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FD347A2" w14:textId="21329BFD" w:rsidR="00897B8D" w:rsidRPr="0085251D" w:rsidRDefault="00F955B2" w:rsidP="00897B8D">
      <w:pPr>
        <w:spacing w:line="276" w:lineRule="auto"/>
        <w:rPr>
          <w:b/>
          <w:i/>
          <w:sz w:val="40"/>
          <w:szCs w:val="40"/>
        </w:rPr>
      </w:pPr>
      <w:r>
        <w:rPr>
          <w:noProof/>
        </w:rPr>
        <mc:AlternateContent>
          <mc:Choice Requires="wpg">
            <w:drawing>
              <wp:anchor distT="0" distB="0" distL="114300" distR="114300" simplePos="0" relativeHeight="251659264" behindDoc="0" locked="0" layoutInCell="1" allowOverlap="1" wp14:anchorId="45260DEB" wp14:editId="1B5796D6">
                <wp:simplePos x="0" y="0"/>
                <wp:positionH relativeFrom="page">
                  <wp:align>left</wp:align>
                </wp:positionH>
                <wp:positionV relativeFrom="page">
                  <wp:align>top</wp:align>
                </wp:positionV>
                <wp:extent cx="7825740" cy="1181100"/>
                <wp:effectExtent l="0" t="0" r="3810" b="0"/>
                <wp:wrapNone/>
                <wp:docPr id="149" name="Grupo 149"/>
                <wp:cNvGraphicFramePr/>
                <a:graphic xmlns:a="http://schemas.openxmlformats.org/drawingml/2006/main">
                  <a:graphicData uri="http://schemas.microsoft.com/office/word/2010/wordprocessingGroup">
                    <wpg:wgp>
                      <wpg:cNvGrpSpPr/>
                      <wpg:grpSpPr>
                        <a:xfrm>
                          <a:off x="0" y="0"/>
                          <a:ext cx="7825740" cy="1181100"/>
                          <a:chOff x="0" y="-1"/>
                          <a:chExt cx="7315200" cy="1216153"/>
                        </a:xfrm>
                      </wpg:grpSpPr>
                      <wps:wsp>
                        <wps:cNvPr id="150" name="Rectángulo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ángulo 151"/>
                        <wps:cNvSpPr/>
                        <wps:spPr>
                          <a:xfrm>
                            <a:off x="0" y="0"/>
                            <a:ext cx="7315200" cy="1216152"/>
                          </a:xfrm>
                          <a:prstGeom prst="rect">
                            <a:avLst/>
                          </a:prstGeom>
                          <a:blipFill>
                            <a:blip r:embed="rId11"/>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215982D" id="Grupo 149" o:spid="_x0000_s1026" style="position:absolute;margin-left:0;margin-top:0;width:616.2pt;height:93pt;z-index:251659264;mso-position-horizontal:left;mso-position-horizontal-relative:page;mso-position-vertical:top;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">
                <v:shape id="Rectángulo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f81bd [3204]" stroked="f" strokeweight="1pt">
                  <v:stroke joinstyle="miter"/>
                  <v:path arrowok="t" o:connecttype="custom" o:connectlocs="0,0;7315200,0;7315200,1130373;3620757,733885;0,1092249;0,0" o:connectangles="0,0,0,0,0,0"/>
                </v:shape>
                <v:rect id="Rectángulo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2" o:title="" recolor="t" rotate="t" type="frame"/>
                </v:rect>
                <w10:wrap anchorx="page" anchory="page"/>
              </v:group>
            </w:pict>
          </mc:Fallback>
        </mc:AlternateContent>
      </w:r>
      <w:r w:rsidR="00897B8D" w:rsidRPr="0085251D">
        <w:rPr>
          <w:rFonts w:cs="Arial"/>
          <w:noProof/>
          <w:szCs w:val="24"/>
        </w:rPr>
        <w:drawing>
          <wp:inline distT="0" distB="0" distL="0" distR="0" wp14:anchorId="5C817EBE" wp14:editId="30AFFA19">
            <wp:extent cx="1851660" cy="807720"/>
            <wp:effectExtent l="0" t="0" r="0" b="0"/>
            <wp:docPr id="11" name="Imagen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00897B8D" w:rsidRPr="0085251D">
        <w:rPr>
          <w:noProof/>
        </w:rPr>
        <w:t xml:space="preserve">                                                 </w:t>
      </w:r>
      <w:r w:rsidRPr="0034326C">
        <w:rPr>
          <w:noProof/>
        </w:rPr>
        <w:drawing>
          <wp:inline distT="0" distB="0" distL="0" distR="0" wp14:anchorId="2D97009E" wp14:editId="14FF80B9">
            <wp:extent cx="1850409" cy="7274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50409" cy="727480"/>
                    </a:xfrm>
                    <a:prstGeom prst="rect">
                      <a:avLst/>
                    </a:prstGeom>
                    <a:noFill/>
                    <a:ln>
                      <a:noFill/>
                    </a:ln>
                  </pic:spPr>
                </pic:pic>
              </a:graphicData>
            </a:graphic>
          </wp:inline>
        </w:drawing>
      </w:r>
      <w:r w:rsidR="00897B8D" w:rsidRPr="0085251D">
        <w:rPr>
          <w:noProof/>
        </w:rPr>
        <w:t xml:space="preserve">         </w:t>
      </w:r>
    </w:p>
    <w:p w14:paraId="376FC075" w14:textId="502031C9" w:rsidR="00897B8D" w:rsidRPr="00935E5A" w:rsidRDefault="00897B8D" w:rsidP="00897B8D">
      <w:pPr>
        <w:spacing w:line="276" w:lineRule="auto"/>
        <w:jc w:val="center"/>
        <w:rPr>
          <w:b/>
          <w:i/>
          <w:sz w:val="40"/>
          <w:szCs w:val="40"/>
        </w:rPr>
      </w:pPr>
    </w:p>
    <w:p w14:paraId="55372198" w14:textId="5051A9B5" w:rsidR="00897B8D" w:rsidRPr="004545AA" w:rsidRDefault="00897B8D" w:rsidP="00897B8D">
      <w:pPr>
        <w:pStyle w:val="Ttulo"/>
        <w:rPr>
          <w:i/>
          <w:iCs/>
          <w:color w:val="auto"/>
          <w:sz w:val="40"/>
          <w:szCs w:val="40"/>
          <w:lang w:eastAsia="es-ES"/>
        </w:rPr>
      </w:pPr>
      <w:r w:rsidRPr="004545AA">
        <w:rPr>
          <w:i/>
          <w:iCs/>
          <w:color w:val="auto"/>
          <w:sz w:val="40"/>
          <w:szCs w:val="40"/>
          <w:lang w:eastAsia="es-ES"/>
        </w:rPr>
        <w:t>Subproceso de Modernización Institucional</w:t>
      </w:r>
    </w:p>
    <w:p w14:paraId="3F109CEF" w14:textId="23F5EC28" w:rsidR="00897B8D" w:rsidRPr="0085251D" w:rsidRDefault="00897B8D" w:rsidP="00897B8D">
      <w:pPr>
        <w:spacing w:line="276" w:lineRule="auto"/>
        <w:rPr>
          <w:b/>
          <w:i/>
          <w:sz w:val="40"/>
          <w:szCs w:val="40"/>
        </w:rPr>
      </w:pPr>
    </w:p>
    <w:p w14:paraId="7B61590F" w14:textId="77777777" w:rsidR="00897B8D" w:rsidRPr="00935E5A" w:rsidRDefault="00897B8D" w:rsidP="00897B8D">
      <w:pPr>
        <w:spacing w:line="276" w:lineRule="auto"/>
        <w:jc w:val="center"/>
        <w:rPr>
          <w:b/>
          <w:i/>
          <w:sz w:val="40"/>
          <w:szCs w:val="40"/>
        </w:rPr>
      </w:pPr>
    </w:p>
    <w:p w14:paraId="60A2854A" w14:textId="168E0B89" w:rsidR="00897B8D" w:rsidRPr="00694628" w:rsidRDefault="00897B8D" w:rsidP="00897B8D">
      <w:pPr>
        <w:spacing w:line="276" w:lineRule="auto"/>
        <w:jc w:val="center"/>
        <w:rPr>
          <w:b/>
          <w:i/>
          <w:sz w:val="32"/>
          <w:szCs w:val="32"/>
        </w:rPr>
      </w:pPr>
      <w:r w:rsidRPr="00694628">
        <w:rPr>
          <w:b/>
          <w:i/>
          <w:sz w:val="32"/>
          <w:szCs w:val="32"/>
        </w:rPr>
        <w:t>Impacto organizacional y presupuestario en el Poder Judicial a partir de la promulgación del Nuevo Código Procesal Agrario para el 2021</w:t>
      </w:r>
    </w:p>
    <w:p w14:paraId="55E05700" w14:textId="77777777" w:rsidR="00897B8D" w:rsidRPr="00A26BBB" w:rsidRDefault="00897B8D" w:rsidP="00897B8D">
      <w:pPr>
        <w:spacing w:line="276" w:lineRule="auto"/>
        <w:jc w:val="center"/>
        <w:rPr>
          <w:b/>
          <w:i/>
          <w:sz w:val="32"/>
          <w:szCs w:val="32"/>
        </w:rPr>
      </w:pPr>
      <w:r w:rsidRPr="00694628">
        <w:rPr>
          <w:b/>
          <w:i/>
          <w:sz w:val="32"/>
          <w:szCs w:val="32"/>
        </w:rPr>
        <w:t xml:space="preserve"> Ley 9609</w:t>
      </w:r>
    </w:p>
    <w:p w14:paraId="1A768327" w14:textId="77777777" w:rsidR="00897B8D" w:rsidRPr="00A26BBB" w:rsidRDefault="00897B8D" w:rsidP="00897B8D">
      <w:pPr>
        <w:spacing w:line="276" w:lineRule="auto"/>
        <w:rPr>
          <w:sz w:val="18"/>
        </w:rPr>
      </w:pPr>
    </w:p>
    <w:p w14:paraId="4F923513" w14:textId="2892FEEC" w:rsidR="00897B8D" w:rsidRDefault="00273F2D" w:rsidP="00897B8D">
      <w:pPr>
        <w:spacing w:line="276" w:lineRule="auto"/>
        <w:jc w:val="center"/>
        <w:rPr>
          <w:sz w:val="36"/>
          <w:szCs w:val="40"/>
        </w:rPr>
      </w:pPr>
      <w:bookmarkStart w:id="0" w:name="_GoBack"/>
      <w:r>
        <w:rPr>
          <w:sz w:val="36"/>
          <w:szCs w:val="40"/>
        </w:rPr>
        <w:t>555-</w:t>
      </w:r>
      <w:r w:rsidR="00897B8D" w:rsidRPr="0085251D">
        <w:rPr>
          <w:sz w:val="36"/>
          <w:szCs w:val="40"/>
        </w:rPr>
        <w:t>PLA-RH-MI-202</w:t>
      </w:r>
      <w:r w:rsidR="002C0EBB">
        <w:rPr>
          <w:sz w:val="36"/>
          <w:szCs w:val="40"/>
        </w:rPr>
        <w:t>0</w:t>
      </w:r>
    </w:p>
    <w:bookmarkEnd w:id="0"/>
    <w:p w14:paraId="470FD623" w14:textId="5A21EEC3" w:rsidR="00273F2D" w:rsidRPr="0085251D" w:rsidRDefault="00273F2D" w:rsidP="00897B8D">
      <w:pPr>
        <w:spacing w:line="276" w:lineRule="auto"/>
        <w:jc w:val="center"/>
        <w:rPr>
          <w:sz w:val="36"/>
          <w:szCs w:val="40"/>
        </w:rPr>
      </w:pPr>
      <w:r>
        <w:rPr>
          <w:sz w:val="36"/>
          <w:szCs w:val="40"/>
        </w:rPr>
        <w:t>Ref. 493-19</w:t>
      </w:r>
    </w:p>
    <w:p w14:paraId="4ADD654D" w14:textId="77B3C90C" w:rsidR="0085267D" w:rsidRDefault="00693BDE">
      <w:pPr>
        <w:spacing w:before="0" w:after="160" w:line="259" w:lineRule="auto"/>
        <w:jc w:val="center"/>
        <w:rPr>
          <w:i/>
          <w:color w:val="000000" w:themeColor="text1"/>
          <w:sz w:val="36"/>
          <w:szCs w:val="36"/>
        </w:rPr>
        <w:pPrChange w:id="1" w:author="Arnold Alvarado Ruiz" w:date="2020-06-24T09:27:00Z">
          <w:pPr>
            <w:spacing w:before="0" w:after="160" w:line="259" w:lineRule="auto"/>
            <w:jc w:val="left"/>
          </w:pPr>
        </w:pPrChange>
      </w:pPr>
      <w:r w:rsidRPr="00A12A21">
        <w:rPr>
          <w:i/>
          <w:color w:val="000000" w:themeColor="text1"/>
          <w:sz w:val="36"/>
          <w:szCs w:val="36"/>
        </w:rPr>
        <w:t>Incorpora los Acuerdos del Consejo Superior en la</w:t>
      </w:r>
      <w:r w:rsidR="00873712" w:rsidRPr="00A12A21">
        <w:rPr>
          <w:i/>
          <w:color w:val="000000" w:themeColor="text1"/>
          <w:sz w:val="36"/>
          <w:szCs w:val="36"/>
        </w:rPr>
        <w:t xml:space="preserve"> Sesión </w:t>
      </w:r>
      <w:r w:rsidR="001208F7" w:rsidRPr="00A12A21">
        <w:rPr>
          <w:i/>
          <w:color w:val="000000" w:themeColor="text1"/>
          <w:sz w:val="36"/>
          <w:szCs w:val="36"/>
        </w:rPr>
        <w:t>45-2020</w:t>
      </w:r>
      <w:r w:rsidR="0085541A" w:rsidRPr="00A12A21">
        <w:rPr>
          <w:i/>
          <w:color w:val="000000" w:themeColor="text1"/>
          <w:sz w:val="36"/>
          <w:szCs w:val="36"/>
        </w:rPr>
        <w:t xml:space="preserve"> (Presupuesto 2021)</w:t>
      </w:r>
      <w:r w:rsidR="001208F7" w:rsidRPr="00A12A21">
        <w:rPr>
          <w:i/>
          <w:color w:val="000000" w:themeColor="text1"/>
          <w:sz w:val="36"/>
          <w:szCs w:val="36"/>
        </w:rPr>
        <w:t>, Artículo XVII</w:t>
      </w:r>
      <w:r w:rsidR="0085541A" w:rsidRPr="00A12A21">
        <w:rPr>
          <w:i/>
          <w:color w:val="000000" w:themeColor="text1"/>
          <w:sz w:val="36"/>
          <w:szCs w:val="36"/>
        </w:rPr>
        <w:t>I</w:t>
      </w:r>
      <w:r w:rsidR="00684E9C" w:rsidRPr="00A12A21">
        <w:rPr>
          <w:i/>
          <w:color w:val="000000" w:themeColor="text1"/>
          <w:sz w:val="36"/>
          <w:szCs w:val="36"/>
        </w:rPr>
        <w:t>,</w:t>
      </w:r>
      <w:r w:rsidR="00A90636" w:rsidRPr="00A12A21">
        <w:rPr>
          <w:i/>
          <w:color w:val="000000" w:themeColor="text1"/>
          <w:sz w:val="36"/>
          <w:szCs w:val="36"/>
        </w:rPr>
        <w:t xml:space="preserve"> celebrada el 8 de mayo del 2020</w:t>
      </w:r>
      <w:r w:rsidR="0085267D">
        <w:rPr>
          <w:sz w:val="36"/>
          <w:szCs w:val="40"/>
        </w:rPr>
        <w:t xml:space="preserve"> </w:t>
      </w:r>
      <w:r w:rsidR="0085267D" w:rsidRPr="00A12A21">
        <w:rPr>
          <w:i/>
          <w:color w:val="000000" w:themeColor="text1"/>
          <w:sz w:val="36"/>
          <w:szCs w:val="36"/>
        </w:rPr>
        <w:t>y en la sesión 48-2020 del 14 de mayo del 20</w:t>
      </w:r>
      <w:ins w:id="2" w:author="Arnold Alvarado Ruiz" w:date="2020-06-24T09:27:00Z">
        <w:r w:rsidR="0040676C">
          <w:rPr>
            <w:i/>
            <w:color w:val="000000" w:themeColor="text1"/>
            <w:sz w:val="36"/>
            <w:szCs w:val="36"/>
          </w:rPr>
          <w:t>20</w:t>
        </w:r>
      </w:ins>
      <w:del w:id="3" w:author="Arnold Alvarado Ruiz" w:date="2020-06-24T09:27:00Z">
        <w:r w:rsidR="0085267D" w:rsidRPr="00A12A21" w:rsidDel="0040676C">
          <w:rPr>
            <w:i/>
            <w:color w:val="000000" w:themeColor="text1"/>
            <w:sz w:val="36"/>
            <w:szCs w:val="36"/>
          </w:rPr>
          <w:delText>14</w:delText>
        </w:r>
      </w:del>
      <w:ins w:id="4" w:author="Arnold Alvarado Ruiz" w:date="2020-06-24T09:27:00Z">
        <w:r w:rsidR="000D17AA">
          <w:rPr>
            <w:i/>
            <w:color w:val="000000" w:themeColor="text1"/>
            <w:sz w:val="36"/>
            <w:szCs w:val="36"/>
          </w:rPr>
          <w:t>. Corte Plena</w:t>
        </w:r>
        <w:r w:rsidR="00605A5A" w:rsidRPr="00605A5A">
          <w:t xml:space="preserve"> </w:t>
        </w:r>
        <w:r w:rsidR="00605A5A" w:rsidRPr="00605A5A">
          <w:rPr>
            <w:i/>
            <w:color w:val="000000" w:themeColor="text1"/>
            <w:sz w:val="36"/>
            <w:szCs w:val="36"/>
          </w:rPr>
          <w:t>sesión 31-2020 (Presupuesto 2021) artículo II, celebrada el 2 de junio del 2020</w:t>
        </w:r>
        <w:r w:rsidR="000D17AA">
          <w:rPr>
            <w:i/>
            <w:color w:val="000000" w:themeColor="text1"/>
            <w:sz w:val="36"/>
            <w:szCs w:val="36"/>
          </w:rPr>
          <w:t xml:space="preserve"> </w:t>
        </w:r>
      </w:ins>
    </w:p>
    <w:p w14:paraId="4F6FFF46" w14:textId="16A0F95F" w:rsidR="00D64534" w:rsidRPr="00A12A21" w:rsidRDefault="00D64534" w:rsidP="00D64534">
      <w:pPr>
        <w:spacing w:before="0" w:after="160" w:line="259" w:lineRule="auto"/>
        <w:jc w:val="center"/>
        <w:rPr>
          <w:i/>
          <w:color w:val="000000" w:themeColor="text1"/>
          <w:sz w:val="36"/>
          <w:szCs w:val="36"/>
        </w:rPr>
      </w:pPr>
      <w:r>
        <w:rPr>
          <w:sz w:val="36"/>
          <w:szCs w:val="40"/>
        </w:rPr>
        <w:t>Abril,</w:t>
      </w:r>
      <w:r w:rsidRPr="0085251D">
        <w:rPr>
          <w:sz w:val="36"/>
          <w:szCs w:val="40"/>
        </w:rPr>
        <w:t xml:space="preserve"> 2020</w:t>
      </w:r>
    </w:p>
    <w:p w14:paraId="38F2159C" w14:textId="77777777" w:rsidR="0085267D" w:rsidRDefault="0085267D">
      <w:pPr>
        <w:spacing w:before="0" w:after="160" w:line="259" w:lineRule="auto"/>
        <w:jc w:val="left"/>
        <w:rPr>
          <w:sz w:val="36"/>
          <w:szCs w:val="40"/>
        </w:rPr>
      </w:pPr>
      <w:r>
        <w:rPr>
          <w:sz w:val="36"/>
          <w:szCs w:val="40"/>
        </w:rPr>
        <w:br w:type="page"/>
      </w:r>
    </w:p>
    <w:sdt>
      <w:sdtPr>
        <w:rPr>
          <w:lang w:val="es-ES"/>
        </w:rPr>
        <w:id w:val="-1760053792"/>
        <w:docPartObj>
          <w:docPartGallery w:val="Table of Contents"/>
          <w:docPartUnique/>
        </w:docPartObj>
      </w:sdtPr>
      <w:sdtEndPr>
        <w:rPr>
          <w:b/>
          <w:bCs/>
        </w:rPr>
      </w:sdtEndPr>
      <w:sdtContent>
        <w:p w14:paraId="25BF173E" w14:textId="54BBD2E1" w:rsidR="00212657" w:rsidRPr="004545AA" w:rsidRDefault="00212657" w:rsidP="00A12A21">
          <w:pPr>
            <w:spacing w:before="0" w:after="160" w:line="259" w:lineRule="auto"/>
            <w:jc w:val="left"/>
            <w:rPr>
              <w:rStyle w:val="Ttulo1Car"/>
              <w:color w:val="auto"/>
            </w:rPr>
          </w:pPr>
          <w:r w:rsidRPr="002A7BAF">
            <w:rPr>
              <w:rStyle w:val="Ttulo1Car"/>
            </w:rPr>
            <w:t>Tabla de contenido</w:t>
          </w:r>
        </w:p>
        <w:p w14:paraId="32BAF58D" w14:textId="30EA7AEB" w:rsidR="005C7B11" w:rsidRDefault="00212657">
          <w:pPr>
            <w:pStyle w:val="TDC1"/>
            <w:tabs>
              <w:tab w:val="right" w:leader="dot" w:pos="8921"/>
            </w:tabs>
            <w:rPr>
              <w:rFonts w:asciiTheme="minorHAnsi" w:eastAsiaTheme="minorEastAsia" w:hAnsiTheme="minorHAnsi" w:cstheme="minorBidi"/>
              <w:noProof/>
              <w:szCs w:val="22"/>
              <w:lang w:eastAsia="es-CR"/>
            </w:rPr>
          </w:pPr>
          <w:r w:rsidRPr="0085251D">
            <w:fldChar w:fldCharType="begin"/>
          </w:r>
          <w:r w:rsidRPr="0085251D">
            <w:instrText xml:space="preserve"> TOC \o "1-3" \h \z \u </w:instrText>
          </w:r>
          <w:r w:rsidRPr="0085251D">
            <w:fldChar w:fldCharType="separate"/>
          </w:r>
          <w:hyperlink w:anchor="_Toc37670444" w:history="1">
            <w:r w:rsidR="005C7B11" w:rsidRPr="00237EAF">
              <w:rPr>
                <w:rStyle w:val="Hipervnculo"/>
                <w:rFonts w:eastAsiaTheme="majorEastAsia"/>
                <w:noProof/>
              </w:rPr>
              <w:t>1 Antecedentes</w:t>
            </w:r>
            <w:r w:rsidR="005C7B11">
              <w:rPr>
                <w:noProof/>
                <w:webHidden/>
              </w:rPr>
              <w:tab/>
            </w:r>
            <w:r w:rsidR="005C7B11">
              <w:rPr>
                <w:noProof/>
                <w:webHidden/>
              </w:rPr>
              <w:fldChar w:fldCharType="begin"/>
            </w:r>
            <w:r w:rsidR="005C7B11">
              <w:rPr>
                <w:noProof/>
                <w:webHidden/>
              </w:rPr>
              <w:instrText xml:space="preserve"> PAGEREF _Toc37670444 \h </w:instrText>
            </w:r>
            <w:r w:rsidR="005C7B11">
              <w:rPr>
                <w:noProof/>
                <w:webHidden/>
              </w:rPr>
            </w:r>
            <w:r w:rsidR="005C7B11">
              <w:rPr>
                <w:noProof/>
                <w:webHidden/>
              </w:rPr>
              <w:fldChar w:fldCharType="separate"/>
            </w:r>
            <w:r w:rsidR="005C7B11">
              <w:rPr>
                <w:noProof/>
                <w:webHidden/>
              </w:rPr>
              <w:t>5</w:t>
            </w:r>
            <w:r w:rsidR="005C7B11">
              <w:rPr>
                <w:noProof/>
                <w:webHidden/>
              </w:rPr>
              <w:fldChar w:fldCharType="end"/>
            </w:r>
          </w:hyperlink>
        </w:p>
        <w:p w14:paraId="496AEEB9" w14:textId="2B441452" w:rsidR="005C7B11" w:rsidRDefault="00D60CF2">
          <w:pPr>
            <w:pStyle w:val="TDC1"/>
            <w:tabs>
              <w:tab w:val="right" w:leader="dot" w:pos="8921"/>
            </w:tabs>
            <w:rPr>
              <w:rFonts w:asciiTheme="minorHAnsi" w:eastAsiaTheme="minorEastAsia" w:hAnsiTheme="minorHAnsi" w:cstheme="minorBidi"/>
              <w:noProof/>
              <w:szCs w:val="22"/>
              <w:lang w:eastAsia="es-CR"/>
            </w:rPr>
          </w:pPr>
          <w:hyperlink w:anchor="_Toc37670445" w:history="1">
            <w:r w:rsidR="005C7B11" w:rsidRPr="00237EAF">
              <w:rPr>
                <w:rStyle w:val="Hipervnculo"/>
                <w:rFonts w:eastAsiaTheme="majorEastAsia"/>
                <w:noProof/>
                <w:lang w:val="es-ES"/>
              </w:rPr>
              <w:t>2 Metodología</w:t>
            </w:r>
            <w:r w:rsidR="005C7B11">
              <w:rPr>
                <w:noProof/>
                <w:webHidden/>
              </w:rPr>
              <w:tab/>
            </w:r>
            <w:r w:rsidR="005C7B11">
              <w:rPr>
                <w:noProof/>
                <w:webHidden/>
              </w:rPr>
              <w:fldChar w:fldCharType="begin"/>
            </w:r>
            <w:r w:rsidR="005C7B11">
              <w:rPr>
                <w:noProof/>
                <w:webHidden/>
              </w:rPr>
              <w:instrText xml:space="preserve"> PAGEREF _Toc37670445 \h </w:instrText>
            </w:r>
            <w:r w:rsidR="005C7B11">
              <w:rPr>
                <w:noProof/>
                <w:webHidden/>
              </w:rPr>
            </w:r>
            <w:r w:rsidR="005C7B11">
              <w:rPr>
                <w:noProof/>
                <w:webHidden/>
              </w:rPr>
              <w:fldChar w:fldCharType="separate"/>
            </w:r>
            <w:r w:rsidR="005C7B11">
              <w:rPr>
                <w:noProof/>
                <w:webHidden/>
              </w:rPr>
              <w:t>10</w:t>
            </w:r>
            <w:r w:rsidR="005C7B11">
              <w:rPr>
                <w:noProof/>
                <w:webHidden/>
              </w:rPr>
              <w:fldChar w:fldCharType="end"/>
            </w:r>
          </w:hyperlink>
        </w:p>
        <w:p w14:paraId="26551A82" w14:textId="1D859FCC" w:rsidR="005C7B11" w:rsidRDefault="00D60CF2">
          <w:pPr>
            <w:pStyle w:val="TDC1"/>
            <w:tabs>
              <w:tab w:val="right" w:leader="dot" w:pos="8921"/>
            </w:tabs>
            <w:rPr>
              <w:rFonts w:asciiTheme="minorHAnsi" w:eastAsiaTheme="minorEastAsia" w:hAnsiTheme="minorHAnsi" w:cstheme="minorBidi"/>
              <w:noProof/>
              <w:szCs w:val="22"/>
              <w:lang w:eastAsia="es-CR"/>
            </w:rPr>
          </w:pPr>
          <w:hyperlink w:anchor="_Toc37670446" w:history="1">
            <w:r w:rsidR="005C7B11" w:rsidRPr="00237EAF">
              <w:rPr>
                <w:rStyle w:val="Hipervnculo"/>
                <w:rFonts w:eastAsiaTheme="majorEastAsia"/>
                <w:noProof/>
                <w:lang w:val="es-ES"/>
              </w:rPr>
              <w:t>3 Información relevante</w:t>
            </w:r>
            <w:r w:rsidR="005C7B11">
              <w:rPr>
                <w:noProof/>
                <w:webHidden/>
              </w:rPr>
              <w:tab/>
            </w:r>
            <w:r w:rsidR="005C7B11">
              <w:rPr>
                <w:noProof/>
                <w:webHidden/>
              </w:rPr>
              <w:fldChar w:fldCharType="begin"/>
            </w:r>
            <w:r w:rsidR="005C7B11">
              <w:rPr>
                <w:noProof/>
                <w:webHidden/>
              </w:rPr>
              <w:instrText xml:space="preserve"> PAGEREF _Toc37670446 \h </w:instrText>
            </w:r>
            <w:r w:rsidR="005C7B11">
              <w:rPr>
                <w:noProof/>
                <w:webHidden/>
              </w:rPr>
            </w:r>
            <w:r w:rsidR="005C7B11">
              <w:rPr>
                <w:noProof/>
                <w:webHidden/>
              </w:rPr>
              <w:fldChar w:fldCharType="separate"/>
            </w:r>
            <w:r w:rsidR="005C7B11">
              <w:rPr>
                <w:noProof/>
                <w:webHidden/>
              </w:rPr>
              <w:t>11</w:t>
            </w:r>
            <w:r w:rsidR="005C7B11">
              <w:rPr>
                <w:noProof/>
                <w:webHidden/>
              </w:rPr>
              <w:fldChar w:fldCharType="end"/>
            </w:r>
          </w:hyperlink>
        </w:p>
        <w:p w14:paraId="29E6A4E6" w14:textId="4F607A8D" w:rsidR="005C7B11" w:rsidRDefault="00D60CF2">
          <w:pPr>
            <w:pStyle w:val="TDC2"/>
            <w:tabs>
              <w:tab w:val="right" w:leader="dot" w:pos="8921"/>
            </w:tabs>
            <w:rPr>
              <w:rFonts w:asciiTheme="minorHAnsi" w:eastAsiaTheme="minorEastAsia" w:hAnsiTheme="minorHAnsi" w:cstheme="minorBidi"/>
              <w:noProof/>
              <w:szCs w:val="22"/>
              <w:lang w:eastAsia="es-CR"/>
            </w:rPr>
          </w:pPr>
          <w:hyperlink w:anchor="_Toc37670448" w:history="1">
            <w:r w:rsidR="005C7B11" w:rsidRPr="00237EAF">
              <w:rPr>
                <w:rStyle w:val="Hipervnculo"/>
                <w:rFonts w:eastAsiaTheme="majorEastAsia"/>
                <w:noProof/>
              </w:rPr>
              <w:t>3.1 Ámbito Jurisdiccional</w:t>
            </w:r>
            <w:r w:rsidR="005C7B11">
              <w:rPr>
                <w:noProof/>
                <w:webHidden/>
              </w:rPr>
              <w:tab/>
            </w:r>
            <w:r w:rsidR="005C7B11">
              <w:rPr>
                <w:noProof/>
                <w:webHidden/>
              </w:rPr>
              <w:fldChar w:fldCharType="begin"/>
            </w:r>
            <w:r w:rsidR="005C7B11">
              <w:rPr>
                <w:noProof/>
                <w:webHidden/>
              </w:rPr>
              <w:instrText xml:space="preserve"> PAGEREF _Toc37670448 \h </w:instrText>
            </w:r>
            <w:r w:rsidR="005C7B11">
              <w:rPr>
                <w:noProof/>
                <w:webHidden/>
              </w:rPr>
            </w:r>
            <w:r w:rsidR="005C7B11">
              <w:rPr>
                <w:noProof/>
                <w:webHidden/>
              </w:rPr>
              <w:fldChar w:fldCharType="separate"/>
            </w:r>
            <w:r w:rsidR="005C7B11">
              <w:rPr>
                <w:noProof/>
                <w:webHidden/>
              </w:rPr>
              <w:t>11</w:t>
            </w:r>
            <w:r w:rsidR="005C7B11">
              <w:rPr>
                <w:noProof/>
                <w:webHidden/>
              </w:rPr>
              <w:fldChar w:fldCharType="end"/>
            </w:r>
          </w:hyperlink>
        </w:p>
        <w:p w14:paraId="1050E3D3" w14:textId="07B9BC76" w:rsidR="005C7B11" w:rsidRDefault="00D60CF2">
          <w:pPr>
            <w:pStyle w:val="TDC2"/>
            <w:tabs>
              <w:tab w:val="right" w:leader="dot" w:pos="8921"/>
            </w:tabs>
            <w:rPr>
              <w:rFonts w:asciiTheme="minorHAnsi" w:eastAsiaTheme="minorEastAsia" w:hAnsiTheme="minorHAnsi" w:cstheme="minorBidi"/>
              <w:noProof/>
              <w:szCs w:val="22"/>
              <w:lang w:eastAsia="es-CR"/>
            </w:rPr>
          </w:pPr>
          <w:hyperlink w:anchor="_Toc37670449" w:history="1">
            <w:r w:rsidR="005C7B11" w:rsidRPr="00237EAF">
              <w:rPr>
                <w:rStyle w:val="Hipervnculo"/>
                <w:rFonts w:eastAsiaTheme="majorEastAsia"/>
                <w:noProof/>
              </w:rPr>
              <w:t>3.2 Ámbito Auxiliar de la Justicia</w:t>
            </w:r>
            <w:r w:rsidR="005C7B11">
              <w:rPr>
                <w:noProof/>
                <w:webHidden/>
              </w:rPr>
              <w:tab/>
            </w:r>
            <w:r w:rsidR="005C7B11">
              <w:rPr>
                <w:noProof/>
                <w:webHidden/>
              </w:rPr>
              <w:fldChar w:fldCharType="begin"/>
            </w:r>
            <w:r w:rsidR="005C7B11">
              <w:rPr>
                <w:noProof/>
                <w:webHidden/>
              </w:rPr>
              <w:instrText xml:space="preserve"> PAGEREF _Toc37670449 \h </w:instrText>
            </w:r>
            <w:r w:rsidR="005C7B11">
              <w:rPr>
                <w:noProof/>
                <w:webHidden/>
              </w:rPr>
            </w:r>
            <w:r w:rsidR="005C7B11">
              <w:rPr>
                <w:noProof/>
                <w:webHidden/>
              </w:rPr>
              <w:fldChar w:fldCharType="separate"/>
            </w:r>
            <w:r w:rsidR="005C7B11">
              <w:rPr>
                <w:noProof/>
                <w:webHidden/>
              </w:rPr>
              <w:t>13</w:t>
            </w:r>
            <w:r w:rsidR="005C7B11">
              <w:rPr>
                <w:noProof/>
                <w:webHidden/>
              </w:rPr>
              <w:fldChar w:fldCharType="end"/>
            </w:r>
          </w:hyperlink>
        </w:p>
        <w:p w14:paraId="0A40C815" w14:textId="37D2F9B0"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51"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w:t>
            </w:r>
            <w:r w:rsidR="005C7B11" w:rsidRPr="00237EAF">
              <w:rPr>
                <w:rStyle w:val="Hipervnculo"/>
                <w:rFonts w:eastAsiaTheme="majorEastAsia"/>
                <w:noProof/>
              </w:rPr>
              <w:t xml:space="preserve"> Juzgado Agrario del I Circuito Judicial de Guanacaste (Liberia)</w:t>
            </w:r>
            <w:r w:rsidR="005C7B11">
              <w:rPr>
                <w:noProof/>
                <w:webHidden/>
              </w:rPr>
              <w:tab/>
            </w:r>
            <w:r w:rsidR="005C7B11">
              <w:rPr>
                <w:noProof/>
                <w:webHidden/>
              </w:rPr>
              <w:fldChar w:fldCharType="begin"/>
            </w:r>
            <w:r w:rsidR="005C7B11">
              <w:rPr>
                <w:noProof/>
                <w:webHidden/>
              </w:rPr>
              <w:instrText xml:space="preserve"> PAGEREF _Toc37670451 \h </w:instrText>
            </w:r>
            <w:r w:rsidR="005C7B11">
              <w:rPr>
                <w:noProof/>
                <w:webHidden/>
              </w:rPr>
            </w:r>
            <w:r w:rsidR="005C7B11">
              <w:rPr>
                <w:noProof/>
                <w:webHidden/>
              </w:rPr>
              <w:fldChar w:fldCharType="separate"/>
            </w:r>
            <w:r w:rsidR="005C7B11">
              <w:rPr>
                <w:noProof/>
                <w:webHidden/>
              </w:rPr>
              <w:t>15</w:t>
            </w:r>
            <w:r w:rsidR="005C7B11">
              <w:rPr>
                <w:noProof/>
                <w:webHidden/>
              </w:rPr>
              <w:fldChar w:fldCharType="end"/>
            </w:r>
          </w:hyperlink>
        </w:p>
        <w:p w14:paraId="72488A78" w14:textId="09C1CB5D"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52"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3.2.2</w:t>
            </w:r>
            <w:r w:rsidR="005C7B11" w:rsidRPr="00237EAF">
              <w:rPr>
                <w:rStyle w:val="Hipervnculo"/>
                <w:rFonts w:eastAsiaTheme="majorEastAsia"/>
                <w:noProof/>
              </w:rPr>
              <w:t xml:space="preserve"> Juzgado Agrario del II Circuito Judicial de Guanacaste (Santa Cruz)</w:t>
            </w:r>
            <w:r w:rsidR="005C7B11">
              <w:rPr>
                <w:noProof/>
                <w:webHidden/>
              </w:rPr>
              <w:tab/>
            </w:r>
            <w:r w:rsidR="005C7B11">
              <w:rPr>
                <w:noProof/>
                <w:webHidden/>
              </w:rPr>
              <w:fldChar w:fldCharType="begin"/>
            </w:r>
            <w:r w:rsidR="005C7B11">
              <w:rPr>
                <w:noProof/>
                <w:webHidden/>
              </w:rPr>
              <w:instrText xml:space="preserve"> PAGEREF _Toc37670452 \h </w:instrText>
            </w:r>
            <w:r w:rsidR="005C7B11">
              <w:rPr>
                <w:noProof/>
                <w:webHidden/>
              </w:rPr>
            </w:r>
            <w:r w:rsidR="005C7B11">
              <w:rPr>
                <w:noProof/>
                <w:webHidden/>
              </w:rPr>
              <w:fldChar w:fldCharType="separate"/>
            </w:r>
            <w:r w:rsidR="005C7B11">
              <w:rPr>
                <w:noProof/>
                <w:webHidden/>
              </w:rPr>
              <w:t>15</w:t>
            </w:r>
            <w:r w:rsidR="005C7B11">
              <w:rPr>
                <w:noProof/>
                <w:webHidden/>
              </w:rPr>
              <w:fldChar w:fldCharType="end"/>
            </w:r>
          </w:hyperlink>
        </w:p>
        <w:p w14:paraId="63F50A50" w14:textId="597B3856"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53"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3.2.3</w:t>
            </w:r>
            <w:r w:rsidR="005C7B11" w:rsidRPr="00237EAF">
              <w:rPr>
                <w:rStyle w:val="Hipervnculo"/>
                <w:rFonts w:eastAsiaTheme="majorEastAsia"/>
                <w:noProof/>
              </w:rPr>
              <w:t xml:space="preserve"> Juzgado Agrario de Puntarenas</w:t>
            </w:r>
            <w:r w:rsidR="005C7B11">
              <w:rPr>
                <w:noProof/>
                <w:webHidden/>
              </w:rPr>
              <w:tab/>
            </w:r>
            <w:r w:rsidR="005C7B11">
              <w:rPr>
                <w:noProof/>
                <w:webHidden/>
              </w:rPr>
              <w:fldChar w:fldCharType="begin"/>
            </w:r>
            <w:r w:rsidR="005C7B11">
              <w:rPr>
                <w:noProof/>
                <w:webHidden/>
              </w:rPr>
              <w:instrText xml:space="preserve"> PAGEREF _Toc37670453 \h </w:instrText>
            </w:r>
            <w:r w:rsidR="005C7B11">
              <w:rPr>
                <w:noProof/>
                <w:webHidden/>
              </w:rPr>
            </w:r>
            <w:r w:rsidR="005C7B11">
              <w:rPr>
                <w:noProof/>
                <w:webHidden/>
              </w:rPr>
              <w:fldChar w:fldCharType="separate"/>
            </w:r>
            <w:r w:rsidR="005C7B11">
              <w:rPr>
                <w:noProof/>
                <w:webHidden/>
              </w:rPr>
              <w:t>16</w:t>
            </w:r>
            <w:r w:rsidR="005C7B11">
              <w:rPr>
                <w:noProof/>
                <w:webHidden/>
              </w:rPr>
              <w:fldChar w:fldCharType="end"/>
            </w:r>
          </w:hyperlink>
        </w:p>
        <w:p w14:paraId="4A998E7B" w14:textId="0399C300"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54"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3.2.4</w:t>
            </w:r>
            <w:r w:rsidR="005C7B11" w:rsidRPr="00237EAF">
              <w:rPr>
                <w:rStyle w:val="Hipervnculo"/>
                <w:rFonts w:eastAsiaTheme="majorEastAsia"/>
                <w:noProof/>
              </w:rPr>
              <w:t xml:space="preserve"> Juzgado Agrario del Tercer Circuito Judicial de Alajuela (San Ramón)</w:t>
            </w:r>
            <w:r w:rsidR="005C7B11">
              <w:rPr>
                <w:noProof/>
                <w:webHidden/>
              </w:rPr>
              <w:tab/>
            </w:r>
            <w:r w:rsidR="005C7B11">
              <w:rPr>
                <w:noProof/>
                <w:webHidden/>
              </w:rPr>
              <w:fldChar w:fldCharType="begin"/>
            </w:r>
            <w:r w:rsidR="005C7B11">
              <w:rPr>
                <w:noProof/>
                <w:webHidden/>
              </w:rPr>
              <w:instrText xml:space="preserve"> PAGEREF _Toc37670454 \h </w:instrText>
            </w:r>
            <w:r w:rsidR="005C7B11">
              <w:rPr>
                <w:noProof/>
                <w:webHidden/>
              </w:rPr>
            </w:r>
            <w:r w:rsidR="005C7B11">
              <w:rPr>
                <w:noProof/>
                <w:webHidden/>
              </w:rPr>
              <w:fldChar w:fldCharType="separate"/>
            </w:r>
            <w:r w:rsidR="005C7B11">
              <w:rPr>
                <w:noProof/>
                <w:webHidden/>
              </w:rPr>
              <w:t>16</w:t>
            </w:r>
            <w:r w:rsidR="005C7B11">
              <w:rPr>
                <w:noProof/>
                <w:webHidden/>
              </w:rPr>
              <w:fldChar w:fldCharType="end"/>
            </w:r>
          </w:hyperlink>
        </w:p>
        <w:p w14:paraId="7FFBE257" w14:textId="0502198E"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55"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3.2.5</w:t>
            </w:r>
            <w:r w:rsidR="005C7B11" w:rsidRPr="00237EAF">
              <w:rPr>
                <w:rStyle w:val="Hipervnculo"/>
                <w:rFonts w:eastAsiaTheme="majorEastAsia"/>
                <w:noProof/>
              </w:rPr>
              <w:t xml:space="preserve"> Juzgado Civil y Trabajo del II Circuito Judicial de Alajuela (Upala)</w:t>
            </w:r>
            <w:r w:rsidR="005C7B11">
              <w:rPr>
                <w:noProof/>
                <w:webHidden/>
              </w:rPr>
              <w:tab/>
            </w:r>
            <w:r w:rsidR="005C7B11">
              <w:rPr>
                <w:noProof/>
                <w:webHidden/>
              </w:rPr>
              <w:fldChar w:fldCharType="begin"/>
            </w:r>
            <w:r w:rsidR="005C7B11">
              <w:rPr>
                <w:noProof/>
                <w:webHidden/>
              </w:rPr>
              <w:instrText xml:space="preserve"> PAGEREF _Toc37670455 \h </w:instrText>
            </w:r>
            <w:r w:rsidR="005C7B11">
              <w:rPr>
                <w:noProof/>
                <w:webHidden/>
              </w:rPr>
            </w:r>
            <w:r w:rsidR="005C7B11">
              <w:rPr>
                <w:noProof/>
                <w:webHidden/>
              </w:rPr>
              <w:fldChar w:fldCharType="separate"/>
            </w:r>
            <w:r w:rsidR="005C7B11">
              <w:rPr>
                <w:noProof/>
                <w:webHidden/>
              </w:rPr>
              <w:t>17</w:t>
            </w:r>
            <w:r w:rsidR="005C7B11">
              <w:rPr>
                <w:noProof/>
                <w:webHidden/>
              </w:rPr>
              <w:fldChar w:fldCharType="end"/>
            </w:r>
          </w:hyperlink>
        </w:p>
        <w:p w14:paraId="7D2725C1" w14:textId="6050F92A"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56"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3.2.6</w:t>
            </w:r>
            <w:r w:rsidR="005C7B11" w:rsidRPr="00237EAF">
              <w:rPr>
                <w:rStyle w:val="Hipervnculo"/>
                <w:rFonts w:eastAsiaTheme="majorEastAsia"/>
                <w:noProof/>
              </w:rPr>
              <w:t xml:space="preserve"> Juzgado Agrario del II Circuito Judicial de Alajuela (San Carlos)</w:t>
            </w:r>
            <w:r w:rsidR="005C7B11">
              <w:rPr>
                <w:noProof/>
                <w:webHidden/>
              </w:rPr>
              <w:tab/>
            </w:r>
            <w:r w:rsidR="005C7B11">
              <w:rPr>
                <w:noProof/>
                <w:webHidden/>
              </w:rPr>
              <w:fldChar w:fldCharType="begin"/>
            </w:r>
            <w:r w:rsidR="005C7B11">
              <w:rPr>
                <w:noProof/>
                <w:webHidden/>
              </w:rPr>
              <w:instrText xml:space="preserve"> PAGEREF _Toc37670456 \h </w:instrText>
            </w:r>
            <w:r w:rsidR="005C7B11">
              <w:rPr>
                <w:noProof/>
                <w:webHidden/>
              </w:rPr>
            </w:r>
            <w:r w:rsidR="005C7B11">
              <w:rPr>
                <w:noProof/>
                <w:webHidden/>
              </w:rPr>
              <w:fldChar w:fldCharType="separate"/>
            </w:r>
            <w:r w:rsidR="005C7B11">
              <w:rPr>
                <w:noProof/>
                <w:webHidden/>
              </w:rPr>
              <w:t>17</w:t>
            </w:r>
            <w:r w:rsidR="005C7B11">
              <w:rPr>
                <w:noProof/>
                <w:webHidden/>
              </w:rPr>
              <w:fldChar w:fldCharType="end"/>
            </w:r>
          </w:hyperlink>
        </w:p>
        <w:p w14:paraId="61E04A95" w14:textId="756C3CD5"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57"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3.2.7</w:t>
            </w:r>
            <w:r w:rsidR="005C7B11" w:rsidRPr="00237EAF">
              <w:rPr>
                <w:rStyle w:val="Hipervnculo"/>
                <w:rFonts w:eastAsiaTheme="majorEastAsia"/>
                <w:noProof/>
              </w:rPr>
              <w:t xml:space="preserve"> Juzgado Agrario del I Circuito Judicial de la Zona Atlántica (Limón)</w:t>
            </w:r>
            <w:r w:rsidR="005C7B11">
              <w:rPr>
                <w:noProof/>
                <w:webHidden/>
              </w:rPr>
              <w:tab/>
            </w:r>
            <w:r w:rsidR="005C7B11">
              <w:rPr>
                <w:noProof/>
                <w:webHidden/>
              </w:rPr>
              <w:fldChar w:fldCharType="begin"/>
            </w:r>
            <w:r w:rsidR="005C7B11">
              <w:rPr>
                <w:noProof/>
                <w:webHidden/>
              </w:rPr>
              <w:instrText xml:space="preserve"> PAGEREF _Toc37670457 \h </w:instrText>
            </w:r>
            <w:r w:rsidR="005C7B11">
              <w:rPr>
                <w:noProof/>
                <w:webHidden/>
              </w:rPr>
            </w:r>
            <w:r w:rsidR="005C7B11">
              <w:rPr>
                <w:noProof/>
                <w:webHidden/>
              </w:rPr>
              <w:fldChar w:fldCharType="separate"/>
            </w:r>
            <w:r w:rsidR="005C7B11">
              <w:rPr>
                <w:noProof/>
                <w:webHidden/>
              </w:rPr>
              <w:t>18</w:t>
            </w:r>
            <w:r w:rsidR="005C7B11">
              <w:rPr>
                <w:noProof/>
                <w:webHidden/>
              </w:rPr>
              <w:fldChar w:fldCharType="end"/>
            </w:r>
          </w:hyperlink>
        </w:p>
        <w:p w14:paraId="749A1E80" w14:textId="50DEB227"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58"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3.2.8</w:t>
            </w:r>
            <w:r w:rsidR="005C7B11" w:rsidRPr="00237EAF">
              <w:rPr>
                <w:rStyle w:val="Hipervnculo"/>
                <w:rFonts w:eastAsiaTheme="majorEastAsia"/>
                <w:noProof/>
              </w:rPr>
              <w:t xml:space="preserve"> Juzgado Agrario del II Circuito Judicial de la Zona Atlántica (Guápiles)</w:t>
            </w:r>
            <w:r w:rsidR="005C7B11">
              <w:rPr>
                <w:noProof/>
                <w:webHidden/>
              </w:rPr>
              <w:tab/>
            </w:r>
            <w:r w:rsidR="005C7B11">
              <w:rPr>
                <w:noProof/>
                <w:webHidden/>
              </w:rPr>
              <w:fldChar w:fldCharType="begin"/>
            </w:r>
            <w:r w:rsidR="005C7B11">
              <w:rPr>
                <w:noProof/>
                <w:webHidden/>
              </w:rPr>
              <w:instrText xml:space="preserve"> PAGEREF _Toc37670458 \h </w:instrText>
            </w:r>
            <w:r w:rsidR="005C7B11">
              <w:rPr>
                <w:noProof/>
                <w:webHidden/>
              </w:rPr>
            </w:r>
            <w:r w:rsidR="005C7B11">
              <w:rPr>
                <w:noProof/>
                <w:webHidden/>
              </w:rPr>
              <w:fldChar w:fldCharType="separate"/>
            </w:r>
            <w:r w:rsidR="005C7B11">
              <w:rPr>
                <w:noProof/>
                <w:webHidden/>
              </w:rPr>
              <w:t>18</w:t>
            </w:r>
            <w:r w:rsidR="005C7B11">
              <w:rPr>
                <w:noProof/>
                <w:webHidden/>
              </w:rPr>
              <w:fldChar w:fldCharType="end"/>
            </w:r>
          </w:hyperlink>
        </w:p>
        <w:p w14:paraId="579115AD" w14:textId="1EC984DD"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59"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3.2.9</w:t>
            </w:r>
            <w:r w:rsidR="005C7B11" w:rsidRPr="00237EAF">
              <w:rPr>
                <w:rStyle w:val="Hipervnculo"/>
                <w:rFonts w:eastAsiaTheme="majorEastAsia"/>
                <w:noProof/>
              </w:rPr>
              <w:t xml:space="preserve"> Juzgado Civil, Trabajo y Agrario de Turrialba</w:t>
            </w:r>
            <w:r w:rsidR="005C7B11">
              <w:rPr>
                <w:noProof/>
                <w:webHidden/>
              </w:rPr>
              <w:tab/>
            </w:r>
            <w:r w:rsidR="005C7B11">
              <w:rPr>
                <w:noProof/>
                <w:webHidden/>
              </w:rPr>
              <w:fldChar w:fldCharType="begin"/>
            </w:r>
            <w:r w:rsidR="005C7B11">
              <w:rPr>
                <w:noProof/>
                <w:webHidden/>
              </w:rPr>
              <w:instrText xml:space="preserve"> PAGEREF _Toc37670459 \h </w:instrText>
            </w:r>
            <w:r w:rsidR="005C7B11">
              <w:rPr>
                <w:noProof/>
                <w:webHidden/>
              </w:rPr>
            </w:r>
            <w:r w:rsidR="005C7B11">
              <w:rPr>
                <w:noProof/>
                <w:webHidden/>
              </w:rPr>
              <w:fldChar w:fldCharType="separate"/>
            </w:r>
            <w:r w:rsidR="005C7B11">
              <w:rPr>
                <w:noProof/>
                <w:webHidden/>
              </w:rPr>
              <w:t>19</w:t>
            </w:r>
            <w:r w:rsidR="005C7B11">
              <w:rPr>
                <w:noProof/>
                <w:webHidden/>
              </w:rPr>
              <w:fldChar w:fldCharType="end"/>
            </w:r>
          </w:hyperlink>
        </w:p>
        <w:p w14:paraId="73F96D61" w14:textId="2EB1B385"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60"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3.2.10</w:t>
            </w:r>
            <w:r w:rsidR="005C7B11" w:rsidRPr="00237EAF">
              <w:rPr>
                <w:rStyle w:val="Hipervnculo"/>
                <w:rFonts w:eastAsiaTheme="majorEastAsia"/>
                <w:noProof/>
              </w:rPr>
              <w:t xml:space="preserve"> Juzgado Agrario de Cartago</w:t>
            </w:r>
            <w:r w:rsidR="005C7B11">
              <w:rPr>
                <w:noProof/>
                <w:webHidden/>
              </w:rPr>
              <w:tab/>
            </w:r>
            <w:r w:rsidR="005C7B11">
              <w:rPr>
                <w:noProof/>
                <w:webHidden/>
              </w:rPr>
              <w:fldChar w:fldCharType="begin"/>
            </w:r>
            <w:r w:rsidR="005C7B11">
              <w:rPr>
                <w:noProof/>
                <w:webHidden/>
              </w:rPr>
              <w:instrText xml:space="preserve"> PAGEREF _Toc37670460 \h </w:instrText>
            </w:r>
            <w:r w:rsidR="005C7B11">
              <w:rPr>
                <w:noProof/>
                <w:webHidden/>
              </w:rPr>
            </w:r>
            <w:r w:rsidR="005C7B11">
              <w:rPr>
                <w:noProof/>
                <w:webHidden/>
              </w:rPr>
              <w:fldChar w:fldCharType="separate"/>
            </w:r>
            <w:r w:rsidR="005C7B11">
              <w:rPr>
                <w:noProof/>
                <w:webHidden/>
              </w:rPr>
              <w:t>19</w:t>
            </w:r>
            <w:r w:rsidR="005C7B11">
              <w:rPr>
                <w:noProof/>
                <w:webHidden/>
              </w:rPr>
              <w:fldChar w:fldCharType="end"/>
            </w:r>
          </w:hyperlink>
        </w:p>
        <w:p w14:paraId="42E612C8" w14:textId="79F3EF02"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61"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3.2.11</w:t>
            </w:r>
            <w:r w:rsidR="005C7B11" w:rsidRPr="00237EAF">
              <w:rPr>
                <w:rStyle w:val="Hipervnculo"/>
                <w:rFonts w:eastAsiaTheme="majorEastAsia"/>
                <w:noProof/>
              </w:rPr>
              <w:t xml:space="preserve"> Juzgado Agrario del I Circuito Judicial de Alajuela</w:t>
            </w:r>
            <w:r w:rsidR="005C7B11">
              <w:rPr>
                <w:noProof/>
                <w:webHidden/>
              </w:rPr>
              <w:tab/>
            </w:r>
            <w:r w:rsidR="005C7B11">
              <w:rPr>
                <w:noProof/>
                <w:webHidden/>
              </w:rPr>
              <w:fldChar w:fldCharType="begin"/>
            </w:r>
            <w:r w:rsidR="005C7B11">
              <w:rPr>
                <w:noProof/>
                <w:webHidden/>
              </w:rPr>
              <w:instrText xml:space="preserve"> PAGEREF _Toc37670461 \h </w:instrText>
            </w:r>
            <w:r w:rsidR="005C7B11">
              <w:rPr>
                <w:noProof/>
                <w:webHidden/>
              </w:rPr>
            </w:r>
            <w:r w:rsidR="005C7B11">
              <w:rPr>
                <w:noProof/>
                <w:webHidden/>
              </w:rPr>
              <w:fldChar w:fldCharType="separate"/>
            </w:r>
            <w:r w:rsidR="005C7B11">
              <w:rPr>
                <w:noProof/>
                <w:webHidden/>
              </w:rPr>
              <w:t>20</w:t>
            </w:r>
            <w:r w:rsidR="005C7B11">
              <w:rPr>
                <w:noProof/>
                <w:webHidden/>
              </w:rPr>
              <w:fldChar w:fldCharType="end"/>
            </w:r>
          </w:hyperlink>
        </w:p>
        <w:p w14:paraId="0F6B55E8" w14:textId="4B164E60"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62"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3.2.12</w:t>
            </w:r>
            <w:r w:rsidR="005C7B11" w:rsidRPr="00237EAF">
              <w:rPr>
                <w:rStyle w:val="Hipervnculo"/>
                <w:rFonts w:eastAsiaTheme="majorEastAsia"/>
                <w:noProof/>
              </w:rPr>
              <w:t xml:space="preserve"> Juzgado Agrario del II Circuito Judicial de San José</w:t>
            </w:r>
            <w:r w:rsidR="005C7B11">
              <w:rPr>
                <w:noProof/>
                <w:webHidden/>
              </w:rPr>
              <w:tab/>
            </w:r>
            <w:r w:rsidR="005C7B11">
              <w:rPr>
                <w:noProof/>
                <w:webHidden/>
              </w:rPr>
              <w:fldChar w:fldCharType="begin"/>
            </w:r>
            <w:r w:rsidR="005C7B11">
              <w:rPr>
                <w:noProof/>
                <w:webHidden/>
              </w:rPr>
              <w:instrText xml:space="preserve"> PAGEREF _Toc37670462 \h </w:instrText>
            </w:r>
            <w:r w:rsidR="005C7B11">
              <w:rPr>
                <w:noProof/>
                <w:webHidden/>
              </w:rPr>
            </w:r>
            <w:r w:rsidR="005C7B11">
              <w:rPr>
                <w:noProof/>
                <w:webHidden/>
              </w:rPr>
              <w:fldChar w:fldCharType="separate"/>
            </w:r>
            <w:r w:rsidR="005C7B11">
              <w:rPr>
                <w:noProof/>
                <w:webHidden/>
              </w:rPr>
              <w:t>20</w:t>
            </w:r>
            <w:r w:rsidR="005C7B11">
              <w:rPr>
                <w:noProof/>
                <w:webHidden/>
              </w:rPr>
              <w:fldChar w:fldCharType="end"/>
            </w:r>
          </w:hyperlink>
        </w:p>
        <w:p w14:paraId="23CB5131" w14:textId="20AAF06E"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63"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3.2.13</w:t>
            </w:r>
            <w:r w:rsidR="005C7B11" w:rsidRPr="00237EAF">
              <w:rPr>
                <w:rStyle w:val="Hipervnculo"/>
                <w:rFonts w:eastAsiaTheme="majorEastAsia"/>
                <w:noProof/>
              </w:rPr>
              <w:t xml:space="preserve"> Juzgado Agrario del I Circuito Judicial de la Zona Sur (Pérez Zeledón)</w:t>
            </w:r>
            <w:r w:rsidR="005C7B11">
              <w:rPr>
                <w:noProof/>
                <w:webHidden/>
              </w:rPr>
              <w:tab/>
            </w:r>
            <w:r w:rsidR="005C7B11">
              <w:rPr>
                <w:noProof/>
                <w:webHidden/>
              </w:rPr>
              <w:fldChar w:fldCharType="begin"/>
            </w:r>
            <w:r w:rsidR="005C7B11">
              <w:rPr>
                <w:noProof/>
                <w:webHidden/>
              </w:rPr>
              <w:instrText xml:space="preserve"> PAGEREF _Toc37670463 \h </w:instrText>
            </w:r>
            <w:r w:rsidR="005C7B11">
              <w:rPr>
                <w:noProof/>
                <w:webHidden/>
              </w:rPr>
            </w:r>
            <w:r w:rsidR="005C7B11">
              <w:rPr>
                <w:noProof/>
                <w:webHidden/>
              </w:rPr>
              <w:fldChar w:fldCharType="separate"/>
            </w:r>
            <w:r w:rsidR="005C7B11">
              <w:rPr>
                <w:noProof/>
                <w:webHidden/>
              </w:rPr>
              <w:t>21</w:t>
            </w:r>
            <w:r w:rsidR="005C7B11">
              <w:rPr>
                <w:noProof/>
                <w:webHidden/>
              </w:rPr>
              <w:fldChar w:fldCharType="end"/>
            </w:r>
          </w:hyperlink>
        </w:p>
        <w:p w14:paraId="49F68936" w14:textId="72EE1546"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64"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3.2.14</w:t>
            </w:r>
            <w:r w:rsidR="005C7B11" w:rsidRPr="00237EAF">
              <w:rPr>
                <w:rStyle w:val="Hipervnculo"/>
                <w:rFonts w:eastAsiaTheme="majorEastAsia"/>
                <w:noProof/>
              </w:rPr>
              <w:t xml:space="preserve"> Juzgado Agrario del II Circuito Judicial de la Zona Sur (Corredores)</w:t>
            </w:r>
            <w:r w:rsidR="005C7B11">
              <w:rPr>
                <w:noProof/>
                <w:webHidden/>
              </w:rPr>
              <w:tab/>
            </w:r>
            <w:r w:rsidR="005C7B11">
              <w:rPr>
                <w:noProof/>
                <w:webHidden/>
              </w:rPr>
              <w:fldChar w:fldCharType="begin"/>
            </w:r>
            <w:r w:rsidR="005C7B11">
              <w:rPr>
                <w:noProof/>
                <w:webHidden/>
              </w:rPr>
              <w:instrText xml:space="preserve"> PAGEREF _Toc37670464 \h </w:instrText>
            </w:r>
            <w:r w:rsidR="005C7B11">
              <w:rPr>
                <w:noProof/>
                <w:webHidden/>
              </w:rPr>
            </w:r>
            <w:r w:rsidR="005C7B11">
              <w:rPr>
                <w:noProof/>
                <w:webHidden/>
              </w:rPr>
              <w:fldChar w:fldCharType="separate"/>
            </w:r>
            <w:r w:rsidR="005C7B11">
              <w:rPr>
                <w:noProof/>
                <w:webHidden/>
              </w:rPr>
              <w:t>21</w:t>
            </w:r>
            <w:r w:rsidR="005C7B11">
              <w:rPr>
                <w:noProof/>
                <w:webHidden/>
              </w:rPr>
              <w:fldChar w:fldCharType="end"/>
            </w:r>
          </w:hyperlink>
        </w:p>
        <w:p w14:paraId="11FAB03E" w14:textId="11A407FF"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65"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3.2.15</w:t>
            </w:r>
            <w:r w:rsidR="005C7B11" w:rsidRPr="00237EAF">
              <w:rPr>
                <w:rStyle w:val="Hipervnculo"/>
                <w:rFonts w:eastAsiaTheme="majorEastAsia"/>
                <w:noProof/>
              </w:rPr>
              <w:t xml:space="preserve"> Juzgado Civil, Trabajo y Familia de Buenos Aires</w:t>
            </w:r>
            <w:r w:rsidR="005C7B11">
              <w:rPr>
                <w:noProof/>
                <w:webHidden/>
              </w:rPr>
              <w:tab/>
            </w:r>
            <w:r w:rsidR="005C7B11">
              <w:rPr>
                <w:noProof/>
                <w:webHidden/>
              </w:rPr>
              <w:fldChar w:fldCharType="begin"/>
            </w:r>
            <w:r w:rsidR="005C7B11">
              <w:rPr>
                <w:noProof/>
                <w:webHidden/>
              </w:rPr>
              <w:instrText xml:space="preserve"> PAGEREF _Toc37670465 \h </w:instrText>
            </w:r>
            <w:r w:rsidR="005C7B11">
              <w:rPr>
                <w:noProof/>
                <w:webHidden/>
              </w:rPr>
            </w:r>
            <w:r w:rsidR="005C7B11">
              <w:rPr>
                <w:noProof/>
                <w:webHidden/>
              </w:rPr>
              <w:fldChar w:fldCharType="separate"/>
            </w:r>
            <w:r w:rsidR="005C7B11">
              <w:rPr>
                <w:noProof/>
                <w:webHidden/>
              </w:rPr>
              <w:t>22</w:t>
            </w:r>
            <w:r w:rsidR="005C7B11">
              <w:rPr>
                <w:noProof/>
                <w:webHidden/>
              </w:rPr>
              <w:fldChar w:fldCharType="end"/>
            </w:r>
          </w:hyperlink>
        </w:p>
        <w:p w14:paraId="5947E2E9" w14:textId="48923112" w:rsidR="005C7B11" w:rsidRDefault="00D60CF2">
          <w:pPr>
            <w:pStyle w:val="TDC2"/>
            <w:tabs>
              <w:tab w:val="right" w:leader="dot" w:pos="8921"/>
            </w:tabs>
            <w:rPr>
              <w:rFonts w:asciiTheme="minorHAnsi" w:eastAsiaTheme="minorEastAsia" w:hAnsiTheme="minorHAnsi" w:cstheme="minorBidi"/>
              <w:noProof/>
              <w:szCs w:val="22"/>
              <w:lang w:eastAsia="es-CR"/>
            </w:rPr>
          </w:pPr>
          <w:hyperlink w:anchor="_Toc37670466" w:history="1">
            <w:r w:rsidR="005C7B11" w:rsidRPr="00237EAF">
              <w:rPr>
                <w:rStyle w:val="Hipervnculo"/>
                <w:rFonts w:eastAsiaTheme="majorEastAsia"/>
                <w:noProof/>
              </w:rPr>
              <w:t>3.3 Variaciones en la organización y funcionamiento de los Despachos y Oficinas Judiciales</w:t>
            </w:r>
            <w:r w:rsidR="005C7B11">
              <w:rPr>
                <w:noProof/>
                <w:webHidden/>
              </w:rPr>
              <w:tab/>
            </w:r>
            <w:r w:rsidR="005C7B11">
              <w:rPr>
                <w:noProof/>
                <w:webHidden/>
              </w:rPr>
              <w:fldChar w:fldCharType="begin"/>
            </w:r>
            <w:r w:rsidR="005C7B11">
              <w:rPr>
                <w:noProof/>
                <w:webHidden/>
              </w:rPr>
              <w:instrText xml:space="preserve"> PAGEREF _Toc37670466 \h </w:instrText>
            </w:r>
            <w:r w:rsidR="005C7B11">
              <w:rPr>
                <w:noProof/>
                <w:webHidden/>
              </w:rPr>
            </w:r>
            <w:r w:rsidR="005C7B11">
              <w:rPr>
                <w:noProof/>
                <w:webHidden/>
              </w:rPr>
              <w:fldChar w:fldCharType="separate"/>
            </w:r>
            <w:r w:rsidR="005C7B11">
              <w:rPr>
                <w:noProof/>
                <w:webHidden/>
              </w:rPr>
              <w:t>25</w:t>
            </w:r>
            <w:r w:rsidR="005C7B11">
              <w:rPr>
                <w:noProof/>
                <w:webHidden/>
              </w:rPr>
              <w:fldChar w:fldCharType="end"/>
            </w:r>
          </w:hyperlink>
        </w:p>
        <w:p w14:paraId="35D8DAD0" w14:textId="35E469D0"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67"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3.3.1</w:t>
            </w:r>
            <w:r w:rsidR="005C7B11" w:rsidRPr="00237EAF">
              <w:rPr>
                <w:rStyle w:val="Hipervnculo"/>
                <w:rFonts w:eastAsiaTheme="majorEastAsia"/>
                <w:noProof/>
              </w:rPr>
              <w:t xml:space="preserve"> Atribuciones de la Corte Plena sobre la Jurisdicción Agraria</w:t>
            </w:r>
            <w:r w:rsidR="005C7B11">
              <w:rPr>
                <w:noProof/>
                <w:webHidden/>
              </w:rPr>
              <w:tab/>
            </w:r>
            <w:r w:rsidR="005C7B11">
              <w:rPr>
                <w:noProof/>
                <w:webHidden/>
              </w:rPr>
              <w:fldChar w:fldCharType="begin"/>
            </w:r>
            <w:r w:rsidR="005C7B11">
              <w:rPr>
                <w:noProof/>
                <w:webHidden/>
              </w:rPr>
              <w:instrText xml:space="preserve"> PAGEREF _Toc37670467 \h </w:instrText>
            </w:r>
            <w:r w:rsidR="005C7B11">
              <w:rPr>
                <w:noProof/>
                <w:webHidden/>
              </w:rPr>
            </w:r>
            <w:r w:rsidR="005C7B11">
              <w:rPr>
                <w:noProof/>
                <w:webHidden/>
              </w:rPr>
              <w:fldChar w:fldCharType="separate"/>
            </w:r>
            <w:r w:rsidR="005C7B11">
              <w:rPr>
                <w:noProof/>
                <w:webHidden/>
              </w:rPr>
              <w:t>25</w:t>
            </w:r>
            <w:r w:rsidR="005C7B11">
              <w:rPr>
                <w:noProof/>
                <w:webHidden/>
              </w:rPr>
              <w:fldChar w:fldCharType="end"/>
            </w:r>
          </w:hyperlink>
        </w:p>
        <w:p w14:paraId="5B4F330E" w14:textId="094255D0"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68"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3.3.2</w:t>
            </w:r>
            <w:r w:rsidR="005C7B11" w:rsidRPr="00237EAF">
              <w:rPr>
                <w:rStyle w:val="Hipervnculo"/>
                <w:rFonts w:eastAsiaTheme="majorEastAsia"/>
                <w:noProof/>
              </w:rPr>
              <w:t xml:space="preserve"> Ampliación de competencias en Recursos de Casación</w:t>
            </w:r>
            <w:r w:rsidR="005C7B11">
              <w:rPr>
                <w:noProof/>
                <w:webHidden/>
              </w:rPr>
              <w:tab/>
            </w:r>
            <w:r w:rsidR="005C7B11">
              <w:rPr>
                <w:noProof/>
                <w:webHidden/>
              </w:rPr>
              <w:fldChar w:fldCharType="begin"/>
            </w:r>
            <w:r w:rsidR="005C7B11">
              <w:rPr>
                <w:noProof/>
                <w:webHidden/>
              </w:rPr>
              <w:instrText xml:space="preserve"> PAGEREF _Toc37670468 \h </w:instrText>
            </w:r>
            <w:r w:rsidR="005C7B11">
              <w:rPr>
                <w:noProof/>
                <w:webHidden/>
              </w:rPr>
            </w:r>
            <w:r w:rsidR="005C7B11">
              <w:rPr>
                <w:noProof/>
                <w:webHidden/>
              </w:rPr>
              <w:fldChar w:fldCharType="separate"/>
            </w:r>
            <w:r w:rsidR="005C7B11">
              <w:rPr>
                <w:noProof/>
                <w:webHidden/>
              </w:rPr>
              <w:t>26</w:t>
            </w:r>
            <w:r w:rsidR="005C7B11">
              <w:rPr>
                <w:noProof/>
                <w:webHidden/>
              </w:rPr>
              <w:fldChar w:fldCharType="end"/>
            </w:r>
          </w:hyperlink>
        </w:p>
        <w:p w14:paraId="08668398" w14:textId="62798B08"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69"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3.3.3</w:t>
            </w:r>
            <w:r w:rsidR="005C7B11" w:rsidRPr="00237EAF">
              <w:rPr>
                <w:rStyle w:val="Hipervnculo"/>
                <w:rFonts w:eastAsiaTheme="majorEastAsia"/>
                <w:noProof/>
              </w:rPr>
              <w:t xml:space="preserve"> Personas juzgadoras especialistas para conciliaciones y ejecuciones</w:t>
            </w:r>
            <w:r w:rsidR="005C7B11">
              <w:rPr>
                <w:noProof/>
                <w:webHidden/>
              </w:rPr>
              <w:tab/>
            </w:r>
            <w:r w:rsidR="005C7B11">
              <w:rPr>
                <w:noProof/>
                <w:webHidden/>
              </w:rPr>
              <w:fldChar w:fldCharType="begin"/>
            </w:r>
            <w:r w:rsidR="005C7B11">
              <w:rPr>
                <w:noProof/>
                <w:webHidden/>
              </w:rPr>
              <w:instrText xml:space="preserve"> PAGEREF _Toc37670469 \h </w:instrText>
            </w:r>
            <w:r w:rsidR="005C7B11">
              <w:rPr>
                <w:noProof/>
                <w:webHidden/>
              </w:rPr>
            </w:r>
            <w:r w:rsidR="005C7B11">
              <w:rPr>
                <w:noProof/>
                <w:webHidden/>
              </w:rPr>
              <w:fldChar w:fldCharType="separate"/>
            </w:r>
            <w:r w:rsidR="005C7B11">
              <w:rPr>
                <w:noProof/>
                <w:webHidden/>
              </w:rPr>
              <w:t>27</w:t>
            </w:r>
            <w:r w:rsidR="005C7B11">
              <w:rPr>
                <w:noProof/>
                <w:webHidden/>
              </w:rPr>
              <w:fldChar w:fldCharType="end"/>
            </w:r>
          </w:hyperlink>
        </w:p>
        <w:p w14:paraId="5FD31A16" w14:textId="10CB50F7"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70"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3.3.4</w:t>
            </w:r>
            <w:r w:rsidR="005C7B11" w:rsidRPr="00237EAF">
              <w:rPr>
                <w:rStyle w:val="Hipervnculo"/>
                <w:rFonts w:eastAsiaTheme="majorEastAsia"/>
                <w:noProof/>
              </w:rPr>
              <w:t xml:space="preserve"> Intervención de la Defensa Pública</w:t>
            </w:r>
            <w:r w:rsidR="005C7B11">
              <w:rPr>
                <w:noProof/>
                <w:webHidden/>
              </w:rPr>
              <w:tab/>
            </w:r>
            <w:r w:rsidR="005C7B11">
              <w:rPr>
                <w:noProof/>
                <w:webHidden/>
              </w:rPr>
              <w:fldChar w:fldCharType="begin"/>
            </w:r>
            <w:r w:rsidR="005C7B11">
              <w:rPr>
                <w:noProof/>
                <w:webHidden/>
              </w:rPr>
              <w:instrText xml:space="preserve"> PAGEREF _Toc37670470 \h </w:instrText>
            </w:r>
            <w:r w:rsidR="005C7B11">
              <w:rPr>
                <w:noProof/>
                <w:webHidden/>
              </w:rPr>
            </w:r>
            <w:r w:rsidR="005C7B11">
              <w:rPr>
                <w:noProof/>
                <w:webHidden/>
              </w:rPr>
              <w:fldChar w:fldCharType="separate"/>
            </w:r>
            <w:r w:rsidR="005C7B11">
              <w:rPr>
                <w:noProof/>
                <w:webHidden/>
              </w:rPr>
              <w:t>30</w:t>
            </w:r>
            <w:r w:rsidR="005C7B11">
              <w:rPr>
                <w:noProof/>
                <w:webHidden/>
              </w:rPr>
              <w:fldChar w:fldCharType="end"/>
            </w:r>
          </w:hyperlink>
        </w:p>
        <w:p w14:paraId="409C9CDA" w14:textId="653934C0"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71"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3.3.5</w:t>
            </w:r>
            <w:r w:rsidR="005C7B11" w:rsidRPr="00237EAF">
              <w:rPr>
                <w:rStyle w:val="Hipervnculo"/>
                <w:rFonts w:eastAsiaTheme="majorEastAsia"/>
                <w:noProof/>
              </w:rPr>
              <w:t xml:space="preserve"> Atención a las personas indígenas</w:t>
            </w:r>
            <w:r w:rsidR="005C7B11">
              <w:rPr>
                <w:noProof/>
                <w:webHidden/>
              </w:rPr>
              <w:tab/>
            </w:r>
            <w:r w:rsidR="005C7B11">
              <w:rPr>
                <w:noProof/>
                <w:webHidden/>
              </w:rPr>
              <w:fldChar w:fldCharType="begin"/>
            </w:r>
            <w:r w:rsidR="005C7B11">
              <w:rPr>
                <w:noProof/>
                <w:webHidden/>
              </w:rPr>
              <w:instrText xml:space="preserve"> PAGEREF _Toc37670471 \h </w:instrText>
            </w:r>
            <w:r w:rsidR="005C7B11">
              <w:rPr>
                <w:noProof/>
                <w:webHidden/>
              </w:rPr>
            </w:r>
            <w:r w:rsidR="005C7B11">
              <w:rPr>
                <w:noProof/>
                <w:webHidden/>
              </w:rPr>
              <w:fldChar w:fldCharType="separate"/>
            </w:r>
            <w:r w:rsidR="005C7B11">
              <w:rPr>
                <w:noProof/>
                <w:webHidden/>
              </w:rPr>
              <w:t>32</w:t>
            </w:r>
            <w:r w:rsidR="005C7B11">
              <w:rPr>
                <w:noProof/>
                <w:webHidden/>
              </w:rPr>
              <w:fldChar w:fldCharType="end"/>
            </w:r>
          </w:hyperlink>
        </w:p>
        <w:p w14:paraId="533A2F63" w14:textId="0D0DBB8B"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72"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3.3.6</w:t>
            </w:r>
            <w:r w:rsidR="005C7B11" w:rsidRPr="00237EAF">
              <w:rPr>
                <w:rStyle w:val="Hipervnculo"/>
                <w:rFonts w:eastAsiaTheme="majorEastAsia"/>
                <w:noProof/>
              </w:rPr>
              <w:t xml:space="preserve"> Fuentes de financiamiento</w:t>
            </w:r>
            <w:r w:rsidR="005C7B11">
              <w:rPr>
                <w:noProof/>
                <w:webHidden/>
              </w:rPr>
              <w:tab/>
            </w:r>
            <w:r w:rsidR="005C7B11">
              <w:rPr>
                <w:noProof/>
                <w:webHidden/>
              </w:rPr>
              <w:fldChar w:fldCharType="begin"/>
            </w:r>
            <w:r w:rsidR="005C7B11">
              <w:rPr>
                <w:noProof/>
                <w:webHidden/>
              </w:rPr>
              <w:instrText xml:space="preserve"> PAGEREF _Toc37670472 \h </w:instrText>
            </w:r>
            <w:r w:rsidR="005C7B11">
              <w:rPr>
                <w:noProof/>
                <w:webHidden/>
              </w:rPr>
            </w:r>
            <w:r w:rsidR="005C7B11">
              <w:rPr>
                <w:noProof/>
                <w:webHidden/>
              </w:rPr>
              <w:fldChar w:fldCharType="separate"/>
            </w:r>
            <w:r w:rsidR="005C7B11">
              <w:rPr>
                <w:noProof/>
                <w:webHidden/>
              </w:rPr>
              <w:t>33</w:t>
            </w:r>
            <w:r w:rsidR="005C7B11">
              <w:rPr>
                <w:noProof/>
                <w:webHidden/>
              </w:rPr>
              <w:fldChar w:fldCharType="end"/>
            </w:r>
          </w:hyperlink>
        </w:p>
        <w:p w14:paraId="7A38BAC9" w14:textId="5EB2D792"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73"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3.3.7</w:t>
            </w:r>
            <w:r w:rsidR="005C7B11" w:rsidRPr="00237EAF">
              <w:rPr>
                <w:rStyle w:val="Hipervnculo"/>
                <w:rFonts w:eastAsiaTheme="majorEastAsia"/>
                <w:noProof/>
              </w:rPr>
              <w:t xml:space="preserve"> Economía procesal</w:t>
            </w:r>
            <w:r w:rsidR="005C7B11">
              <w:rPr>
                <w:noProof/>
                <w:webHidden/>
              </w:rPr>
              <w:tab/>
            </w:r>
            <w:r w:rsidR="005C7B11">
              <w:rPr>
                <w:noProof/>
                <w:webHidden/>
              </w:rPr>
              <w:fldChar w:fldCharType="begin"/>
            </w:r>
            <w:r w:rsidR="005C7B11">
              <w:rPr>
                <w:noProof/>
                <w:webHidden/>
              </w:rPr>
              <w:instrText xml:space="preserve"> PAGEREF _Toc37670473 \h </w:instrText>
            </w:r>
            <w:r w:rsidR="005C7B11">
              <w:rPr>
                <w:noProof/>
                <w:webHidden/>
              </w:rPr>
            </w:r>
            <w:r w:rsidR="005C7B11">
              <w:rPr>
                <w:noProof/>
                <w:webHidden/>
              </w:rPr>
              <w:fldChar w:fldCharType="separate"/>
            </w:r>
            <w:r w:rsidR="005C7B11">
              <w:rPr>
                <w:noProof/>
                <w:webHidden/>
              </w:rPr>
              <w:t>34</w:t>
            </w:r>
            <w:r w:rsidR="005C7B11">
              <w:rPr>
                <w:noProof/>
                <w:webHidden/>
              </w:rPr>
              <w:fldChar w:fldCharType="end"/>
            </w:r>
          </w:hyperlink>
        </w:p>
        <w:p w14:paraId="6D629858" w14:textId="3BB2C3A7" w:rsidR="005C7B11" w:rsidRDefault="00D60CF2">
          <w:pPr>
            <w:pStyle w:val="TDC2"/>
            <w:tabs>
              <w:tab w:val="right" w:leader="dot" w:pos="8921"/>
            </w:tabs>
            <w:rPr>
              <w:rFonts w:asciiTheme="minorHAnsi" w:eastAsiaTheme="minorEastAsia" w:hAnsiTheme="minorHAnsi" w:cstheme="minorBidi"/>
              <w:noProof/>
              <w:szCs w:val="22"/>
              <w:lang w:eastAsia="es-CR"/>
            </w:rPr>
          </w:pPr>
          <w:hyperlink w:anchor="_Toc37670474" w:history="1">
            <w:r w:rsidR="005C7B11" w:rsidRPr="00237EAF">
              <w:rPr>
                <w:rStyle w:val="Hipervnculo"/>
                <w:rFonts w:eastAsiaTheme="majorEastAsia"/>
                <w:noProof/>
              </w:rPr>
              <w:t>3.4 Análisis de cargas de trabajo para determinar la posibilidad de especialización de Despachos</w:t>
            </w:r>
            <w:r w:rsidR="005C7B11">
              <w:rPr>
                <w:noProof/>
                <w:webHidden/>
              </w:rPr>
              <w:tab/>
            </w:r>
            <w:r w:rsidR="005C7B11">
              <w:rPr>
                <w:noProof/>
                <w:webHidden/>
              </w:rPr>
              <w:fldChar w:fldCharType="begin"/>
            </w:r>
            <w:r w:rsidR="005C7B11">
              <w:rPr>
                <w:noProof/>
                <w:webHidden/>
              </w:rPr>
              <w:instrText xml:space="preserve"> PAGEREF _Toc37670474 \h </w:instrText>
            </w:r>
            <w:r w:rsidR="005C7B11">
              <w:rPr>
                <w:noProof/>
                <w:webHidden/>
              </w:rPr>
            </w:r>
            <w:r w:rsidR="005C7B11">
              <w:rPr>
                <w:noProof/>
                <w:webHidden/>
              </w:rPr>
              <w:fldChar w:fldCharType="separate"/>
            </w:r>
            <w:r w:rsidR="005C7B11">
              <w:rPr>
                <w:noProof/>
                <w:webHidden/>
              </w:rPr>
              <w:t>36</w:t>
            </w:r>
            <w:r w:rsidR="005C7B11">
              <w:rPr>
                <w:noProof/>
                <w:webHidden/>
              </w:rPr>
              <w:fldChar w:fldCharType="end"/>
            </w:r>
          </w:hyperlink>
        </w:p>
        <w:p w14:paraId="7A7B5463" w14:textId="50318254"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75"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3.4.1</w:t>
            </w:r>
            <w:r w:rsidR="005C7B11" w:rsidRPr="00237EAF">
              <w:rPr>
                <w:rStyle w:val="Hipervnculo"/>
                <w:rFonts w:eastAsiaTheme="majorEastAsia"/>
                <w:noProof/>
              </w:rPr>
              <w:t xml:space="preserve"> Juzgado Civil y Trabajo de Upala</w:t>
            </w:r>
            <w:r w:rsidR="005C7B11">
              <w:rPr>
                <w:noProof/>
                <w:webHidden/>
              </w:rPr>
              <w:tab/>
            </w:r>
            <w:r w:rsidR="005C7B11">
              <w:rPr>
                <w:noProof/>
                <w:webHidden/>
              </w:rPr>
              <w:fldChar w:fldCharType="begin"/>
            </w:r>
            <w:r w:rsidR="005C7B11">
              <w:rPr>
                <w:noProof/>
                <w:webHidden/>
              </w:rPr>
              <w:instrText xml:space="preserve"> PAGEREF _Toc37670475 \h </w:instrText>
            </w:r>
            <w:r w:rsidR="005C7B11">
              <w:rPr>
                <w:noProof/>
                <w:webHidden/>
              </w:rPr>
            </w:r>
            <w:r w:rsidR="005C7B11">
              <w:rPr>
                <w:noProof/>
                <w:webHidden/>
              </w:rPr>
              <w:fldChar w:fldCharType="separate"/>
            </w:r>
            <w:r w:rsidR="005C7B11">
              <w:rPr>
                <w:noProof/>
                <w:webHidden/>
              </w:rPr>
              <w:t>41</w:t>
            </w:r>
            <w:r w:rsidR="005C7B11">
              <w:rPr>
                <w:noProof/>
                <w:webHidden/>
              </w:rPr>
              <w:fldChar w:fldCharType="end"/>
            </w:r>
          </w:hyperlink>
        </w:p>
        <w:p w14:paraId="686153DF" w14:textId="385E35BA"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76"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3.4.2</w:t>
            </w:r>
            <w:r w:rsidR="005C7B11" w:rsidRPr="00237EAF">
              <w:rPr>
                <w:rStyle w:val="Hipervnculo"/>
                <w:rFonts w:eastAsiaTheme="majorEastAsia"/>
                <w:noProof/>
              </w:rPr>
              <w:t xml:space="preserve"> Juzgado Civil, Trabajo y Familia de Buenos Aires</w:t>
            </w:r>
            <w:r w:rsidR="005C7B11">
              <w:rPr>
                <w:noProof/>
                <w:webHidden/>
              </w:rPr>
              <w:tab/>
            </w:r>
            <w:r w:rsidR="005C7B11">
              <w:rPr>
                <w:noProof/>
                <w:webHidden/>
              </w:rPr>
              <w:fldChar w:fldCharType="begin"/>
            </w:r>
            <w:r w:rsidR="005C7B11">
              <w:rPr>
                <w:noProof/>
                <w:webHidden/>
              </w:rPr>
              <w:instrText xml:space="preserve"> PAGEREF _Toc37670476 \h </w:instrText>
            </w:r>
            <w:r w:rsidR="005C7B11">
              <w:rPr>
                <w:noProof/>
                <w:webHidden/>
              </w:rPr>
            </w:r>
            <w:r w:rsidR="005C7B11">
              <w:rPr>
                <w:noProof/>
                <w:webHidden/>
              </w:rPr>
              <w:fldChar w:fldCharType="separate"/>
            </w:r>
            <w:r w:rsidR="005C7B11">
              <w:rPr>
                <w:noProof/>
                <w:webHidden/>
              </w:rPr>
              <w:t>45</w:t>
            </w:r>
            <w:r w:rsidR="005C7B11">
              <w:rPr>
                <w:noProof/>
                <w:webHidden/>
              </w:rPr>
              <w:fldChar w:fldCharType="end"/>
            </w:r>
          </w:hyperlink>
        </w:p>
        <w:p w14:paraId="78DB803A" w14:textId="2F7B053A"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77"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3.4.3</w:t>
            </w:r>
            <w:r w:rsidR="005C7B11" w:rsidRPr="00237EAF">
              <w:rPr>
                <w:rStyle w:val="Hipervnculo"/>
                <w:rFonts w:eastAsiaTheme="majorEastAsia"/>
                <w:noProof/>
              </w:rPr>
              <w:t xml:space="preserve"> Propuesta de creación del Juzgado Agrario de Jicaral</w:t>
            </w:r>
            <w:r w:rsidR="005C7B11">
              <w:rPr>
                <w:noProof/>
                <w:webHidden/>
              </w:rPr>
              <w:tab/>
            </w:r>
            <w:r w:rsidR="005C7B11">
              <w:rPr>
                <w:noProof/>
                <w:webHidden/>
              </w:rPr>
              <w:fldChar w:fldCharType="begin"/>
            </w:r>
            <w:r w:rsidR="005C7B11">
              <w:rPr>
                <w:noProof/>
                <w:webHidden/>
              </w:rPr>
              <w:instrText xml:space="preserve"> PAGEREF _Toc37670477 \h </w:instrText>
            </w:r>
            <w:r w:rsidR="005C7B11">
              <w:rPr>
                <w:noProof/>
                <w:webHidden/>
              </w:rPr>
            </w:r>
            <w:r w:rsidR="005C7B11">
              <w:rPr>
                <w:noProof/>
                <w:webHidden/>
              </w:rPr>
              <w:fldChar w:fldCharType="separate"/>
            </w:r>
            <w:r w:rsidR="005C7B11">
              <w:rPr>
                <w:noProof/>
                <w:webHidden/>
              </w:rPr>
              <w:t>49</w:t>
            </w:r>
            <w:r w:rsidR="005C7B11">
              <w:rPr>
                <w:noProof/>
                <w:webHidden/>
              </w:rPr>
              <w:fldChar w:fldCharType="end"/>
            </w:r>
          </w:hyperlink>
        </w:p>
        <w:p w14:paraId="17D338B1" w14:textId="2BFB88E9"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78"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3.4.4</w:t>
            </w:r>
            <w:r w:rsidR="005C7B11" w:rsidRPr="00237EAF">
              <w:rPr>
                <w:rStyle w:val="Hipervnculo"/>
                <w:rFonts w:eastAsiaTheme="majorEastAsia"/>
                <w:noProof/>
              </w:rPr>
              <w:t xml:space="preserve"> Juzgado Agrario del Segundo Circuito Judicial de Guanacaste (Santa Cruz), Juzgado Agrario del Primer Circuito Judicial de la Zona Atlántica (Limón), Juzgado Agrario del Segundo Circuito Judicial de Alajuela (San Carlos), Juzgado Agrario del Segundo Circuito Judicial de la Zona Atlántica (Guápiles), y Juzgado Agrario del Primer Circuito Judicial de la Zona Sur (Pérez Zeledón)</w:t>
            </w:r>
            <w:r w:rsidR="005C7B11">
              <w:rPr>
                <w:noProof/>
                <w:webHidden/>
              </w:rPr>
              <w:tab/>
            </w:r>
            <w:r w:rsidR="005C7B11">
              <w:rPr>
                <w:noProof/>
                <w:webHidden/>
              </w:rPr>
              <w:fldChar w:fldCharType="begin"/>
            </w:r>
            <w:r w:rsidR="005C7B11">
              <w:rPr>
                <w:noProof/>
                <w:webHidden/>
              </w:rPr>
              <w:instrText xml:space="preserve"> PAGEREF _Toc37670478 \h </w:instrText>
            </w:r>
            <w:r w:rsidR="005C7B11">
              <w:rPr>
                <w:noProof/>
                <w:webHidden/>
              </w:rPr>
            </w:r>
            <w:r w:rsidR="005C7B11">
              <w:rPr>
                <w:noProof/>
                <w:webHidden/>
              </w:rPr>
              <w:fldChar w:fldCharType="separate"/>
            </w:r>
            <w:r w:rsidR="005C7B11">
              <w:rPr>
                <w:noProof/>
                <w:webHidden/>
              </w:rPr>
              <w:t>89</w:t>
            </w:r>
            <w:r w:rsidR="005C7B11">
              <w:rPr>
                <w:noProof/>
                <w:webHidden/>
              </w:rPr>
              <w:fldChar w:fldCharType="end"/>
            </w:r>
          </w:hyperlink>
        </w:p>
        <w:p w14:paraId="1D32AF73" w14:textId="03B57025"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79"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3.4.5</w:t>
            </w:r>
            <w:r w:rsidR="005C7B11" w:rsidRPr="00237EAF">
              <w:rPr>
                <w:rStyle w:val="Hipervnculo"/>
                <w:rFonts w:eastAsiaTheme="majorEastAsia"/>
                <w:noProof/>
              </w:rPr>
              <w:t xml:space="preserve"> Proyección de la carga de trabajo por Juzgado Agrario</w:t>
            </w:r>
            <w:r w:rsidR="005C7B11">
              <w:rPr>
                <w:noProof/>
                <w:webHidden/>
              </w:rPr>
              <w:tab/>
            </w:r>
            <w:r w:rsidR="005C7B11">
              <w:rPr>
                <w:noProof/>
                <w:webHidden/>
              </w:rPr>
              <w:fldChar w:fldCharType="begin"/>
            </w:r>
            <w:r w:rsidR="005C7B11">
              <w:rPr>
                <w:noProof/>
                <w:webHidden/>
              </w:rPr>
              <w:instrText xml:space="preserve"> PAGEREF _Toc37670479 \h </w:instrText>
            </w:r>
            <w:r w:rsidR="005C7B11">
              <w:rPr>
                <w:noProof/>
                <w:webHidden/>
              </w:rPr>
            </w:r>
            <w:r w:rsidR="005C7B11">
              <w:rPr>
                <w:noProof/>
                <w:webHidden/>
              </w:rPr>
              <w:fldChar w:fldCharType="separate"/>
            </w:r>
            <w:r w:rsidR="005C7B11">
              <w:rPr>
                <w:noProof/>
                <w:webHidden/>
              </w:rPr>
              <w:t>93</w:t>
            </w:r>
            <w:r w:rsidR="005C7B11">
              <w:rPr>
                <w:noProof/>
                <w:webHidden/>
              </w:rPr>
              <w:fldChar w:fldCharType="end"/>
            </w:r>
          </w:hyperlink>
        </w:p>
        <w:p w14:paraId="3C819DC1" w14:textId="0C1E9CC7"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80"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3.4.6</w:t>
            </w:r>
            <w:r w:rsidR="005C7B11" w:rsidRPr="00237EAF">
              <w:rPr>
                <w:rStyle w:val="Hipervnculo"/>
                <w:rFonts w:eastAsiaTheme="majorEastAsia"/>
                <w:noProof/>
              </w:rPr>
              <w:t xml:space="preserve"> Análisis de cargas de trabajo en el Tribunal Agrario</w:t>
            </w:r>
            <w:r w:rsidR="005C7B11">
              <w:rPr>
                <w:noProof/>
                <w:webHidden/>
              </w:rPr>
              <w:tab/>
            </w:r>
            <w:r w:rsidR="005C7B11">
              <w:rPr>
                <w:noProof/>
                <w:webHidden/>
              </w:rPr>
              <w:fldChar w:fldCharType="begin"/>
            </w:r>
            <w:r w:rsidR="005C7B11">
              <w:rPr>
                <w:noProof/>
                <w:webHidden/>
              </w:rPr>
              <w:instrText xml:space="preserve"> PAGEREF _Toc37670480 \h </w:instrText>
            </w:r>
            <w:r w:rsidR="005C7B11">
              <w:rPr>
                <w:noProof/>
                <w:webHidden/>
              </w:rPr>
            </w:r>
            <w:r w:rsidR="005C7B11">
              <w:rPr>
                <w:noProof/>
                <w:webHidden/>
              </w:rPr>
              <w:fldChar w:fldCharType="separate"/>
            </w:r>
            <w:r w:rsidR="005C7B11">
              <w:rPr>
                <w:noProof/>
                <w:webHidden/>
              </w:rPr>
              <w:t>101</w:t>
            </w:r>
            <w:r w:rsidR="005C7B11">
              <w:rPr>
                <w:noProof/>
                <w:webHidden/>
              </w:rPr>
              <w:fldChar w:fldCharType="end"/>
            </w:r>
          </w:hyperlink>
        </w:p>
        <w:p w14:paraId="538DB9D2" w14:textId="760C953D"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81"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3.4.7</w:t>
            </w:r>
            <w:r w:rsidR="005C7B11" w:rsidRPr="00237EAF">
              <w:rPr>
                <w:rStyle w:val="Hipervnculo"/>
                <w:rFonts w:eastAsiaTheme="majorEastAsia"/>
                <w:noProof/>
              </w:rPr>
              <w:t xml:space="preserve"> Limitaciones</w:t>
            </w:r>
            <w:r w:rsidR="005C7B11">
              <w:rPr>
                <w:noProof/>
                <w:webHidden/>
              </w:rPr>
              <w:tab/>
            </w:r>
            <w:r w:rsidR="005C7B11">
              <w:rPr>
                <w:noProof/>
                <w:webHidden/>
              </w:rPr>
              <w:fldChar w:fldCharType="begin"/>
            </w:r>
            <w:r w:rsidR="005C7B11">
              <w:rPr>
                <w:noProof/>
                <w:webHidden/>
              </w:rPr>
              <w:instrText xml:space="preserve"> PAGEREF _Toc37670481 \h </w:instrText>
            </w:r>
            <w:r w:rsidR="005C7B11">
              <w:rPr>
                <w:noProof/>
                <w:webHidden/>
              </w:rPr>
            </w:r>
            <w:r w:rsidR="005C7B11">
              <w:rPr>
                <w:noProof/>
                <w:webHidden/>
              </w:rPr>
              <w:fldChar w:fldCharType="separate"/>
            </w:r>
            <w:r w:rsidR="005C7B11">
              <w:rPr>
                <w:noProof/>
                <w:webHidden/>
              </w:rPr>
              <w:t>105</w:t>
            </w:r>
            <w:r w:rsidR="005C7B11">
              <w:rPr>
                <w:noProof/>
                <w:webHidden/>
              </w:rPr>
              <w:fldChar w:fldCharType="end"/>
            </w:r>
          </w:hyperlink>
        </w:p>
        <w:p w14:paraId="7F1E9CC7" w14:textId="07F69119" w:rsidR="005C7B11" w:rsidRDefault="00D60CF2">
          <w:pPr>
            <w:pStyle w:val="TDC2"/>
            <w:tabs>
              <w:tab w:val="right" w:leader="dot" w:pos="8921"/>
            </w:tabs>
            <w:rPr>
              <w:rFonts w:asciiTheme="minorHAnsi" w:eastAsiaTheme="minorEastAsia" w:hAnsiTheme="minorHAnsi" w:cstheme="minorBidi"/>
              <w:noProof/>
              <w:szCs w:val="22"/>
              <w:lang w:eastAsia="es-CR"/>
            </w:rPr>
          </w:pPr>
          <w:hyperlink w:anchor="_Toc37670482" w:history="1">
            <w:r w:rsidR="005C7B11" w:rsidRPr="00237EAF">
              <w:rPr>
                <w:rStyle w:val="Hipervnculo"/>
                <w:rFonts w:eastAsiaTheme="majorEastAsia"/>
                <w:noProof/>
              </w:rPr>
              <w:t>3.5 Valoración de necesidades de vehículos</w:t>
            </w:r>
            <w:r w:rsidR="005C7B11">
              <w:rPr>
                <w:noProof/>
                <w:webHidden/>
              </w:rPr>
              <w:tab/>
            </w:r>
            <w:r w:rsidR="005C7B11">
              <w:rPr>
                <w:noProof/>
                <w:webHidden/>
              </w:rPr>
              <w:fldChar w:fldCharType="begin"/>
            </w:r>
            <w:r w:rsidR="005C7B11">
              <w:rPr>
                <w:noProof/>
                <w:webHidden/>
              </w:rPr>
              <w:instrText xml:space="preserve"> PAGEREF _Toc37670482 \h </w:instrText>
            </w:r>
            <w:r w:rsidR="005C7B11">
              <w:rPr>
                <w:noProof/>
                <w:webHidden/>
              </w:rPr>
            </w:r>
            <w:r w:rsidR="005C7B11">
              <w:rPr>
                <w:noProof/>
                <w:webHidden/>
              </w:rPr>
              <w:fldChar w:fldCharType="separate"/>
            </w:r>
            <w:r w:rsidR="005C7B11">
              <w:rPr>
                <w:noProof/>
                <w:webHidden/>
              </w:rPr>
              <w:t>107</w:t>
            </w:r>
            <w:r w:rsidR="005C7B11">
              <w:rPr>
                <w:noProof/>
                <w:webHidden/>
              </w:rPr>
              <w:fldChar w:fldCharType="end"/>
            </w:r>
          </w:hyperlink>
        </w:p>
        <w:p w14:paraId="54718949" w14:textId="63E8E7FA" w:rsidR="005C7B11" w:rsidRDefault="00D60CF2">
          <w:pPr>
            <w:pStyle w:val="TDC2"/>
            <w:tabs>
              <w:tab w:val="right" w:leader="dot" w:pos="8921"/>
            </w:tabs>
            <w:rPr>
              <w:rFonts w:asciiTheme="minorHAnsi" w:eastAsiaTheme="minorEastAsia" w:hAnsiTheme="minorHAnsi" w:cstheme="minorBidi"/>
              <w:noProof/>
              <w:szCs w:val="22"/>
              <w:lang w:eastAsia="es-CR"/>
            </w:rPr>
          </w:pPr>
          <w:hyperlink w:anchor="_Toc37670483" w:history="1">
            <w:r w:rsidR="005C7B11" w:rsidRPr="00237EAF">
              <w:rPr>
                <w:rStyle w:val="Hipervnculo"/>
                <w:rFonts w:eastAsiaTheme="majorEastAsia"/>
                <w:noProof/>
              </w:rPr>
              <w:t>3.6 Requerimiento de capacitación</w:t>
            </w:r>
            <w:r w:rsidR="005C7B11">
              <w:rPr>
                <w:noProof/>
                <w:webHidden/>
              </w:rPr>
              <w:tab/>
            </w:r>
            <w:r w:rsidR="005C7B11">
              <w:rPr>
                <w:noProof/>
                <w:webHidden/>
              </w:rPr>
              <w:fldChar w:fldCharType="begin"/>
            </w:r>
            <w:r w:rsidR="005C7B11">
              <w:rPr>
                <w:noProof/>
                <w:webHidden/>
              </w:rPr>
              <w:instrText xml:space="preserve"> PAGEREF _Toc37670483 \h </w:instrText>
            </w:r>
            <w:r w:rsidR="005C7B11">
              <w:rPr>
                <w:noProof/>
                <w:webHidden/>
              </w:rPr>
            </w:r>
            <w:r w:rsidR="005C7B11">
              <w:rPr>
                <w:noProof/>
                <w:webHidden/>
              </w:rPr>
              <w:fldChar w:fldCharType="separate"/>
            </w:r>
            <w:r w:rsidR="005C7B11">
              <w:rPr>
                <w:noProof/>
                <w:webHidden/>
              </w:rPr>
              <w:t>121</w:t>
            </w:r>
            <w:r w:rsidR="005C7B11">
              <w:rPr>
                <w:noProof/>
                <w:webHidden/>
              </w:rPr>
              <w:fldChar w:fldCharType="end"/>
            </w:r>
          </w:hyperlink>
        </w:p>
        <w:p w14:paraId="22AC8D43" w14:textId="0AD4EEE2" w:rsidR="005C7B11" w:rsidRDefault="00D60CF2">
          <w:pPr>
            <w:pStyle w:val="TDC2"/>
            <w:tabs>
              <w:tab w:val="right" w:leader="dot" w:pos="8921"/>
            </w:tabs>
            <w:rPr>
              <w:rFonts w:asciiTheme="minorHAnsi" w:eastAsiaTheme="minorEastAsia" w:hAnsiTheme="minorHAnsi" w:cstheme="minorBidi"/>
              <w:noProof/>
              <w:szCs w:val="22"/>
              <w:lang w:eastAsia="es-CR"/>
            </w:rPr>
          </w:pPr>
          <w:hyperlink w:anchor="_Toc37670484" w:history="1">
            <w:r w:rsidR="005C7B11" w:rsidRPr="00237EAF">
              <w:rPr>
                <w:rStyle w:val="Hipervnculo"/>
                <w:rFonts w:eastAsiaTheme="majorEastAsia"/>
                <w:noProof/>
              </w:rPr>
              <w:t>3.7 Perfiles competenciales</w:t>
            </w:r>
            <w:r w:rsidR="005C7B11">
              <w:rPr>
                <w:noProof/>
                <w:webHidden/>
              </w:rPr>
              <w:tab/>
            </w:r>
            <w:r w:rsidR="005C7B11">
              <w:rPr>
                <w:noProof/>
                <w:webHidden/>
              </w:rPr>
              <w:fldChar w:fldCharType="begin"/>
            </w:r>
            <w:r w:rsidR="005C7B11">
              <w:rPr>
                <w:noProof/>
                <w:webHidden/>
              </w:rPr>
              <w:instrText xml:space="preserve"> PAGEREF _Toc37670484 \h </w:instrText>
            </w:r>
            <w:r w:rsidR="005C7B11">
              <w:rPr>
                <w:noProof/>
                <w:webHidden/>
              </w:rPr>
            </w:r>
            <w:r w:rsidR="005C7B11">
              <w:rPr>
                <w:noProof/>
                <w:webHidden/>
              </w:rPr>
              <w:fldChar w:fldCharType="separate"/>
            </w:r>
            <w:r w:rsidR="005C7B11">
              <w:rPr>
                <w:noProof/>
                <w:webHidden/>
              </w:rPr>
              <w:t>137</w:t>
            </w:r>
            <w:r w:rsidR="005C7B11">
              <w:rPr>
                <w:noProof/>
                <w:webHidden/>
              </w:rPr>
              <w:fldChar w:fldCharType="end"/>
            </w:r>
          </w:hyperlink>
        </w:p>
        <w:p w14:paraId="50B411B7" w14:textId="66CFBDBF" w:rsidR="005C7B11" w:rsidRDefault="00D60CF2">
          <w:pPr>
            <w:pStyle w:val="TDC2"/>
            <w:tabs>
              <w:tab w:val="right" w:leader="dot" w:pos="8921"/>
            </w:tabs>
            <w:rPr>
              <w:rFonts w:asciiTheme="minorHAnsi" w:eastAsiaTheme="minorEastAsia" w:hAnsiTheme="minorHAnsi" w:cstheme="minorBidi"/>
              <w:noProof/>
              <w:szCs w:val="22"/>
              <w:lang w:eastAsia="es-CR"/>
            </w:rPr>
          </w:pPr>
          <w:hyperlink w:anchor="_Toc37670485" w:history="1">
            <w:r w:rsidR="005C7B11" w:rsidRPr="00237EAF">
              <w:rPr>
                <w:rStyle w:val="Hipervnculo"/>
                <w:rFonts w:eastAsiaTheme="majorEastAsia"/>
                <w:noProof/>
              </w:rPr>
              <w:t>3.8 Rediseño de Despachos previo a la entrada en vigencia del Código Procesal Agrario</w:t>
            </w:r>
            <w:r w:rsidR="005C7B11">
              <w:rPr>
                <w:noProof/>
                <w:webHidden/>
              </w:rPr>
              <w:tab/>
            </w:r>
            <w:r w:rsidR="005C7B11">
              <w:rPr>
                <w:noProof/>
                <w:webHidden/>
              </w:rPr>
              <w:fldChar w:fldCharType="begin"/>
            </w:r>
            <w:r w:rsidR="005C7B11">
              <w:rPr>
                <w:noProof/>
                <w:webHidden/>
              </w:rPr>
              <w:instrText xml:space="preserve"> PAGEREF _Toc37670485 \h </w:instrText>
            </w:r>
            <w:r w:rsidR="005C7B11">
              <w:rPr>
                <w:noProof/>
                <w:webHidden/>
              </w:rPr>
            </w:r>
            <w:r w:rsidR="005C7B11">
              <w:rPr>
                <w:noProof/>
                <w:webHidden/>
              </w:rPr>
              <w:fldChar w:fldCharType="separate"/>
            </w:r>
            <w:r w:rsidR="005C7B11">
              <w:rPr>
                <w:noProof/>
                <w:webHidden/>
              </w:rPr>
              <w:t>138</w:t>
            </w:r>
            <w:r w:rsidR="005C7B11">
              <w:rPr>
                <w:noProof/>
                <w:webHidden/>
              </w:rPr>
              <w:fldChar w:fldCharType="end"/>
            </w:r>
          </w:hyperlink>
        </w:p>
        <w:p w14:paraId="2718732C" w14:textId="227CF7C3"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86" w:history="1">
            <w:r w:rsidR="005C7B11" w:rsidRPr="00237EAF">
              <w:rPr>
                <w:rStyle w:val="Hipervnculo"/>
                <w:rFonts w:ascii="Times New Roman" w:eastAsiaTheme="majorEastAsia" w:hAnsi="Times New Roman"/>
                <w:bCs/>
                <w:noProof/>
                <w14:scene3d>
                  <w14:camera w14:prst="orthographicFront"/>
                  <w14:lightRig w14:rig="threePt" w14:dir="t">
                    <w14:rot w14:lat="0" w14:lon="0" w14:rev="0"/>
                  </w14:lightRig>
                </w14:scene3d>
              </w:rPr>
              <w:t>3.8.1</w:t>
            </w:r>
            <w:r w:rsidR="005C7B11" w:rsidRPr="00237EAF">
              <w:rPr>
                <w:rStyle w:val="Hipervnculo"/>
                <w:rFonts w:eastAsiaTheme="majorEastAsia"/>
                <w:noProof/>
              </w:rPr>
              <w:t xml:space="preserve"> Seguimiento de Planes de Descongestionamiento</w:t>
            </w:r>
            <w:r w:rsidR="005C7B11">
              <w:rPr>
                <w:noProof/>
                <w:webHidden/>
              </w:rPr>
              <w:tab/>
            </w:r>
            <w:r w:rsidR="005C7B11">
              <w:rPr>
                <w:noProof/>
                <w:webHidden/>
              </w:rPr>
              <w:fldChar w:fldCharType="begin"/>
            </w:r>
            <w:r w:rsidR="005C7B11">
              <w:rPr>
                <w:noProof/>
                <w:webHidden/>
              </w:rPr>
              <w:instrText xml:space="preserve"> PAGEREF _Toc37670486 \h </w:instrText>
            </w:r>
            <w:r w:rsidR="005C7B11">
              <w:rPr>
                <w:noProof/>
                <w:webHidden/>
              </w:rPr>
            </w:r>
            <w:r w:rsidR="005C7B11">
              <w:rPr>
                <w:noProof/>
                <w:webHidden/>
              </w:rPr>
              <w:fldChar w:fldCharType="separate"/>
            </w:r>
            <w:r w:rsidR="005C7B11">
              <w:rPr>
                <w:noProof/>
                <w:webHidden/>
              </w:rPr>
              <w:t>143</w:t>
            </w:r>
            <w:r w:rsidR="005C7B11">
              <w:rPr>
                <w:noProof/>
                <w:webHidden/>
              </w:rPr>
              <w:fldChar w:fldCharType="end"/>
            </w:r>
          </w:hyperlink>
        </w:p>
        <w:p w14:paraId="700722B8" w14:textId="6928D1E3" w:rsidR="005C7B11" w:rsidRDefault="00D60CF2">
          <w:pPr>
            <w:pStyle w:val="TDC3"/>
            <w:tabs>
              <w:tab w:val="right" w:leader="dot" w:pos="8921"/>
            </w:tabs>
            <w:rPr>
              <w:rFonts w:asciiTheme="minorHAnsi" w:eastAsiaTheme="minorEastAsia" w:hAnsiTheme="minorHAnsi" w:cstheme="minorBidi"/>
              <w:noProof/>
              <w:szCs w:val="22"/>
              <w:lang w:eastAsia="es-CR"/>
            </w:rPr>
          </w:pPr>
          <w:hyperlink w:anchor="_Toc37670487" w:history="1">
            <w:r w:rsidR="005C7B11" w:rsidRPr="00237EAF">
              <w:rPr>
                <w:rStyle w:val="Hipervnculo"/>
                <w:rFonts w:ascii="Times New Roman" w:eastAsiaTheme="majorEastAsia" w:hAnsi="Times New Roman"/>
                <w:bCs/>
                <w:noProof/>
                <w:lang w:eastAsia="en-US"/>
                <w14:scene3d>
                  <w14:camera w14:prst="orthographicFront"/>
                  <w14:lightRig w14:rig="threePt" w14:dir="t">
                    <w14:rot w14:lat="0" w14:lon="0" w14:rev="0"/>
                  </w14:lightRig>
                </w14:scene3d>
              </w:rPr>
              <w:t>3.8.2</w:t>
            </w:r>
            <w:r w:rsidR="005C7B11" w:rsidRPr="00237EAF">
              <w:rPr>
                <w:rStyle w:val="Hipervnculo"/>
                <w:rFonts w:eastAsiaTheme="majorEastAsia"/>
                <w:noProof/>
                <w:lang w:eastAsia="en-US"/>
              </w:rPr>
              <w:t xml:space="preserve"> Propuesta de Plan de trabajo para la reducción del circulante</w:t>
            </w:r>
            <w:r w:rsidR="005C7B11">
              <w:rPr>
                <w:noProof/>
                <w:webHidden/>
              </w:rPr>
              <w:tab/>
            </w:r>
            <w:r w:rsidR="005C7B11">
              <w:rPr>
                <w:noProof/>
                <w:webHidden/>
              </w:rPr>
              <w:fldChar w:fldCharType="begin"/>
            </w:r>
            <w:r w:rsidR="005C7B11">
              <w:rPr>
                <w:noProof/>
                <w:webHidden/>
              </w:rPr>
              <w:instrText xml:space="preserve"> PAGEREF _Toc37670487 \h </w:instrText>
            </w:r>
            <w:r w:rsidR="005C7B11">
              <w:rPr>
                <w:noProof/>
                <w:webHidden/>
              </w:rPr>
            </w:r>
            <w:r w:rsidR="005C7B11">
              <w:rPr>
                <w:noProof/>
                <w:webHidden/>
              </w:rPr>
              <w:fldChar w:fldCharType="separate"/>
            </w:r>
            <w:r w:rsidR="005C7B11">
              <w:rPr>
                <w:noProof/>
                <w:webHidden/>
              </w:rPr>
              <w:t>159</w:t>
            </w:r>
            <w:r w:rsidR="005C7B11">
              <w:rPr>
                <w:noProof/>
                <w:webHidden/>
              </w:rPr>
              <w:fldChar w:fldCharType="end"/>
            </w:r>
          </w:hyperlink>
        </w:p>
        <w:p w14:paraId="5CCBCE79" w14:textId="752A06D6" w:rsidR="005C7B11" w:rsidRDefault="00D60CF2">
          <w:pPr>
            <w:pStyle w:val="TDC1"/>
            <w:tabs>
              <w:tab w:val="right" w:leader="dot" w:pos="8921"/>
            </w:tabs>
            <w:rPr>
              <w:rFonts w:asciiTheme="minorHAnsi" w:eastAsiaTheme="minorEastAsia" w:hAnsiTheme="minorHAnsi" w:cstheme="minorBidi"/>
              <w:noProof/>
              <w:szCs w:val="22"/>
              <w:lang w:eastAsia="es-CR"/>
            </w:rPr>
          </w:pPr>
          <w:hyperlink w:anchor="_Toc37670488" w:history="1">
            <w:r w:rsidR="005C7B11" w:rsidRPr="00237EAF">
              <w:rPr>
                <w:rStyle w:val="Hipervnculo"/>
                <w:rFonts w:eastAsiaTheme="majorEastAsia"/>
                <w:noProof/>
              </w:rPr>
              <w:t>4 Elementos Resolutivos</w:t>
            </w:r>
            <w:r w:rsidR="005C7B11">
              <w:rPr>
                <w:noProof/>
                <w:webHidden/>
              </w:rPr>
              <w:tab/>
            </w:r>
            <w:r w:rsidR="005C7B11">
              <w:rPr>
                <w:noProof/>
                <w:webHidden/>
              </w:rPr>
              <w:fldChar w:fldCharType="begin"/>
            </w:r>
            <w:r w:rsidR="005C7B11">
              <w:rPr>
                <w:noProof/>
                <w:webHidden/>
              </w:rPr>
              <w:instrText xml:space="preserve"> PAGEREF _Toc37670488 \h </w:instrText>
            </w:r>
            <w:r w:rsidR="005C7B11">
              <w:rPr>
                <w:noProof/>
                <w:webHidden/>
              </w:rPr>
            </w:r>
            <w:r w:rsidR="005C7B11">
              <w:rPr>
                <w:noProof/>
                <w:webHidden/>
              </w:rPr>
              <w:fldChar w:fldCharType="separate"/>
            </w:r>
            <w:r w:rsidR="005C7B11">
              <w:rPr>
                <w:noProof/>
                <w:webHidden/>
              </w:rPr>
              <w:t>161</w:t>
            </w:r>
            <w:r w:rsidR="005C7B11">
              <w:rPr>
                <w:noProof/>
                <w:webHidden/>
              </w:rPr>
              <w:fldChar w:fldCharType="end"/>
            </w:r>
          </w:hyperlink>
        </w:p>
        <w:p w14:paraId="11BCEBE0" w14:textId="3AC02895" w:rsidR="005C7B11" w:rsidRDefault="00D60CF2">
          <w:pPr>
            <w:pStyle w:val="TDC1"/>
            <w:tabs>
              <w:tab w:val="right" w:leader="dot" w:pos="8921"/>
            </w:tabs>
            <w:rPr>
              <w:rFonts w:asciiTheme="minorHAnsi" w:eastAsiaTheme="minorEastAsia" w:hAnsiTheme="minorHAnsi" w:cstheme="minorBidi"/>
              <w:noProof/>
              <w:szCs w:val="22"/>
              <w:lang w:eastAsia="es-CR"/>
            </w:rPr>
          </w:pPr>
          <w:hyperlink w:anchor="_Toc37670489" w:history="1">
            <w:r w:rsidR="005C7B11" w:rsidRPr="00237EAF">
              <w:rPr>
                <w:rStyle w:val="Hipervnculo"/>
                <w:rFonts w:eastAsiaTheme="majorEastAsia"/>
                <w:noProof/>
              </w:rPr>
              <w:t>5 Recomendaciones</w:t>
            </w:r>
            <w:r w:rsidR="005C7B11">
              <w:rPr>
                <w:noProof/>
                <w:webHidden/>
              </w:rPr>
              <w:tab/>
            </w:r>
            <w:r w:rsidR="005C7B11">
              <w:rPr>
                <w:noProof/>
                <w:webHidden/>
              </w:rPr>
              <w:fldChar w:fldCharType="begin"/>
            </w:r>
            <w:r w:rsidR="005C7B11">
              <w:rPr>
                <w:noProof/>
                <w:webHidden/>
              </w:rPr>
              <w:instrText xml:space="preserve"> PAGEREF _Toc37670489 \h </w:instrText>
            </w:r>
            <w:r w:rsidR="005C7B11">
              <w:rPr>
                <w:noProof/>
                <w:webHidden/>
              </w:rPr>
            </w:r>
            <w:r w:rsidR="005C7B11">
              <w:rPr>
                <w:noProof/>
                <w:webHidden/>
              </w:rPr>
              <w:fldChar w:fldCharType="separate"/>
            </w:r>
            <w:r w:rsidR="005C7B11">
              <w:rPr>
                <w:noProof/>
                <w:webHidden/>
              </w:rPr>
              <w:t>170</w:t>
            </w:r>
            <w:r w:rsidR="005C7B11">
              <w:rPr>
                <w:noProof/>
                <w:webHidden/>
              </w:rPr>
              <w:fldChar w:fldCharType="end"/>
            </w:r>
          </w:hyperlink>
        </w:p>
        <w:p w14:paraId="17B1A3C7" w14:textId="29E8E2B3" w:rsidR="005C7B11" w:rsidRDefault="00D60CF2">
          <w:pPr>
            <w:pStyle w:val="TDC1"/>
            <w:tabs>
              <w:tab w:val="right" w:leader="dot" w:pos="8921"/>
            </w:tabs>
            <w:rPr>
              <w:rFonts w:asciiTheme="minorHAnsi" w:eastAsiaTheme="minorEastAsia" w:hAnsiTheme="minorHAnsi" w:cstheme="minorBidi"/>
              <w:noProof/>
              <w:szCs w:val="22"/>
              <w:lang w:eastAsia="es-CR"/>
            </w:rPr>
          </w:pPr>
          <w:hyperlink w:anchor="_Toc37670490" w:history="1">
            <w:r w:rsidR="005C7B11" w:rsidRPr="00237EAF">
              <w:rPr>
                <w:rStyle w:val="Hipervnculo"/>
                <w:rFonts w:eastAsiaTheme="majorEastAsia"/>
                <w:noProof/>
              </w:rPr>
              <w:t>6 Anexos</w:t>
            </w:r>
            <w:r w:rsidR="005C7B11">
              <w:rPr>
                <w:noProof/>
                <w:webHidden/>
              </w:rPr>
              <w:tab/>
            </w:r>
            <w:r w:rsidR="005C7B11">
              <w:rPr>
                <w:noProof/>
                <w:webHidden/>
              </w:rPr>
              <w:fldChar w:fldCharType="begin"/>
            </w:r>
            <w:r w:rsidR="005C7B11">
              <w:rPr>
                <w:noProof/>
                <w:webHidden/>
              </w:rPr>
              <w:instrText xml:space="preserve"> PAGEREF _Toc37670490 \h </w:instrText>
            </w:r>
            <w:r w:rsidR="005C7B11">
              <w:rPr>
                <w:noProof/>
                <w:webHidden/>
              </w:rPr>
            </w:r>
            <w:r w:rsidR="005C7B11">
              <w:rPr>
                <w:noProof/>
                <w:webHidden/>
              </w:rPr>
              <w:fldChar w:fldCharType="separate"/>
            </w:r>
            <w:r w:rsidR="005C7B11">
              <w:rPr>
                <w:noProof/>
                <w:webHidden/>
              </w:rPr>
              <w:t>179</w:t>
            </w:r>
            <w:r w:rsidR="005C7B11">
              <w:rPr>
                <w:noProof/>
                <w:webHidden/>
              </w:rPr>
              <w:fldChar w:fldCharType="end"/>
            </w:r>
          </w:hyperlink>
        </w:p>
        <w:p w14:paraId="2EEB6B0F" w14:textId="5A34B2C4" w:rsidR="00212657" w:rsidRPr="0085251D" w:rsidRDefault="00212657">
          <w:r w:rsidRPr="0085251D">
            <w:rPr>
              <w:b/>
              <w:bCs/>
              <w:lang w:val="es-ES"/>
            </w:rPr>
            <w:fldChar w:fldCharType="end"/>
          </w:r>
        </w:p>
      </w:sdtContent>
    </w:sdt>
    <w:p w14:paraId="5C2D3224" w14:textId="5723AD40" w:rsidR="00CA2886" w:rsidRPr="00935E5A" w:rsidRDefault="00CA2886" w:rsidP="00904059"/>
    <w:p w14:paraId="0EBA545C" w14:textId="1D42F450" w:rsidR="00212657" w:rsidRPr="00694628" w:rsidRDefault="00212657" w:rsidP="00904059"/>
    <w:p w14:paraId="2CA35EF4" w14:textId="7A30141B" w:rsidR="00212657" w:rsidRPr="00694628" w:rsidRDefault="00212657" w:rsidP="00904059"/>
    <w:p w14:paraId="2180588E" w14:textId="77777777" w:rsidR="00212657" w:rsidRPr="00694628" w:rsidRDefault="00212657" w:rsidP="00904059"/>
    <w:p w14:paraId="2844C9A7" w14:textId="0AEF970B" w:rsidR="00212657" w:rsidRPr="00694628" w:rsidRDefault="00212657" w:rsidP="00904059"/>
    <w:p w14:paraId="24822530" w14:textId="1E97BB40" w:rsidR="00212657" w:rsidRDefault="00212657" w:rsidP="00904059"/>
    <w:p w14:paraId="3DF73DC6" w14:textId="51099F42" w:rsidR="00FE7A1F" w:rsidRDefault="00FE7A1F" w:rsidP="00904059"/>
    <w:p w14:paraId="579DFE34" w14:textId="77777777" w:rsidR="00FE7A1F" w:rsidRPr="00A26BBB" w:rsidRDefault="00FE7A1F" w:rsidP="00904059"/>
    <w:p w14:paraId="07D0F661" w14:textId="38F958B9" w:rsidR="00904059" w:rsidRPr="001E3AFD" w:rsidRDefault="00904059" w:rsidP="002D4767">
      <w:pPr>
        <w:pStyle w:val="Ttulo1"/>
      </w:pPr>
      <w:bookmarkStart w:id="5" w:name="_Toc37670444"/>
      <w:r w:rsidRPr="001E3AFD">
        <w:lastRenderedPageBreak/>
        <w:t>A</w:t>
      </w:r>
      <w:r w:rsidR="00666F91" w:rsidRPr="001E3AFD">
        <w:t>ntecedentes</w:t>
      </w:r>
      <w:bookmarkEnd w:id="5"/>
    </w:p>
    <w:p w14:paraId="61FCE947" w14:textId="77777777" w:rsidR="00904059" w:rsidRPr="004545AA" w:rsidRDefault="00904059" w:rsidP="00904059">
      <w:pPr>
        <w:widowControl w:val="0"/>
        <w:suppressAutoHyphens/>
        <w:autoSpaceDE w:val="0"/>
        <w:autoSpaceDN w:val="0"/>
        <w:adjustRightInd w:val="0"/>
        <w:rPr>
          <w:rFonts w:cs="Arial"/>
          <w:szCs w:val="22"/>
          <w:lang w:val="es-ES" w:eastAsia="zh-CN"/>
        </w:rPr>
      </w:pPr>
      <w:bookmarkStart w:id="6" w:name="_Hlk7170525"/>
      <w:r w:rsidRPr="004545AA">
        <w:rPr>
          <w:rFonts w:cs="Arial"/>
          <w:szCs w:val="22"/>
          <w:lang w:val="es-ES" w:eastAsia="zh-CN"/>
        </w:rPr>
        <w:t xml:space="preserve">El proyecto de Ley que contempla la creación del “Código Procesal Agrario”, el cual fue aprobado bajo Decreto Legislativo 9609 el 27 de febrero del 2019, el cual </w:t>
      </w:r>
      <w:proofErr w:type="gramStart"/>
      <w:r w:rsidRPr="004545AA">
        <w:rPr>
          <w:rFonts w:cs="Arial"/>
          <w:szCs w:val="22"/>
          <w:lang w:val="es-ES" w:eastAsia="zh-CN"/>
        </w:rPr>
        <w:t>entra en vigencia</w:t>
      </w:r>
      <w:proofErr w:type="gramEnd"/>
      <w:r w:rsidRPr="004545AA">
        <w:rPr>
          <w:rFonts w:cs="Arial"/>
          <w:szCs w:val="22"/>
          <w:lang w:val="es-ES" w:eastAsia="zh-CN"/>
        </w:rPr>
        <w:t xml:space="preserve"> un año después de su publicación en el Diario Oficial La Gaceta. </w:t>
      </w:r>
      <w:bookmarkEnd w:id="6"/>
    </w:p>
    <w:p w14:paraId="3E8E4300"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El proyecto se tramitó en la Asamblea Legislativa bajo el expediente legislativo 15.887, fue dictaminado por la Comisión Permanente de Asuntos Jurídicos el 11 de junio del 2013.</w:t>
      </w:r>
    </w:p>
    <w:p w14:paraId="72AD3AA7"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El Código Procesal Agrario impulsa una reforma basada en la oralidad por audiencias que elimina las limitaciones actuales de la Ley de Jurisdicción Agraria, la cual establece un modelo procesal verbal y no desecha los beneficios de la escritura en etapas en las que ésta es fundamental, como lo son la interposición de la demanda, la contestación, la contrademanda y la réplica, en los supuestos en los que estas dos últimas proceden. Sin embargo, no mantiene el sistema tradicional, sino que facilita el trámite virtual de tales gestiones y la gestión en línea para que las personas usuarias tengan acceso a sistemas informáticos, garantizando así, economía y celeridad a las partes.</w:t>
      </w:r>
    </w:p>
    <w:p w14:paraId="7AB008D5" w14:textId="77777777" w:rsidR="00904059" w:rsidRPr="004545AA" w:rsidRDefault="00904059" w:rsidP="00904059">
      <w:pPr>
        <w:widowControl w:val="0"/>
        <w:suppressAutoHyphens/>
        <w:autoSpaceDE w:val="0"/>
        <w:autoSpaceDN w:val="0"/>
        <w:adjustRightInd w:val="0"/>
        <w:rPr>
          <w:rFonts w:cs="Arial"/>
          <w:szCs w:val="22"/>
          <w:lang w:val="es-ES" w:eastAsia="zh-CN"/>
        </w:rPr>
      </w:pPr>
      <w:bookmarkStart w:id="7" w:name="_Hlk3994674"/>
      <w:r w:rsidRPr="004545AA">
        <w:rPr>
          <w:rFonts w:cs="Arial"/>
          <w:szCs w:val="22"/>
          <w:lang w:val="es-ES" w:eastAsia="zh-CN"/>
        </w:rPr>
        <w:t xml:space="preserve">Por lo anterior, </w:t>
      </w:r>
      <w:bookmarkEnd w:id="7"/>
      <w:r w:rsidRPr="004545AA">
        <w:rPr>
          <w:rFonts w:cs="Arial"/>
          <w:szCs w:val="22"/>
          <w:lang w:val="es-ES" w:eastAsia="zh-CN"/>
        </w:rPr>
        <w:t>surge la necesidad de analizar los posibles cambios que implicaría a nivel de estructura organizativa de los despachos y oficinas del Poder Judicial, así como los costos presupuestarios en 2021 para su debida implementación.</w:t>
      </w:r>
    </w:p>
    <w:p w14:paraId="4E4FD06F" w14:textId="77777777" w:rsidR="00904059" w:rsidRPr="004545AA" w:rsidRDefault="00904059" w:rsidP="00904059">
      <w:pPr>
        <w:widowControl w:val="0"/>
        <w:suppressAutoHyphens/>
        <w:autoSpaceDE w:val="0"/>
        <w:autoSpaceDN w:val="0"/>
        <w:adjustRightInd w:val="0"/>
        <w:rPr>
          <w:rFonts w:cs="Arial"/>
          <w:szCs w:val="22"/>
          <w:lang w:val="es-ES" w:eastAsia="zh-CN"/>
        </w:rPr>
      </w:pPr>
      <w:bookmarkStart w:id="8" w:name="_Hlk518567303"/>
      <w:r w:rsidRPr="004545AA">
        <w:rPr>
          <w:rFonts w:cs="Arial"/>
          <w:szCs w:val="22"/>
          <w:lang w:val="es-ES" w:eastAsia="zh-CN"/>
        </w:rPr>
        <w:t>El estudio 27-PLA-MI-2017, el cual fue remitido al Consejo Superior, conocido y aprobado en la sesión 39-17 (Presupuesto 2018), celebrada el 26 de abril de 2017, artículo IV, así como las reconsideraciones planteadas en la sesión extraordinaria 43-17, celebrada el 05 de mayo de 2017 del Consejo Superior del Poder Judicial, que se citan a continuación:</w:t>
      </w:r>
    </w:p>
    <w:p w14:paraId="66FC124E" w14:textId="77777777" w:rsidR="00904059" w:rsidRPr="004545AA" w:rsidRDefault="00904059" w:rsidP="0035117D">
      <w:pPr>
        <w:numPr>
          <w:ilvl w:val="0"/>
          <w:numId w:val="2"/>
        </w:numPr>
        <w:ind w:left="714" w:hanging="357"/>
      </w:pPr>
      <w:r w:rsidRPr="004545AA">
        <w:rPr>
          <w:b/>
          <w:bCs/>
        </w:rPr>
        <w:t xml:space="preserve">Artículo VIII: </w:t>
      </w:r>
      <w:r w:rsidRPr="004545AA">
        <w:t xml:space="preserve">se acoge la reconsideración presentada </w:t>
      </w:r>
      <w:proofErr w:type="gramStart"/>
      <w:r w:rsidRPr="004545AA">
        <w:t>y</w:t>
      </w:r>
      <w:proofErr w:type="gramEnd"/>
      <w:r w:rsidRPr="004545AA">
        <w:t xml:space="preserve"> en consecuencia, se modifica la recomendación “13.4”, del informe 27-PLA-MI-2017 del Proyecto de Ley denominado Código Procesal Agrario, por lo tanto se contará con cinco plazas extraordinarias de Defensora o Defensor Público, para que realice las funciones de suplencia, contraparte y de curador procesal, según las nuevas labores que le delega el Código Procesal Agrario. </w:t>
      </w:r>
    </w:p>
    <w:p w14:paraId="6F572E53" w14:textId="77777777" w:rsidR="00904059" w:rsidRPr="004545AA" w:rsidRDefault="00904059" w:rsidP="0035117D">
      <w:pPr>
        <w:numPr>
          <w:ilvl w:val="0"/>
          <w:numId w:val="2"/>
        </w:numPr>
        <w:ind w:left="714" w:hanging="357"/>
      </w:pPr>
      <w:r w:rsidRPr="004545AA">
        <w:rPr>
          <w:b/>
          <w:bCs/>
        </w:rPr>
        <w:t>Artículo IX:</w:t>
      </w:r>
      <w:r w:rsidRPr="004545AA">
        <w:t xml:space="preserve"> se acoge la reconsideración presentada y se modifica lo dispuesto en la sesión extraordinaria 39-17 (Presupuesto 2018) celebrada el 26 de abril de 2017, artículo IV, en consecuencia, la plaza aprobada en forma extraordinaria para el Tribunal Agrario de Técnica o Técnico Judicial 2 será de categoría “3”.</w:t>
      </w:r>
    </w:p>
    <w:p w14:paraId="7E9906E2" w14:textId="77777777" w:rsidR="00904059" w:rsidRPr="004545AA" w:rsidRDefault="00904059" w:rsidP="0035117D">
      <w:pPr>
        <w:numPr>
          <w:ilvl w:val="0"/>
          <w:numId w:val="2"/>
        </w:numPr>
        <w:ind w:left="714" w:hanging="357"/>
      </w:pPr>
      <w:r w:rsidRPr="004545AA">
        <w:rPr>
          <w:b/>
          <w:bCs/>
        </w:rPr>
        <w:t>Artículo XI:</w:t>
      </w:r>
      <w:r w:rsidRPr="004545AA">
        <w:t xml:space="preserve"> se autoriza la creación de dos plazas extraordinarias de juez o jueza categoría 3 del escalafón de agrario para la atención en forma itinerante de la etapa de ejecución de los procesos agrarios ubicadas en el Centro de Apoyo a la Función Jurisdiccional, debiendo ser utilizadas en otras necesidades para cubrir su carga de trabajo si se llegará a requerir.</w:t>
      </w:r>
    </w:p>
    <w:p w14:paraId="4FA9F91F"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Sin embargo, en ese momento al no considerarse como Ley aprobada, la Corte Plena dispuso no incluir recursos como parte del anteproyecto de presupuesto del Poder Judicial para el 2018.</w:t>
      </w:r>
    </w:p>
    <w:p w14:paraId="46C6FF31"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En el Informe 27-PLA-MI-2017, del 26 de abril del 2017, relacionado con el Impacto organizacional y presupuestario en el Poder Judicial ante la posible aprobación en ese momento del Proyecto de Ley denominado Código Procesal de Agrario, en el cual se determina la necesidad de asignar 7 plazas ordinarias de Defensora o Defensor Público para garantizar al menos un profesional por cada Juzgado Agrario y 5 plazas extraordinarias de Defensora o Defensor Público, para que realice las funciones de suplencia, contraparte y de curador procesal, según las nuevas labores que le delega el Código Procesal Agrario. Estas últimas plazas destacadas, en Liberia, San Ramón, San José, Guápiles y Corredores.</w:t>
      </w:r>
    </w:p>
    <w:p w14:paraId="5B38C7FA"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El oficio 7550-17 acuerdo tomado por la Corte Plena, en la sesión </w:t>
      </w:r>
      <w:proofErr w:type="spellStart"/>
      <w:r w:rsidRPr="004545AA">
        <w:rPr>
          <w:rFonts w:cs="Arial"/>
          <w:szCs w:val="22"/>
          <w:lang w:val="es-ES" w:eastAsia="zh-CN"/>
        </w:rPr>
        <w:t>N°</w:t>
      </w:r>
      <w:proofErr w:type="spellEnd"/>
      <w:r w:rsidRPr="004545AA">
        <w:rPr>
          <w:rFonts w:cs="Arial"/>
          <w:szCs w:val="22"/>
          <w:lang w:val="es-ES" w:eastAsia="zh-CN"/>
        </w:rPr>
        <w:t xml:space="preserve"> 15-17 celebrada el 31 de mayo del año 2017, se adiciona dos recursos extraordinarios para materia Agraria, quedando un total de siete plazas extraordinarias de Defensora o Defensor Público</w:t>
      </w:r>
    </w:p>
    <w:p w14:paraId="2C5C9F1C"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En el informe 20-PLA-OI-2018 realizado por la Dirección de Planificación el 16 de marzo del 2018, relacionado con el Análisis de las Plazas Nuevas aprobadas por Corte Plena para apoyar la Materia Agraria (Tribunal y Defesa Pública Agraria), se emite la recomendación de las 7 plazas extraordinarias para la Atención de materia Agraria, por todo el período 2018 en apoyo del plan de descongestionamiento del Tribunal Agrario. Se estima la continuidad de las plazas de Defensores para el período 2019.</w:t>
      </w:r>
    </w:p>
    <w:bookmarkEnd w:id="8"/>
    <w:p w14:paraId="7850AE1D"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Posteriormente, se tiene el informe 820-PLA-2018, de la Dirección de Planificación que contienen el informe 193-MI-2018-B que contiene el estudio y estimación del posible costo que representa la implementación del Código Procesal Agrario, así como de las posibles fuentes de financiamiento; enviado a la Magistrada Carmen María Escoto Fernández, Presidenta en Ejercicio de la Corte Suprema de Justicia, el 19 de julio del 2018.</w:t>
      </w:r>
    </w:p>
    <w:p w14:paraId="4A349089" w14:textId="48C8BC04"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En el oficio 0292-P-2018, de la Presidencia de la Corte Suprema de Justicia relacionado con el informe emitido por la Dirección de Planificación respecto a los escenarios sobre la posible implementación del Código Procesal Agrario; enviado a la Señora Carolina Hidalgo Herrera, </w:t>
      </w:r>
      <w:proofErr w:type="gramStart"/>
      <w:r w:rsidRPr="004545AA">
        <w:rPr>
          <w:rFonts w:cs="Arial"/>
          <w:szCs w:val="22"/>
          <w:lang w:val="es-ES" w:eastAsia="zh-CN"/>
        </w:rPr>
        <w:t>Presidenta</w:t>
      </w:r>
      <w:proofErr w:type="gramEnd"/>
      <w:r w:rsidRPr="004545AA">
        <w:rPr>
          <w:rFonts w:cs="Arial"/>
          <w:szCs w:val="22"/>
          <w:lang w:val="es-ES" w:eastAsia="zh-CN"/>
        </w:rPr>
        <w:t xml:space="preserve"> de la Asamblea Legislativa el 19 de julio de 2018.</w:t>
      </w:r>
    </w:p>
    <w:p w14:paraId="42494516" w14:textId="77777777" w:rsidR="00935E5A" w:rsidRDefault="00935E5A" w:rsidP="00904059">
      <w:pPr>
        <w:widowControl w:val="0"/>
        <w:suppressAutoHyphens/>
        <w:autoSpaceDE w:val="0"/>
        <w:autoSpaceDN w:val="0"/>
        <w:adjustRightInd w:val="0"/>
        <w:rPr>
          <w:rFonts w:cs="Arial"/>
          <w:szCs w:val="22"/>
          <w:lang w:val="es-ES" w:eastAsia="zh-CN"/>
        </w:rPr>
      </w:pPr>
    </w:p>
    <w:p w14:paraId="57E1B5C6" w14:textId="73F61324" w:rsidR="006F585B" w:rsidRPr="004545AA" w:rsidRDefault="006F585B" w:rsidP="00904059">
      <w:pPr>
        <w:widowControl w:val="0"/>
        <w:suppressAutoHyphens/>
        <w:autoSpaceDE w:val="0"/>
        <w:autoSpaceDN w:val="0"/>
        <w:adjustRightInd w:val="0"/>
        <w:rPr>
          <w:rFonts w:cs="Arial"/>
          <w:szCs w:val="22"/>
          <w:u w:val="single"/>
          <w:lang w:val="es-ES" w:eastAsia="zh-CN"/>
        </w:rPr>
      </w:pPr>
      <w:r w:rsidRPr="0085251D">
        <w:rPr>
          <w:rFonts w:cs="Arial"/>
          <w:szCs w:val="22"/>
          <w:lang w:val="es-ES" w:eastAsia="zh-CN"/>
        </w:rPr>
        <w:t>En la sesión extraordinaria 47-19 (Presupuesto 2020), celebrada el 23 de mayo del año 2020, “</w:t>
      </w:r>
      <w:r w:rsidR="002D3B33" w:rsidRPr="0085251D">
        <w:rPr>
          <w:rFonts w:cs="Arial"/>
          <w:szCs w:val="22"/>
          <w:lang w:val="es-ES" w:eastAsia="zh-CN"/>
        </w:rPr>
        <w:t>artículo</w:t>
      </w:r>
      <w:r w:rsidRPr="00935E5A">
        <w:rPr>
          <w:rFonts w:cs="Arial"/>
          <w:szCs w:val="22"/>
          <w:lang w:val="es-ES" w:eastAsia="zh-CN"/>
        </w:rPr>
        <w:t xml:space="preserve"> VIII, </w:t>
      </w:r>
      <w:r w:rsidR="008C65B7" w:rsidRPr="00935E5A">
        <w:rPr>
          <w:rFonts w:cs="Arial"/>
          <w:szCs w:val="22"/>
          <w:lang w:val="es-ES" w:eastAsia="zh-CN"/>
        </w:rPr>
        <w:t>oficio</w:t>
      </w:r>
      <w:r w:rsidR="002D3B33" w:rsidRPr="00935E5A">
        <w:rPr>
          <w:rFonts w:cs="Arial"/>
          <w:szCs w:val="22"/>
          <w:lang w:val="es-ES" w:eastAsia="zh-CN"/>
        </w:rPr>
        <w:t xml:space="preserve"> 102-</w:t>
      </w:r>
      <w:r w:rsidR="002D3B33" w:rsidRPr="00935E5A">
        <w:rPr>
          <w:rFonts w:cs="Arial"/>
          <w:szCs w:val="22"/>
          <w:lang w:val="es-ES" w:eastAsia="zh-CN"/>
        </w:rPr>
        <w:softHyphen/>
        <w:t>CSP-19, s</w:t>
      </w:r>
      <w:r w:rsidR="002D3B33" w:rsidRPr="00974BDC">
        <w:rPr>
          <w:rFonts w:cs="Arial"/>
          <w:szCs w:val="22"/>
          <w:lang w:val="es-ES" w:eastAsia="zh-CN"/>
        </w:rPr>
        <w:t>e conoce el consolidado de las plazas aprobadas para el 2020 por el Consejo Superior,</w:t>
      </w:r>
      <w:r w:rsidR="005B6CC6" w:rsidRPr="00694628">
        <w:rPr>
          <w:rFonts w:cs="Arial"/>
          <w:szCs w:val="22"/>
          <w:lang w:val="es-ES" w:eastAsia="zh-CN"/>
        </w:rPr>
        <w:t xml:space="preserve"> propuestas en el informe 634-PLA-RH-MI-2019,</w:t>
      </w:r>
      <w:r w:rsidR="002D3B33" w:rsidRPr="00694628">
        <w:rPr>
          <w:rFonts w:cs="Arial"/>
          <w:szCs w:val="22"/>
          <w:lang w:val="es-ES" w:eastAsia="zh-CN"/>
        </w:rPr>
        <w:t xml:space="preserve"> </w:t>
      </w:r>
      <w:r w:rsidR="00E655D5" w:rsidRPr="00694628">
        <w:rPr>
          <w:rFonts w:cs="Arial"/>
          <w:szCs w:val="22"/>
          <w:lang w:val="es-ES" w:eastAsia="zh-CN"/>
        </w:rPr>
        <w:t xml:space="preserve">donde </w:t>
      </w:r>
      <w:r w:rsidR="002D3B33" w:rsidRPr="00694628">
        <w:rPr>
          <w:rFonts w:cs="Arial"/>
          <w:szCs w:val="22"/>
          <w:lang w:val="es-ES" w:eastAsia="zh-CN"/>
        </w:rPr>
        <w:t xml:space="preserve">las plazas extraordinarias de Defensora o Defensor Público se trasladan a plazas Ordinarias. </w:t>
      </w:r>
    </w:p>
    <w:p w14:paraId="0342BB84" w14:textId="77777777" w:rsidR="00271DE6" w:rsidRDefault="00271DE6" w:rsidP="00904059">
      <w:pPr>
        <w:widowControl w:val="0"/>
        <w:suppressAutoHyphens/>
        <w:autoSpaceDE w:val="0"/>
        <w:autoSpaceDN w:val="0"/>
        <w:adjustRightInd w:val="0"/>
        <w:rPr>
          <w:rFonts w:cs="Arial"/>
          <w:szCs w:val="22"/>
          <w:lang w:val="es-ES" w:eastAsia="zh-CN"/>
        </w:rPr>
      </w:pPr>
    </w:p>
    <w:p w14:paraId="5D99B74D" w14:textId="3835CE93"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En sesión extraordinaria del Consejo Superior 44-19 (Presupuesto 2019), celebrada el 16 de mayo del </w:t>
      </w:r>
      <w:r w:rsidR="005D609A" w:rsidRPr="004545AA">
        <w:rPr>
          <w:rFonts w:cs="Arial"/>
          <w:szCs w:val="22"/>
          <w:lang w:val="es-ES" w:eastAsia="zh-CN"/>
        </w:rPr>
        <w:t>2019</w:t>
      </w:r>
      <w:r w:rsidRPr="004545AA">
        <w:rPr>
          <w:rFonts w:cs="Arial"/>
          <w:szCs w:val="22"/>
          <w:lang w:val="es-ES" w:eastAsia="zh-CN"/>
        </w:rPr>
        <w:t>, se conoce el informe 630-PLA-RH-MI-2019 y se acuerda lo siguiente:</w:t>
      </w:r>
    </w:p>
    <w:p w14:paraId="6D19F583" w14:textId="5870215A" w:rsidR="00904059" w:rsidRPr="004545AA" w:rsidRDefault="00904059" w:rsidP="00904059">
      <w:pPr>
        <w:ind w:left="426" w:right="474"/>
        <w:contextualSpacing/>
        <w:rPr>
          <w:rFonts w:cs="Arial"/>
          <w:i/>
          <w:iCs/>
          <w:szCs w:val="22"/>
          <w:lang w:val="es-ES" w:eastAsia="zh-CN"/>
        </w:rPr>
      </w:pPr>
      <w:r w:rsidRPr="004545AA">
        <w:rPr>
          <w:rFonts w:cs="Arial"/>
          <w:i/>
          <w:iCs/>
          <w:szCs w:val="22"/>
          <w:lang w:val="es-ES" w:eastAsia="zh-CN"/>
        </w:rPr>
        <w:t>“</w:t>
      </w:r>
      <w:r w:rsidR="00895DA5" w:rsidRPr="004545AA">
        <w:rPr>
          <w:rFonts w:cs="Arial"/>
          <w:i/>
          <w:iCs/>
          <w:szCs w:val="22"/>
          <w:lang w:val="es-ES" w:eastAsia="zh-CN"/>
        </w:rPr>
        <w:t>…</w:t>
      </w:r>
      <w:r w:rsidRPr="004545AA">
        <w:rPr>
          <w:rFonts w:cs="Arial"/>
          <w:i/>
          <w:iCs/>
          <w:szCs w:val="22"/>
          <w:lang w:val="es-ES" w:eastAsia="zh-CN"/>
        </w:rPr>
        <w:t xml:space="preserve">1) Aprobar el informe 630-PLA-RH-MI-2019 y sus recomendaciones, excepto la recomendación 5.1 que corresponde a una plaza de Técnico Administrativo 2, ya que se deberá atender la labor con recursos ordinarios de la Defensa Pública, específicamente con recurso que se brindó para administrar los recursos del Fondo de Materia Laboral para lo cual también deberá contar con la colaboración del Departamento de Financiero Contable. Lo anterior, ya que es necesario esperar a visibilizar el impacto real de la carga de trabajo; producto de la </w:t>
      </w:r>
      <w:proofErr w:type="gramStart"/>
      <w:r w:rsidRPr="004545AA">
        <w:rPr>
          <w:rFonts w:cs="Arial"/>
          <w:i/>
          <w:iCs/>
          <w:szCs w:val="22"/>
          <w:lang w:val="es-ES" w:eastAsia="zh-CN"/>
        </w:rPr>
        <w:t>entrada en vigencia</w:t>
      </w:r>
      <w:proofErr w:type="gramEnd"/>
      <w:r w:rsidRPr="004545AA">
        <w:rPr>
          <w:rFonts w:cs="Arial"/>
          <w:i/>
          <w:iCs/>
          <w:szCs w:val="22"/>
          <w:lang w:val="es-ES" w:eastAsia="zh-CN"/>
        </w:rPr>
        <w:t xml:space="preserve"> de la reforma procesal agraria. 2) Adicionar en el anteproyecto de presupuesto para los temas de capacitación: a) 100millones para sustituciones, b) los recursos que se requieran para el pago viáticos a las personas que se capacitan, c) el recurso humano necesario administrativo que se requiera para organizar la capacitación lo deberá cubrir la Escuela Judicial con su personal ordinario…”</w:t>
      </w:r>
    </w:p>
    <w:p w14:paraId="27FD3ADF" w14:textId="77777777" w:rsidR="00974BDC" w:rsidRDefault="00974BDC" w:rsidP="00904059">
      <w:pPr>
        <w:widowControl w:val="0"/>
        <w:suppressAutoHyphens/>
        <w:autoSpaceDE w:val="0"/>
        <w:autoSpaceDN w:val="0"/>
        <w:adjustRightInd w:val="0"/>
        <w:rPr>
          <w:rFonts w:cs="Arial"/>
          <w:szCs w:val="22"/>
          <w:lang w:val="es-ES" w:eastAsia="zh-CN"/>
        </w:rPr>
      </w:pPr>
    </w:p>
    <w:p w14:paraId="17EC9C0D" w14:textId="78A689B1"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El acuerdo anterior fue comunicado mediante oficio 73-CSP-19, del 17 de mayo del 2019 de la Secretaría de la Corte.  </w:t>
      </w:r>
    </w:p>
    <w:p w14:paraId="2F052038" w14:textId="77777777" w:rsidR="00A96179" w:rsidRDefault="00A96179" w:rsidP="00904059">
      <w:pPr>
        <w:widowControl w:val="0"/>
        <w:suppressAutoHyphens/>
        <w:autoSpaceDE w:val="0"/>
        <w:autoSpaceDN w:val="0"/>
        <w:adjustRightInd w:val="0"/>
        <w:rPr>
          <w:rFonts w:cs="Arial"/>
          <w:szCs w:val="22"/>
          <w:lang w:val="es-ES" w:eastAsia="zh-CN"/>
        </w:rPr>
      </w:pPr>
    </w:p>
    <w:p w14:paraId="6B2B6321" w14:textId="1F2A261E"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De lo anterior se recibieron reconsideraciones, por parte del Tribunal Agrario, mediante correo electrónico del 21 de mayo del 2019, del Centro de Apoyo Coordinación y Mejoramiento de la Función Jurisdiccional mediante oficio 229-CACMFJ-JEF-2019, por parte de un equipo de Juezas y Jueces Agrarios mediante correo electrónico del 22 de mayo del 2019 y la Escuela Judicial mediante oficio 040-CD-2019.  </w:t>
      </w:r>
    </w:p>
    <w:p w14:paraId="7A86E2F8" w14:textId="75153C0D"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La Dirección de Planificación emite oficio de respuestas a las reconsideraciones planteadas por el Tribunal Agrario, el Centro de Apoyo Coordinación y Mejoramiento de la Función Jurisdiccional, el equipo de Juezas y Jueces Agrarios y la Escuela Judicial </w:t>
      </w:r>
    </w:p>
    <w:p w14:paraId="02ED01C4" w14:textId="77777777" w:rsidR="00B45C96" w:rsidRDefault="00B45C96" w:rsidP="00904059">
      <w:pPr>
        <w:widowControl w:val="0"/>
        <w:suppressAutoHyphens/>
        <w:autoSpaceDE w:val="0"/>
        <w:autoSpaceDN w:val="0"/>
        <w:adjustRightInd w:val="0"/>
        <w:rPr>
          <w:rFonts w:cs="Arial"/>
          <w:szCs w:val="22"/>
          <w:lang w:val="es-ES" w:eastAsia="zh-CN"/>
        </w:rPr>
      </w:pPr>
      <w:bookmarkStart w:id="9" w:name="_Hlk31016348"/>
    </w:p>
    <w:p w14:paraId="23BE3935" w14:textId="20FC1CE3"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En sesión extraordinaria del Consejo Superior 47-19 (Presupuesto 2020) artículo XX, celebrada el 23 de mayo del </w:t>
      </w:r>
      <w:bookmarkEnd w:id="9"/>
      <w:r w:rsidR="005D609A" w:rsidRPr="004545AA">
        <w:rPr>
          <w:rFonts w:cs="Arial"/>
          <w:szCs w:val="22"/>
          <w:lang w:val="es-ES" w:eastAsia="zh-CN"/>
        </w:rPr>
        <w:t>2019</w:t>
      </w:r>
      <w:r w:rsidRPr="004545AA">
        <w:rPr>
          <w:rFonts w:cs="Arial"/>
          <w:szCs w:val="22"/>
          <w:lang w:val="es-ES" w:eastAsia="zh-CN"/>
        </w:rPr>
        <w:t xml:space="preserve">, se conoce la reconsideración planteada mediante correo electrónico del 21 mayo de 2019, Antonio Darcia Carranza, Juez Coordinador del Tribunal Agrario, se dispuso lo siguiente: </w:t>
      </w:r>
    </w:p>
    <w:p w14:paraId="53A57C7F" w14:textId="77777777" w:rsidR="00904059" w:rsidRPr="004545AA" w:rsidRDefault="00904059" w:rsidP="00904059">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“…Se acordó: Aprobar las recomendaciones de la Dirección de Planificación y en consecuencia mantener lo dispuesto por el Consejo Superior en la sesión extraordinaria 44-19 (Presupuesto 2020) celebrada el 16 de mayo de 2019, artículo I…”</w:t>
      </w:r>
    </w:p>
    <w:p w14:paraId="0EA5F09A" w14:textId="77777777"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Las reconsideraciones y respuestas de la Dirección de Planificación, en sesión extraordinaria del Consejo Superior 47-19 artículo XXII, celebrada el 24 de mayo del 2019, donde se aprobó:</w:t>
      </w:r>
    </w:p>
    <w:p w14:paraId="0F0BFCF8" w14:textId="77777777" w:rsidR="00904059" w:rsidRPr="004545AA" w:rsidRDefault="00904059" w:rsidP="00904059">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 xml:space="preserve">“…Se acordó:1) Tener por rendidos los argumentos expuestos por la Dirección de Planificación </w:t>
      </w:r>
      <w:proofErr w:type="gramStart"/>
      <w:r w:rsidRPr="004545AA">
        <w:rPr>
          <w:rFonts w:cs="Arial"/>
          <w:i/>
          <w:iCs/>
          <w:szCs w:val="22"/>
          <w:lang w:val="es-ES" w:eastAsia="zh-CN"/>
        </w:rPr>
        <w:t>en relación a</w:t>
      </w:r>
      <w:proofErr w:type="gramEnd"/>
      <w:r w:rsidRPr="004545AA">
        <w:rPr>
          <w:rFonts w:cs="Arial"/>
          <w:i/>
          <w:iCs/>
          <w:szCs w:val="22"/>
          <w:lang w:val="es-ES" w:eastAsia="zh-CN"/>
        </w:rPr>
        <w:t xml:space="preserve"> las reconsideraciones presentadas por las personas Juzgadoras en materia Agraria y el Centro de Apoyo, Coordinación y Mejoramiento de la Función Jurisdicción (CACMFJ). Se aprueba: a- Se debe incorporar en el informe, en la parte de estructura organizacional, la siguiente aclaración: “17 varones y 15 mujeres”, b-La propuesta de cargas de trabajo realizada por las Juezas o Jueces agrarios, en donde se considere la variable género, se deberá remitir directamente al Consejo Superior, por parte del grupo de personas juzgadoras para su análisis respectivo, dentro de las sesiones ordinarias de este Consejo Superior, esto debido al impacto a nivel institucional que pudiese representar la propuesta. c-Las funciones y metodología de trabajo de las Juezas o Jueces agrarios actuales del CACMFJ, deberán mantenerse según su condición laboral, esto por cuanto el traslado de estas plazas al CACMFJ, contemplaba condiciones laborales específicas, por lo que, para reforzar la materia Agraria en planes de descongestionamiento de los diferentes despachos, se debe incorporar al anteproyecto de presupuesto dos plazas de Juez 3 itinerantes con competencia a nivel nacional, de forma extraordinaria, adscritos al CACMFJ, con el perfil competencial dado para este tipo de plaza (Juez 3 Agrario), por un monto adicional de </w:t>
      </w:r>
      <w:r w:rsidRPr="004545AA">
        <w:rPr>
          <w:rFonts w:ascii="Times New Roman" w:hAnsi="Times New Roman"/>
          <w:i/>
          <w:iCs/>
          <w:szCs w:val="22"/>
          <w:lang w:val="es-ES" w:eastAsia="zh-CN"/>
        </w:rPr>
        <w:t>₵</w:t>
      </w:r>
      <w:r w:rsidRPr="004545AA">
        <w:rPr>
          <w:rFonts w:cs="Arial"/>
          <w:i/>
          <w:iCs/>
          <w:szCs w:val="22"/>
          <w:lang w:val="es-ES" w:eastAsia="zh-CN"/>
        </w:rPr>
        <w:t>118.078.0968,76. d- La propuesta de equilibrio de cargas de trabajo a nivel nacional, en donde se plantea una posible ampliación de competencia territorial, para los despachos que mantienen mayor capacidad instalada en materia agraria, se remite a Corte Plena, como parte del anteproyecto de presupuesto, quién en última instancia es quién tiene la potestad de aprobarlo, se aclara que dicha propuesta para su debida ejecución en caso de aprobarse por Corte Plena deberá proponerse ejecutar mediante un plan de trabajo que deberá contener todas las variables necesarias para su implementación .e- En otros ejercicios presupuestarios de análisis de contenido de impacto de reformas legales no se contempló el rubro de recalificación de puestos a nivel de judicatura, sin embargo, deberá la Dirección de Gestión Humana, como ente técnico responsable realizar el estudio para posteriormente incorporar los recursos en caso de requerirse…”</w:t>
      </w:r>
    </w:p>
    <w:p w14:paraId="3D641295" w14:textId="77777777" w:rsidR="00B45C96"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 </w:t>
      </w:r>
    </w:p>
    <w:p w14:paraId="59F47256" w14:textId="22A6569E" w:rsidR="00904059" w:rsidRPr="004545AA" w:rsidRDefault="00904059" w:rsidP="00904059">
      <w:pPr>
        <w:widowControl w:val="0"/>
        <w:suppressAutoHyphens/>
        <w:autoSpaceDE w:val="0"/>
        <w:autoSpaceDN w:val="0"/>
        <w:adjustRightInd w:val="0"/>
        <w:rPr>
          <w:rFonts w:cs="Arial"/>
          <w:szCs w:val="22"/>
          <w:lang w:val="es-ES" w:eastAsia="zh-CN"/>
        </w:rPr>
      </w:pPr>
      <w:r w:rsidRPr="004545AA">
        <w:rPr>
          <w:rFonts w:cs="Arial"/>
          <w:szCs w:val="22"/>
          <w:lang w:val="es-ES" w:eastAsia="zh-CN"/>
        </w:rPr>
        <w:t xml:space="preserve">Finalmente, en la sesión de Corte </w:t>
      </w:r>
      <w:r w:rsidR="00AE5468" w:rsidRPr="004545AA">
        <w:rPr>
          <w:rFonts w:cs="Arial"/>
          <w:szCs w:val="22"/>
          <w:lang w:val="es-ES" w:eastAsia="zh-CN"/>
        </w:rPr>
        <w:t>Plena 22</w:t>
      </w:r>
      <w:r w:rsidRPr="004545AA">
        <w:rPr>
          <w:rFonts w:cs="Arial"/>
          <w:szCs w:val="22"/>
          <w:lang w:val="es-ES" w:eastAsia="zh-CN"/>
        </w:rPr>
        <w:t>-19 celebrada el 6 de junio del 2019, artículo VI, se dispuso lo siguiente:</w:t>
      </w:r>
    </w:p>
    <w:p w14:paraId="11D32895" w14:textId="31DC46AE" w:rsidR="00904059" w:rsidRPr="004545AA" w:rsidRDefault="00904059" w:rsidP="00904059">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 xml:space="preserve">“…Aprobar por separado del Presupuesto del Poder Judicial, el costo de la implementación del Nuevo Código Procesal Agrario en los términos señalados. Así votaron las magistradas y los magistrados Cruz, Solís, </w:t>
      </w:r>
      <w:proofErr w:type="spellStart"/>
      <w:r w:rsidRPr="004545AA">
        <w:rPr>
          <w:rFonts w:cs="Arial"/>
          <w:i/>
          <w:iCs/>
          <w:szCs w:val="22"/>
          <w:lang w:val="es-ES" w:eastAsia="zh-CN"/>
        </w:rPr>
        <w:t>Molinari</w:t>
      </w:r>
      <w:proofErr w:type="spellEnd"/>
      <w:r w:rsidRPr="004545AA">
        <w:rPr>
          <w:rFonts w:cs="Arial"/>
          <w:i/>
          <w:iCs/>
          <w:szCs w:val="22"/>
          <w:lang w:val="es-ES" w:eastAsia="zh-CN"/>
        </w:rPr>
        <w:t xml:space="preserve">, Aguirre, Sánchez, </w:t>
      </w:r>
      <w:proofErr w:type="spellStart"/>
      <w:r w:rsidRPr="004545AA">
        <w:rPr>
          <w:rFonts w:cs="Arial"/>
          <w:i/>
          <w:iCs/>
          <w:szCs w:val="22"/>
          <w:lang w:val="es-ES" w:eastAsia="zh-CN"/>
        </w:rPr>
        <w:t>Olaso</w:t>
      </w:r>
      <w:proofErr w:type="spellEnd"/>
      <w:r w:rsidRPr="004545AA">
        <w:rPr>
          <w:rFonts w:cs="Arial"/>
          <w:i/>
          <w:iCs/>
          <w:szCs w:val="22"/>
          <w:lang w:val="es-ES" w:eastAsia="zh-CN"/>
        </w:rPr>
        <w:t>, Chacón, Ramírez, Solano, Hernández, Salazar Alvarado, Araya, Aragón Cambronero, León Díaz, Blanco González, Zúñiga Morales, Segura Bonilla, Alfaro Vargas y Chacón Jiménez…”</w:t>
      </w:r>
    </w:p>
    <w:p w14:paraId="35250681" w14:textId="77777777" w:rsidR="00B45C96" w:rsidRDefault="00B45C96" w:rsidP="00AA27F0">
      <w:pPr>
        <w:widowControl w:val="0"/>
        <w:suppressAutoHyphens/>
        <w:autoSpaceDE w:val="0"/>
        <w:autoSpaceDN w:val="0"/>
        <w:adjustRightInd w:val="0"/>
        <w:ind w:right="49"/>
        <w:rPr>
          <w:rFonts w:cs="Arial"/>
          <w:szCs w:val="22"/>
          <w:lang w:val="es-ES" w:eastAsia="zh-CN"/>
        </w:rPr>
      </w:pPr>
    </w:p>
    <w:p w14:paraId="6FA2D3FB" w14:textId="0B67D7DD" w:rsidR="003F06F6" w:rsidRPr="004545AA" w:rsidRDefault="003C3F35" w:rsidP="00AA27F0">
      <w:pPr>
        <w:widowControl w:val="0"/>
        <w:suppressAutoHyphens/>
        <w:autoSpaceDE w:val="0"/>
        <w:autoSpaceDN w:val="0"/>
        <w:adjustRightInd w:val="0"/>
        <w:ind w:right="49"/>
        <w:rPr>
          <w:rFonts w:cs="Arial"/>
          <w:szCs w:val="22"/>
          <w:lang w:val="es-ES" w:eastAsia="zh-CN"/>
        </w:rPr>
      </w:pPr>
      <w:r w:rsidRPr="004545AA">
        <w:rPr>
          <w:rFonts w:cs="Arial"/>
          <w:szCs w:val="22"/>
          <w:lang w:val="es-ES" w:eastAsia="zh-CN"/>
        </w:rPr>
        <w:t xml:space="preserve">En sesión de Corte Plena 39-2019 celebrada el 16 de septiembre de 2019, artículo X, se acordó lo siguiente: </w:t>
      </w:r>
    </w:p>
    <w:p w14:paraId="191258C1" w14:textId="04675B94" w:rsidR="003C3F35" w:rsidRPr="004545AA" w:rsidRDefault="003C3F35" w:rsidP="003C3F35">
      <w:pPr>
        <w:widowControl w:val="0"/>
        <w:suppressAutoHyphens/>
        <w:autoSpaceDE w:val="0"/>
        <w:autoSpaceDN w:val="0"/>
        <w:adjustRightInd w:val="0"/>
        <w:ind w:left="426" w:right="474"/>
        <w:rPr>
          <w:rFonts w:cs="Arial"/>
          <w:i/>
          <w:iCs/>
          <w:szCs w:val="22"/>
          <w:lang w:val="es-ES" w:eastAsia="zh-CN"/>
        </w:rPr>
      </w:pPr>
      <w:r w:rsidRPr="004545AA">
        <w:rPr>
          <w:rFonts w:cs="Arial"/>
          <w:i/>
          <w:iCs/>
          <w:szCs w:val="22"/>
          <w:lang w:val="es-ES" w:eastAsia="zh-CN"/>
        </w:rPr>
        <w:t>“</w:t>
      </w:r>
      <w:r w:rsidR="00A34CEF" w:rsidRPr="004545AA">
        <w:rPr>
          <w:rFonts w:cs="Arial"/>
          <w:i/>
          <w:iCs/>
          <w:szCs w:val="22"/>
          <w:lang w:val="es-ES" w:eastAsia="zh-CN"/>
        </w:rPr>
        <w:t>…</w:t>
      </w:r>
      <w:r w:rsidRPr="004545AA">
        <w:rPr>
          <w:rFonts w:cs="Arial"/>
          <w:i/>
          <w:iCs/>
          <w:szCs w:val="22"/>
          <w:lang w:val="es-ES" w:eastAsia="zh-CN"/>
        </w:rPr>
        <w:t xml:space="preserve">3) Aprobar la solicitud al Poder Ejecutivo en la persona del señor </w:t>
      </w:r>
      <w:proofErr w:type="gramStart"/>
      <w:r w:rsidRPr="004545AA">
        <w:rPr>
          <w:rFonts w:cs="Arial"/>
          <w:i/>
          <w:iCs/>
          <w:szCs w:val="22"/>
          <w:lang w:val="es-ES" w:eastAsia="zh-CN"/>
        </w:rPr>
        <w:t>Presidente</w:t>
      </w:r>
      <w:proofErr w:type="gramEnd"/>
      <w:r w:rsidRPr="004545AA">
        <w:rPr>
          <w:rFonts w:cs="Arial"/>
          <w:i/>
          <w:iCs/>
          <w:szCs w:val="22"/>
          <w:lang w:val="es-ES" w:eastAsia="zh-CN"/>
        </w:rPr>
        <w:t xml:space="preserve"> de la República y de la señora Ministra de Justicia, para que envíe a sesiones extraordinarias de la Asamblea Legislativa, la propuesta de reforma a la ley en que se contemple una </w:t>
      </w:r>
      <w:proofErr w:type="spellStart"/>
      <w:r w:rsidRPr="004545AA">
        <w:rPr>
          <w:rFonts w:cs="Arial"/>
          <w:i/>
          <w:iCs/>
          <w:szCs w:val="22"/>
          <w:lang w:val="es-ES" w:eastAsia="zh-CN"/>
        </w:rPr>
        <w:t>vacatio</w:t>
      </w:r>
      <w:proofErr w:type="spellEnd"/>
      <w:r w:rsidRPr="004545AA">
        <w:rPr>
          <w:rFonts w:cs="Arial"/>
          <w:i/>
          <w:iCs/>
          <w:szCs w:val="22"/>
          <w:lang w:val="es-ES" w:eastAsia="zh-CN"/>
        </w:rPr>
        <w:t xml:space="preserve"> </w:t>
      </w:r>
      <w:proofErr w:type="spellStart"/>
      <w:r w:rsidRPr="004545AA">
        <w:rPr>
          <w:rFonts w:cs="Arial"/>
          <w:i/>
          <w:iCs/>
          <w:szCs w:val="22"/>
          <w:lang w:val="es-ES" w:eastAsia="zh-CN"/>
        </w:rPr>
        <w:t>legis</w:t>
      </w:r>
      <w:proofErr w:type="spellEnd"/>
      <w:r w:rsidRPr="004545AA">
        <w:rPr>
          <w:rFonts w:cs="Arial"/>
          <w:i/>
          <w:iCs/>
          <w:szCs w:val="22"/>
          <w:lang w:val="es-ES" w:eastAsia="zh-CN"/>
        </w:rPr>
        <w:t xml:space="preserve"> de 24 meses para la implementación del Código Procesal Agrario y que su entrada en vigor rija a partir del 27 de febrero de 2021…”</w:t>
      </w:r>
    </w:p>
    <w:p w14:paraId="1F994583" w14:textId="77777777" w:rsidR="00D869CD" w:rsidRDefault="00D869CD" w:rsidP="003C3F35">
      <w:pPr>
        <w:widowControl w:val="0"/>
        <w:suppressAutoHyphens/>
        <w:autoSpaceDE w:val="0"/>
        <w:autoSpaceDN w:val="0"/>
        <w:adjustRightInd w:val="0"/>
        <w:ind w:right="474"/>
        <w:rPr>
          <w:rFonts w:cs="Arial"/>
          <w:szCs w:val="22"/>
          <w:lang w:val="es-ES" w:eastAsia="zh-CN"/>
        </w:rPr>
      </w:pPr>
    </w:p>
    <w:p w14:paraId="643E15DC" w14:textId="0E90D171" w:rsidR="00221DB1" w:rsidRPr="00D869CD" w:rsidRDefault="00221DB1" w:rsidP="003C3F35">
      <w:pPr>
        <w:widowControl w:val="0"/>
        <w:suppressAutoHyphens/>
        <w:autoSpaceDE w:val="0"/>
        <w:autoSpaceDN w:val="0"/>
        <w:adjustRightInd w:val="0"/>
        <w:ind w:right="474"/>
        <w:rPr>
          <w:rFonts w:cs="Arial"/>
          <w:szCs w:val="22"/>
          <w:lang w:val="es-ES" w:eastAsia="zh-CN"/>
        </w:rPr>
      </w:pPr>
      <w:r w:rsidRPr="0085251D">
        <w:rPr>
          <w:rFonts w:cs="Arial"/>
          <w:szCs w:val="22"/>
          <w:lang w:val="es-ES" w:eastAsia="zh-CN"/>
        </w:rPr>
        <w:t xml:space="preserve">En la </w:t>
      </w:r>
      <w:r w:rsidR="00AE5468" w:rsidRPr="0085251D">
        <w:rPr>
          <w:rFonts w:cs="Arial"/>
          <w:szCs w:val="22"/>
          <w:lang w:val="es-ES" w:eastAsia="zh-CN"/>
        </w:rPr>
        <w:t>sesión</w:t>
      </w:r>
      <w:r w:rsidR="00AE5468" w:rsidRPr="00935E5A">
        <w:rPr>
          <w:rFonts w:cs="Arial"/>
          <w:szCs w:val="22"/>
          <w:lang w:val="es-ES" w:eastAsia="zh-CN"/>
        </w:rPr>
        <w:t xml:space="preserve"> 6</w:t>
      </w:r>
      <w:r w:rsidRPr="00935E5A">
        <w:rPr>
          <w:rFonts w:cs="Arial"/>
          <w:szCs w:val="22"/>
          <w:lang w:val="es-ES" w:eastAsia="zh-CN"/>
        </w:rPr>
        <w:t xml:space="preserve">-2020 celebrada el 10 de febrero del 2020, de Corte Plena, artículo XIII, se acordó lo siguiente: </w:t>
      </w:r>
    </w:p>
    <w:p w14:paraId="25A7D328" w14:textId="75E2BBF7" w:rsidR="00221DB1" w:rsidRPr="00A26BBB" w:rsidRDefault="00221DB1" w:rsidP="00221DB1">
      <w:pPr>
        <w:ind w:left="709" w:right="616" w:firstLine="708"/>
        <w:rPr>
          <w:i/>
          <w:iCs/>
          <w:szCs w:val="24"/>
          <w:lang w:val="es-ES"/>
        </w:rPr>
      </w:pPr>
      <w:r w:rsidRPr="00694628">
        <w:rPr>
          <w:i/>
          <w:iCs/>
          <w:szCs w:val="24"/>
          <w:lang w:val="es-ES"/>
        </w:rPr>
        <w:t xml:space="preserve">“…Tener por rendido el informe de la magistrada Vargas, y hacerlo de conocimiento del Departamento de Secretaría del Directorio de la Asamblea Legislativa, en respuesta a la consulta formulada, con la indicación expresa de que el proyecto de ley consultado </w:t>
      </w:r>
      <w:r w:rsidRPr="00694628">
        <w:rPr>
          <w:i/>
          <w:iCs/>
          <w:szCs w:val="24"/>
        </w:rPr>
        <w:t>incide positivamente en la organización y funcionamiento del Poder Judicial.</w:t>
      </w:r>
    </w:p>
    <w:p w14:paraId="325C64D9" w14:textId="77777777" w:rsidR="00221DB1" w:rsidRPr="0085251D" w:rsidRDefault="00221DB1" w:rsidP="00221DB1">
      <w:pPr>
        <w:ind w:left="709" w:right="616" w:firstLine="709"/>
        <w:rPr>
          <w:i/>
          <w:iCs/>
          <w:szCs w:val="24"/>
          <w:lang w:val="es-ES"/>
        </w:rPr>
      </w:pPr>
      <w:r w:rsidRPr="0085251D">
        <w:rPr>
          <w:i/>
          <w:iCs/>
          <w:szCs w:val="24"/>
          <w:lang w:val="es-ES"/>
        </w:rPr>
        <w:t xml:space="preserve">El informe es el siguiente: </w:t>
      </w:r>
    </w:p>
    <w:p w14:paraId="1000442C" w14:textId="6C04D1B7" w:rsidR="00221DB1" w:rsidRPr="0085251D" w:rsidRDefault="00221DB1" w:rsidP="00221DB1">
      <w:pPr>
        <w:ind w:left="709" w:right="616" w:firstLine="709"/>
        <w:rPr>
          <w:i/>
          <w:iCs/>
          <w:szCs w:val="24"/>
          <w:lang w:val="es-ES"/>
        </w:rPr>
      </w:pPr>
      <w:r w:rsidRPr="0085251D">
        <w:rPr>
          <w:i/>
          <w:iCs/>
          <w:szCs w:val="24"/>
          <w:lang w:val="es-ES"/>
        </w:rPr>
        <w:t>“(…)</w:t>
      </w:r>
    </w:p>
    <w:p w14:paraId="321AC575" w14:textId="64BF87BB" w:rsidR="00221DB1" w:rsidRPr="0085251D" w:rsidRDefault="00221DB1" w:rsidP="00C66097">
      <w:pPr>
        <w:ind w:left="709" w:right="616"/>
        <w:rPr>
          <w:i/>
          <w:iCs/>
          <w:szCs w:val="24"/>
        </w:rPr>
      </w:pPr>
      <w:r w:rsidRPr="0085251D">
        <w:rPr>
          <w:i/>
          <w:iCs/>
          <w:szCs w:val="24"/>
        </w:rPr>
        <w:t xml:space="preserve">“El informe está asociado al texto base del Proyecto de Ley denominado: “Ley para modificar el párrafo segundo del transitorio VI del Código Procesal Agrario Ley No. 9609 de 27 de setiembre de 2018”, Expediente Legislativo </w:t>
      </w:r>
      <w:r w:rsidR="00AE5468" w:rsidRPr="0085251D">
        <w:rPr>
          <w:i/>
          <w:iCs/>
          <w:szCs w:val="24"/>
        </w:rPr>
        <w:t>N.º</w:t>
      </w:r>
      <w:r w:rsidRPr="0085251D">
        <w:rPr>
          <w:i/>
          <w:iCs/>
          <w:szCs w:val="24"/>
        </w:rPr>
        <w:t xml:space="preserve"> 21.746…”</w:t>
      </w:r>
    </w:p>
    <w:p w14:paraId="0A59E934" w14:textId="77777777" w:rsidR="00A548AE" w:rsidRDefault="00A548AE" w:rsidP="003C3F35">
      <w:pPr>
        <w:widowControl w:val="0"/>
        <w:suppressAutoHyphens/>
        <w:autoSpaceDE w:val="0"/>
        <w:autoSpaceDN w:val="0"/>
        <w:adjustRightInd w:val="0"/>
        <w:ind w:right="474"/>
        <w:rPr>
          <w:rFonts w:cs="Arial"/>
          <w:szCs w:val="22"/>
          <w:lang w:val="es-ES" w:eastAsia="zh-CN"/>
        </w:rPr>
      </w:pPr>
    </w:p>
    <w:p w14:paraId="0A15C3B4" w14:textId="0A701ECA" w:rsidR="003C3F35" w:rsidRPr="007128E5" w:rsidRDefault="00AA2EA9" w:rsidP="003C3F35">
      <w:pPr>
        <w:widowControl w:val="0"/>
        <w:suppressAutoHyphens/>
        <w:autoSpaceDE w:val="0"/>
        <w:autoSpaceDN w:val="0"/>
        <w:adjustRightInd w:val="0"/>
        <w:ind w:right="474"/>
        <w:rPr>
          <w:rFonts w:cs="Arial"/>
          <w:szCs w:val="22"/>
          <w:lang w:val="es-ES" w:eastAsia="zh-CN"/>
        </w:rPr>
      </w:pPr>
      <w:r w:rsidRPr="00A548AE">
        <w:rPr>
          <w:rFonts w:cs="Arial"/>
          <w:szCs w:val="22"/>
          <w:lang w:val="es-ES" w:eastAsia="zh-CN"/>
        </w:rPr>
        <w:t>En el s</w:t>
      </w:r>
      <w:r w:rsidR="00FD3857" w:rsidRPr="00A548AE">
        <w:rPr>
          <w:rFonts w:cs="Arial"/>
          <w:szCs w:val="22"/>
          <w:lang w:val="es-ES" w:eastAsia="zh-CN"/>
        </w:rPr>
        <w:t>egundo período de sesiones extraordinarias, Asamblea Legislativa de la República de Costa Rica, redacción final el 03 de febrero del 2020, de la Ley para ampl</w:t>
      </w:r>
      <w:r w:rsidR="00FD3857" w:rsidRPr="007128E5">
        <w:rPr>
          <w:rFonts w:cs="Arial"/>
          <w:szCs w:val="22"/>
          <w:lang w:val="es-ES" w:eastAsia="zh-CN"/>
        </w:rPr>
        <w:t xml:space="preserve">iar la </w:t>
      </w:r>
      <w:proofErr w:type="gramStart"/>
      <w:r w:rsidR="00FD3857" w:rsidRPr="007128E5">
        <w:rPr>
          <w:rFonts w:cs="Arial"/>
          <w:szCs w:val="22"/>
          <w:lang w:val="es-ES" w:eastAsia="zh-CN"/>
        </w:rPr>
        <w:t>entrada en vigencia</w:t>
      </w:r>
      <w:proofErr w:type="gramEnd"/>
      <w:r w:rsidR="00FD3857" w:rsidRPr="007128E5">
        <w:rPr>
          <w:rFonts w:cs="Arial"/>
          <w:szCs w:val="22"/>
          <w:lang w:val="es-ES" w:eastAsia="zh-CN"/>
        </w:rPr>
        <w:t xml:space="preserve"> de la ley 9609, Código Procesal Agrario, de 27 de setiembre de 2018</w:t>
      </w:r>
      <w:r w:rsidR="00200E02" w:rsidRPr="007128E5">
        <w:rPr>
          <w:rFonts w:cs="Arial"/>
          <w:szCs w:val="22"/>
          <w:lang w:val="es-ES" w:eastAsia="zh-CN"/>
        </w:rPr>
        <w:t>:</w:t>
      </w:r>
    </w:p>
    <w:p w14:paraId="31F455BD" w14:textId="668970D9" w:rsidR="00200E02" w:rsidRPr="00694628" w:rsidRDefault="00200E02" w:rsidP="00200E02">
      <w:pPr>
        <w:widowControl w:val="0"/>
        <w:tabs>
          <w:tab w:val="left" w:pos="8080"/>
        </w:tabs>
        <w:suppressAutoHyphens/>
        <w:autoSpaceDE w:val="0"/>
        <w:autoSpaceDN w:val="0"/>
        <w:adjustRightInd w:val="0"/>
        <w:ind w:left="426" w:right="900"/>
        <w:rPr>
          <w:rFonts w:cs="Arial"/>
          <w:i/>
          <w:iCs/>
          <w:szCs w:val="22"/>
          <w:lang w:val="es-ES" w:eastAsia="zh-CN"/>
        </w:rPr>
      </w:pPr>
      <w:r w:rsidRPr="00694628">
        <w:rPr>
          <w:rFonts w:cs="Arial"/>
          <w:i/>
          <w:iCs/>
          <w:szCs w:val="22"/>
          <w:lang w:val="es-ES" w:eastAsia="zh-CN"/>
        </w:rPr>
        <w:t xml:space="preserve">“…ARTÍCULO ÚNICO- Se amplía el plazo de </w:t>
      </w:r>
      <w:proofErr w:type="gramStart"/>
      <w:r w:rsidRPr="00694628">
        <w:rPr>
          <w:rFonts w:cs="Arial"/>
          <w:i/>
          <w:iCs/>
          <w:szCs w:val="22"/>
          <w:lang w:val="es-ES" w:eastAsia="zh-CN"/>
        </w:rPr>
        <w:t>entrada en vigencia</w:t>
      </w:r>
      <w:proofErr w:type="gramEnd"/>
      <w:r w:rsidRPr="00694628">
        <w:rPr>
          <w:rFonts w:cs="Arial"/>
          <w:i/>
          <w:iCs/>
          <w:szCs w:val="22"/>
          <w:lang w:val="es-ES" w:eastAsia="zh-CN"/>
        </w:rPr>
        <w:t xml:space="preserve"> de la Ley 9609, Código Procesal Agrario, de 27 de setiembre de 2018. El texto es el siguiente:</w:t>
      </w:r>
    </w:p>
    <w:p w14:paraId="297194BF" w14:textId="36541DBF" w:rsidR="00200E02" w:rsidRDefault="00200E02" w:rsidP="00200E02">
      <w:pPr>
        <w:widowControl w:val="0"/>
        <w:tabs>
          <w:tab w:val="left" w:pos="8080"/>
        </w:tabs>
        <w:suppressAutoHyphens/>
        <w:autoSpaceDE w:val="0"/>
        <w:autoSpaceDN w:val="0"/>
        <w:adjustRightInd w:val="0"/>
        <w:ind w:left="426" w:right="900"/>
        <w:rPr>
          <w:rFonts w:cs="Arial"/>
          <w:i/>
          <w:iCs/>
          <w:szCs w:val="22"/>
          <w:lang w:val="es-ES" w:eastAsia="zh-CN"/>
        </w:rPr>
      </w:pPr>
      <w:r w:rsidRPr="00A26BBB">
        <w:rPr>
          <w:rFonts w:cs="Arial"/>
          <w:i/>
          <w:iCs/>
          <w:szCs w:val="22"/>
          <w:lang w:val="es-ES" w:eastAsia="zh-CN"/>
        </w:rPr>
        <w:t>Rige a partir del 28 de febrero del año 2021…”</w:t>
      </w:r>
    </w:p>
    <w:p w14:paraId="54060885" w14:textId="0CC28B38" w:rsidR="00A548AE" w:rsidRDefault="001E3AFD" w:rsidP="001E3AFD">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Se envía a consulta </w:t>
      </w:r>
      <w:r w:rsidR="00763A45">
        <w:rPr>
          <w:rFonts w:cs="Arial"/>
          <w:szCs w:val="22"/>
          <w:lang w:val="es-ES" w:eastAsia="zh-CN"/>
        </w:rPr>
        <w:t xml:space="preserve">por parte de la Dirección de Planificación </w:t>
      </w:r>
      <w:r>
        <w:rPr>
          <w:rFonts w:cs="Arial"/>
          <w:szCs w:val="22"/>
          <w:lang w:val="es-ES" w:eastAsia="zh-CN"/>
        </w:rPr>
        <w:t>a la Comisión de la Ju</w:t>
      </w:r>
      <w:r w:rsidR="00763A45">
        <w:rPr>
          <w:rFonts w:cs="Arial"/>
          <w:szCs w:val="22"/>
          <w:lang w:val="es-ES" w:eastAsia="zh-CN"/>
        </w:rPr>
        <w:t xml:space="preserve">risdicción Agraria y a la Comisión de la Jurisdicción Civil, el 13 de marzo del 2020 </w:t>
      </w:r>
      <w:r>
        <w:rPr>
          <w:rFonts w:cs="Arial"/>
          <w:szCs w:val="22"/>
          <w:lang w:val="es-ES" w:eastAsia="zh-CN"/>
        </w:rPr>
        <w:t xml:space="preserve">el oficio </w:t>
      </w:r>
      <w:r w:rsidRPr="001E3AFD">
        <w:rPr>
          <w:rFonts w:cs="Arial"/>
          <w:szCs w:val="22"/>
          <w:lang w:val="es-ES" w:eastAsia="zh-CN"/>
        </w:rPr>
        <w:t>151-PLA-MI-2019</w:t>
      </w:r>
      <w:r w:rsidRPr="004545AA">
        <w:rPr>
          <w:rFonts w:cs="Arial"/>
          <w:szCs w:val="22"/>
          <w:lang w:val="es-ES" w:eastAsia="zh-CN"/>
        </w:rPr>
        <w:t xml:space="preserve"> </w:t>
      </w:r>
      <w:r w:rsidRPr="001E3AFD">
        <w:rPr>
          <w:rFonts w:cs="Arial"/>
          <w:szCs w:val="22"/>
          <w:lang w:val="es-ES" w:eastAsia="zh-CN"/>
        </w:rPr>
        <w:t>referente a los acuerdos tomados en la reunión del 20 de noviembre del año 2019 realizada con el Equipo Gestor en Materia Agraria</w:t>
      </w:r>
      <w:r>
        <w:rPr>
          <w:rFonts w:cs="Arial"/>
          <w:szCs w:val="22"/>
          <w:lang w:val="es-ES" w:eastAsia="zh-CN"/>
        </w:rPr>
        <w:t xml:space="preserve">, de las cuales se indica la </w:t>
      </w:r>
      <w:r w:rsidRPr="001E3AFD">
        <w:rPr>
          <w:rFonts w:cs="Arial"/>
          <w:szCs w:val="22"/>
          <w:lang w:val="es-ES" w:eastAsia="zh-CN"/>
        </w:rPr>
        <w:t>necesidad de generar un tipo de muestreo que permita exponer el impacto a nivel de competencias materiales que la Jurisdicción Agraria va a conocer, como son los casos Sucesorios y Cobratorios.</w:t>
      </w:r>
    </w:p>
    <w:p w14:paraId="52F976B3" w14:textId="4FCCDE5D" w:rsidR="00763A45" w:rsidRDefault="00763A45" w:rsidP="001E3AFD">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Se reciben observaciones de la Comisión de la Jurisdicción Civil mediante oficio</w:t>
      </w:r>
      <w:r w:rsidRPr="00763A45">
        <w:t xml:space="preserve"> </w:t>
      </w:r>
      <w:r w:rsidRPr="00763A45">
        <w:rPr>
          <w:rFonts w:cs="Arial"/>
          <w:szCs w:val="22"/>
          <w:lang w:val="es-ES" w:eastAsia="zh-CN"/>
        </w:rPr>
        <w:t>0006-CJC-2020</w:t>
      </w:r>
      <w:r>
        <w:rPr>
          <w:rFonts w:cs="Arial"/>
          <w:szCs w:val="22"/>
          <w:lang w:val="es-ES" w:eastAsia="zh-CN"/>
        </w:rPr>
        <w:t xml:space="preserve">, </w:t>
      </w:r>
      <w:r w:rsidRPr="00763A45">
        <w:rPr>
          <w:rFonts w:cs="Arial"/>
          <w:szCs w:val="22"/>
          <w:lang w:val="es-ES" w:eastAsia="zh-CN"/>
        </w:rPr>
        <w:t>en el artículo III, de la sesión 1-2020, celebrada el 5 de febrero de 2020</w:t>
      </w:r>
      <w:r>
        <w:rPr>
          <w:rFonts w:cs="Arial"/>
          <w:szCs w:val="22"/>
          <w:lang w:val="es-ES" w:eastAsia="zh-CN"/>
        </w:rPr>
        <w:t xml:space="preserve">, </w:t>
      </w:r>
      <w:r w:rsidRPr="00763A45">
        <w:rPr>
          <w:rFonts w:cs="Arial"/>
          <w:szCs w:val="22"/>
          <w:lang w:val="es-ES" w:eastAsia="zh-CN"/>
        </w:rPr>
        <w:t>donde plantean su disconformidad al</w:t>
      </w:r>
      <w:r>
        <w:rPr>
          <w:rFonts w:cs="Arial"/>
          <w:szCs w:val="22"/>
          <w:lang w:val="es-ES" w:eastAsia="zh-CN"/>
        </w:rPr>
        <w:t xml:space="preserve"> oficio</w:t>
      </w:r>
      <w:r w:rsidRPr="00763A45">
        <w:rPr>
          <w:rFonts w:cs="Arial"/>
          <w:szCs w:val="22"/>
          <w:lang w:val="es-ES" w:eastAsia="zh-CN"/>
        </w:rPr>
        <w:t xml:space="preserve"> 151-PLA-MI-2020</w:t>
      </w:r>
      <w:r>
        <w:rPr>
          <w:rFonts w:cs="Arial"/>
          <w:szCs w:val="22"/>
          <w:lang w:val="es-ES" w:eastAsia="zh-CN"/>
        </w:rPr>
        <w:t>.</w:t>
      </w:r>
    </w:p>
    <w:p w14:paraId="4B6ABB97" w14:textId="07E4C26E" w:rsidR="00763A45" w:rsidRDefault="00763A45">
      <w:pPr>
        <w:widowControl w:val="0"/>
        <w:tabs>
          <w:tab w:val="left" w:pos="8080"/>
        </w:tabs>
        <w:suppressAutoHyphens/>
        <w:autoSpaceDE w:val="0"/>
        <w:autoSpaceDN w:val="0"/>
        <w:adjustRightInd w:val="0"/>
        <w:ind w:right="474"/>
        <w:rPr>
          <w:rFonts w:cs="Arial"/>
          <w:szCs w:val="22"/>
          <w:lang w:val="es-ES" w:eastAsia="zh-CN"/>
        </w:rPr>
      </w:pPr>
      <w:r>
        <w:rPr>
          <w:rFonts w:cs="Arial"/>
          <w:szCs w:val="22"/>
          <w:lang w:val="es-ES" w:eastAsia="zh-CN"/>
        </w:rPr>
        <w:t xml:space="preserve">Posterior, la Dirección de Planificación remite el oficio 471-PLA-MI-2020 el </w:t>
      </w:r>
      <w:r w:rsidRPr="00763A45">
        <w:rPr>
          <w:rFonts w:cs="Arial"/>
          <w:szCs w:val="22"/>
          <w:lang w:val="es-ES" w:eastAsia="zh-CN"/>
        </w:rPr>
        <w:t>19 de marzo de 2020</w:t>
      </w:r>
      <w:r>
        <w:rPr>
          <w:rFonts w:cs="Arial"/>
          <w:szCs w:val="22"/>
          <w:lang w:val="es-ES" w:eastAsia="zh-CN"/>
        </w:rPr>
        <w:t xml:space="preserve">, relacionado con las respuestas y aclaraciones sobre la disconformidad planteada en el </w:t>
      </w:r>
      <w:r w:rsidRPr="00763A45">
        <w:rPr>
          <w:rFonts w:cs="Arial"/>
          <w:szCs w:val="22"/>
          <w:lang w:val="es-ES" w:eastAsia="zh-CN"/>
        </w:rPr>
        <w:t>oficio 0006-CJC-2020</w:t>
      </w:r>
      <w:r>
        <w:rPr>
          <w:rFonts w:cs="Arial"/>
          <w:szCs w:val="22"/>
          <w:lang w:val="es-ES" w:eastAsia="zh-CN"/>
        </w:rPr>
        <w:t>, el cual no se ha conocido a la fecha</w:t>
      </w:r>
      <w:r w:rsidR="000151EC">
        <w:rPr>
          <w:rFonts w:cs="Arial"/>
          <w:szCs w:val="22"/>
          <w:lang w:val="es-ES" w:eastAsia="zh-CN"/>
        </w:rPr>
        <w:t xml:space="preserve"> el informe definitivo</w:t>
      </w:r>
      <w:r>
        <w:rPr>
          <w:rFonts w:cs="Arial"/>
          <w:szCs w:val="22"/>
          <w:lang w:val="es-ES" w:eastAsia="zh-CN"/>
        </w:rPr>
        <w:t xml:space="preserve">.  </w:t>
      </w:r>
    </w:p>
    <w:p w14:paraId="1FF2038E" w14:textId="77777777" w:rsidR="000151EC" w:rsidRDefault="000151EC" w:rsidP="002A0CB5">
      <w:pPr>
        <w:widowControl w:val="0"/>
        <w:tabs>
          <w:tab w:val="left" w:pos="8080"/>
        </w:tabs>
        <w:suppressAutoHyphens/>
        <w:autoSpaceDE w:val="0"/>
        <w:autoSpaceDN w:val="0"/>
        <w:adjustRightInd w:val="0"/>
        <w:ind w:right="474"/>
        <w:rPr>
          <w:rFonts w:cs="Arial"/>
          <w:szCs w:val="22"/>
          <w:lang w:val="es-ES" w:eastAsia="zh-CN"/>
        </w:rPr>
      </w:pPr>
    </w:p>
    <w:p w14:paraId="3978574F" w14:textId="227F3462" w:rsidR="002A0CB5" w:rsidRDefault="002A0CB5" w:rsidP="002A0CB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En oficio 101-P-2019, de fecha 17 de mayo de 2019 y dirigido a la Ministra de Hacienda, el </w:t>
      </w:r>
      <w:proofErr w:type="gramStart"/>
      <w:r w:rsidRPr="002A0CB5">
        <w:rPr>
          <w:rFonts w:cs="Arial"/>
          <w:szCs w:val="22"/>
          <w:lang w:val="es-ES" w:eastAsia="zh-CN"/>
        </w:rPr>
        <w:t>Presidente</w:t>
      </w:r>
      <w:proofErr w:type="gramEnd"/>
      <w:r w:rsidRPr="002A0CB5">
        <w:rPr>
          <w:rFonts w:cs="Arial"/>
          <w:szCs w:val="22"/>
          <w:lang w:val="es-ES" w:eastAsia="zh-CN"/>
        </w:rPr>
        <w:t xml:space="preserve"> de la Corte y en alusión al oficio DM-0466-2019, mediante el cual se informó de la aplicación de la Regla Fiscal en el presupuesto 2020, entre otras ideas al referirse al monto máximo autorizado al Poder Judicial, se indicó: </w:t>
      </w:r>
    </w:p>
    <w:p w14:paraId="05094642" w14:textId="77777777" w:rsidR="000151EC" w:rsidRPr="002A0CB5" w:rsidRDefault="000151EC" w:rsidP="002A0CB5">
      <w:pPr>
        <w:widowControl w:val="0"/>
        <w:tabs>
          <w:tab w:val="left" w:pos="8080"/>
        </w:tabs>
        <w:suppressAutoHyphens/>
        <w:autoSpaceDE w:val="0"/>
        <w:autoSpaceDN w:val="0"/>
        <w:adjustRightInd w:val="0"/>
        <w:ind w:right="474"/>
        <w:rPr>
          <w:rFonts w:cs="Arial"/>
          <w:szCs w:val="22"/>
          <w:lang w:val="es-ES" w:eastAsia="zh-CN"/>
        </w:rPr>
      </w:pPr>
    </w:p>
    <w:p w14:paraId="58BA3AE7" w14:textId="77777777" w:rsidR="002A0CB5" w:rsidRPr="004545AA" w:rsidRDefault="002A0CB5" w:rsidP="004545AA">
      <w:pPr>
        <w:widowControl w:val="0"/>
        <w:tabs>
          <w:tab w:val="left" w:pos="8080"/>
        </w:tabs>
        <w:suppressAutoHyphens/>
        <w:autoSpaceDE w:val="0"/>
        <w:autoSpaceDN w:val="0"/>
        <w:adjustRightInd w:val="0"/>
        <w:ind w:left="284" w:right="993"/>
        <w:rPr>
          <w:rFonts w:cs="Arial"/>
          <w:i/>
          <w:iCs/>
          <w:szCs w:val="22"/>
          <w:lang w:val="es-ES" w:eastAsia="zh-CN"/>
        </w:rPr>
      </w:pPr>
      <w:r w:rsidRPr="004545AA">
        <w:rPr>
          <w:rFonts w:cs="Arial"/>
          <w:i/>
          <w:iCs/>
          <w:szCs w:val="22"/>
          <w:lang w:val="es-ES" w:eastAsia="zh-CN"/>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p>
    <w:p w14:paraId="7B729B83" w14:textId="77777777" w:rsidR="002A0CB5" w:rsidRPr="002A0CB5" w:rsidRDefault="002A0CB5" w:rsidP="002A0CB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Posteriormente mediante oficio DM-0945-2019, de fecha 11 de junio del 2019, la señora Ministra de Hacienda y en alusión a lo indicado en el oficio 101-P-2019, comunica al presidente de la Corte Suprema de Justicia lo siguiente: </w:t>
      </w:r>
    </w:p>
    <w:p w14:paraId="76C4EA7F" w14:textId="77777777" w:rsidR="002A0CB5" w:rsidRPr="004545AA" w:rsidRDefault="002A0CB5" w:rsidP="002A0CB5">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Finalmente, en relación con las solicitudes complementarias al Anteproyecto de presupuesto de la institución a que se hace alusión en su oficio, le informo que el cumplimiento de la regla fiscal no da espacio para el financiamiento de nuevos gastos”.</w:t>
      </w:r>
    </w:p>
    <w:p w14:paraId="527C92C7" w14:textId="77777777" w:rsidR="000151EC" w:rsidRDefault="000151EC" w:rsidP="002A0CB5">
      <w:pPr>
        <w:widowControl w:val="0"/>
        <w:tabs>
          <w:tab w:val="left" w:pos="8080"/>
        </w:tabs>
        <w:suppressAutoHyphens/>
        <w:autoSpaceDE w:val="0"/>
        <w:autoSpaceDN w:val="0"/>
        <w:adjustRightInd w:val="0"/>
        <w:ind w:right="474"/>
        <w:rPr>
          <w:rFonts w:cs="Arial"/>
          <w:szCs w:val="22"/>
          <w:lang w:val="es-ES" w:eastAsia="zh-CN"/>
        </w:rPr>
      </w:pPr>
    </w:p>
    <w:p w14:paraId="7B64F85A" w14:textId="4FD8FD5C" w:rsidR="002A0CB5" w:rsidRPr="002A0CB5" w:rsidRDefault="002A0CB5" w:rsidP="002A0CB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7C1720F7" w14:textId="77777777" w:rsidR="000151EC" w:rsidRDefault="000151EC" w:rsidP="002A0CB5">
      <w:pPr>
        <w:widowControl w:val="0"/>
        <w:tabs>
          <w:tab w:val="left" w:pos="8080"/>
        </w:tabs>
        <w:suppressAutoHyphens/>
        <w:autoSpaceDE w:val="0"/>
        <w:autoSpaceDN w:val="0"/>
        <w:adjustRightInd w:val="0"/>
        <w:ind w:right="474"/>
        <w:rPr>
          <w:rFonts w:cs="Arial"/>
          <w:szCs w:val="22"/>
          <w:lang w:val="es-ES" w:eastAsia="zh-CN"/>
        </w:rPr>
      </w:pPr>
    </w:p>
    <w:p w14:paraId="6B989C63" w14:textId="1017CCC3" w:rsidR="002A0CB5" w:rsidRPr="002A0CB5" w:rsidRDefault="002A0CB5" w:rsidP="002A0CB5">
      <w:pPr>
        <w:widowControl w:val="0"/>
        <w:tabs>
          <w:tab w:val="left" w:pos="8080"/>
        </w:tabs>
        <w:suppressAutoHyphens/>
        <w:autoSpaceDE w:val="0"/>
        <w:autoSpaceDN w:val="0"/>
        <w:adjustRightInd w:val="0"/>
        <w:ind w:right="474"/>
        <w:rPr>
          <w:rFonts w:cs="Arial"/>
          <w:szCs w:val="22"/>
          <w:lang w:val="es-ES" w:eastAsia="zh-CN"/>
        </w:rPr>
      </w:pPr>
      <w:r w:rsidRPr="002A0CB5">
        <w:rPr>
          <w:rFonts w:cs="Arial"/>
          <w:szCs w:val="22"/>
          <w:lang w:val="es-ES" w:eastAsia="zh-CN"/>
        </w:rPr>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lo siguiente: </w:t>
      </w:r>
    </w:p>
    <w:p w14:paraId="58B4805E" w14:textId="77777777" w:rsidR="002A0CB5" w:rsidRPr="004545AA" w:rsidRDefault="002A0CB5" w:rsidP="004545AA">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 No fueron incorporados por el Ministerio de Hacienda al presupuesto ordinario, ni tampoco se remitieron como requerimiento adicional a la Asamblea Legislativa”.</w:t>
      </w:r>
    </w:p>
    <w:p w14:paraId="1FAD8079" w14:textId="334AE3CC" w:rsidR="002A0CB5" w:rsidRDefault="002A0CB5" w:rsidP="004545AA">
      <w:pPr>
        <w:widowControl w:val="0"/>
        <w:tabs>
          <w:tab w:val="left" w:pos="8080"/>
        </w:tabs>
        <w:suppressAutoHyphens/>
        <w:autoSpaceDE w:val="0"/>
        <w:autoSpaceDN w:val="0"/>
        <w:adjustRightInd w:val="0"/>
        <w:ind w:left="284" w:right="1134"/>
        <w:rPr>
          <w:rFonts w:cs="Arial"/>
          <w:i/>
          <w:iCs/>
          <w:szCs w:val="22"/>
          <w:lang w:val="es-ES" w:eastAsia="zh-CN"/>
        </w:rPr>
      </w:pPr>
      <w:r w:rsidRPr="004545AA">
        <w:rPr>
          <w:rFonts w:cs="Arial"/>
          <w:i/>
          <w:iCs/>
          <w:szCs w:val="22"/>
          <w:lang w:val="es-ES" w:eastAsia="zh-CN"/>
        </w:rPr>
        <w:t>Este oficio mencionado anteriormente fue conocido por Corte Plena en sesión 41-2019, de fecha 30 de setiembre de 2019, artículo XV.</w:t>
      </w:r>
    </w:p>
    <w:p w14:paraId="5B11C893" w14:textId="77777777" w:rsidR="00267063" w:rsidRDefault="00267063" w:rsidP="004545AA">
      <w:pPr>
        <w:widowControl w:val="0"/>
        <w:tabs>
          <w:tab w:val="left" w:pos="8080"/>
        </w:tabs>
        <w:suppressAutoHyphens/>
        <w:autoSpaceDE w:val="0"/>
        <w:autoSpaceDN w:val="0"/>
        <w:adjustRightInd w:val="0"/>
        <w:ind w:left="284" w:right="1134"/>
        <w:rPr>
          <w:rFonts w:cs="Arial"/>
          <w:i/>
          <w:iCs/>
          <w:szCs w:val="22"/>
          <w:lang w:val="es-ES" w:eastAsia="zh-CN"/>
        </w:rPr>
      </w:pPr>
    </w:p>
    <w:p w14:paraId="5C0729DB" w14:textId="77777777" w:rsidR="00ED2A78" w:rsidRDefault="00ED2A78" w:rsidP="00ED2A78">
      <w:pPr>
        <w:ind w:left="-6"/>
      </w:pPr>
      <w:r>
        <w:t>En sesión del Consejo Superior 45-2020 (Presupuesto 2021) artículo XVIII, celebrada el 8 de mayo del 2020, se acordó:</w:t>
      </w:r>
    </w:p>
    <w:p w14:paraId="22C96932" w14:textId="77777777" w:rsidR="005B2DF6" w:rsidRPr="006001B6" w:rsidRDefault="00ED2A78" w:rsidP="005B2DF6">
      <w:pPr>
        <w:ind w:left="709" w:right="758"/>
        <w:rPr>
          <w:i/>
          <w:iCs/>
        </w:rPr>
      </w:pPr>
      <w:r>
        <w:rPr>
          <w:i/>
          <w:iCs/>
        </w:rPr>
        <w:t>“…</w:t>
      </w:r>
      <w:r w:rsidRPr="00326B1F">
        <w:rPr>
          <w:i/>
          <w:iCs/>
        </w:rPr>
        <w:t xml:space="preserve">1.) Aprobar técnicamente el informe 555-PLA-RH-MI-2020 de la Dirección de </w:t>
      </w:r>
      <w:r w:rsidR="005B2DF6">
        <w:rPr>
          <w:i/>
          <w:iCs/>
        </w:rPr>
        <w:t>“…</w:t>
      </w:r>
      <w:r w:rsidR="005B2DF6" w:rsidRPr="00CF1A95">
        <w:rPr>
          <w:i/>
          <w:iCs/>
        </w:rPr>
        <w:t xml:space="preserve">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aprobarse por la Corte Plena, se deberá crear este Juzgado durante el 2020, con una estructura de un Juez, un Coordinador Judicial y un técnico Judicial, con las siguientes consideraciones </w:t>
      </w:r>
      <w:proofErr w:type="gramStart"/>
      <w:r w:rsidR="005B2DF6" w:rsidRPr="00CF1A95">
        <w:rPr>
          <w:i/>
          <w:iCs/>
        </w:rPr>
        <w:t>en relación a</w:t>
      </w:r>
      <w:proofErr w:type="gramEnd"/>
      <w:r w:rsidR="005B2DF6" w:rsidRPr="00CF1A95">
        <w:rPr>
          <w:i/>
          <w:iCs/>
        </w:rPr>
        <w:t xml:space="preserve"> los requerimientos:  El Centro de Apoyo, Coordinación y Mejoramiento de la Función Jurisdiccional, debe otorgar con su personal ordinario y por la importancia que reviste este tema, dos plazas para crear la oficina en Jicaral. Al menos un Juez y un técnico supernumerario, las plazas deben ser vacantes, para recalificarlas a los perfiles necesarios, y ambos con licencia para conducir vehículos institucionales, como requisito en su nombramiento. La Dirección de</w:t>
      </w:r>
      <w:r w:rsidR="005B2DF6">
        <w:rPr>
          <w:i/>
          <w:iCs/>
        </w:rPr>
        <w:t xml:space="preserve"> </w:t>
      </w:r>
      <w:r w:rsidR="005B2DF6" w:rsidRPr="00CF1A95">
        <w:rPr>
          <w:i/>
          <w:iCs/>
        </w:rPr>
        <w:t>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criterios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brindar, para estos recursos para materia Agrario. 2) Incluir el costo relativo a la remodelación del Juzgado Agrario de Jicaral indicado por la Dirección Ejecutiva</w:t>
      </w:r>
      <w:r w:rsidR="005B2DF6">
        <w:rPr>
          <w:i/>
          <w:iCs/>
        </w:rPr>
        <w:t xml:space="preserve"> </w:t>
      </w:r>
      <w:r w:rsidR="005B2DF6" w:rsidRPr="00CF1A95">
        <w:rPr>
          <w:i/>
          <w:iCs/>
        </w:rPr>
        <w:t>por la suma de ¢19.350.000, como parte del presupuesto ordinario del Poder Judicial para el 2021.  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Jurisdicción Agraria en coordinación con la Dirección Ejecutiva y cuando corresponda el cambio se considere cambiar por un vehículo 4x4. Se declara este acuerdo firme…</w:t>
      </w:r>
      <w:r w:rsidR="005B2DF6">
        <w:rPr>
          <w:i/>
          <w:iCs/>
        </w:rPr>
        <w:t>”</w:t>
      </w:r>
    </w:p>
    <w:p w14:paraId="19DD9173" w14:textId="23D55CA3" w:rsidR="00ED2A78" w:rsidRPr="00326B1F" w:rsidRDefault="00ED2A78" w:rsidP="00A12A21">
      <w:pPr>
        <w:ind w:right="758"/>
        <w:rPr>
          <w:i/>
          <w:iCs/>
        </w:rPr>
      </w:pPr>
    </w:p>
    <w:p w14:paraId="4235AA82" w14:textId="168042C9" w:rsidR="00D079FE" w:rsidRDefault="00674940" w:rsidP="00A12A21">
      <w:pPr>
        <w:widowControl w:val="0"/>
        <w:tabs>
          <w:tab w:val="left" w:pos="8080"/>
        </w:tabs>
        <w:suppressAutoHyphens/>
        <w:autoSpaceDE w:val="0"/>
        <w:autoSpaceDN w:val="0"/>
        <w:adjustRightInd w:val="0"/>
        <w:rPr>
          <w:ins w:id="10" w:author="Arnold Alvarado Ruiz" w:date="2020-06-23T10:08:00Z"/>
          <w:rFonts w:cs="Arial"/>
          <w:szCs w:val="22"/>
          <w:lang w:val="es-ES" w:eastAsia="zh-CN"/>
        </w:rPr>
      </w:pPr>
      <w:r>
        <w:rPr>
          <w:rFonts w:cs="Arial"/>
          <w:szCs w:val="22"/>
          <w:lang w:val="es-ES" w:eastAsia="zh-CN"/>
        </w:rPr>
        <w:t xml:space="preserve">Las observaciones </w:t>
      </w:r>
      <w:r w:rsidR="00D74926">
        <w:rPr>
          <w:rFonts w:cs="Arial"/>
          <w:szCs w:val="22"/>
          <w:lang w:val="es-ES" w:eastAsia="zh-CN"/>
        </w:rPr>
        <w:t>realizadas al informe 555-PLA-RH-MI-2020</w:t>
      </w:r>
      <w:r w:rsidR="00014675">
        <w:rPr>
          <w:rFonts w:cs="Arial"/>
          <w:szCs w:val="22"/>
          <w:lang w:val="es-ES" w:eastAsia="zh-CN"/>
        </w:rPr>
        <w:t xml:space="preserve">, puesto en consulta mediante el oficio </w:t>
      </w:r>
      <w:r w:rsidR="00481DC8">
        <w:rPr>
          <w:rFonts w:cs="Arial"/>
          <w:szCs w:val="22"/>
          <w:lang w:val="es-ES" w:eastAsia="zh-CN"/>
        </w:rPr>
        <w:t>572-PLA-RH-MI-2020</w:t>
      </w:r>
      <w:r w:rsidR="00E46606">
        <w:rPr>
          <w:rFonts w:cs="Arial"/>
          <w:szCs w:val="22"/>
          <w:lang w:val="es-ES" w:eastAsia="zh-CN"/>
        </w:rPr>
        <w:t xml:space="preserve">, contestadas en el oficio </w:t>
      </w:r>
      <w:r w:rsidR="00FB6200" w:rsidRPr="00FB6200">
        <w:rPr>
          <w:rFonts w:cs="Arial"/>
          <w:szCs w:val="22"/>
          <w:lang w:val="es-ES" w:eastAsia="zh-CN"/>
        </w:rPr>
        <w:t>693-PLA-RH-MI-2020</w:t>
      </w:r>
      <w:r w:rsidR="00FB6200">
        <w:rPr>
          <w:rFonts w:cs="Arial"/>
          <w:szCs w:val="22"/>
          <w:lang w:val="es-ES" w:eastAsia="zh-CN"/>
        </w:rPr>
        <w:t xml:space="preserve">, fueron aprobadas en sesión </w:t>
      </w:r>
      <w:r w:rsidR="005B611C">
        <w:rPr>
          <w:rFonts w:cs="Arial"/>
          <w:szCs w:val="22"/>
          <w:lang w:val="es-ES" w:eastAsia="zh-CN"/>
        </w:rPr>
        <w:t>48-2020 del 14</w:t>
      </w:r>
      <w:r w:rsidR="001F2AB9">
        <w:rPr>
          <w:rFonts w:cs="Arial"/>
          <w:szCs w:val="22"/>
          <w:lang w:val="es-ES" w:eastAsia="zh-CN"/>
        </w:rPr>
        <w:t xml:space="preserve"> de mayo del 2014. </w:t>
      </w:r>
      <w:r w:rsidR="0044629A">
        <w:rPr>
          <w:rFonts w:cs="Arial"/>
          <w:szCs w:val="22"/>
          <w:lang w:val="es-ES" w:eastAsia="zh-CN"/>
        </w:rPr>
        <w:t>Se</w:t>
      </w:r>
      <w:r w:rsidR="00B617C1" w:rsidRPr="00B617C1">
        <w:rPr>
          <w:rFonts w:cs="Arial"/>
          <w:szCs w:val="22"/>
          <w:lang w:val="es-ES" w:eastAsia="zh-CN"/>
        </w:rPr>
        <w:t xml:space="preserve"> recibieron observaciones de la Secretaría de la Defensa Pública del I Circuito Judicial de San José, Gestión Humana y Dirección Ejecutiva. Importante </w:t>
      </w:r>
      <w:proofErr w:type="gramStart"/>
      <w:r w:rsidR="00B617C1" w:rsidRPr="00B617C1">
        <w:rPr>
          <w:rFonts w:cs="Arial"/>
          <w:szCs w:val="22"/>
          <w:lang w:val="es-ES" w:eastAsia="zh-CN"/>
        </w:rPr>
        <w:t>mencionar</w:t>
      </w:r>
      <w:proofErr w:type="gramEnd"/>
      <w:r w:rsidR="00B617C1" w:rsidRPr="00B617C1">
        <w:rPr>
          <w:rFonts w:cs="Arial"/>
          <w:szCs w:val="22"/>
          <w:lang w:val="es-ES" w:eastAsia="zh-CN"/>
        </w:rPr>
        <w:t xml:space="preserve"> que, el Centro de Apoyo, Coordinación y Mejoramiento de la Función Jurisdiccional (CACMFJ)</w:t>
      </w:r>
      <w:r w:rsidR="0085267D">
        <w:rPr>
          <w:rFonts w:cs="Arial"/>
          <w:szCs w:val="22"/>
          <w:lang w:val="es-ES" w:eastAsia="zh-CN"/>
        </w:rPr>
        <w:t>, la Comisión Agraria</w:t>
      </w:r>
      <w:r w:rsidR="00B617C1" w:rsidRPr="00B617C1">
        <w:rPr>
          <w:rFonts w:cs="Arial"/>
          <w:szCs w:val="22"/>
          <w:lang w:val="es-ES" w:eastAsia="zh-CN"/>
        </w:rPr>
        <w:t xml:space="preserve"> y la Escuela Judicial, no tuvieron observaciones del informe</w:t>
      </w:r>
      <w:r w:rsidR="0044629A">
        <w:rPr>
          <w:rFonts w:cs="Arial"/>
          <w:szCs w:val="22"/>
          <w:lang w:val="es-ES" w:eastAsia="zh-CN"/>
        </w:rPr>
        <w:t xml:space="preserve">. </w:t>
      </w:r>
    </w:p>
    <w:p w14:paraId="518ECF7E" w14:textId="1DB3C49F" w:rsidR="00EA5F58" w:rsidRDefault="00DE3B71" w:rsidP="00A12A21">
      <w:pPr>
        <w:widowControl w:val="0"/>
        <w:tabs>
          <w:tab w:val="left" w:pos="8080"/>
        </w:tabs>
        <w:suppressAutoHyphens/>
        <w:autoSpaceDE w:val="0"/>
        <w:autoSpaceDN w:val="0"/>
        <w:adjustRightInd w:val="0"/>
        <w:rPr>
          <w:rFonts w:cs="Arial"/>
          <w:szCs w:val="22"/>
          <w:lang w:val="es-ES" w:eastAsia="zh-CN"/>
        </w:rPr>
      </w:pPr>
      <w:ins w:id="11" w:author="Arnold Alvarado Ruiz" w:date="2020-06-23T10:08:00Z">
        <w:r>
          <w:rPr>
            <w:rFonts w:cs="Arial"/>
            <w:szCs w:val="22"/>
            <w:lang w:val="es-ES" w:eastAsia="zh-CN"/>
          </w:rPr>
          <w:t xml:space="preserve">En sesión de Corte Plena </w:t>
        </w:r>
        <w:r w:rsidR="00D802F2">
          <w:rPr>
            <w:rFonts w:cs="Arial"/>
            <w:szCs w:val="22"/>
            <w:lang w:val="es-ES" w:eastAsia="zh-CN"/>
          </w:rPr>
          <w:t>31-20</w:t>
        </w:r>
        <w:r w:rsidR="0042463C">
          <w:rPr>
            <w:rFonts w:cs="Arial"/>
            <w:szCs w:val="22"/>
            <w:lang w:val="es-ES" w:eastAsia="zh-CN"/>
          </w:rPr>
          <w:t>20</w:t>
        </w:r>
      </w:ins>
      <w:ins w:id="12" w:author="Arnold Alvarado Ruiz" w:date="2020-06-23T10:10:00Z">
        <w:r w:rsidR="00C24BB1">
          <w:rPr>
            <w:rFonts w:cs="Arial"/>
            <w:szCs w:val="22"/>
            <w:lang w:val="es-ES" w:eastAsia="zh-CN"/>
          </w:rPr>
          <w:t xml:space="preserve"> </w:t>
        </w:r>
      </w:ins>
      <w:ins w:id="13" w:author="Arnold Alvarado Ruiz" w:date="2020-06-23T10:09:00Z">
        <w:r w:rsidR="001D1B12">
          <w:t>(Presupuesto 2021) artículo</w:t>
        </w:r>
      </w:ins>
      <w:ins w:id="14" w:author="Arnold Alvarado Ruiz" w:date="2020-06-23T10:10:00Z">
        <w:r w:rsidR="00C24BB1">
          <w:t xml:space="preserve"> II, celebrada el 2 de</w:t>
        </w:r>
      </w:ins>
      <w:ins w:id="15" w:author="Arnold Alvarado Ruiz" w:date="2020-06-23T10:11:00Z">
        <w:r w:rsidR="00C24BB1">
          <w:t xml:space="preserve"> junio</w:t>
        </w:r>
      </w:ins>
      <w:ins w:id="16" w:author="Arnold Alvarado Ruiz" w:date="2020-06-23T10:10:00Z">
        <w:r w:rsidR="00C24BB1">
          <w:t xml:space="preserve"> del 2020, se acordó:</w:t>
        </w:r>
      </w:ins>
    </w:p>
    <w:p w14:paraId="107D55A2" w14:textId="7299C656" w:rsidR="00267063" w:rsidRPr="008150CA" w:rsidRDefault="008150CA">
      <w:pPr>
        <w:widowControl w:val="0"/>
        <w:tabs>
          <w:tab w:val="left" w:pos="8080"/>
        </w:tabs>
        <w:suppressAutoHyphens/>
        <w:autoSpaceDE w:val="0"/>
        <w:autoSpaceDN w:val="0"/>
        <w:adjustRightInd w:val="0"/>
        <w:ind w:left="709" w:right="709"/>
        <w:rPr>
          <w:i/>
          <w:iCs/>
          <w:rPrChange w:id="17" w:author="Arnold Alvarado Ruiz" w:date="2020-06-23T10:12:00Z">
            <w:rPr>
              <w:rFonts w:cs="Arial"/>
              <w:szCs w:val="22"/>
              <w:lang w:val="es-ES" w:eastAsia="zh-CN"/>
            </w:rPr>
          </w:rPrChange>
        </w:rPr>
        <w:pPrChange w:id="18" w:author="Arnold Alvarado Ruiz" w:date="2020-06-23T10:12:00Z">
          <w:pPr>
            <w:widowControl w:val="0"/>
            <w:tabs>
              <w:tab w:val="left" w:pos="8080"/>
            </w:tabs>
            <w:suppressAutoHyphens/>
            <w:autoSpaceDE w:val="0"/>
            <w:autoSpaceDN w:val="0"/>
            <w:adjustRightInd w:val="0"/>
            <w:ind w:right="1134"/>
          </w:pPr>
        </w:pPrChange>
      </w:pPr>
      <w:ins w:id="19" w:author="Arnold Alvarado Ruiz" w:date="2020-06-23T10:12:00Z">
        <w:r>
          <w:rPr>
            <w:i/>
            <w:iCs/>
          </w:rPr>
          <w:t>“…</w:t>
        </w:r>
      </w:ins>
      <w:ins w:id="20" w:author="Arnold Alvarado Ruiz" w:date="2020-06-23T10:11:00Z">
        <w:r w:rsidRPr="008150CA">
          <w:rPr>
            <w:i/>
            <w:iCs/>
            <w:rPrChange w:id="21" w:author="Arnold Alvarado Ruiz" w:date="2020-06-23T10:12:00Z">
              <w:rPr>
                <w:rFonts w:cs="Arial"/>
                <w:szCs w:val="22"/>
                <w:lang w:val="es-ES" w:eastAsia="zh-CN"/>
              </w:rPr>
            </w:rPrChange>
          </w:rPr>
          <w:t>Aprobar por separado del Presupuesto ordinario del Poder Judicial, los requerimientos correspondientes a la Ley de Jurisdicción Especializada en Delincuencia Organizada, la Reforma Procesal Agraria, la Ley de Acceso a la Justicia de los Pueblos Indígenas de Costa Rica, la Reforma Procesal de Familia, Ley de Bienestar Animal y la propuesta para Anticorrupción, en la forma expuesta</w:t>
        </w:r>
      </w:ins>
      <w:ins w:id="22" w:author="Arnold Alvarado Ruiz" w:date="2020-06-23T10:12:00Z">
        <w:r>
          <w:rPr>
            <w:i/>
            <w:iCs/>
          </w:rPr>
          <w:t>…”</w:t>
        </w:r>
      </w:ins>
    </w:p>
    <w:p w14:paraId="373F8998" w14:textId="1B8E538E" w:rsidR="00267063" w:rsidRDefault="00267063">
      <w:pPr>
        <w:widowControl w:val="0"/>
        <w:tabs>
          <w:tab w:val="left" w:pos="8080"/>
        </w:tabs>
        <w:suppressAutoHyphens/>
        <w:autoSpaceDE w:val="0"/>
        <w:autoSpaceDN w:val="0"/>
        <w:adjustRightInd w:val="0"/>
        <w:ind w:right="1134"/>
        <w:rPr>
          <w:rFonts w:cs="Arial"/>
          <w:szCs w:val="22"/>
          <w:lang w:val="es-ES" w:eastAsia="zh-CN"/>
        </w:rPr>
      </w:pPr>
    </w:p>
    <w:p w14:paraId="3E281F11" w14:textId="77777777" w:rsidR="00267063" w:rsidRPr="00A12A21" w:rsidRDefault="00267063" w:rsidP="00A12A21">
      <w:pPr>
        <w:widowControl w:val="0"/>
        <w:tabs>
          <w:tab w:val="left" w:pos="8080"/>
        </w:tabs>
        <w:suppressAutoHyphens/>
        <w:autoSpaceDE w:val="0"/>
        <w:autoSpaceDN w:val="0"/>
        <w:adjustRightInd w:val="0"/>
        <w:ind w:right="1134"/>
        <w:rPr>
          <w:rFonts w:cs="Arial"/>
          <w:szCs w:val="22"/>
          <w:lang w:val="es-ES" w:eastAsia="zh-CN"/>
        </w:rPr>
      </w:pPr>
    </w:p>
    <w:p w14:paraId="6F163D92" w14:textId="53FA00B1" w:rsidR="00904059" w:rsidRPr="004545AA" w:rsidRDefault="00904059" w:rsidP="007D01C8">
      <w:pPr>
        <w:pStyle w:val="Ttulo1"/>
        <w:rPr>
          <w:color w:val="auto"/>
          <w:lang w:val="es-ES"/>
        </w:rPr>
      </w:pPr>
      <w:bookmarkStart w:id="23" w:name="_Toc37670445"/>
      <w:r w:rsidRPr="00A61E3D">
        <w:rPr>
          <w:lang w:val="es-ES"/>
        </w:rPr>
        <w:t>M</w:t>
      </w:r>
      <w:r w:rsidR="00666F91" w:rsidRPr="00A61E3D">
        <w:rPr>
          <w:lang w:val="es-ES"/>
        </w:rPr>
        <w:t>etodología</w:t>
      </w:r>
      <w:bookmarkEnd w:id="23"/>
    </w:p>
    <w:p w14:paraId="592CD836" w14:textId="3F514351" w:rsidR="00223B22" w:rsidRDefault="00EF3B0D" w:rsidP="00D95795">
      <w:pPr>
        <w:rPr>
          <w:szCs w:val="22"/>
          <w:lang w:val="es-ES_tradnl"/>
        </w:rPr>
      </w:pPr>
      <w:r w:rsidRPr="0085251D">
        <w:rPr>
          <w:szCs w:val="22"/>
          <w:lang w:val="es-ES_tradnl"/>
        </w:rPr>
        <w:t xml:space="preserve">Para la confección del presente informe se utilizó como documento de referencia, el informe 630-PLA-RH-MI-2019, realizado en mayo del 2019 por la Dirección de Planificación, relacionado </w:t>
      </w:r>
      <w:r w:rsidR="003134C8">
        <w:rPr>
          <w:szCs w:val="22"/>
          <w:lang w:val="es-ES_tradnl"/>
        </w:rPr>
        <w:t>“</w:t>
      </w:r>
      <w:r w:rsidRPr="004545AA">
        <w:rPr>
          <w:b/>
          <w:bCs/>
          <w:i/>
          <w:iCs/>
          <w:szCs w:val="22"/>
          <w:lang w:val="es-ES_tradnl"/>
        </w:rPr>
        <w:t>Impacto organizacional y presupuestario en el Poder Judicial a partir de la promulgación del Nuevo Código Procesal Agrario para el 2020 Ley 9609</w:t>
      </w:r>
      <w:r w:rsidR="003134C8">
        <w:rPr>
          <w:b/>
          <w:bCs/>
          <w:i/>
          <w:iCs/>
          <w:szCs w:val="22"/>
          <w:lang w:val="es-ES_tradnl"/>
        </w:rPr>
        <w:t>”</w:t>
      </w:r>
      <w:r w:rsidR="00131C1A">
        <w:rPr>
          <w:szCs w:val="22"/>
          <w:lang w:val="es-ES_tradnl"/>
        </w:rPr>
        <w:t xml:space="preserve">, </w:t>
      </w:r>
      <w:r w:rsidR="00203D64">
        <w:rPr>
          <w:szCs w:val="22"/>
          <w:lang w:val="es-ES_tradnl"/>
        </w:rPr>
        <w:t xml:space="preserve">aprobado por el Consejo Superior </w:t>
      </w:r>
      <w:r w:rsidR="00203D64" w:rsidRPr="004545AA">
        <w:rPr>
          <w:szCs w:val="22"/>
          <w:lang w:val="es-ES_tradnl"/>
        </w:rPr>
        <w:t>en la Sesión Extraordinaria 44-19 (Presupuesto 2019) celebrada el 16 de mayo del 2019, Sesión Extraordinaria 47-19 artículo XXIII, celebrada el 24 de mayo del 2019 y Sesión de Corte Plena 22-19 artículo VI, celebrada el 6 de junio del 2019.</w:t>
      </w:r>
      <w:r w:rsidR="00203D64" w:rsidRPr="00203D64">
        <w:rPr>
          <w:i/>
          <w:szCs w:val="22"/>
        </w:rPr>
        <w:t xml:space="preserve"> </w:t>
      </w:r>
    </w:p>
    <w:p w14:paraId="285AF67E" w14:textId="58B320C2" w:rsidR="00EF3B0D" w:rsidRPr="001C2C39" w:rsidRDefault="00EF3B0D" w:rsidP="00D95795">
      <w:pPr>
        <w:rPr>
          <w:szCs w:val="22"/>
          <w:lang w:val="es-ES_tradnl"/>
        </w:rPr>
      </w:pPr>
      <w:r w:rsidRPr="00271DE6">
        <w:rPr>
          <w:szCs w:val="22"/>
          <w:lang w:val="es-ES_tradnl"/>
        </w:rPr>
        <w:t xml:space="preserve">Se realizan consultas directas con la Licda. Rebeca Guardia y el Lic. Gustavo Céspedes </w:t>
      </w:r>
      <w:r w:rsidR="00777D02" w:rsidRPr="00271DE6">
        <w:rPr>
          <w:szCs w:val="22"/>
          <w:lang w:val="es-ES_tradnl"/>
        </w:rPr>
        <w:t>de la</w:t>
      </w:r>
      <w:r w:rsidRPr="00B45C96">
        <w:rPr>
          <w:szCs w:val="22"/>
          <w:lang w:val="es-ES_tradnl"/>
        </w:rPr>
        <w:t xml:space="preserve"> Escuela Judicial, Licda. F</w:t>
      </w:r>
      <w:r w:rsidRPr="007128E5">
        <w:rPr>
          <w:szCs w:val="22"/>
          <w:lang w:val="es-ES_tradnl"/>
        </w:rPr>
        <w:t xml:space="preserve">abiola Arancibia de la Dirección de Tecnología, la Licda. Liliana Saborío y la Licda. </w:t>
      </w:r>
      <w:r w:rsidR="00777D02" w:rsidRPr="007128E5">
        <w:rPr>
          <w:szCs w:val="22"/>
          <w:lang w:val="es-ES_tradnl"/>
        </w:rPr>
        <w:t xml:space="preserve">Paula Campos del </w:t>
      </w:r>
      <w:r w:rsidRPr="007128E5">
        <w:rPr>
          <w:szCs w:val="22"/>
          <w:lang w:val="es-ES_tradnl"/>
        </w:rPr>
        <w:t>Centro de Apoyo, Coordinación y Mejoramiento de la Función Jurisdiccional</w:t>
      </w:r>
      <w:r w:rsidR="00D473DD" w:rsidRPr="00131C1A">
        <w:rPr>
          <w:szCs w:val="22"/>
          <w:lang w:val="es-ES_tradnl"/>
        </w:rPr>
        <w:t>,</w:t>
      </w:r>
      <w:r w:rsidR="00FA0A6B" w:rsidRPr="00131C1A">
        <w:rPr>
          <w:szCs w:val="22"/>
          <w:lang w:val="es-ES_tradnl"/>
        </w:rPr>
        <w:t xml:space="preserve"> la Licda. María Jesús Ugalde y la Licda. Carmen Cerdas de</w:t>
      </w:r>
      <w:r w:rsidR="0015008C" w:rsidRPr="00131C1A">
        <w:rPr>
          <w:szCs w:val="22"/>
          <w:lang w:val="es-ES_tradnl"/>
        </w:rPr>
        <w:t>l Centro de Conciliac</w:t>
      </w:r>
      <w:r w:rsidR="0015008C" w:rsidRPr="001C2C39">
        <w:rPr>
          <w:szCs w:val="22"/>
          <w:lang w:val="es-ES_tradnl"/>
        </w:rPr>
        <w:t xml:space="preserve">ión, </w:t>
      </w:r>
      <w:r w:rsidR="00D473DD" w:rsidRPr="001C2C39">
        <w:rPr>
          <w:szCs w:val="22"/>
          <w:lang w:val="es-ES_tradnl"/>
        </w:rPr>
        <w:t>el Lic. José Luis Soto de la Administración de la Defensa Pública</w:t>
      </w:r>
      <w:r w:rsidRPr="001C2C39">
        <w:rPr>
          <w:szCs w:val="22"/>
          <w:lang w:val="es-ES_tradnl"/>
        </w:rPr>
        <w:t xml:space="preserve"> y </w:t>
      </w:r>
      <w:r w:rsidR="00777D02" w:rsidRPr="001C2C39">
        <w:rPr>
          <w:szCs w:val="22"/>
          <w:lang w:val="es-ES_tradnl"/>
        </w:rPr>
        <w:t xml:space="preserve">el Lic. Melvin Obando de la </w:t>
      </w:r>
      <w:r w:rsidRPr="001C2C39">
        <w:rPr>
          <w:szCs w:val="22"/>
          <w:lang w:val="es-ES_tradnl"/>
        </w:rPr>
        <w:t>Dirección Ejecutiva</w:t>
      </w:r>
      <w:r w:rsidR="00D95795" w:rsidRPr="001C2C39">
        <w:rPr>
          <w:szCs w:val="22"/>
          <w:lang w:val="es-ES_tradnl"/>
        </w:rPr>
        <w:t>,</w:t>
      </w:r>
      <w:r w:rsidR="00D95795" w:rsidRPr="001C2C39">
        <w:t xml:space="preserve"> con respecto a</w:t>
      </w:r>
      <w:r w:rsidR="001C2C39">
        <w:t xml:space="preserve"> la actualización</w:t>
      </w:r>
      <w:r w:rsidR="005C29B2">
        <w:t xml:space="preserve"> de</w:t>
      </w:r>
      <w:r w:rsidR="00D95795" w:rsidRPr="001C2C39">
        <w:t xml:space="preserve"> costos de adquisición de recursos necesarios para la implementación del informe de presupuesto</w:t>
      </w:r>
      <w:r w:rsidR="005C29B2">
        <w:t xml:space="preserve">, según </w:t>
      </w:r>
      <w:r w:rsidR="00512366">
        <w:t xml:space="preserve">lo </w:t>
      </w:r>
      <w:r w:rsidR="005C29B2">
        <w:t>aprobado por Corte Plena</w:t>
      </w:r>
      <w:r w:rsidR="00203D64">
        <w:t xml:space="preserve"> en</w:t>
      </w:r>
      <w:r w:rsidR="00203D64" w:rsidRPr="00203D64">
        <w:t xml:space="preserve"> </w:t>
      </w:r>
      <w:r w:rsidR="00203D64">
        <w:t>s</w:t>
      </w:r>
      <w:r w:rsidR="00203D64" w:rsidRPr="00203D64">
        <w:t xml:space="preserve">esión 22-19 artículo VI, celebrada el 6 de junio del 2019. </w:t>
      </w:r>
    </w:p>
    <w:p w14:paraId="2606BFB2" w14:textId="4752D65A" w:rsidR="006B7EF7" w:rsidRPr="00A61E3D" w:rsidRDefault="00F360A1" w:rsidP="00A61E3D">
      <w:pPr>
        <w:pStyle w:val="Ttulo1"/>
        <w:rPr>
          <w:lang w:val="es-ES"/>
        </w:rPr>
      </w:pPr>
      <w:bookmarkStart w:id="24" w:name="_Toc37670446"/>
      <w:r w:rsidRPr="00A61E3D">
        <w:rPr>
          <w:lang w:val="es-ES"/>
        </w:rPr>
        <w:t>Información relevante</w:t>
      </w:r>
      <w:bookmarkEnd w:id="24"/>
      <w:r w:rsidRPr="00A61E3D">
        <w:rPr>
          <w:lang w:val="es-ES"/>
        </w:rPr>
        <w:t xml:space="preserve"> </w:t>
      </w:r>
    </w:p>
    <w:p w14:paraId="15D35C74" w14:textId="6EFC26FC" w:rsidR="006B7EF7" w:rsidRPr="00935E5A" w:rsidRDefault="00904059" w:rsidP="006B7EF7">
      <w:r w:rsidRPr="0085251D">
        <w:t>A continuación, se presenta la conformación actual de los Juzgados y Oficinas que conocen la materia Agraria.</w:t>
      </w:r>
    </w:p>
    <w:p w14:paraId="374AE300" w14:textId="77777777" w:rsidR="00C353FD" w:rsidRPr="004545AA" w:rsidRDefault="00C353FD" w:rsidP="0035117D">
      <w:pPr>
        <w:pStyle w:val="Prrafodelista"/>
        <w:keepNext/>
        <w:keepLines/>
        <w:numPr>
          <w:ilvl w:val="0"/>
          <w:numId w:val="14"/>
        </w:numPr>
        <w:spacing w:before="240" w:after="240"/>
        <w:contextualSpacing w:val="0"/>
        <w:outlineLvl w:val="2"/>
        <w:rPr>
          <w:rFonts w:eastAsiaTheme="majorEastAsia" w:cstheme="majorBidi"/>
          <w:b/>
          <w:vanish/>
          <w:sz w:val="24"/>
          <w:szCs w:val="24"/>
        </w:rPr>
      </w:pPr>
      <w:bookmarkStart w:id="25" w:name="_Toc34639067"/>
      <w:bookmarkStart w:id="26" w:name="_Toc34727187"/>
      <w:bookmarkStart w:id="27" w:name="_Toc34830114"/>
      <w:bookmarkStart w:id="28" w:name="_Toc34903257"/>
      <w:bookmarkStart w:id="29" w:name="_Toc34912949"/>
      <w:bookmarkStart w:id="30" w:name="_Toc34914042"/>
      <w:bookmarkStart w:id="31" w:name="_Toc34639068"/>
      <w:bookmarkStart w:id="32" w:name="_Toc34727188"/>
      <w:bookmarkStart w:id="33" w:name="_Toc34830115"/>
      <w:bookmarkStart w:id="34" w:name="_Toc34903258"/>
      <w:bookmarkStart w:id="35" w:name="_Toc34912950"/>
      <w:bookmarkStart w:id="36" w:name="_Toc34914043"/>
      <w:bookmarkStart w:id="37" w:name="_Toc36214341"/>
      <w:bookmarkStart w:id="38" w:name="_Toc37668860"/>
      <w:bookmarkStart w:id="39" w:name="_Toc37670345"/>
      <w:bookmarkStart w:id="40" w:name="_Toc37670447"/>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14:paraId="44D61512" w14:textId="77777777" w:rsidR="006D0CC2" w:rsidRPr="0085251D" w:rsidRDefault="006D0CC2" w:rsidP="004545AA">
      <w:pPr>
        <w:pStyle w:val="Prrafodelista"/>
        <w:keepNext/>
        <w:keepLines/>
        <w:widowControl w:val="0"/>
        <w:spacing w:before="40" w:after="0"/>
        <w:ind w:left="432"/>
        <w:contextualSpacing w:val="0"/>
        <w:outlineLvl w:val="2"/>
        <w:rPr>
          <w:rFonts w:eastAsiaTheme="majorEastAsia" w:cstheme="majorBidi"/>
          <w:b/>
          <w:vanish/>
          <w:sz w:val="24"/>
          <w:szCs w:val="26"/>
        </w:rPr>
      </w:pPr>
      <w:bookmarkStart w:id="41" w:name="_Toc34639069"/>
      <w:bookmarkStart w:id="42" w:name="_Toc34727189"/>
      <w:bookmarkStart w:id="43" w:name="_Toc34830116"/>
      <w:bookmarkStart w:id="44" w:name="_Toc34903259"/>
      <w:bookmarkStart w:id="45" w:name="_Toc34912951"/>
      <w:bookmarkStart w:id="46" w:name="_Toc34914044"/>
      <w:bookmarkEnd w:id="41"/>
      <w:bookmarkEnd w:id="42"/>
      <w:bookmarkEnd w:id="43"/>
      <w:bookmarkEnd w:id="44"/>
      <w:bookmarkEnd w:id="45"/>
      <w:bookmarkEnd w:id="46"/>
    </w:p>
    <w:p w14:paraId="567FD193" w14:textId="44F88811" w:rsidR="008A00A7" w:rsidRPr="00F91358" w:rsidRDefault="008A00A7" w:rsidP="00584D0C">
      <w:pPr>
        <w:pStyle w:val="Ttulo2"/>
      </w:pPr>
      <w:bookmarkStart w:id="47" w:name="_Toc34639070"/>
      <w:bookmarkStart w:id="48" w:name="_Toc34727190"/>
      <w:bookmarkStart w:id="49" w:name="_Toc34830117"/>
      <w:bookmarkStart w:id="50" w:name="_Toc34903260"/>
      <w:bookmarkStart w:id="51" w:name="_Toc34912952"/>
      <w:bookmarkStart w:id="52" w:name="_Toc34914045"/>
      <w:bookmarkStart w:id="53" w:name="_Toc36214342"/>
      <w:bookmarkStart w:id="54" w:name="_Toc34639071"/>
      <w:bookmarkStart w:id="55" w:name="_Toc34727191"/>
      <w:bookmarkStart w:id="56" w:name="_Toc34830118"/>
      <w:bookmarkStart w:id="57" w:name="_Toc34903261"/>
      <w:bookmarkStart w:id="58" w:name="_Toc34912953"/>
      <w:bookmarkStart w:id="59" w:name="_Toc34914046"/>
      <w:bookmarkStart w:id="60" w:name="_Toc36214343"/>
      <w:bookmarkStart w:id="61" w:name="_Toc34639072"/>
      <w:bookmarkStart w:id="62" w:name="_Toc36214344"/>
      <w:bookmarkStart w:id="63" w:name="_Toc34639073"/>
      <w:bookmarkStart w:id="64" w:name="_Toc34727193"/>
      <w:bookmarkStart w:id="65" w:name="_Toc34830120"/>
      <w:bookmarkStart w:id="66" w:name="_Toc34903263"/>
      <w:bookmarkStart w:id="67" w:name="_Toc34912955"/>
      <w:bookmarkStart w:id="68" w:name="_Toc34914048"/>
      <w:bookmarkStart w:id="69" w:name="_Toc36214345"/>
      <w:bookmarkStart w:id="70" w:name="_Toc34639074"/>
      <w:bookmarkStart w:id="71" w:name="_Toc34727194"/>
      <w:bookmarkStart w:id="72" w:name="_Toc34830121"/>
      <w:bookmarkStart w:id="73" w:name="_Toc34903264"/>
      <w:bookmarkStart w:id="74" w:name="_Toc34912956"/>
      <w:bookmarkStart w:id="75" w:name="_Toc34914049"/>
      <w:bookmarkStart w:id="76" w:name="_Toc36214346"/>
      <w:bookmarkStart w:id="77" w:name="_Toc34639075"/>
      <w:bookmarkStart w:id="78" w:name="_Toc34727195"/>
      <w:bookmarkStart w:id="79" w:name="_Toc34830122"/>
      <w:bookmarkStart w:id="80" w:name="_Toc34903265"/>
      <w:bookmarkStart w:id="81" w:name="_Toc34912957"/>
      <w:bookmarkStart w:id="82" w:name="_Toc34914050"/>
      <w:bookmarkStart w:id="83" w:name="_Toc36214347"/>
      <w:bookmarkStart w:id="84" w:name="_Toc34639076"/>
      <w:bookmarkStart w:id="85" w:name="_Toc34727196"/>
      <w:bookmarkStart w:id="86" w:name="_Toc34830123"/>
      <w:bookmarkStart w:id="87" w:name="_Toc34903266"/>
      <w:bookmarkStart w:id="88" w:name="_Toc34912958"/>
      <w:bookmarkStart w:id="89" w:name="_Toc34914051"/>
      <w:bookmarkStart w:id="90" w:name="_Toc37670448"/>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rsidRPr="00F91358">
        <w:t xml:space="preserve">Ámbito </w:t>
      </w:r>
      <w:r>
        <w:t>Jurisdiccional</w:t>
      </w:r>
      <w:bookmarkEnd w:id="90"/>
    </w:p>
    <w:p w14:paraId="14782D8F" w14:textId="3760904B" w:rsidR="00930681" w:rsidRPr="004D0BBD" w:rsidRDefault="00930681" w:rsidP="005B73BA">
      <w:pPr>
        <w:pStyle w:val="Ttulo"/>
        <w:spacing w:before="0" w:after="0"/>
        <w:rPr>
          <w:rFonts w:eastAsia="Times New Roman" w:cs="Arial"/>
          <w:iCs/>
          <w:spacing w:val="0"/>
          <w:szCs w:val="28"/>
          <w:lang w:val="es-CR" w:eastAsia="es-ES"/>
        </w:rPr>
      </w:pPr>
      <w:bookmarkStart w:id="91" w:name="_Toc36214349"/>
      <w:bookmarkStart w:id="92" w:name="_Hlk39734794"/>
      <w:bookmarkEnd w:id="91"/>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w:t>
      </w:r>
      <w:r w:rsidRPr="009540F5">
        <w:rPr>
          <w:rFonts w:eastAsia="Times New Roman" w:cs="Arial"/>
          <w:iCs/>
          <w:spacing w:val="0"/>
          <w:szCs w:val="28"/>
          <w:lang w:val="es-CR" w:eastAsia="es-ES"/>
        </w:rPr>
        <w:fldChar w:fldCharType="end"/>
      </w:r>
    </w:p>
    <w:p w14:paraId="2F47B90D" w14:textId="24179146" w:rsidR="00930681" w:rsidRPr="004D0BBD" w:rsidRDefault="00930681" w:rsidP="005B73BA">
      <w:pPr>
        <w:pStyle w:val="Ttulo"/>
        <w:spacing w:before="0"/>
        <w:rPr>
          <w:rFonts w:eastAsia="Times New Roman" w:cs="Arial"/>
          <w:iCs/>
          <w:spacing w:val="0"/>
          <w:szCs w:val="28"/>
          <w:lang w:val="es-CR" w:eastAsia="es-ES"/>
        </w:rPr>
      </w:pPr>
      <w:r w:rsidRPr="004D0BBD">
        <w:rPr>
          <w:rFonts w:eastAsia="Times New Roman" w:cs="Arial"/>
          <w:iCs/>
          <w:spacing w:val="0"/>
          <w:szCs w:val="28"/>
          <w:lang w:val="es-CR" w:eastAsia="es-ES"/>
        </w:rPr>
        <w:t>Despachos que conforman la Jurisdicción Agraria</w:t>
      </w:r>
    </w:p>
    <w:tbl>
      <w:tblPr>
        <w:tblW w:w="9000" w:type="dxa"/>
        <w:tblCellMar>
          <w:left w:w="70" w:type="dxa"/>
          <w:right w:w="70" w:type="dxa"/>
        </w:tblCellMar>
        <w:tblLook w:val="04A0" w:firstRow="1" w:lastRow="0" w:firstColumn="1" w:lastColumn="0" w:noHBand="0" w:noVBand="1"/>
      </w:tblPr>
      <w:tblGrid>
        <w:gridCol w:w="1940"/>
        <w:gridCol w:w="1940"/>
        <w:gridCol w:w="1940"/>
        <w:gridCol w:w="1940"/>
        <w:gridCol w:w="1240"/>
      </w:tblGrid>
      <w:tr w:rsidR="0085251D" w:rsidRPr="0085251D" w14:paraId="01EF5AB2" w14:textId="77777777" w:rsidTr="00C925D4">
        <w:trPr>
          <w:trHeight w:val="888"/>
        </w:trPr>
        <w:tc>
          <w:tcPr>
            <w:tcW w:w="1940"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bookmarkEnd w:id="92"/>
          <w:p w14:paraId="7F4734C6"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Juzgados Especializados</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69C0856A"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 xml:space="preserve">Juzgados Mixtos </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19CB2C85"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Tribunal (segunda instancia)</w:t>
            </w:r>
          </w:p>
        </w:tc>
        <w:tc>
          <w:tcPr>
            <w:tcW w:w="1940" w:type="dxa"/>
            <w:tcBorders>
              <w:top w:val="double" w:sz="6" w:space="0" w:color="1F497D"/>
              <w:left w:val="nil"/>
              <w:bottom w:val="double" w:sz="6" w:space="0" w:color="1F497D"/>
              <w:right w:val="double" w:sz="6" w:space="0" w:color="1F497D"/>
            </w:tcBorders>
            <w:shd w:val="clear" w:color="000000" w:fill="0673A5"/>
            <w:vAlign w:val="center"/>
            <w:hideMark/>
          </w:tcPr>
          <w:p w14:paraId="2277AB35"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Sala Primera (última instancia)</w:t>
            </w:r>
          </w:p>
        </w:tc>
        <w:tc>
          <w:tcPr>
            <w:tcW w:w="1240" w:type="dxa"/>
            <w:tcBorders>
              <w:top w:val="double" w:sz="6" w:space="0" w:color="1F497D"/>
              <w:left w:val="nil"/>
              <w:bottom w:val="double" w:sz="6" w:space="0" w:color="1F497D"/>
              <w:right w:val="double" w:sz="6" w:space="0" w:color="1F497D"/>
            </w:tcBorders>
            <w:shd w:val="clear" w:color="000000" w:fill="0673A5"/>
            <w:vAlign w:val="center"/>
            <w:hideMark/>
          </w:tcPr>
          <w:p w14:paraId="63EFCF44"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Total</w:t>
            </w:r>
          </w:p>
        </w:tc>
      </w:tr>
      <w:tr w:rsidR="0085251D" w:rsidRPr="0085251D" w14:paraId="76742526" w14:textId="77777777" w:rsidTr="00C925D4">
        <w:trPr>
          <w:trHeight w:val="312"/>
        </w:trPr>
        <w:tc>
          <w:tcPr>
            <w:tcW w:w="1940" w:type="dxa"/>
            <w:tcBorders>
              <w:top w:val="nil"/>
              <w:left w:val="double" w:sz="6" w:space="0" w:color="1F497D"/>
              <w:bottom w:val="double" w:sz="6" w:space="0" w:color="1F497D"/>
              <w:right w:val="double" w:sz="6" w:space="0" w:color="1F497D"/>
            </w:tcBorders>
            <w:shd w:val="clear" w:color="auto" w:fill="auto"/>
            <w:vAlign w:val="center"/>
            <w:hideMark/>
          </w:tcPr>
          <w:p w14:paraId="5676FCDC" w14:textId="77777777" w:rsidR="00CC3F6E" w:rsidRPr="004545AA" w:rsidRDefault="00CC3F6E" w:rsidP="00C925D4">
            <w:pPr>
              <w:jc w:val="center"/>
              <w:rPr>
                <w:szCs w:val="22"/>
                <w:lang w:eastAsia="es-CR"/>
              </w:rPr>
            </w:pPr>
            <w:r w:rsidRPr="004545AA">
              <w:rPr>
                <w:szCs w:val="22"/>
                <w:lang w:eastAsia="es-CR"/>
              </w:rPr>
              <w:t>12</w:t>
            </w:r>
          </w:p>
        </w:tc>
        <w:tc>
          <w:tcPr>
            <w:tcW w:w="1940" w:type="dxa"/>
            <w:tcBorders>
              <w:top w:val="nil"/>
              <w:left w:val="nil"/>
              <w:bottom w:val="double" w:sz="6" w:space="0" w:color="1F497D"/>
              <w:right w:val="double" w:sz="6" w:space="0" w:color="1F497D"/>
            </w:tcBorders>
            <w:shd w:val="clear" w:color="auto" w:fill="auto"/>
            <w:vAlign w:val="center"/>
            <w:hideMark/>
          </w:tcPr>
          <w:p w14:paraId="2DCF657B" w14:textId="77777777" w:rsidR="00CC3F6E" w:rsidRPr="004545AA" w:rsidRDefault="00CC3F6E" w:rsidP="00C925D4">
            <w:pPr>
              <w:jc w:val="center"/>
              <w:rPr>
                <w:szCs w:val="22"/>
                <w:lang w:eastAsia="es-CR"/>
              </w:rPr>
            </w:pPr>
            <w:r w:rsidRPr="004545AA">
              <w:rPr>
                <w:szCs w:val="22"/>
                <w:lang w:eastAsia="es-CR"/>
              </w:rPr>
              <w:t>3</w:t>
            </w:r>
          </w:p>
        </w:tc>
        <w:tc>
          <w:tcPr>
            <w:tcW w:w="1940" w:type="dxa"/>
            <w:tcBorders>
              <w:top w:val="nil"/>
              <w:left w:val="nil"/>
              <w:bottom w:val="double" w:sz="6" w:space="0" w:color="1F497D"/>
              <w:right w:val="double" w:sz="6" w:space="0" w:color="1F497D"/>
            </w:tcBorders>
            <w:shd w:val="clear" w:color="auto" w:fill="auto"/>
            <w:vAlign w:val="center"/>
            <w:hideMark/>
          </w:tcPr>
          <w:p w14:paraId="0874FD33" w14:textId="77777777" w:rsidR="00CC3F6E" w:rsidRPr="004545AA" w:rsidRDefault="00CC3F6E" w:rsidP="00C925D4">
            <w:pPr>
              <w:jc w:val="center"/>
              <w:rPr>
                <w:szCs w:val="22"/>
                <w:lang w:eastAsia="es-CR"/>
              </w:rPr>
            </w:pPr>
            <w:r w:rsidRPr="004545AA">
              <w:rPr>
                <w:szCs w:val="22"/>
                <w:lang w:eastAsia="es-CR"/>
              </w:rPr>
              <w:t>1</w:t>
            </w:r>
          </w:p>
        </w:tc>
        <w:tc>
          <w:tcPr>
            <w:tcW w:w="1940" w:type="dxa"/>
            <w:tcBorders>
              <w:top w:val="nil"/>
              <w:left w:val="nil"/>
              <w:bottom w:val="double" w:sz="6" w:space="0" w:color="1F497D"/>
              <w:right w:val="double" w:sz="6" w:space="0" w:color="1F497D"/>
            </w:tcBorders>
            <w:shd w:val="clear" w:color="auto" w:fill="auto"/>
            <w:vAlign w:val="center"/>
            <w:hideMark/>
          </w:tcPr>
          <w:p w14:paraId="0B223505" w14:textId="77777777" w:rsidR="00CC3F6E" w:rsidRPr="004545AA" w:rsidRDefault="00CC3F6E" w:rsidP="00C925D4">
            <w:pPr>
              <w:jc w:val="center"/>
              <w:rPr>
                <w:szCs w:val="22"/>
                <w:lang w:eastAsia="es-CR"/>
              </w:rPr>
            </w:pPr>
            <w:r w:rsidRPr="004545AA">
              <w:rPr>
                <w:szCs w:val="22"/>
                <w:lang w:eastAsia="es-CR"/>
              </w:rPr>
              <w:t>1</w:t>
            </w:r>
          </w:p>
        </w:tc>
        <w:tc>
          <w:tcPr>
            <w:tcW w:w="1240" w:type="dxa"/>
            <w:tcBorders>
              <w:top w:val="nil"/>
              <w:left w:val="nil"/>
              <w:bottom w:val="double" w:sz="6" w:space="0" w:color="1F497D"/>
              <w:right w:val="double" w:sz="6" w:space="0" w:color="1F497D"/>
            </w:tcBorders>
            <w:shd w:val="clear" w:color="auto" w:fill="auto"/>
            <w:vAlign w:val="center"/>
            <w:hideMark/>
          </w:tcPr>
          <w:p w14:paraId="3A58A9BA" w14:textId="77777777" w:rsidR="00CC3F6E" w:rsidRPr="004545AA" w:rsidRDefault="00CC3F6E" w:rsidP="00C925D4">
            <w:pPr>
              <w:jc w:val="center"/>
              <w:rPr>
                <w:szCs w:val="22"/>
                <w:lang w:eastAsia="es-CR"/>
              </w:rPr>
            </w:pPr>
            <w:r w:rsidRPr="004545AA">
              <w:rPr>
                <w:szCs w:val="22"/>
                <w:lang w:eastAsia="es-CR"/>
              </w:rPr>
              <w:t>17</w:t>
            </w:r>
          </w:p>
        </w:tc>
      </w:tr>
    </w:tbl>
    <w:p w14:paraId="766D2251" w14:textId="483AFC1A" w:rsidR="00CC3F6E" w:rsidRPr="0085251D" w:rsidRDefault="00CC3F6E" w:rsidP="00CC3F6E">
      <w:pPr>
        <w:ind w:right="1798"/>
        <w:rPr>
          <w:b/>
          <w:i/>
          <w:sz w:val="18"/>
        </w:rPr>
      </w:pPr>
      <w:r w:rsidRPr="0085251D">
        <w:rPr>
          <w:b/>
          <w:i/>
          <w:sz w:val="18"/>
        </w:rPr>
        <w:t xml:space="preserve">Fuente: </w:t>
      </w:r>
      <w:r w:rsidR="001711F6" w:rsidRPr="0085251D">
        <w:rPr>
          <w:b/>
          <w:i/>
          <w:sz w:val="18"/>
        </w:rPr>
        <w:t>Subproceso de Modernización Institucional</w:t>
      </w:r>
      <w:r w:rsidRPr="0085251D">
        <w:rPr>
          <w:b/>
          <w:i/>
          <w:sz w:val="18"/>
        </w:rPr>
        <w:t xml:space="preserve"> de acuerdo con la relación de Puestos SIGA-GH 2020.</w:t>
      </w:r>
    </w:p>
    <w:p w14:paraId="1A4C4EE8" w14:textId="7C7BDE63" w:rsidR="00CC3F6E" w:rsidRPr="0085251D" w:rsidRDefault="00CC3F6E" w:rsidP="00CC3F6E">
      <w:pPr>
        <w:ind w:right="1798"/>
        <w:rPr>
          <w:b/>
          <w:i/>
          <w:sz w:val="18"/>
        </w:rPr>
      </w:pPr>
    </w:p>
    <w:p w14:paraId="68BF27EB" w14:textId="5096276B" w:rsidR="00CC3F6E" w:rsidRPr="00694628" w:rsidRDefault="00CC3F6E" w:rsidP="00CC3F6E">
      <w:pPr>
        <w:widowControl w:val="0"/>
        <w:suppressAutoHyphens/>
        <w:autoSpaceDE w:val="0"/>
        <w:autoSpaceDN w:val="0"/>
        <w:adjustRightInd w:val="0"/>
        <w:rPr>
          <w:rFonts w:cs="Arial"/>
          <w:szCs w:val="22"/>
          <w:lang w:val="es-ES" w:eastAsia="zh-CN"/>
        </w:rPr>
      </w:pPr>
      <w:r w:rsidRPr="0085251D">
        <w:rPr>
          <w:rFonts w:cs="Arial"/>
          <w:szCs w:val="22"/>
          <w:lang w:val="es-ES" w:eastAsia="zh-CN"/>
        </w:rPr>
        <w:t>Del cuadro anterior se observa que la Jurisdicción Agraria está conformada por una cantidad mayor de despachos jurisdiccionales especializados (82%), quedando en una condición mixta tres Juzgados (en las zonas de Buenos Aires, Upala y Turrialba) y existe un único Tribunal Agrario con sede en San Jose, Goicoechea que tiene la competencia en segunda instancia a nivel nacional</w:t>
      </w:r>
      <w:r w:rsidR="00694628">
        <w:rPr>
          <w:rFonts w:cs="Arial"/>
          <w:szCs w:val="22"/>
          <w:lang w:val="es-ES" w:eastAsia="zh-CN"/>
        </w:rPr>
        <w:t xml:space="preserve">, todos estos </w:t>
      </w:r>
      <w:r w:rsidR="00480026">
        <w:rPr>
          <w:rFonts w:cs="Arial"/>
          <w:szCs w:val="22"/>
          <w:lang w:val="es-ES" w:eastAsia="zh-CN"/>
        </w:rPr>
        <w:t>D</w:t>
      </w:r>
      <w:r w:rsidR="00694628">
        <w:rPr>
          <w:rFonts w:cs="Arial"/>
          <w:szCs w:val="22"/>
          <w:lang w:val="es-ES" w:eastAsia="zh-CN"/>
        </w:rPr>
        <w:t>espachos</w:t>
      </w:r>
      <w:r w:rsidR="00AA40B7">
        <w:rPr>
          <w:rFonts w:cs="Arial"/>
          <w:szCs w:val="22"/>
          <w:lang w:val="es-ES" w:eastAsia="zh-CN"/>
        </w:rPr>
        <w:t xml:space="preserve"> trabajan bajo la modalidad electrónica</w:t>
      </w:r>
      <w:r w:rsidRPr="00694628">
        <w:rPr>
          <w:rFonts w:cs="Arial"/>
          <w:szCs w:val="22"/>
          <w:lang w:val="es-ES" w:eastAsia="zh-CN"/>
        </w:rPr>
        <w:t xml:space="preserve">, además de que la última instancia en materia </w:t>
      </w:r>
      <w:r w:rsidR="00480026">
        <w:rPr>
          <w:rFonts w:cs="Arial"/>
          <w:szCs w:val="22"/>
          <w:lang w:val="es-ES" w:eastAsia="zh-CN"/>
        </w:rPr>
        <w:t>A</w:t>
      </w:r>
      <w:r w:rsidRPr="00694628">
        <w:rPr>
          <w:rFonts w:cs="Arial"/>
          <w:szCs w:val="22"/>
          <w:lang w:val="es-ES" w:eastAsia="zh-CN"/>
        </w:rPr>
        <w:t>graria le corresponde a la Sala Primera.</w:t>
      </w:r>
    </w:p>
    <w:p w14:paraId="086B5D68" w14:textId="4F2EE153" w:rsidR="00CC3F6E" w:rsidRPr="0085251D" w:rsidRDefault="00CC3F6E" w:rsidP="00CC3F6E">
      <w:pPr>
        <w:widowControl w:val="0"/>
        <w:suppressAutoHyphens/>
        <w:autoSpaceDE w:val="0"/>
        <w:autoSpaceDN w:val="0"/>
        <w:adjustRightInd w:val="0"/>
        <w:rPr>
          <w:rFonts w:cs="Arial"/>
          <w:szCs w:val="22"/>
          <w:lang w:val="es-ES" w:eastAsia="zh-CN"/>
        </w:rPr>
      </w:pPr>
      <w:r w:rsidRPr="0085251D">
        <w:rPr>
          <w:rFonts w:cs="Arial"/>
          <w:szCs w:val="22"/>
          <w:lang w:val="es-ES" w:eastAsia="zh-CN"/>
        </w:rPr>
        <w:t xml:space="preserve">La Jurisdicción Agraria está conformada de la siguiente manera: </w:t>
      </w:r>
    </w:p>
    <w:p w14:paraId="370F8070" w14:textId="77777777" w:rsidR="00CC3F6E" w:rsidRPr="0085251D" w:rsidRDefault="00CC3F6E" w:rsidP="00CC3F6E">
      <w:pPr>
        <w:ind w:right="1798"/>
        <w:rPr>
          <w:b/>
          <w:i/>
          <w:sz w:val="18"/>
          <w:lang w:val="es-ES"/>
        </w:rPr>
      </w:pPr>
    </w:p>
    <w:p w14:paraId="4ABD54F9" w14:textId="079E6BB7" w:rsidR="00CC3F6E" w:rsidRPr="004D0BBD" w:rsidRDefault="00CC3F6E" w:rsidP="005B73BA">
      <w:pPr>
        <w:pStyle w:val="Ttulo"/>
        <w:spacing w:before="0" w:after="0"/>
        <w:rPr>
          <w:rFonts w:eastAsia="Times New Roman" w:cs="Arial"/>
          <w:iCs/>
          <w:spacing w:val="0"/>
          <w:szCs w:val="28"/>
          <w:lang w:val="es-CR" w:eastAsia="es-ES"/>
        </w:rPr>
      </w:pPr>
      <w:r w:rsidRPr="004D0BBD">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4D0BBD">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w:t>
      </w:r>
      <w:r w:rsidRPr="009540F5">
        <w:rPr>
          <w:rFonts w:eastAsia="Times New Roman" w:cs="Arial"/>
          <w:iCs/>
          <w:spacing w:val="0"/>
          <w:szCs w:val="28"/>
          <w:lang w:val="es-CR" w:eastAsia="es-ES"/>
        </w:rPr>
        <w:fldChar w:fldCharType="end"/>
      </w:r>
    </w:p>
    <w:p w14:paraId="455F8901" w14:textId="6C18E9B1" w:rsidR="00904059" w:rsidRPr="004D0BBD" w:rsidRDefault="00CC3F6E" w:rsidP="005B73BA">
      <w:pPr>
        <w:pStyle w:val="Ttulo"/>
        <w:spacing w:before="0"/>
        <w:rPr>
          <w:rFonts w:eastAsia="Times New Roman" w:cs="Arial"/>
          <w:iCs/>
          <w:spacing w:val="0"/>
          <w:szCs w:val="28"/>
          <w:lang w:val="es-CR" w:eastAsia="es-ES"/>
        </w:rPr>
      </w:pPr>
      <w:r w:rsidRPr="004D0BBD">
        <w:rPr>
          <w:rFonts w:eastAsia="Times New Roman" w:cs="Arial"/>
          <w:iCs/>
          <w:spacing w:val="0"/>
          <w:szCs w:val="28"/>
          <w:lang w:val="es-CR" w:eastAsia="es-ES"/>
        </w:rPr>
        <w:t>Despachos y Recurso Humano que conforman la Jurisdicción Agraria</w:t>
      </w:r>
      <w:r w:rsidR="00C13B64" w:rsidRPr="004D0BBD">
        <w:rPr>
          <w:rFonts w:eastAsia="Times New Roman" w:cs="Arial"/>
          <w:iCs/>
          <w:spacing w:val="0"/>
          <w:szCs w:val="28"/>
          <w:lang w:val="es-CR" w:eastAsia="es-ES"/>
        </w:rPr>
        <w:t xml:space="preserve"> a</w:t>
      </w:r>
      <w:r w:rsidR="00AA27F0" w:rsidRPr="004D0BBD">
        <w:rPr>
          <w:rFonts w:eastAsia="Times New Roman" w:cs="Arial"/>
          <w:iCs/>
          <w:spacing w:val="0"/>
          <w:szCs w:val="28"/>
          <w:lang w:val="es-CR" w:eastAsia="es-ES"/>
        </w:rPr>
        <w:t xml:space="preserve"> enero 2020</w:t>
      </w:r>
    </w:p>
    <w:tbl>
      <w:tblPr>
        <w:tblW w:w="11008" w:type="dxa"/>
        <w:jc w:val="center"/>
        <w:tblCellMar>
          <w:left w:w="70" w:type="dxa"/>
          <w:right w:w="70" w:type="dxa"/>
        </w:tblCellMar>
        <w:tblLook w:val="04A0" w:firstRow="1" w:lastRow="0" w:firstColumn="1" w:lastColumn="0" w:noHBand="0" w:noVBand="1"/>
      </w:tblPr>
      <w:tblGrid>
        <w:gridCol w:w="6858"/>
        <w:gridCol w:w="690"/>
        <w:gridCol w:w="816"/>
        <w:gridCol w:w="850"/>
        <w:gridCol w:w="851"/>
        <w:gridCol w:w="943"/>
      </w:tblGrid>
      <w:tr w:rsidR="0085251D" w:rsidRPr="0085251D" w14:paraId="37FC9C87" w14:textId="77777777" w:rsidTr="00D473DD">
        <w:trPr>
          <w:trHeight w:val="312"/>
          <w:tblHeader/>
          <w:jc w:val="center"/>
        </w:trPr>
        <w:tc>
          <w:tcPr>
            <w:tcW w:w="6858"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439166AD"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Despacho</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3C1CC434"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Jueza o Juez</w:t>
            </w:r>
          </w:p>
        </w:tc>
        <w:tc>
          <w:tcPr>
            <w:tcW w:w="816" w:type="dxa"/>
            <w:tcBorders>
              <w:top w:val="double" w:sz="6" w:space="0" w:color="1F497D"/>
              <w:left w:val="nil"/>
              <w:bottom w:val="double" w:sz="6" w:space="0" w:color="1F497D"/>
              <w:right w:val="double" w:sz="6" w:space="0" w:color="1F497D"/>
            </w:tcBorders>
            <w:shd w:val="clear" w:color="000000" w:fill="0673A5"/>
            <w:vAlign w:val="center"/>
            <w:hideMark/>
          </w:tcPr>
          <w:p w14:paraId="369FD210"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Téc Jud</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2C4A7B1E" w14:textId="77777777" w:rsidR="00CC3F6E" w:rsidRPr="004545AA" w:rsidRDefault="00CC3F6E" w:rsidP="00C925D4">
            <w:pPr>
              <w:jc w:val="center"/>
              <w:rPr>
                <w:b/>
                <w:bCs/>
                <w:color w:val="FFFFFF" w:themeColor="background1"/>
                <w:szCs w:val="22"/>
                <w:lang w:eastAsia="es-CR"/>
              </w:rPr>
            </w:pPr>
            <w:proofErr w:type="spellStart"/>
            <w:r w:rsidRPr="004545AA">
              <w:rPr>
                <w:b/>
                <w:bCs/>
                <w:color w:val="FFFFFF" w:themeColor="background1"/>
                <w:szCs w:val="22"/>
                <w:lang w:eastAsia="es-CR"/>
              </w:rPr>
              <w:t>Coord</w:t>
            </w:r>
            <w:proofErr w:type="spellEnd"/>
            <w:r w:rsidRPr="004545AA">
              <w:rPr>
                <w:b/>
                <w:bCs/>
                <w:color w:val="FFFFFF" w:themeColor="background1"/>
                <w:szCs w:val="22"/>
                <w:lang w:eastAsia="es-CR"/>
              </w:rPr>
              <w:t xml:space="preserve"> </w:t>
            </w:r>
            <w:proofErr w:type="spellStart"/>
            <w:r w:rsidRPr="004545AA">
              <w:rPr>
                <w:b/>
                <w:bCs/>
                <w:color w:val="FFFFFF" w:themeColor="background1"/>
                <w:szCs w:val="22"/>
                <w:lang w:eastAsia="es-CR"/>
              </w:rPr>
              <w:t>Jud</w:t>
            </w:r>
            <w:proofErr w:type="spellEnd"/>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4061F66E"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 xml:space="preserve">Aux </w:t>
            </w:r>
            <w:proofErr w:type="spellStart"/>
            <w:r w:rsidRPr="004545AA">
              <w:rPr>
                <w:b/>
                <w:bCs/>
                <w:color w:val="FFFFFF" w:themeColor="background1"/>
                <w:szCs w:val="22"/>
                <w:lang w:eastAsia="es-CR"/>
              </w:rPr>
              <w:t>Serv</w:t>
            </w:r>
            <w:proofErr w:type="spellEnd"/>
            <w:r w:rsidRPr="004545AA">
              <w:rPr>
                <w:b/>
                <w:bCs/>
                <w:color w:val="FFFFFF" w:themeColor="background1"/>
                <w:szCs w:val="22"/>
                <w:lang w:eastAsia="es-CR"/>
              </w:rPr>
              <w:t xml:space="preserve"> Gen</w:t>
            </w:r>
          </w:p>
        </w:tc>
        <w:tc>
          <w:tcPr>
            <w:tcW w:w="943" w:type="dxa"/>
            <w:tcBorders>
              <w:top w:val="double" w:sz="6" w:space="0" w:color="1F497D"/>
              <w:left w:val="nil"/>
              <w:bottom w:val="double" w:sz="6" w:space="0" w:color="1F497D"/>
              <w:right w:val="double" w:sz="6" w:space="0" w:color="1F497D"/>
            </w:tcBorders>
            <w:shd w:val="clear" w:color="000000" w:fill="0673A5"/>
            <w:vAlign w:val="center"/>
            <w:hideMark/>
          </w:tcPr>
          <w:p w14:paraId="0937AD36" w14:textId="77777777" w:rsidR="00CC3F6E" w:rsidRPr="004545AA" w:rsidRDefault="00CC3F6E" w:rsidP="00C925D4">
            <w:pPr>
              <w:jc w:val="center"/>
              <w:rPr>
                <w:b/>
                <w:bCs/>
                <w:color w:val="FFFFFF" w:themeColor="background1"/>
                <w:szCs w:val="22"/>
                <w:lang w:eastAsia="es-CR"/>
              </w:rPr>
            </w:pPr>
            <w:r w:rsidRPr="004545AA">
              <w:rPr>
                <w:b/>
                <w:bCs/>
                <w:color w:val="FFFFFF" w:themeColor="background1"/>
                <w:szCs w:val="22"/>
                <w:lang w:eastAsia="es-CR"/>
              </w:rPr>
              <w:t>Total</w:t>
            </w:r>
          </w:p>
        </w:tc>
      </w:tr>
      <w:tr w:rsidR="0085251D" w:rsidRPr="0085251D" w14:paraId="2F1DD224"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710DAB73" w14:textId="1CB8D4D9" w:rsidR="00CC3F6E" w:rsidRPr="004545AA" w:rsidRDefault="00CC3F6E" w:rsidP="00C925D4">
            <w:pPr>
              <w:rPr>
                <w:szCs w:val="22"/>
                <w:lang w:eastAsia="es-CR"/>
              </w:rPr>
            </w:pPr>
            <w:r w:rsidRPr="004545AA">
              <w:rPr>
                <w:szCs w:val="22"/>
                <w:lang w:eastAsia="es-CR"/>
              </w:rPr>
              <w:t>Tribunal Agrario</w:t>
            </w:r>
          </w:p>
        </w:tc>
        <w:tc>
          <w:tcPr>
            <w:tcW w:w="0" w:type="auto"/>
            <w:tcBorders>
              <w:top w:val="nil"/>
              <w:left w:val="nil"/>
              <w:bottom w:val="double" w:sz="6" w:space="0" w:color="1F497D"/>
              <w:right w:val="double" w:sz="6" w:space="0" w:color="1F497D"/>
            </w:tcBorders>
            <w:shd w:val="clear" w:color="auto" w:fill="auto"/>
            <w:noWrap/>
            <w:vAlign w:val="center"/>
            <w:hideMark/>
          </w:tcPr>
          <w:p w14:paraId="347754C3" w14:textId="77777777" w:rsidR="00CC3F6E" w:rsidRPr="004545AA" w:rsidRDefault="00CC3F6E" w:rsidP="00A87A57">
            <w:pPr>
              <w:jc w:val="center"/>
              <w:rPr>
                <w:szCs w:val="22"/>
                <w:lang w:eastAsia="es-CR"/>
              </w:rPr>
            </w:pPr>
            <w:r w:rsidRPr="004545AA">
              <w:rPr>
                <w:szCs w:val="22"/>
                <w:lang w:eastAsia="es-CR"/>
              </w:rPr>
              <w:t>7</w:t>
            </w:r>
          </w:p>
        </w:tc>
        <w:tc>
          <w:tcPr>
            <w:tcW w:w="816" w:type="dxa"/>
            <w:tcBorders>
              <w:top w:val="nil"/>
              <w:left w:val="nil"/>
              <w:bottom w:val="double" w:sz="6" w:space="0" w:color="1F497D"/>
              <w:right w:val="double" w:sz="6" w:space="0" w:color="1F497D"/>
            </w:tcBorders>
            <w:shd w:val="clear" w:color="auto" w:fill="auto"/>
            <w:noWrap/>
            <w:vAlign w:val="center"/>
            <w:hideMark/>
          </w:tcPr>
          <w:p w14:paraId="60FB8B96" w14:textId="77777777" w:rsidR="00CC3F6E" w:rsidRPr="004545AA" w:rsidRDefault="00CC3F6E" w:rsidP="00A87A57">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2D26F606"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4AB919AC"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3A1ABEFD" w14:textId="77777777" w:rsidR="00CC3F6E" w:rsidRPr="004545AA" w:rsidRDefault="00CC3F6E" w:rsidP="00A87A57">
            <w:pPr>
              <w:jc w:val="center"/>
              <w:rPr>
                <w:szCs w:val="22"/>
                <w:lang w:eastAsia="es-CR"/>
              </w:rPr>
            </w:pPr>
            <w:r w:rsidRPr="004545AA">
              <w:rPr>
                <w:szCs w:val="22"/>
                <w:lang w:eastAsia="es-CR"/>
              </w:rPr>
              <w:t>11</w:t>
            </w:r>
          </w:p>
        </w:tc>
      </w:tr>
      <w:tr w:rsidR="0085251D" w:rsidRPr="0085251D" w14:paraId="5F7FA18B"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6138DF0" w14:textId="77777777" w:rsidR="00CC3F6E" w:rsidRPr="004545AA" w:rsidRDefault="00CC3F6E" w:rsidP="00C925D4">
            <w:pPr>
              <w:rPr>
                <w:szCs w:val="22"/>
                <w:lang w:eastAsia="es-CR"/>
              </w:rPr>
            </w:pPr>
            <w:r w:rsidRPr="004545AA">
              <w:rPr>
                <w:szCs w:val="22"/>
                <w:lang w:eastAsia="es-CR"/>
              </w:rPr>
              <w:t>Juzgado Agrario del Segundo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57390861"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4203430F" w14:textId="77777777" w:rsidR="00CC3F6E" w:rsidRPr="004545AA" w:rsidRDefault="00CC3F6E" w:rsidP="00A87A57">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12307DC7"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69560146"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237BCD4C" w14:textId="77777777" w:rsidR="00CC3F6E" w:rsidRPr="004545AA" w:rsidRDefault="00CC3F6E" w:rsidP="00A87A57">
            <w:pPr>
              <w:jc w:val="center"/>
              <w:rPr>
                <w:szCs w:val="22"/>
                <w:lang w:eastAsia="es-CR"/>
              </w:rPr>
            </w:pPr>
            <w:r w:rsidRPr="004545AA">
              <w:rPr>
                <w:szCs w:val="22"/>
                <w:lang w:eastAsia="es-CR"/>
              </w:rPr>
              <w:t>5</w:t>
            </w:r>
          </w:p>
        </w:tc>
      </w:tr>
      <w:tr w:rsidR="0085251D" w:rsidRPr="0085251D" w14:paraId="6F222C4B"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3E652F88" w14:textId="77777777" w:rsidR="00CC3F6E" w:rsidRPr="004545AA" w:rsidRDefault="00CC3F6E" w:rsidP="00C925D4">
            <w:pPr>
              <w:rPr>
                <w:szCs w:val="22"/>
                <w:lang w:eastAsia="es-CR"/>
              </w:rPr>
            </w:pPr>
            <w:r w:rsidRPr="004545AA">
              <w:rPr>
                <w:szCs w:val="22"/>
                <w:lang w:eastAsia="es-CR"/>
              </w:rPr>
              <w:t>Juzgado Agrario del Primer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4ADD4CAC"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26D33B47" w14:textId="77777777" w:rsidR="00CC3F6E" w:rsidRPr="004545AA" w:rsidRDefault="00CC3F6E" w:rsidP="00A87A57">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1095CFA3"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5E4B6692"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0DAADE63" w14:textId="77777777" w:rsidR="00CC3F6E" w:rsidRPr="004545AA" w:rsidRDefault="00CC3F6E" w:rsidP="00A87A57">
            <w:pPr>
              <w:jc w:val="center"/>
              <w:rPr>
                <w:szCs w:val="22"/>
                <w:lang w:eastAsia="es-CR"/>
              </w:rPr>
            </w:pPr>
            <w:r w:rsidRPr="004545AA">
              <w:rPr>
                <w:szCs w:val="22"/>
                <w:lang w:eastAsia="es-CR"/>
              </w:rPr>
              <w:t>6</w:t>
            </w:r>
          </w:p>
        </w:tc>
      </w:tr>
      <w:tr w:rsidR="0085251D" w:rsidRPr="0085251D" w14:paraId="054F91E9"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0D0A1928" w14:textId="77777777" w:rsidR="00CC3F6E" w:rsidRPr="004545AA" w:rsidRDefault="00CC3F6E" w:rsidP="00C925D4">
            <w:pPr>
              <w:rPr>
                <w:szCs w:val="22"/>
                <w:lang w:eastAsia="es-CR"/>
              </w:rPr>
            </w:pPr>
            <w:r w:rsidRPr="004545AA">
              <w:rPr>
                <w:szCs w:val="22"/>
                <w:lang w:eastAsia="es-CR"/>
              </w:rPr>
              <w:t>Juzgado Agrario del Segundo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5773DA30"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1286484B" w14:textId="77777777" w:rsidR="00CC3F6E" w:rsidRPr="004545AA" w:rsidRDefault="00CC3F6E" w:rsidP="00A87A57">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44902B74"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69DFE28C" w14:textId="77777777" w:rsidR="00CC3F6E" w:rsidRPr="004545AA" w:rsidRDefault="00CC3F6E" w:rsidP="00A87A57">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4D02F3CB" w14:textId="77777777" w:rsidR="00CC3F6E" w:rsidRPr="004545AA" w:rsidRDefault="00CC3F6E" w:rsidP="00A87A57">
            <w:pPr>
              <w:jc w:val="center"/>
              <w:rPr>
                <w:szCs w:val="22"/>
                <w:lang w:eastAsia="es-CR"/>
              </w:rPr>
            </w:pPr>
            <w:r w:rsidRPr="004545AA">
              <w:rPr>
                <w:szCs w:val="22"/>
                <w:lang w:eastAsia="es-CR"/>
              </w:rPr>
              <w:t>7</w:t>
            </w:r>
          </w:p>
        </w:tc>
      </w:tr>
      <w:tr w:rsidR="0085251D" w:rsidRPr="0085251D" w14:paraId="7831F53F"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89D3EFB" w14:textId="77777777" w:rsidR="00CC3F6E" w:rsidRPr="004545AA" w:rsidRDefault="00CC3F6E" w:rsidP="00C925D4">
            <w:pPr>
              <w:rPr>
                <w:szCs w:val="22"/>
                <w:lang w:eastAsia="es-CR"/>
              </w:rPr>
            </w:pPr>
            <w:r w:rsidRPr="004545AA">
              <w:rPr>
                <w:szCs w:val="22"/>
                <w:lang w:eastAsia="es-CR"/>
              </w:rPr>
              <w:t>Juzgado Agrario del Tercer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23860AE3"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685C68ED" w14:textId="77777777" w:rsidR="00CC3F6E" w:rsidRPr="004545AA" w:rsidRDefault="00CC3F6E" w:rsidP="00A87A57">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3C322A5C"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6B8FD23A"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0780EDDD" w14:textId="77777777" w:rsidR="00CC3F6E" w:rsidRPr="004545AA" w:rsidRDefault="00CC3F6E" w:rsidP="00A87A57">
            <w:pPr>
              <w:jc w:val="center"/>
              <w:rPr>
                <w:szCs w:val="22"/>
                <w:lang w:eastAsia="es-CR"/>
              </w:rPr>
            </w:pPr>
            <w:r w:rsidRPr="004545AA">
              <w:rPr>
                <w:szCs w:val="22"/>
                <w:lang w:eastAsia="es-CR"/>
              </w:rPr>
              <w:t>5</w:t>
            </w:r>
          </w:p>
        </w:tc>
      </w:tr>
      <w:tr w:rsidR="0085251D" w:rsidRPr="0085251D" w14:paraId="5759B386"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F9A7A68" w14:textId="77777777" w:rsidR="00CC3F6E" w:rsidRPr="004545AA" w:rsidRDefault="00CC3F6E" w:rsidP="00C925D4">
            <w:pPr>
              <w:rPr>
                <w:szCs w:val="22"/>
                <w:lang w:eastAsia="es-CR"/>
              </w:rPr>
            </w:pPr>
            <w:r w:rsidRPr="004545AA">
              <w:rPr>
                <w:szCs w:val="22"/>
                <w:lang w:eastAsia="es-CR"/>
              </w:rPr>
              <w:t>Juzgado Agrario del Circuito Judicial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5456BFD2"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1F09C58A" w14:textId="77777777" w:rsidR="00CC3F6E" w:rsidRPr="004545AA" w:rsidRDefault="00CC3F6E" w:rsidP="00A87A57">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54EC0856"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E08B6D6"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2F5B29A7" w14:textId="77777777" w:rsidR="00CC3F6E" w:rsidRPr="004545AA" w:rsidRDefault="00CC3F6E" w:rsidP="00A87A57">
            <w:pPr>
              <w:jc w:val="center"/>
              <w:rPr>
                <w:szCs w:val="22"/>
                <w:lang w:eastAsia="es-CR"/>
              </w:rPr>
            </w:pPr>
            <w:r w:rsidRPr="004545AA">
              <w:rPr>
                <w:szCs w:val="22"/>
                <w:lang w:eastAsia="es-CR"/>
              </w:rPr>
              <w:t>6</w:t>
            </w:r>
          </w:p>
        </w:tc>
      </w:tr>
      <w:tr w:rsidR="0085251D" w:rsidRPr="0085251D" w14:paraId="5AD7AB49"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748FCF0" w14:textId="77777777" w:rsidR="00CC3F6E" w:rsidRPr="004545AA" w:rsidRDefault="00CC3F6E" w:rsidP="00C925D4">
            <w:pPr>
              <w:rPr>
                <w:szCs w:val="22"/>
                <w:lang w:eastAsia="es-CR"/>
              </w:rPr>
            </w:pPr>
            <w:r w:rsidRPr="004545AA">
              <w:rPr>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361C5430"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77D67679" w14:textId="77777777" w:rsidR="00CC3F6E" w:rsidRPr="004545AA" w:rsidRDefault="00CC3F6E" w:rsidP="00A87A57">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798BF345"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09008CE4"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7529ACD0" w14:textId="77777777" w:rsidR="00CC3F6E" w:rsidRPr="004545AA" w:rsidRDefault="00CC3F6E" w:rsidP="00A87A57">
            <w:pPr>
              <w:jc w:val="center"/>
              <w:rPr>
                <w:szCs w:val="22"/>
                <w:lang w:eastAsia="es-CR"/>
              </w:rPr>
            </w:pPr>
            <w:r w:rsidRPr="004545AA">
              <w:rPr>
                <w:szCs w:val="22"/>
                <w:lang w:eastAsia="es-CR"/>
              </w:rPr>
              <w:t>5</w:t>
            </w:r>
          </w:p>
        </w:tc>
      </w:tr>
      <w:tr w:rsidR="0085251D" w:rsidRPr="0085251D" w14:paraId="5E70AC54"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1ED2F5F3" w14:textId="77777777" w:rsidR="00CC3F6E" w:rsidRPr="004545AA" w:rsidRDefault="00CC3F6E" w:rsidP="00C925D4">
            <w:pPr>
              <w:rPr>
                <w:szCs w:val="22"/>
                <w:lang w:eastAsia="es-CR"/>
              </w:rPr>
            </w:pPr>
            <w:r w:rsidRPr="004545AA">
              <w:rPr>
                <w:szCs w:val="22"/>
                <w:lang w:eastAsia="es-CR"/>
              </w:rPr>
              <w:t>Juzgado Agrario del Primer Circuito Judicial de la Zona Sur</w:t>
            </w:r>
          </w:p>
        </w:tc>
        <w:tc>
          <w:tcPr>
            <w:tcW w:w="0" w:type="auto"/>
            <w:tcBorders>
              <w:top w:val="nil"/>
              <w:left w:val="nil"/>
              <w:bottom w:val="double" w:sz="6" w:space="0" w:color="1F497D"/>
              <w:right w:val="double" w:sz="6" w:space="0" w:color="1F497D"/>
            </w:tcBorders>
            <w:shd w:val="clear" w:color="auto" w:fill="auto"/>
            <w:noWrap/>
            <w:vAlign w:val="center"/>
            <w:hideMark/>
          </w:tcPr>
          <w:p w14:paraId="1E322A5F" w14:textId="77777777" w:rsidR="00CC3F6E" w:rsidRPr="004545AA" w:rsidRDefault="00CC3F6E" w:rsidP="00A87A57">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05902FBE" w14:textId="77777777" w:rsidR="00CC3F6E" w:rsidRPr="004545AA" w:rsidRDefault="00CC3F6E" w:rsidP="00A87A57">
            <w:pPr>
              <w:jc w:val="center"/>
              <w:rPr>
                <w:szCs w:val="22"/>
                <w:lang w:eastAsia="es-CR"/>
              </w:rPr>
            </w:pPr>
            <w:r w:rsidRPr="004545AA">
              <w:rPr>
                <w:szCs w:val="22"/>
                <w:lang w:eastAsia="es-CR"/>
              </w:rPr>
              <w:t>2</w:t>
            </w:r>
          </w:p>
        </w:tc>
        <w:tc>
          <w:tcPr>
            <w:tcW w:w="850" w:type="dxa"/>
            <w:tcBorders>
              <w:top w:val="nil"/>
              <w:left w:val="nil"/>
              <w:bottom w:val="double" w:sz="6" w:space="0" w:color="1F497D"/>
              <w:right w:val="double" w:sz="6" w:space="0" w:color="1F497D"/>
            </w:tcBorders>
            <w:shd w:val="clear" w:color="auto" w:fill="auto"/>
            <w:noWrap/>
            <w:vAlign w:val="center"/>
            <w:hideMark/>
          </w:tcPr>
          <w:p w14:paraId="07844C77"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79762CCC"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45A17775" w14:textId="77777777" w:rsidR="00CC3F6E" w:rsidRPr="004545AA" w:rsidRDefault="00CC3F6E" w:rsidP="00A87A57">
            <w:pPr>
              <w:jc w:val="center"/>
              <w:rPr>
                <w:szCs w:val="22"/>
                <w:lang w:eastAsia="es-CR"/>
              </w:rPr>
            </w:pPr>
            <w:r w:rsidRPr="004545AA">
              <w:rPr>
                <w:szCs w:val="22"/>
                <w:lang w:eastAsia="es-CR"/>
              </w:rPr>
              <w:t>4</w:t>
            </w:r>
          </w:p>
        </w:tc>
      </w:tr>
      <w:tr w:rsidR="0085251D" w:rsidRPr="0085251D" w14:paraId="41FA563F"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38FF0C7" w14:textId="77777777" w:rsidR="00CC3F6E" w:rsidRPr="004545AA" w:rsidRDefault="00CC3F6E" w:rsidP="00C925D4">
            <w:pPr>
              <w:rPr>
                <w:szCs w:val="22"/>
                <w:lang w:eastAsia="es-CR"/>
              </w:rPr>
            </w:pPr>
            <w:r w:rsidRPr="004545AA">
              <w:rPr>
                <w:szCs w:val="22"/>
                <w:lang w:eastAsia="es-CR"/>
              </w:rPr>
              <w:t>Juzgado Agrario del Segundo Circuito Judicial de la Zona Sur</w:t>
            </w:r>
          </w:p>
        </w:tc>
        <w:tc>
          <w:tcPr>
            <w:tcW w:w="0" w:type="auto"/>
            <w:tcBorders>
              <w:top w:val="nil"/>
              <w:left w:val="nil"/>
              <w:bottom w:val="double" w:sz="6" w:space="0" w:color="1F497D"/>
              <w:right w:val="double" w:sz="6" w:space="0" w:color="1F497D"/>
            </w:tcBorders>
            <w:shd w:val="clear" w:color="auto" w:fill="auto"/>
            <w:noWrap/>
            <w:vAlign w:val="center"/>
            <w:hideMark/>
          </w:tcPr>
          <w:p w14:paraId="6414C919"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0C73B6E0" w14:textId="77777777" w:rsidR="00CC3F6E" w:rsidRPr="004545AA" w:rsidRDefault="00CC3F6E" w:rsidP="00A87A57">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4E3B6D57"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58DE84C3" w14:textId="77777777" w:rsidR="00CC3F6E" w:rsidRPr="004545AA" w:rsidRDefault="00CC3F6E" w:rsidP="00A87A57">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6B9804BA" w14:textId="77777777" w:rsidR="00CC3F6E" w:rsidRPr="004545AA" w:rsidRDefault="00CC3F6E" w:rsidP="00A87A57">
            <w:pPr>
              <w:jc w:val="center"/>
              <w:rPr>
                <w:szCs w:val="22"/>
                <w:lang w:eastAsia="es-CR"/>
              </w:rPr>
            </w:pPr>
            <w:r w:rsidRPr="004545AA">
              <w:rPr>
                <w:szCs w:val="22"/>
                <w:lang w:eastAsia="es-CR"/>
              </w:rPr>
              <w:t>7</w:t>
            </w:r>
          </w:p>
        </w:tc>
      </w:tr>
      <w:tr w:rsidR="0085251D" w:rsidRPr="0085251D" w14:paraId="495B50FB"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3BCB8056" w14:textId="77777777" w:rsidR="00CC3F6E" w:rsidRPr="004545AA" w:rsidRDefault="00CC3F6E" w:rsidP="00C925D4">
            <w:pPr>
              <w:rPr>
                <w:szCs w:val="22"/>
                <w:lang w:eastAsia="es-CR"/>
              </w:rPr>
            </w:pPr>
            <w:r w:rsidRPr="004545AA">
              <w:rPr>
                <w:szCs w:val="22"/>
                <w:lang w:eastAsia="es-CR"/>
              </w:rPr>
              <w:t>Juzgado Agrario del Primer Circuito Judicial de Guanacaste</w:t>
            </w:r>
          </w:p>
        </w:tc>
        <w:tc>
          <w:tcPr>
            <w:tcW w:w="0" w:type="auto"/>
            <w:tcBorders>
              <w:top w:val="nil"/>
              <w:left w:val="nil"/>
              <w:bottom w:val="double" w:sz="6" w:space="0" w:color="1F497D"/>
              <w:right w:val="double" w:sz="6" w:space="0" w:color="1F497D"/>
            </w:tcBorders>
            <w:shd w:val="clear" w:color="auto" w:fill="auto"/>
            <w:noWrap/>
            <w:vAlign w:val="center"/>
            <w:hideMark/>
          </w:tcPr>
          <w:p w14:paraId="090727BB"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728BE528" w14:textId="77777777" w:rsidR="00CC3F6E" w:rsidRPr="004545AA" w:rsidRDefault="00CC3F6E" w:rsidP="00A87A57">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7BE32085"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53638B39"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2CE0DBC1" w14:textId="77777777" w:rsidR="00CC3F6E" w:rsidRPr="004545AA" w:rsidRDefault="00CC3F6E" w:rsidP="00A87A57">
            <w:pPr>
              <w:jc w:val="center"/>
              <w:rPr>
                <w:szCs w:val="22"/>
                <w:lang w:eastAsia="es-CR"/>
              </w:rPr>
            </w:pPr>
            <w:r w:rsidRPr="004545AA">
              <w:rPr>
                <w:szCs w:val="22"/>
                <w:lang w:eastAsia="es-CR"/>
              </w:rPr>
              <w:t>7</w:t>
            </w:r>
          </w:p>
        </w:tc>
      </w:tr>
      <w:tr w:rsidR="0085251D" w:rsidRPr="0085251D" w14:paraId="1166A480"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4F3E8D2B" w14:textId="77777777" w:rsidR="00CC3F6E" w:rsidRPr="004545AA" w:rsidRDefault="00CC3F6E" w:rsidP="00C925D4">
            <w:pPr>
              <w:rPr>
                <w:szCs w:val="22"/>
                <w:lang w:eastAsia="es-CR"/>
              </w:rPr>
            </w:pPr>
            <w:r w:rsidRPr="004545AA">
              <w:rPr>
                <w:szCs w:val="22"/>
                <w:lang w:eastAsia="es-CR"/>
              </w:rPr>
              <w:t>Juzgado Agrario del Segundo Circuito Judicial de Guanacaste</w:t>
            </w:r>
          </w:p>
        </w:tc>
        <w:tc>
          <w:tcPr>
            <w:tcW w:w="0" w:type="auto"/>
            <w:tcBorders>
              <w:top w:val="nil"/>
              <w:left w:val="nil"/>
              <w:bottom w:val="double" w:sz="6" w:space="0" w:color="1F497D"/>
              <w:right w:val="double" w:sz="6" w:space="0" w:color="1F497D"/>
            </w:tcBorders>
            <w:shd w:val="clear" w:color="auto" w:fill="auto"/>
            <w:noWrap/>
            <w:vAlign w:val="center"/>
            <w:hideMark/>
          </w:tcPr>
          <w:p w14:paraId="2DBA7840"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65A3E99E" w14:textId="77777777" w:rsidR="00CC3F6E" w:rsidRPr="004545AA" w:rsidRDefault="00CC3F6E" w:rsidP="00A87A57">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5C463F58"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0DF8F0DB"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223CCBE4" w14:textId="77777777" w:rsidR="00CC3F6E" w:rsidRPr="004545AA" w:rsidRDefault="00CC3F6E" w:rsidP="00A87A57">
            <w:pPr>
              <w:jc w:val="center"/>
              <w:rPr>
                <w:szCs w:val="22"/>
                <w:lang w:eastAsia="es-CR"/>
              </w:rPr>
            </w:pPr>
            <w:r w:rsidRPr="004545AA">
              <w:rPr>
                <w:szCs w:val="22"/>
                <w:lang w:eastAsia="es-CR"/>
              </w:rPr>
              <w:t>7</w:t>
            </w:r>
          </w:p>
        </w:tc>
      </w:tr>
      <w:tr w:rsidR="0085251D" w:rsidRPr="0085251D" w14:paraId="3CC6FF6C"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29C17E98" w14:textId="77777777" w:rsidR="00CC3F6E" w:rsidRPr="004545AA" w:rsidRDefault="00CC3F6E" w:rsidP="00C925D4">
            <w:pPr>
              <w:rPr>
                <w:szCs w:val="22"/>
                <w:lang w:eastAsia="es-CR"/>
              </w:rPr>
            </w:pPr>
            <w:r w:rsidRPr="004545AA">
              <w:rPr>
                <w:szCs w:val="22"/>
                <w:lang w:eastAsia="es-CR"/>
              </w:rPr>
              <w:t>Juzgado Agrario del Primer Circuito Judicial de la Zona Atlántica</w:t>
            </w:r>
          </w:p>
        </w:tc>
        <w:tc>
          <w:tcPr>
            <w:tcW w:w="0" w:type="auto"/>
            <w:tcBorders>
              <w:top w:val="nil"/>
              <w:left w:val="nil"/>
              <w:bottom w:val="double" w:sz="6" w:space="0" w:color="1F497D"/>
              <w:right w:val="double" w:sz="6" w:space="0" w:color="1F497D"/>
            </w:tcBorders>
            <w:shd w:val="clear" w:color="auto" w:fill="auto"/>
            <w:noWrap/>
            <w:vAlign w:val="center"/>
            <w:hideMark/>
          </w:tcPr>
          <w:p w14:paraId="7F225A9E"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63FB5196" w14:textId="77777777" w:rsidR="00CC3F6E" w:rsidRPr="004545AA" w:rsidRDefault="00CC3F6E" w:rsidP="00A87A57">
            <w:pPr>
              <w:jc w:val="center"/>
              <w:rPr>
                <w:szCs w:val="22"/>
                <w:lang w:eastAsia="es-CR"/>
              </w:rPr>
            </w:pPr>
            <w:r w:rsidRPr="004545AA">
              <w:rPr>
                <w:szCs w:val="22"/>
                <w:lang w:eastAsia="es-CR"/>
              </w:rPr>
              <w:t>4</w:t>
            </w:r>
          </w:p>
        </w:tc>
        <w:tc>
          <w:tcPr>
            <w:tcW w:w="850" w:type="dxa"/>
            <w:tcBorders>
              <w:top w:val="nil"/>
              <w:left w:val="nil"/>
              <w:bottom w:val="double" w:sz="6" w:space="0" w:color="1F497D"/>
              <w:right w:val="double" w:sz="6" w:space="0" w:color="1F497D"/>
            </w:tcBorders>
            <w:shd w:val="clear" w:color="auto" w:fill="auto"/>
            <w:noWrap/>
            <w:vAlign w:val="center"/>
            <w:hideMark/>
          </w:tcPr>
          <w:p w14:paraId="3B75E0CD"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343DF53C"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47F5D3B1" w14:textId="77777777" w:rsidR="00CC3F6E" w:rsidRPr="004545AA" w:rsidRDefault="00CC3F6E" w:rsidP="00A87A57">
            <w:pPr>
              <w:jc w:val="center"/>
              <w:rPr>
                <w:szCs w:val="22"/>
                <w:lang w:eastAsia="es-CR"/>
              </w:rPr>
            </w:pPr>
            <w:r w:rsidRPr="004545AA">
              <w:rPr>
                <w:szCs w:val="22"/>
                <w:lang w:eastAsia="es-CR"/>
              </w:rPr>
              <w:t>7</w:t>
            </w:r>
          </w:p>
        </w:tc>
      </w:tr>
      <w:tr w:rsidR="0085251D" w:rsidRPr="0085251D" w14:paraId="642C2C26"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bottom"/>
            <w:hideMark/>
          </w:tcPr>
          <w:p w14:paraId="3941AF12" w14:textId="77777777" w:rsidR="00CC3F6E" w:rsidRPr="004545AA" w:rsidRDefault="00CC3F6E" w:rsidP="00C925D4">
            <w:pPr>
              <w:rPr>
                <w:szCs w:val="22"/>
                <w:lang w:eastAsia="es-CR"/>
              </w:rPr>
            </w:pPr>
            <w:r w:rsidRPr="004545AA">
              <w:rPr>
                <w:szCs w:val="22"/>
                <w:lang w:eastAsia="es-CR"/>
              </w:rPr>
              <w:t>Juzgado Agrario del Segundo Circuito Judicial de la Zona Atlántica</w:t>
            </w:r>
          </w:p>
        </w:tc>
        <w:tc>
          <w:tcPr>
            <w:tcW w:w="0" w:type="auto"/>
            <w:tcBorders>
              <w:top w:val="nil"/>
              <w:left w:val="nil"/>
              <w:bottom w:val="double" w:sz="6" w:space="0" w:color="1F497D"/>
              <w:right w:val="double" w:sz="6" w:space="0" w:color="1F497D"/>
            </w:tcBorders>
            <w:shd w:val="clear" w:color="auto" w:fill="auto"/>
            <w:noWrap/>
            <w:vAlign w:val="center"/>
            <w:hideMark/>
          </w:tcPr>
          <w:p w14:paraId="27E62167" w14:textId="77777777" w:rsidR="00CC3F6E" w:rsidRPr="004545AA" w:rsidRDefault="00CC3F6E" w:rsidP="00A87A57">
            <w:pPr>
              <w:jc w:val="center"/>
              <w:rPr>
                <w:szCs w:val="22"/>
                <w:lang w:eastAsia="es-CR"/>
              </w:rPr>
            </w:pPr>
            <w:r w:rsidRPr="004545AA">
              <w:rPr>
                <w:szCs w:val="22"/>
                <w:lang w:eastAsia="es-CR"/>
              </w:rPr>
              <w:t>2</w:t>
            </w:r>
          </w:p>
        </w:tc>
        <w:tc>
          <w:tcPr>
            <w:tcW w:w="816" w:type="dxa"/>
            <w:tcBorders>
              <w:top w:val="nil"/>
              <w:left w:val="nil"/>
              <w:bottom w:val="double" w:sz="6" w:space="0" w:color="1F497D"/>
              <w:right w:val="double" w:sz="6" w:space="0" w:color="1F497D"/>
            </w:tcBorders>
            <w:shd w:val="clear" w:color="auto" w:fill="auto"/>
            <w:noWrap/>
            <w:vAlign w:val="center"/>
            <w:hideMark/>
          </w:tcPr>
          <w:p w14:paraId="429C3A6B" w14:textId="77777777" w:rsidR="00CC3F6E" w:rsidRPr="004545AA" w:rsidRDefault="00CC3F6E" w:rsidP="00A87A57">
            <w:pPr>
              <w:jc w:val="center"/>
              <w:rPr>
                <w:szCs w:val="22"/>
                <w:lang w:eastAsia="es-CR"/>
              </w:rPr>
            </w:pPr>
            <w:r w:rsidRPr="004545AA">
              <w:rPr>
                <w:szCs w:val="22"/>
                <w:lang w:eastAsia="es-CR"/>
              </w:rPr>
              <w:t>5</w:t>
            </w:r>
          </w:p>
        </w:tc>
        <w:tc>
          <w:tcPr>
            <w:tcW w:w="850" w:type="dxa"/>
            <w:tcBorders>
              <w:top w:val="nil"/>
              <w:left w:val="nil"/>
              <w:bottom w:val="double" w:sz="6" w:space="0" w:color="1F497D"/>
              <w:right w:val="double" w:sz="6" w:space="0" w:color="1F497D"/>
            </w:tcBorders>
            <w:shd w:val="clear" w:color="auto" w:fill="auto"/>
            <w:noWrap/>
            <w:vAlign w:val="center"/>
            <w:hideMark/>
          </w:tcPr>
          <w:p w14:paraId="7E79F814"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282F15F9" w14:textId="77777777" w:rsidR="00CC3F6E" w:rsidRPr="004545AA" w:rsidRDefault="00CC3F6E" w:rsidP="00A87A57">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316AAAEE" w14:textId="77777777" w:rsidR="00CC3F6E" w:rsidRPr="004545AA" w:rsidRDefault="00CC3F6E" w:rsidP="00A87A57">
            <w:pPr>
              <w:jc w:val="center"/>
              <w:rPr>
                <w:szCs w:val="22"/>
                <w:lang w:eastAsia="es-CR"/>
              </w:rPr>
            </w:pPr>
            <w:r w:rsidRPr="004545AA">
              <w:rPr>
                <w:szCs w:val="22"/>
                <w:lang w:eastAsia="es-CR"/>
              </w:rPr>
              <w:t>9</w:t>
            </w:r>
          </w:p>
        </w:tc>
      </w:tr>
      <w:tr w:rsidR="0085251D" w:rsidRPr="0085251D" w14:paraId="3EF1CA57"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0DA696C8" w14:textId="77777777" w:rsidR="00CC3F6E" w:rsidRPr="004545AA" w:rsidRDefault="00CC3F6E" w:rsidP="00C925D4">
            <w:pPr>
              <w:rPr>
                <w:szCs w:val="22"/>
                <w:lang w:eastAsia="es-CR"/>
              </w:rPr>
            </w:pPr>
            <w:r w:rsidRPr="004545AA">
              <w:rPr>
                <w:szCs w:val="22"/>
                <w:lang w:eastAsia="es-CR"/>
              </w:rPr>
              <w:t>Juzgado Civil y Trabajo del Segundo Circuito Judicial de Alajuela (Upala)</w:t>
            </w:r>
          </w:p>
        </w:tc>
        <w:tc>
          <w:tcPr>
            <w:tcW w:w="0" w:type="auto"/>
            <w:tcBorders>
              <w:top w:val="nil"/>
              <w:left w:val="nil"/>
              <w:bottom w:val="double" w:sz="6" w:space="0" w:color="1F497D"/>
              <w:right w:val="double" w:sz="6" w:space="0" w:color="1F497D"/>
            </w:tcBorders>
            <w:shd w:val="clear" w:color="auto" w:fill="auto"/>
            <w:noWrap/>
            <w:vAlign w:val="center"/>
            <w:hideMark/>
          </w:tcPr>
          <w:p w14:paraId="4AF33C7D" w14:textId="77777777" w:rsidR="00CC3F6E" w:rsidRPr="004545AA" w:rsidRDefault="00CC3F6E" w:rsidP="00A87A57">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70646C56" w14:textId="77777777" w:rsidR="00CC3F6E" w:rsidRPr="004545AA" w:rsidRDefault="00CC3F6E" w:rsidP="00A87A57">
            <w:pPr>
              <w:jc w:val="center"/>
              <w:rPr>
                <w:szCs w:val="22"/>
                <w:lang w:eastAsia="es-CR"/>
              </w:rPr>
            </w:pPr>
            <w:r w:rsidRPr="004545AA">
              <w:rPr>
                <w:szCs w:val="22"/>
                <w:lang w:eastAsia="es-CR"/>
              </w:rPr>
              <w:t>5</w:t>
            </w:r>
          </w:p>
        </w:tc>
        <w:tc>
          <w:tcPr>
            <w:tcW w:w="850" w:type="dxa"/>
            <w:tcBorders>
              <w:top w:val="nil"/>
              <w:left w:val="nil"/>
              <w:bottom w:val="double" w:sz="6" w:space="0" w:color="1F497D"/>
              <w:right w:val="double" w:sz="6" w:space="0" w:color="1F497D"/>
            </w:tcBorders>
            <w:shd w:val="clear" w:color="auto" w:fill="auto"/>
            <w:noWrap/>
            <w:vAlign w:val="center"/>
            <w:hideMark/>
          </w:tcPr>
          <w:p w14:paraId="579D12C8"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3FE66018" w14:textId="77777777" w:rsidR="00CC3F6E" w:rsidRPr="004545AA" w:rsidRDefault="00CC3F6E" w:rsidP="00A87A57">
            <w:pPr>
              <w:jc w:val="center"/>
              <w:rPr>
                <w:szCs w:val="22"/>
                <w:lang w:eastAsia="es-CR"/>
              </w:rPr>
            </w:pPr>
            <w:r w:rsidRPr="004545AA">
              <w:rPr>
                <w:szCs w:val="22"/>
                <w:lang w:eastAsia="es-CR"/>
              </w:rPr>
              <w:t>1</w:t>
            </w:r>
          </w:p>
        </w:tc>
        <w:tc>
          <w:tcPr>
            <w:tcW w:w="943" w:type="dxa"/>
            <w:tcBorders>
              <w:top w:val="nil"/>
              <w:left w:val="nil"/>
              <w:bottom w:val="double" w:sz="6" w:space="0" w:color="1F497D"/>
              <w:right w:val="double" w:sz="6" w:space="0" w:color="1F497D"/>
            </w:tcBorders>
            <w:shd w:val="clear" w:color="auto" w:fill="auto"/>
            <w:noWrap/>
            <w:vAlign w:val="center"/>
            <w:hideMark/>
          </w:tcPr>
          <w:p w14:paraId="04013F9B" w14:textId="77777777" w:rsidR="00CC3F6E" w:rsidRPr="004545AA" w:rsidRDefault="00CC3F6E" w:rsidP="00A87A57">
            <w:pPr>
              <w:jc w:val="center"/>
              <w:rPr>
                <w:szCs w:val="22"/>
                <w:lang w:eastAsia="es-CR"/>
              </w:rPr>
            </w:pPr>
            <w:r w:rsidRPr="004545AA">
              <w:rPr>
                <w:szCs w:val="22"/>
                <w:lang w:eastAsia="es-CR"/>
              </w:rPr>
              <w:t>8</w:t>
            </w:r>
          </w:p>
        </w:tc>
      </w:tr>
      <w:tr w:rsidR="0085251D" w:rsidRPr="0085251D" w14:paraId="0808DDEB"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CEC4BD0" w14:textId="77777777" w:rsidR="00CC3F6E" w:rsidRPr="004545AA" w:rsidRDefault="00CC3F6E" w:rsidP="00C925D4">
            <w:pPr>
              <w:rPr>
                <w:szCs w:val="22"/>
                <w:lang w:eastAsia="es-CR"/>
              </w:rPr>
            </w:pPr>
            <w:r w:rsidRPr="004545AA">
              <w:rPr>
                <w:szCs w:val="22"/>
                <w:lang w:eastAsia="es-CR"/>
              </w:rPr>
              <w:t>Juzgado Civil, Trabajo y Familia Buenos Aires</w:t>
            </w:r>
          </w:p>
        </w:tc>
        <w:tc>
          <w:tcPr>
            <w:tcW w:w="0" w:type="auto"/>
            <w:tcBorders>
              <w:top w:val="nil"/>
              <w:left w:val="nil"/>
              <w:bottom w:val="double" w:sz="6" w:space="0" w:color="1F497D"/>
              <w:right w:val="double" w:sz="6" w:space="0" w:color="1F497D"/>
            </w:tcBorders>
            <w:shd w:val="clear" w:color="auto" w:fill="auto"/>
            <w:noWrap/>
            <w:vAlign w:val="center"/>
            <w:hideMark/>
          </w:tcPr>
          <w:p w14:paraId="70254D17" w14:textId="77777777" w:rsidR="00CC3F6E" w:rsidRPr="004545AA" w:rsidRDefault="00CC3F6E" w:rsidP="00A87A57">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620B6616" w14:textId="77777777" w:rsidR="00CC3F6E" w:rsidRPr="004545AA" w:rsidRDefault="00CC3F6E" w:rsidP="00A87A57">
            <w:pPr>
              <w:jc w:val="center"/>
              <w:rPr>
                <w:szCs w:val="22"/>
                <w:lang w:eastAsia="es-CR"/>
              </w:rPr>
            </w:pPr>
            <w:r w:rsidRPr="004545AA">
              <w:rPr>
                <w:szCs w:val="22"/>
                <w:lang w:eastAsia="es-CR"/>
              </w:rPr>
              <w:t>3</w:t>
            </w:r>
          </w:p>
        </w:tc>
        <w:tc>
          <w:tcPr>
            <w:tcW w:w="850" w:type="dxa"/>
            <w:tcBorders>
              <w:top w:val="nil"/>
              <w:left w:val="nil"/>
              <w:bottom w:val="double" w:sz="6" w:space="0" w:color="1F497D"/>
              <w:right w:val="double" w:sz="6" w:space="0" w:color="1F497D"/>
            </w:tcBorders>
            <w:shd w:val="clear" w:color="auto" w:fill="auto"/>
            <w:noWrap/>
            <w:vAlign w:val="center"/>
            <w:hideMark/>
          </w:tcPr>
          <w:p w14:paraId="6A584836"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57D720DF"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7315025F" w14:textId="77777777" w:rsidR="00CC3F6E" w:rsidRPr="004545AA" w:rsidRDefault="00CC3F6E" w:rsidP="00A87A57">
            <w:pPr>
              <w:jc w:val="center"/>
              <w:rPr>
                <w:szCs w:val="22"/>
                <w:lang w:eastAsia="es-CR"/>
              </w:rPr>
            </w:pPr>
            <w:r w:rsidRPr="004545AA">
              <w:rPr>
                <w:szCs w:val="22"/>
                <w:lang w:eastAsia="es-CR"/>
              </w:rPr>
              <w:t>5</w:t>
            </w:r>
          </w:p>
        </w:tc>
      </w:tr>
      <w:tr w:rsidR="0085251D" w:rsidRPr="0085251D" w14:paraId="640A4E05" w14:textId="77777777" w:rsidTr="00D473DD">
        <w:trPr>
          <w:trHeight w:val="312"/>
          <w:jc w:val="center"/>
        </w:trPr>
        <w:tc>
          <w:tcPr>
            <w:tcW w:w="6858" w:type="dxa"/>
            <w:tcBorders>
              <w:top w:val="nil"/>
              <w:left w:val="double" w:sz="6" w:space="0" w:color="1F497D"/>
              <w:bottom w:val="double" w:sz="6" w:space="0" w:color="1F497D"/>
              <w:right w:val="double" w:sz="6" w:space="0" w:color="1F497D"/>
            </w:tcBorders>
            <w:shd w:val="clear" w:color="auto" w:fill="auto"/>
            <w:noWrap/>
            <w:vAlign w:val="center"/>
            <w:hideMark/>
          </w:tcPr>
          <w:p w14:paraId="573626F5" w14:textId="77777777" w:rsidR="00CC3F6E" w:rsidRPr="004545AA" w:rsidRDefault="00CC3F6E" w:rsidP="00C925D4">
            <w:pPr>
              <w:rPr>
                <w:szCs w:val="22"/>
                <w:lang w:eastAsia="es-CR"/>
              </w:rPr>
            </w:pPr>
            <w:r w:rsidRPr="004545AA">
              <w:rPr>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538173BF" w14:textId="77777777" w:rsidR="00CC3F6E" w:rsidRPr="004545AA" w:rsidRDefault="00CC3F6E" w:rsidP="00A87A57">
            <w:pPr>
              <w:jc w:val="center"/>
              <w:rPr>
                <w:szCs w:val="22"/>
                <w:lang w:eastAsia="es-CR"/>
              </w:rPr>
            </w:pPr>
            <w:r w:rsidRPr="004545AA">
              <w:rPr>
                <w:szCs w:val="22"/>
                <w:lang w:eastAsia="es-CR"/>
              </w:rPr>
              <w:t>1</w:t>
            </w:r>
          </w:p>
        </w:tc>
        <w:tc>
          <w:tcPr>
            <w:tcW w:w="816" w:type="dxa"/>
            <w:tcBorders>
              <w:top w:val="nil"/>
              <w:left w:val="nil"/>
              <w:bottom w:val="double" w:sz="6" w:space="0" w:color="1F497D"/>
              <w:right w:val="double" w:sz="6" w:space="0" w:color="1F497D"/>
            </w:tcBorders>
            <w:shd w:val="clear" w:color="auto" w:fill="auto"/>
            <w:noWrap/>
            <w:vAlign w:val="center"/>
            <w:hideMark/>
          </w:tcPr>
          <w:p w14:paraId="2842520F" w14:textId="77777777" w:rsidR="00CC3F6E" w:rsidRPr="004545AA" w:rsidRDefault="00CC3F6E" w:rsidP="00A87A57">
            <w:pPr>
              <w:jc w:val="center"/>
              <w:rPr>
                <w:szCs w:val="22"/>
                <w:lang w:eastAsia="es-CR"/>
              </w:rPr>
            </w:pPr>
            <w:r w:rsidRPr="004545AA">
              <w:rPr>
                <w:szCs w:val="22"/>
                <w:lang w:eastAsia="es-CR"/>
              </w:rPr>
              <w:t>1</w:t>
            </w:r>
          </w:p>
        </w:tc>
        <w:tc>
          <w:tcPr>
            <w:tcW w:w="850" w:type="dxa"/>
            <w:tcBorders>
              <w:top w:val="nil"/>
              <w:left w:val="nil"/>
              <w:bottom w:val="double" w:sz="6" w:space="0" w:color="1F497D"/>
              <w:right w:val="double" w:sz="6" w:space="0" w:color="1F497D"/>
            </w:tcBorders>
            <w:shd w:val="clear" w:color="auto" w:fill="auto"/>
            <w:noWrap/>
            <w:vAlign w:val="center"/>
            <w:hideMark/>
          </w:tcPr>
          <w:p w14:paraId="1352E3F7" w14:textId="77777777" w:rsidR="00CC3F6E" w:rsidRPr="004545AA" w:rsidRDefault="00CC3F6E" w:rsidP="00A87A57">
            <w:pPr>
              <w:jc w:val="center"/>
              <w:rPr>
                <w:szCs w:val="22"/>
                <w:lang w:eastAsia="es-CR"/>
              </w:rPr>
            </w:pPr>
            <w:r w:rsidRPr="004545AA">
              <w:rPr>
                <w:szCs w:val="22"/>
                <w:lang w:eastAsia="es-CR"/>
              </w:rPr>
              <w:t>1</w:t>
            </w:r>
          </w:p>
        </w:tc>
        <w:tc>
          <w:tcPr>
            <w:tcW w:w="851" w:type="dxa"/>
            <w:tcBorders>
              <w:top w:val="nil"/>
              <w:left w:val="nil"/>
              <w:bottom w:val="double" w:sz="6" w:space="0" w:color="1F497D"/>
              <w:right w:val="double" w:sz="6" w:space="0" w:color="1F497D"/>
            </w:tcBorders>
            <w:shd w:val="clear" w:color="auto" w:fill="auto"/>
            <w:noWrap/>
            <w:vAlign w:val="center"/>
            <w:hideMark/>
          </w:tcPr>
          <w:p w14:paraId="6E003E63" w14:textId="77777777" w:rsidR="00CC3F6E" w:rsidRPr="004545AA" w:rsidRDefault="00CC3F6E" w:rsidP="00A87A57">
            <w:pPr>
              <w:jc w:val="center"/>
              <w:rPr>
                <w:szCs w:val="22"/>
                <w:lang w:eastAsia="es-CR"/>
              </w:rPr>
            </w:pPr>
            <w:r w:rsidRPr="004545AA">
              <w:rPr>
                <w:szCs w:val="22"/>
                <w:lang w:eastAsia="es-CR"/>
              </w:rPr>
              <w:t>0</w:t>
            </w:r>
          </w:p>
        </w:tc>
        <w:tc>
          <w:tcPr>
            <w:tcW w:w="943" w:type="dxa"/>
            <w:tcBorders>
              <w:top w:val="nil"/>
              <w:left w:val="nil"/>
              <w:bottom w:val="double" w:sz="6" w:space="0" w:color="1F497D"/>
              <w:right w:val="double" w:sz="6" w:space="0" w:color="1F497D"/>
            </w:tcBorders>
            <w:shd w:val="clear" w:color="auto" w:fill="auto"/>
            <w:noWrap/>
            <w:vAlign w:val="center"/>
            <w:hideMark/>
          </w:tcPr>
          <w:p w14:paraId="1A665CFE" w14:textId="77777777" w:rsidR="00CC3F6E" w:rsidRPr="004545AA" w:rsidRDefault="00CC3F6E" w:rsidP="00A87A57">
            <w:pPr>
              <w:jc w:val="center"/>
              <w:rPr>
                <w:szCs w:val="22"/>
                <w:lang w:eastAsia="es-CR"/>
              </w:rPr>
            </w:pPr>
            <w:r w:rsidRPr="004545AA">
              <w:rPr>
                <w:szCs w:val="22"/>
                <w:lang w:eastAsia="es-CR"/>
              </w:rPr>
              <w:t>3</w:t>
            </w:r>
          </w:p>
        </w:tc>
      </w:tr>
      <w:tr w:rsidR="0085251D" w:rsidRPr="0085251D" w14:paraId="4EE01475" w14:textId="77777777" w:rsidTr="00D473DD">
        <w:trPr>
          <w:trHeight w:val="312"/>
          <w:jc w:val="center"/>
        </w:trPr>
        <w:tc>
          <w:tcPr>
            <w:tcW w:w="6858"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7A5FF62C" w14:textId="77777777" w:rsidR="00CC3F6E" w:rsidRPr="004545AA" w:rsidRDefault="00CC3F6E" w:rsidP="00C925D4">
            <w:pPr>
              <w:jc w:val="right"/>
              <w:rPr>
                <w:b/>
                <w:bCs/>
                <w:szCs w:val="22"/>
                <w:lang w:eastAsia="es-CR"/>
              </w:rPr>
            </w:pPr>
            <w:proofErr w:type="gramStart"/>
            <w:r w:rsidRPr="004545AA">
              <w:rPr>
                <w:b/>
                <w:bCs/>
                <w:szCs w:val="22"/>
                <w:lang w:eastAsia="es-CR"/>
              </w:rPr>
              <w:t>Total</w:t>
            </w:r>
            <w:proofErr w:type="gramEnd"/>
            <w:r w:rsidRPr="004545AA">
              <w:rPr>
                <w:b/>
                <w:bCs/>
                <w:szCs w:val="22"/>
                <w:lang w:eastAsia="es-CR"/>
              </w:rPr>
              <w:t xml:space="preserve">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4E73E674" w14:textId="77777777" w:rsidR="00CC3F6E" w:rsidRPr="004545AA" w:rsidRDefault="00CC3F6E" w:rsidP="00C925D4">
            <w:pPr>
              <w:jc w:val="center"/>
              <w:rPr>
                <w:b/>
                <w:bCs/>
                <w:szCs w:val="22"/>
                <w:lang w:eastAsia="es-CR"/>
              </w:rPr>
            </w:pPr>
            <w:r w:rsidRPr="004545AA">
              <w:rPr>
                <w:b/>
                <w:bCs/>
                <w:szCs w:val="22"/>
                <w:lang w:eastAsia="es-CR"/>
              </w:rPr>
              <w:t>33</w:t>
            </w:r>
          </w:p>
        </w:tc>
        <w:tc>
          <w:tcPr>
            <w:tcW w:w="816" w:type="dxa"/>
            <w:tcBorders>
              <w:top w:val="double" w:sz="6" w:space="0" w:color="0673A5"/>
              <w:left w:val="nil"/>
              <w:bottom w:val="double" w:sz="6" w:space="0" w:color="0673A5"/>
              <w:right w:val="double" w:sz="6" w:space="0" w:color="0673A5"/>
            </w:tcBorders>
            <w:shd w:val="clear" w:color="DCE6F1" w:fill="DCE6F1"/>
            <w:noWrap/>
            <w:vAlign w:val="bottom"/>
            <w:hideMark/>
          </w:tcPr>
          <w:p w14:paraId="4F5CBC58" w14:textId="77777777" w:rsidR="00CC3F6E" w:rsidRPr="004545AA" w:rsidRDefault="00CC3F6E" w:rsidP="00C925D4">
            <w:pPr>
              <w:jc w:val="center"/>
              <w:rPr>
                <w:b/>
                <w:bCs/>
                <w:szCs w:val="22"/>
                <w:lang w:eastAsia="es-CR"/>
              </w:rPr>
            </w:pPr>
            <w:r w:rsidRPr="004545AA">
              <w:rPr>
                <w:b/>
                <w:bCs/>
                <w:szCs w:val="22"/>
                <w:lang w:eastAsia="es-CR"/>
              </w:rPr>
              <w:t>49</w:t>
            </w:r>
          </w:p>
        </w:tc>
        <w:tc>
          <w:tcPr>
            <w:tcW w:w="850" w:type="dxa"/>
            <w:tcBorders>
              <w:top w:val="double" w:sz="6" w:space="0" w:color="0673A5"/>
              <w:left w:val="nil"/>
              <w:bottom w:val="double" w:sz="6" w:space="0" w:color="0673A5"/>
              <w:right w:val="double" w:sz="6" w:space="0" w:color="0673A5"/>
            </w:tcBorders>
            <w:shd w:val="clear" w:color="DCE6F1" w:fill="DCE6F1"/>
            <w:noWrap/>
            <w:vAlign w:val="bottom"/>
            <w:hideMark/>
          </w:tcPr>
          <w:p w14:paraId="33B24B65" w14:textId="77777777" w:rsidR="00CC3F6E" w:rsidRPr="004545AA" w:rsidRDefault="00CC3F6E" w:rsidP="00C925D4">
            <w:pPr>
              <w:jc w:val="center"/>
              <w:rPr>
                <w:b/>
                <w:bCs/>
                <w:szCs w:val="22"/>
                <w:lang w:eastAsia="es-CR"/>
              </w:rPr>
            </w:pPr>
            <w:r w:rsidRPr="004545AA">
              <w:rPr>
                <w:b/>
                <w:bCs/>
                <w:szCs w:val="22"/>
                <w:lang w:eastAsia="es-CR"/>
              </w:rPr>
              <w:t>16</w:t>
            </w:r>
          </w:p>
        </w:tc>
        <w:tc>
          <w:tcPr>
            <w:tcW w:w="851" w:type="dxa"/>
            <w:tcBorders>
              <w:top w:val="double" w:sz="6" w:space="0" w:color="0673A5"/>
              <w:left w:val="nil"/>
              <w:bottom w:val="double" w:sz="6" w:space="0" w:color="0673A5"/>
              <w:right w:val="double" w:sz="6" w:space="0" w:color="0673A5"/>
            </w:tcBorders>
            <w:shd w:val="clear" w:color="DCE6F1" w:fill="DCE6F1"/>
            <w:noWrap/>
            <w:vAlign w:val="bottom"/>
            <w:hideMark/>
          </w:tcPr>
          <w:p w14:paraId="5A0329D9" w14:textId="77777777" w:rsidR="00CC3F6E" w:rsidRPr="004545AA" w:rsidRDefault="00CC3F6E" w:rsidP="00C925D4">
            <w:pPr>
              <w:jc w:val="center"/>
              <w:rPr>
                <w:b/>
                <w:bCs/>
                <w:szCs w:val="22"/>
                <w:lang w:eastAsia="es-CR"/>
              </w:rPr>
            </w:pPr>
            <w:r w:rsidRPr="004545AA">
              <w:rPr>
                <w:b/>
                <w:bCs/>
                <w:szCs w:val="22"/>
                <w:lang w:eastAsia="es-CR"/>
              </w:rPr>
              <w:t>4</w:t>
            </w:r>
          </w:p>
        </w:tc>
        <w:tc>
          <w:tcPr>
            <w:tcW w:w="943" w:type="dxa"/>
            <w:tcBorders>
              <w:top w:val="double" w:sz="6" w:space="0" w:color="0673A5"/>
              <w:left w:val="nil"/>
              <w:bottom w:val="double" w:sz="6" w:space="0" w:color="0673A5"/>
              <w:right w:val="double" w:sz="6" w:space="0" w:color="0673A5"/>
            </w:tcBorders>
            <w:shd w:val="clear" w:color="DCE6F1" w:fill="DCE6F1"/>
            <w:noWrap/>
            <w:vAlign w:val="bottom"/>
            <w:hideMark/>
          </w:tcPr>
          <w:p w14:paraId="46694099" w14:textId="77777777" w:rsidR="00CC3F6E" w:rsidRPr="004545AA" w:rsidRDefault="00CC3F6E" w:rsidP="00C925D4">
            <w:pPr>
              <w:jc w:val="center"/>
              <w:rPr>
                <w:b/>
                <w:bCs/>
                <w:szCs w:val="22"/>
                <w:lang w:eastAsia="es-CR"/>
              </w:rPr>
            </w:pPr>
            <w:r w:rsidRPr="004545AA">
              <w:rPr>
                <w:b/>
                <w:bCs/>
                <w:szCs w:val="22"/>
                <w:lang w:eastAsia="es-CR"/>
              </w:rPr>
              <w:t>102</w:t>
            </w:r>
          </w:p>
        </w:tc>
      </w:tr>
    </w:tbl>
    <w:p w14:paraId="151F9DB6" w14:textId="1DF9EA34" w:rsidR="00CC3F6E" w:rsidRPr="0085251D" w:rsidRDefault="00CC3F6E" w:rsidP="00CC3F6E">
      <w:pPr>
        <w:widowControl w:val="0"/>
        <w:suppressAutoHyphens/>
        <w:autoSpaceDE w:val="0"/>
        <w:autoSpaceDN w:val="0"/>
        <w:adjustRightInd w:val="0"/>
        <w:ind w:left="-1134"/>
        <w:rPr>
          <w:b/>
          <w:i/>
          <w:sz w:val="18"/>
        </w:rPr>
      </w:pPr>
      <w:r w:rsidRPr="0085251D">
        <w:rPr>
          <w:b/>
          <w:i/>
          <w:sz w:val="18"/>
        </w:rPr>
        <w:t xml:space="preserve">Fuente: </w:t>
      </w:r>
      <w:r w:rsidR="001711F6" w:rsidRPr="0085251D">
        <w:rPr>
          <w:b/>
          <w:i/>
          <w:sz w:val="18"/>
        </w:rPr>
        <w:t xml:space="preserve">Subproceso de Modernización Institucional </w:t>
      </w:r>
      <w:r w:rsidRPr="0085251D">
        <w:rPr>
          <w:b/>
          <w:i/>
          <w:sz w:val="18"/>
        </w:rPr>
        <w:t>de acuerdo con la relación de Puestos SIGA-GH 2020.</w:t>
      </w:r>
    </w:p>
    <w:p w14:paraId="54758139" w14:textId="77777777" w:rsidR="000247D0" w:rsidRDefault="000247D0" w:rsidP="00210B4B">
      <w:pPr>
        <w:widowControl w:val="0"/>
        <w:suppressAutoHyphens/>
        <w:autoSpaceDE w:val="0"/>
        <w:autoSpaceDN w:val="0"/>
        <w:adjustRightInd w:val="0"/>
        <w:rPr>
          <w:rFonts w:cs="Arial"/>
          <w:szCs w:val="22"/>
          <w:lang w:eastAsia="zh-CN"/>
        </w:rPr>
      </w:pPr>
    </w:p>
    <w:p w14:paraId="1C7176ED" w14:textId="7C9A5D17" w:rsidR="0014623F" w:rsidRDefault="00210B4B" w:rsidP="00210B4B">
      <w:pPr>
        <w:widowControl w:val="0"/>
        <w:suppressAutoHyphens/>
        <w:autoSpaceDE w:val="0"/>
        <w:autoSpaceDN w:val="0"/>
        <w:adjustRightInd w:val="0"/>
        <w:rPr>
          <w:rFonts w:cs="Arial"/>
          <w:i/>
          <w:iCs/>
          <w:szCs w:val="22"/>
          <w:lang w:eastAsia="zh-CN"/>
        </w:rPr>
      </w:pPr>
      <w:r w:rsidRPr="000247D0">
        <w:rPr>
          <w:rFonts w:cs="Arial"/>
          <w:szCs w:val="22"/>
          <w:lang w:eastAsia="zh-CN"/>
        </w:rPr>
        <w:t xml:space="preserve">En el caso de los Juzgados mixtos, a pesar de contar con una persona juzgadora destinada para la atención de la materia Agraria, también deben conocer otras materias, lo cual obedece que no </w:t>
      </w:r>
      <w:r w:rsidR="0014623F" w:rsidRPr="00694628">
        <w:rPr>
          <w:rFonts w:cs="Arial"/>
          <w:szCs w:val="22"/>
          <w:lang w:eastAsia="zh-CN"/>
        </w:rPr>
        <w:t>disponen del 100% de su tiempo para tramitar dicha materia</w:t>
      </w:r>
      <w:r w:rsidR="0051796F" w:rsidRPr="00694628">
        <w:rPr>
          <w:rFonts w:cs="Arial"/>
          <w:szCs w:val="22"/>
          <w:lang w:eastAsia="zh-CN"/>
        </w:rPr>
        <w:t xml:space="preserve">, por lo que </w:t>
      </w:r>
      <w:r w:rsidR="0014623F" w:rsidRPr="00694628">
        <w:rPr>
          <w:rFonts w:cs="Arial"/>
          <w:szCs w:val="22"/>
          <w:lang w:eastAsia="zh-CN"/>
        </w:rPr>
        <w:t>es necesario conocer la proporción de atención según carga de trabajo por persona juzgadora de los Juzgados mixtos</w:t>
      </w:r>
      <w:r w:rsidR="0051796F" w:rsidRPr="0085251D">
        <w:rPr>
          <w:rFonts w:cs="Arial"/>
          <w:szCs w:val="22"/>
          <w:lang w:eastAsia="zh-CN"/>
        </w:rPr>
        <w:t xml:space="preserve">, la cual se conocerá en el apartado </w:t>
      </w:r>
      <w:r w:rsidR="0051796F" w:rsidRPr="0085251D">
        <w:rPr>
          <w:rFonts w:cs="Arial"/>
          <w:i/>
          <w:iCs/>
          <w:szCs w:val="22"/>
          <w:lang w:eastAsia="zh-CN"/>
        </w:rPr>
        <w:t>3.4 Análisis de cargas de trabajo para determinar la posibilidad de especialización de Despachos.</w:t>
      </w:r>
    </w:p>
    <w:p w14:paraId="48F23470" w14:textId="0ED29AE9" w:rsidR="00654324" w:rsidRDefault="00654324" w:rsidP="00210B4B">
      <w:pPr>
        <w:widowControl w:val="0"/>
        <w:suppressAutoHyphens/>
        <w:autoSpaceDE w:val="0"/>
        <w:autoSpaceDN w:val="0"/>
        <w:adjustRightInd w:val="0"/>
        <w:rPr>
          <w:rFonts w:cs="Arial"/>
          <w:i/>
          <w:iCs/>
          <w:szCs w:val="22"/>
          <w:lang w:eastAsia="zh-CN"/>
        </w:rPr>
      </w:pPr>
    </w:p>
    <w:p w14:paraId="34E9FE04" w14:textId="7B7F6725" w:rsidR="00694628" w:rsidRDefault="00694628" w:rsidP="00694628">
      <w:r>
        <w:t xml:space="preserve">Cabe indicar que la jurisdicción Agraria está conformada </w:t>
      </w:r>
      <w:r w:rsidRPr="005F26FB">
        <w:t>por 3</w:t>
      </w:r>
      <w:r w:rsidR="00584D0C" w:rsidRPr="005F26FB">
        <w:t>3</w:t>
      </w:r>
      <w:r w:rsidRPr="005F26FB">
        <w:t xml:space="preserve"> personas juzgadoras</w:t>
      </w:r>
      <w:r>
        <w:t>, de las cuales 15 plazas son ocupadas por mujeres y 1</w:t>
      </w:r>
      <w:r w:rsidR="00584D0C">
        <w:t>8</w:t>
      </w:r>
      <w:r>
        <w:t xml:space="preserve"> por varones.</w:t>
      </w:r>
    </w:p>
    <w:p w14:paraId="0FC2B699" w14:textId="77777777" w:rsidR="00694628" w:rsidRDefault="00694628" w:rsidP="00694628"/>
    <w:p w14:paraId="7C2C1E40" w14:textId="43CC4AD7" w:rsidR="00CC3F6E" w:rsidRPr="00584D0C" w:rsidRDefault="00CC3F6E" w:rsidP="00584D0C">
      <w:pPr>
        <w:pStyle w:val="Ttulo2"/>
      </w:pPr>
      <w:bookmarkStart w:id="93" w:name="_Toc37670449"/>
      <w:r w:rsidRPr="00584D0C">
        <w:t>Ámbito Auxiliar de la Justicia</w:t>
      </w:r>
      <w:bookmarkEnd w:id="93"/>
    </w:p>
    <w:p w14:paraId="0C04A8E6" w14:textId="15337797" w:rsidR="00816821" w:rsidRPr="00694628" w:rsidRDefault="00816821" w:rsidP="00A34CEF">
      <w:pPr>
        <w:rPr>
          <w:rFonts w:cs="Arial"/>
          <w:szCs w:val="22"/>
          <w:lang w:val="es-ES" w:eastAsia="zh-CN"/>
        </w:rPr>
      </w:pPr>
      <w:r w:rsidRPr="0085251D">
        <w:rPr>
          <w:rFonts w:cs="Arial"/>
          <w:szCs w:val="22"/>
          <w:lang w:val="es-ES" w:eastAsia="zh-CN"/>
        </w:rPr>
        <w:t>Con base en la información aportada por la Administración de la Defensa Pública</w:t>
      </w:r>
      <w:r w:rsidR="00DE7EDD" w:rsidRPr="00935E5A">
        <w:rPr>
          <w:rFonts w:cs="Arial"/>
          <w:szCs w:val="22"/>
          <w:lang w:val="es-ES" w:eastAsia="zh-CN"/>
        </w:rPr>
        <w:t xml:space="preserve"> y el Lic. Frank Alvarez Hernández, Coordinador de la Unidad de Defensa Pública Agraria </w:t>
      </w:r>
      <w:r w:rsidR="00DE7EDD" w:rsidRPr="007A1C46">
        <w:rPr>
          <w:rFonts w:cs="Arial"/>
          <w:i/>
          <w:iCs/>
          <w:szCs w:val="22"/>
          <w:lang w:val="es-ES" w:eastAsia="zh-CN"/>
        </w:rPr>
        <w:t>(ver anexo</w:t>
      </w:r>
      <w:r w:rsidR="008E7460" w:rsidRPr="007A1C46">
        <w:rPr>
          <w:rFonts w:cs="Arial"/>
          <w:i/>
          <w:iCs/>
          <w:szCs w:val="22"/>
          <w:lang w:val="es-ES" w:eastAsia="zh-CN"/>
        </w:rPr>
        <w:t xml:space="preserve"> 1 Correo de la Administración de la Defensa Pública y anexo 2 </w:t>
      </w:r>
      <w:r w:rsidR="008E7460" w:rsidRPr="004545AA">
        <w:rPr>
          <w:i/>
          <w:iCs/>
          <w:szCs w:val="22"/>
          <w:lang w:eastAsia="es-CR"/>
        </w:rPr>
        <w:t xml:space="preserve">Correo del Lic. Frank Alvarez, </w:t>
      </w:r>
      <w:r w:rsidR="008E7460" w:rsidRPr="0085251D">
        <w:rPr>
          <w:rFonts w:cs="Arial"/>
          <w:i/>
          <w:iCs/>
          <w:szCs w:val="22"/>
          <w:lang w:val="es-ES" w:eastAsia="zh-CN"/>
        </w:rPr>
        <w:t>Coordinador de la Unidad de Defensa Pública Agraria</w:t>
      </w:r>
      <w:r w:rsidR="008E7460" w:rsidRPr="004545AA">
        <w:rPr>
          <w:i/>
          <w:iCs/>
          <w:szCs w:val="22"/>
          <w:lang w:val="es-ES" w:eastAsia="es-CR"/>
        </w:rPr>
        <w:t>)</w:t>
      </w:r>
      <w:r w:rsidRPr="0085251D">
        <w:rPr>
          <w:rFonts w:cs="Arial"/>
          <w:i/>
          <w:iCs/>
          <w:szCs w:val="22"/>
          <w:lang w:val="es-ES" w:eastAsia="zh-CN"/>
        </w:rPr>
        <w:t xml:space="preserve">, </w:t>
      </w:r>
      <w:r w:rsidRPr="00935E5A">
        <w:rPr>
          <w:rFonts w:cs="Arial"/>
          <w:szCs w:val="22"/>
          <w:lang w:val="es-ES" w:eastAsia="zh-CN"/>
        </w:rPr>
        <w:t>se determina que, a la fecha, la Defensa Pública cuenta con 16 plazas de Defensor</w:t>
      </w:r>
      <w:r w:rsidR="000C1AED" w:rsidRPr="007A1C46">
        <w:rPr>
          <w:rFonts w:cs="Arial"/>
          <w:szCs w:val="22"/>
          <w:lang w:val="es-ES" w:eastAsia="zh-CN"/>
        </w:rPr>
        <w:t>a o Defensor</w:t>
      </w:r>
      <w:r w:rsidRPr="007A1C46">
        <w:rPr>
          <w:rFonts w:cs="Arial"/>
          <w:szCs w:val="22"/>
          <w:lang w:val="es-ES" w:eastAsia="zh-CN"/>
        </w:rPr>
        <w:t xml:space="preserve"> Público en materia Agraria, distribuidas en 14 Circuitos Judiciales del país, según el siguiente detalle:</w:t>
      </w:r>
    </w:p>
    <w:p w14:paraId="29D049F6" w14:textId="17F029BE" w:rsidR="00816821" w:rsidRPr="00584D0C" w:rsidRDefault="00816821" w:rsidP="005B73BA">
      <w:pPr>
        <w:pStyle w:val="Ttulo"/>
        <w:spacing w:before="0" w:after="0"/>
      </w:pPr>
      <w:r w:rsidRPr="00584D0C">
        <w:rPr>
          <w:rFonts w:eastAsia="Times New Roman" w:cs="Arial"/>
          <w:iCs/>
          <w:spacing w:val="0"/>
          <w:szCs w:val="28"/>
          <w:lang w:val="es-CR" w:eastAsia="es-ES"/>
        </w:rPr>
        <w:t xml:space="preserve">Cuadro </w:t>
      </w:r>
      <w:r w:rsidRPr="009540F5">
        <w:fldChar w:fldCharType="begin"/>
      </w:r>
      <w:r w:rsidRPr="00584D0C">
        <w:instrText xml:space="preserve"> SEQ Cuadro \* ARABIC </w:instrText>
      </w:r>
      <w:r w:rsidRPr="009540F5">
        <w:fldChar w:fldCharType="separate"/>
      </w:r>
      <w:r w:rsidR="00E565CA">
        <w:rPr>
          <w:noProof/>
        </w:rPr>
        <w:t>3</w:t>
      </w:r>
      <w:r w:rsidRPr="009540F5">
        <w:fldChar w:fldCharType="end"/>
      </w:r>
    </w:p>
    <w:p w14:paraId="52B4EC0B" w14:textId="04B144BA" w:rsidR="00816821" w:rsidRPr="00584D0C" w:rsidRDefault="00816821" w:rsidP="005B73BA">
      <w:pPr>
        <w:pStyle w:val="Ttulo"/>
        <w:spacing w:before="0"/>
        <w:rPr>
          <w:rFonts w:eastAsia="Times New Roman" w:cs="Arial"/>
          <w:iCs/>
          <w:spacing w:val="0"/>
          <w:szCs w:val="28"/>
          <w:lang w:val="es-CR" w:eastAsia="es-ES"/>
        </w:rPr>
      </w:pPr>
      <w:r w:rsidRPr="00584D0C">
        <w:rPr>
          <w:rFonts w:eastAsia="Times New Roman" w:cs="Arial"/>
          <w:iCs/>
          <w:spacing w:val="0"/>
          <w:szCs w:val="28"/>
          <w:lang w:val="es-CR" w:eastAsia="es-ES"/>
        </w:rPr>
        <w:t>Ubicación de las plazas de Defensora o Defensor Público de acuerdo con condición y Circuito Judicial</w:t>
      </w:r>
      <w:r w:rsidR="00193AF9" w:rsidRPr="00584D0C">
        <w:rPr>
          <w:rFonts w:eastAsia="Times New Roman" w:cs="Arial"/>
          <w:iCs/>
          <w:spacing w:val="0"/>
          <w:szCs w:val="28"/>
          <w:lang w:val="es-CR" w:eastAsia="es-ES"/>
        </w:rPr>
        <w:t xml:space="preserve"> a enero del 2020</w:t>
      </w:r>
    </w:p>
    <w:tbl>
      <w:tblPr>
        <w:tblW w:w="10348" w:type="dxa"/>
        <w:tblInd w:w="-732" w:type="dxa"/>
        <w:tblCellMar>
          <w:left w:w="70" w:type="dxa"/>
          <w:right w:w="70" w:type="dxa"/>
        </w:tblCellMar>
        <w:tblLook w:val="04A0" w:firstRow="1" w:lastRow="0" w:firstColumn="1" w:lastColumn="0" w:noHBand="0" w:noVBand="1"/>
      </w:tblPr>
      <w:tblGrid>
        <w:gridCol w:w="4896"/>
        <w:gridCol w:w="2635"/>
        <w:gridCol w:w="2817"/>
      </w:tblGrid>
      <w:tr w:rsidR="0085251D" w:rsidRPr="0085251D" w14:paraId="5EB2424B" w14:textId="77777777" w:rsidTr="00697CD4">
        <w:trPr>
          <w:trHeight w:val="600"/>
          <w:tblHeader/>
        </w:trPr>
        <w:tc>
          <w:tcPr>
            <w:tcW w:w="4896"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46300382" w14:textId="77777777" w:rsidR="00816821" w:rsidRPr="004545AA" w:rsidRDefault="00816821" w:rsidP="00816821">
            <w:pPr>
              <w:jc w:val="center"/>
              <w:rPr>
                <w:b/>
                <w:bCs/>
                <w:color w:val="FFFFFF" w:themeColor="background1"/>
                <w:szCs w:val="22"/>
                <w:lang w:eastAsia="es-CR"/>
              </w:rPr>
            </w:pPr>
            <w:r w:rsidRPr="004545AA">
              <w:rPr>
                <w:b/>
                <w:bCs/>
                <w:color w:val="FFFFFF" w:themeColor="background1"/>
                <w:szCs w:val="22"/>
                <w:lang w:eastAsia="es-CR"/>
              </w:rPr>
              <w:t>Destacada en:</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3B037D26" w14:textId="77777777" w:rsidR="00816821" w:rsidRPr="004545AA" w:rsidRDefault="00816821" w:rsidP="00816821">
            <w:pPr>
              <w:jc w:val="center"/>
              <w:rPr>
                <w:b/>
                <w:bCs/>
                <w:color w:val="FFFFFF" w:themeColor="background1"/>
                <w:szCs w:val="22"/>
                <w:lang w:eastAsia="es-CR"/>
              </w:rPr>
            </w:pPr>
            <w:r w:rsidRPr="004545AA">
              <w:rPr>
                <w:b/>
                <w:bCs/>
                <w:color w:val="FFFFFF" w:themeColor="background1"/>
                <w:szCs w:val="22"/>
                <w:lang w:eastAsia="es-CR"/>
              </w:rPr>
              <w:t>Cantidad de Plazas de Defensor</w:t>
            </w:r>
          </w:p>
        </w:tc>
        <w:tc>
          <w:tcPr>
            <w:tcW w:w="2817" w:type="dxa"/>
            <w:tcBorders>
              <w:top w:val="double" w:sz="6" w:space="0" w:color="1F497D"/>
              <w:left w:val="nil"/>
              <w:bottom w:val="double" w:sz="6" w:space="0" w:color="1F497D"/>
              <w:right w:val="double" w:sz="6" w:space="0" w:color="1F497D"/>
            </w:tcBorders>
            <w:shd w:val="clear" w:color="000000" w:fill="0673A5"/>
            <w:vAlign w:val="center"/>
            <w:hideMark/>
          </w:tcPr>
          <w:p w14:paraId="0FE4FC5D" w14:textId="51D6ADCD" w:rsidR="00816821" w:rsidRPr="004545AA" w:rsidRDefault="00816821" w:rsidP="00816821">
            <w:pPr>
              <w:jc w:val="center"/>
              <w:rPr>
                <w:b/>
                <w:bCs/>
                <w:color w:val="FFFFFF" w:themeColor="background1"/>
                <w:szCs w:val="22"/>
                <w:lang w:eastAsia="es-CR"/>
              </w:rPr>
            </w:pPr>
            <w:r w:rsidRPr="004545AA">
              <w:rPr>
                <w:b/>
                <w:bCs/>
                <w:color w:val="FFFFFF" w:themeColor="background1"/>
                <w:szCs w:val="22"/>
                <w:lang w:eastAsia="es-CR"/>
              </w:rPr>
              <w:t>Condición de la Plaza</w:t>
            </w:r>
            <w:r w:rsidR="00A2252A" w:rsidRPr="004545AA">
              <w:rPr>
                <w:rStyle w:val="Refdenotaalpie"/>
                <w:b/>
                <w:bCs/>
                <w:color w:val="FFFFFF" w:themeColor="background1"/>
                <w:szCs w:val="22"/>
                <w:lang w:eastAsia="es-CR"/>
              </w:rPr>
              <w:footnoteReference w:id="2"/>
            </w:r>
          </w:p>
        </w:tc>
      </w:tr>
      <w:tr w:rsidR="0085251D" w:rsidRPr="0085251D" w14:paraId="064968FF"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77A60E29" w14:textId="77777777" w:rsidR="00816821" w:rsidRPr="004545AA" w:rsidRDefault="00816821" w:rsidP="00816821">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387A2FB5" w14:textId="77777777" w:rsidR="00816821" w:rsidRPr="004545AA" w:rsidRDefault="00816821" w:rsidP="00816821">
            <w:pPr>
              <w:jc w:val="center"/>
              <w:rPr>
                <w:b/>
                <w:bCs/>
                <w:szCs w:val="22"/>
                <w:lang w:eastAsia="es-CR"/>
              </w:rPr>
            </w:pPr>
            <w:r w:rsidRPr="004545AA">
              <w:rPr>
                <w:b/>
                <w:bCs/>
                <w:szCs w:val="22"/>
                <w:lang w:eastAsia="es-CR"/>
              </w:rPr>
              <w:t xml:space="preserve">1 </w:t>
            </w:r>
            <w:proofErr w:type="gramStart"/>
            <w:r w:rsidRPr="004545AA">
              <w:rPr>
                <w:b/>
                <w:bCs/>
                <w:szCs w:val="22"/>
                <w:lang w:eastAsia="es-CR"/>
              </w:rPr>
              <w:t>Coordinador</w:t>
            </w:r>
            <w:proofErr w:type="gramEnd"/>
          </w:p>
        </w:tc>
        <w:tc>
          <w:tcPr>
            <w:tcW w:w="2817" w:type="dxa"/>
            <w:tcBorders>
              <w:top w:val="nil"/>
              <w:left w:val="nil"/>
              <w:bottom w:val="double" w:sz="6" w:space="0" w:color="1F497D"/>
              <w:right w:val="double" w:sz="6" w:space="0" w:color="1F497D"/>
            </w:tcBorders>
            <w:shd w:val="clear" w:color="auto" w:fill="auto"/>
            <w:vAlign w:val="center"/>
            <w:hideMark/>
          </w:tcPr>
          <w:p w14:paraId="4285137D" w14:textId="77777777" w:rsidR="00816821" w:rsidRPr="004545AA" w:rsidRDefault="00816821" w:rsidP="00816821">
            <w:pPr>
              <w:jc w:val="center"/>
              <w:rPr>
                <w:szCs w:val="22"/>
                <w:lang w:eastAsia="es-CR"/>
              </w:rPr>
            </w:pPr>
            <w:r w:rsidRPr="004545AA">
              <w:rPr>
                <w:szCs w:val="22"/>
                <w:lang w:val="es-ES" w:eastAsia="es-CR"/>
              </w:rPr>
              <w:t>Ordinaria vacante</w:t>
            </w:r>
          </w:p>
        </w:tc>
      </w:tr>
      <w:tr w:rsidR="0085251D" w:rsidRPr="0085251D" w14:paraId="53D8491D"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94DB629" w14:textId="77777777" w:rsidR="00816821" w:rsidRPr="004545AA" w:rsidRDefault="00816821" w:rsidP="00816821">
            <w:pPr>
              <w:rPr>
                <w:szCs w:val="22"/>
                <w:lang w:eastAsia="es-CR"/>
              </w:rPr>
            </w:pPr>
            <w:r w:rsidRPr="004545AA">
              <w:rPr>
                <w:szCs w:val="22"/>
                <w:lang w:eastAsia="es-CR"/>
              </w:rPr>
              <w:t>Defensa Pública en Guápiles</w:t>
            </w:r>
          </w:p>
        </w:tc>
        <w:tc>
          <w:tcPr>
            <w:tcW w:w="0" w:type="auto"/>
            <w:tcBorders>
              <w:top w:val="nil"/>
              <w:left w:val="nil"/>
              <w:bottom w:val="double" w:sz="6" w:space="0" w:color="1F497D"/>
              <w:right w:val="double" w:sz="6" w:space="0" w:color="1F497D"/>
            </w:tcBorders>
            <w:shd w:val="clear" w:color="auto" w:fill="auto"/>
            <w:vAlign w:val="center"/>
            <w:hideMark/>
          </w:tcPr>
          <w:p w14:paraId="45520D39"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77D224BC" w14:textId="77777777" w:rsidR="00816821" w:rsidRPr="004545AA" w:rsidRDefault="00816821" w:rsidP="00816821">
            <w:pPr>
              <w:jc w:val="center"/>
              <w:rPr>
                <w:szCs w:val="22"/>
                <w:lang w:eastAsia="es-CR"/>
              </w:rPr>
            </w:pPr>
            <w:r w:rsidRPr="004545AA">
              <w:rPr>
                <w:szCs w:val="22"/>
                <w:lang w:val="es-ES" w:eastAsia="es-CR"/>
              </w:rPr>
              <w:t>Ordinaria vacante</w:t>
            </w:r>
          </w:p>
        </w:tc>
      </w:tr>
      <w:tr w:rsidR="0085251D" w:rsidRPr="0085251D" w14:paraId="66ADD71C"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2B79D173" w14:textId="77777777" w:rsidR="00816821" w:rsidRPr="004545AA" w:rsidRDefault="00816821" w:rsidP="00816821">
            <w:pPr>
              <w:rPr>
                <w:szCs w:val="22"/>
                <w:lang w:eastAsia="es-CR"/>
              </w:rPr>
            </w:pPr>
            <w:r w:rsidRPr="004545AA">
              <w:rPr>
                <w:szCs w:val="22"/>
                <w:lang w:eastAsia="es-CR"/>
              </w:rPr>
              <w:t>Defensa Pública en Limón</w:t>
            </w:r>
          </w:p>
        </w:tc>
        <w:tc>
          <w:tcPr>
            <w:tcW w:w="0" w:type="auto"/>
            <w:tcBorders>
              <w:top w:val="nil"/>
              <w:left w:val="nil"/>
              <w:bottom w:val="double" w:sz="6" w:space="0" w:color="1F497D"/>
              <w:right w:val="double" w:sz="6" w:space="0" w:color="1F497D"/>
            </w:tcBorders>
            <w:shd w:val="clear" w:color="auto" w:fill="auto"/>
            <w:vAlign w:val="center"/>
            <w:hideMark/>
          </w:tcPr>
          <w:p w14:paraId="7B65028A" w14:textId="77777777" w:rsidR="00816821" w:rsidRPr="004545AA" w:rsidRDefault="00816821" w:rsidP="00816821">
            <w:pPr>
              <w:jc w:val="center"/>
              <w:rPr>
                <w:b/>
                <w:bCs/>
                <w:szCs w:val="22"/>
                <w:lang w:eastAsia="es-CR"/>
              </w:rPr>
            </w:pPr>
            <w:r w:rsidRPr="004545AA">
              <w:rPr>
                <w:b/>
                <w:bCs/>
                <w:szCs w:val="22"/>
                <w:lang w:eastAsia="es-CR"/>
              </w:rPr>
              <w:t>2</w:t>
            </w:r>
          </w:p>
        </w:tc>
        <w:tc>
          <w:tcPr>
            <w:tcW w:w="2817" w:type="dxa"/>
            <w:tcBorders>
              <w:top w:val="nil"/>
              <w:left w:val="nil"/>
              <w:bottom w:val="double" w:sz="6" w:space="0" w:color="1F497D"/>
              <w:right w:val="double" w:sz="6" w:space="0" w:color="1F497D"/>
            </w:tcBorders>
            <w:shd w:val="clear" w:color="auto" w:fill="auto"/>
            <w:vAlign w:val="center"/>
            <w:hideMark/>
          </w:tcPr>
          <w:p w14:paraId="6D1F5932" w14:textId="77777777" w:rsidR="00816821" w:rsidRPr="004545AA" w:rsidRDefault="00816821" w:rsidP="00816821">
            <w:pPr>
              <w:jc w:val="center"/>
              <w:rPr>
                <w:szCs w:val="22"/>
                <w:lang w:eastAsia="es-CR"/>
              </w:rPr>
            </w:pPr>
            <w:r w:rsidRPr="004545AA">
              <w:rPr>
                <w:szCs w:val="22"/>
                <w:lang w:val="es-ES" w:eastAsia="es-CR"/>
              </w:rPr>
              <w:t>Ordinaria en propiedad</w:t>
            </w:r>
          </w:p>
        </w:tc>
      </w:tr>
      <w:tr w:rsidR="0085251D" w:rsidRPr="0085251D" w14:paraId="1DBF1118"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622486E" w14:textId="77777777" w:rsidR="00816821" w:rsidRPr="004545AA" w:rsidRDefault="00816821" w:rsidP="00816821">
            <w:pPr>
              <w:rPr>
                <w:szCs w:val="22"/>
                <w:lang w:eastAsia="es-CR"/>
              </w:rPr>
            </w:pPr>
            <w:r w:rsidRPr="004545AA">
              <w:rPr>
                <w:szCs w:val="22"/>
                <w:lang w:eastAsia="es-CR"/>
              </w:rPr>
              <w:t>Defensa Pública en Pérez Zeledón</w:t>
            </w:r>
          </w:p>
        </w:tc>
        <w:tc>
          <w:tcPr>
            <w:tcW w:w="0" w:type="auto"/>
            <w:tcBorders>
              <w:top w:val="nil"/>
              <w:left w:val="nil"/>
              <w:bottom w:val="double" w:sz="6" w:space="0" w:color="1F497D"/>
              <w:right w:val="double" w:sz="6" w:space="0" w:color="1F497D"/>
            </w:tcBorders>
            <w:shd w:val="clear" w:color="auto" w:fill="auto"/>
            <w:vAlign w:val="center"/>
            <w:hideMark/>
          </w:tcPr>
          <w:p w14:paraId="5C417615"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565BE077" w14:textId="77777777" w:rsidR="00816821" w:rsidRPr="004545AA" w:rsidRDefault="00816821" w:rsidP="00816821">
            <w:pPr>
              <w:jc w:val="center"/>
              <w:rPr>
                <w:szCs w:val="22"/>
                <w:lang w:eastAsia="es-CR"/>
              </w:rPr>
            </w:pPr>
            <w:r w:rsidRPr="004545AA">
              <w:rPr>
                <w:szCs w:val="22"/>
                <w:lang w:val="es-ES" w:eastAsia="es-CR"/>
              </w:rPr>
              <w:t>Ordinaria en propiedad</w:t>
            </w:r>
          </w:p>
        </w:tc>
      </w:tr>
      <w:tr w:rsidR="0085251D" w:rsidRPr="0085251D" w14:paraId="1696916F"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5FF93B8" w14:textId="77777777" w:rsidR="00816821" w:rsidRPr="004545AA" w:rsidRDefault="00816821" w:rsidP="00816821">
            <w:pPr>
              <w:rPr>
                <w:szCs w:val="22"/>
                <w:lang w:eastAsia="es-CR"/>
              </w:rPr>
            </w:pPr>
            <w:r w:rsidRPr="004545AA">
              <w:rPr>
                <w:szCs w:val="22"/>
                <w:lang w:eastAsia="es-CR"/>
              </w:rPr>
              <w:t>Defensa Pública en Ciudad Neily</w:t>
            </w:r>
          </w:p>
        </w:tc>
        <w:tc>
          <w:tcPr>
            <w:tcW w:w="0" w:type="auto"/>
            <w:tcBorders>
              <w:top w:val="nil"/>
              <w:left w:val="nil"/>
              <w:bottom w:val="double" w:sz="6" w:space="0" w:color="1F497D"/>
              <w:right w:val="double" w:sz="6" w:space="0" w:color="1F497D"/>
            </w:tcBorders>
            <w:shd w:val="clear" w:color="auto" w:fill="auto"/>
            <w:vAlign w:val="center"/>
            <w:hideMark/>
          </w:tcPr>
          <w:p w14:paraId="78D2D70D"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B910C6D" w14:textId="77777777" w:rsidR="00816821" w:rsidRPr="004545AA" w:rsidRDefault="00816821" w:rsidP="00816821">
            <w:pPr>
              <w:jc w:val="center"/>
              <w:rPr>
                <w:szCs w:val="22"/>
                <w:lang w:eastAsia="es-CR"/>
              </w:rPr>
            </w:pPr>
            <w:r w:rsidRPr="004545AA">
              <w:rPr>
                <w:szCs w:val="22"/>
                <w:lang w:val="es-ES" w:eastAsia="es-CR"/>
              </w:rPr>
              <w:t>Ordinaria en propiedad</w:t>
            </w:r>
          </w:p>
        </w:tc>
      </w:tr>
      <w:tr w:rsidR="0085251D" w:rsidRPr="0085251D" w14:paraId="5B9982A7"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29560F04" w14:textId="77777777" w:rsidR="00816821" w:rsidRPr="004545AA" w:rsidRDefault="00816821" w:rsidP="00816821">
            <w:pPr>
              <w:rPr>
                <w:szCs w:val="22"/>
                <w:lang w:eastAsia="es-CR"/>
              </w:rPr>
            </w:pPr>
            <w:r w:rsidRPr="004545AA">
              <w:rPr>
                <w:szCs w:val="22"/>
                <w:lang w:eastAsia="es-CR"/>
              </w:rPr>
              <w:t>Defensa Pública en Liberia</w:t>
            </w:r>
          </w:p>
        </w:tc>
        <w:tc>
          <w:tcPr>
            <w:tcW w:w="0" w:type="auto"/>
            <w:tcBorders>
              <w:top w:val="nil"/>
              <w:left w:val="nil"/>
              <w:bottom w:val="double" w:sz="6" w:space="0" w:color="1F497D"/>
              <w:right w:val="double" w:sz="6" w:space="0" w:color="1F497D"/>
            </w:tcBorders>
            <w:shd w:val="clear" w:color="auto" w:fill="auto"/>
            <w:vAlign w:val="center"/>
            <w:hideMark/>
          </w:tcPr>
          <w:p w14:paraId="658ACF10"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19368503" w14:textId="77777777" w:rsidR="00816821" w:rsidRPr="004545AA" w:rsidRDefault="00816821" w:rsidP="00816821">
            <w:pPr>
              <w:jc w:val="center"/>
              <w:rPr>
                <w:szCs w:val="22"/>
                <w:lang w:eastAsia="es-CR"/>
              </w:rPr>
            </w:pPr>
            <w:r w:rsidRPr="004545AA">
              <w:rPr>
                <w:szCs w:val="22"/>
                <w:lang w:val="es-ES" w:eastAsia="es-CR"/>
              </w:rPr>
              <w:t>Ordinaria en propiedad</w:t>
            </w:r>
          </w:p>
        </w:tc>
      </w:tr>
      <w:tr w:rsidR="0085251D" w:rsidRPr="0085251D" w14:paraId="4F56C5B0"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2B363436" w14:textId="77777777" w:rsidR="00816821" w:rsidRPr="004545AA" w:rsidRDefault="00816821" w:rsidP="00816821">
            <w:pPr>
              <w:rPr>
                <w:szCs w:val="22"/>
                <w:lang w:eastAsia="es-CR"/>
              </w:rPr>
            </w:pPr>
            <w:r w:rsidRPr="004545AA">
              <w:rPr>
                <w:szCs w:val="22"/>
                <w:lang w:eastAsia="es-CR"/>
              </w:rPr>
              <w:t>Defensa Pública en Nicoya (adscrita a Santa Cruz)</w:t>
            </w:r>
          </w:p>
        </w:tc>
        <w:tc>
          <w:tcPr>
            <w:tcW w:w="0" w:type="auto"/>
            <w:tcBorders>
              <w:top w:val="nil"/>
              <w:left w:val="nil"/>
              <w:bottom w:val="double" w:sz="6" w:space="0" w:color="1F497D"/>
              <w:right w:val="double" w:sz="6" w:space="0" w:color="1F497D"/>
            </w:tcBorders>
            <w:shd w:val="clear" w:color="auto" w:fill="auto"/>
            <w:vAlign w:val="center"/>
            <w:hideMark/>
          </w:tcPr>
          <w:p w14:paraId="597DB28A"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6373771" w14:textId="77777777" w:rsidR="00816821" w:rsidRPr="004545AA" w:rsidRDefault="00816821" w:rsidP="00816821">
            <w:pPr>
              <w:jc w:val="center"/>
              <w:rPr>
                <w:szCs w:val="22"/>
                <w:lang w:eastAsia="es-CR"/>
              </w:rPr>
            </w:pPr>
            <w:r w:rsidRPr="004545AA">
              <w:rPr>
                <w:szCs w:val="22"/>
                <w:lang w:val="es-ES" w:eastAsia="es-CR"/>
              </w:rPr>
              <w:t>Ordinaria en propiedad</w:t>
            </w:r>
          </w:p>
        </w:tc>
      </w:tr>
      <w:tr w:rsidR="0085251D" w:rsidRPr="0085251D" w14:paraId="3C8F28B2"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EEAD065" w14:textId="77777777" w:rsidR="00816821" w:rsidRPr="004545AA" w:rsidRDefault="00816821" w:rsidP="00816821">
            <w:pPr>
              <w:rPr>
                <w:szCs w:val="22"/>
                <w:lang w:eastAsia="es-CR"/>
              </w:rPr>
            </w:pPr>
            <w:r w:rsidRPr="004545AA">
              <w:rPr>
                <w:szCs w:val="22"/>
                <w:lang w:eastAsia="es-CR"/>
              </w:rPr>
              <w:t>Defensa Pública en Buenos Aires</w:t>
            </w:r>
          </w:p>
        </w:tc>
        <w:tc>
          <w:tcPr>
            <w:tcW w:w="0" w:type="auto"/>
            <w:tcBorders>
              <w:top w:val="nil"/>
              <w:left w:val="nil"/>
              <w:bottom w:val="double" w:sz="6" w:space="0" w:color="1F497D"/>
              <w:right w:val="double" w:sz="6" w:space="0" w:color="1F497D"/>
            </w:tcBorders>
            <w:shd w:val="clear" w:color="auto" w:fill="auto"/>
            <w:vAlign w:val="center"/>
            <w:hideMark/>
          </w:tcPr>
          <w:p w14:paraId="21499C44"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1FFCB3EC" w14:textId="77777777" w:rsidR="00816821" w:rsidRPr="004545AA" w:rsidRDefault="00816821" w:rsidP="00816821">
            <w:pPr>
              <w:jc w:val="center"/>
              <w:rPr>
                <w:szCs w:val="22"/>
                <w:lang w:eastAsia="es-CR"/>
              </w:rPr>
            </w:pPr>
            <w:r w:rsidRPr="004545AA">
              <w:rPr>
                <w:szCs w:val="22"/>
                <w:lang w:val="es-ES" w:eastAsia="es-CR"/>
              </w:rPr>
              <w:t>Ordinaria vacante</w:t>
            </w:r>
          </w:p>
        </w:tc>
      </w:tr>
      <w:tr w:rsidR="0085251D" w:rsidRPr="0085251D" w14:paraId="07DDE1F7"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5B1904D6" w14:textId="77777777" w:rsidR="00816821" w:rsidRPr="004545AA" w:rsidRDefault="00816821" w:rsidP="00816821">
            <w:pPr>
              <w:rPr>
                <w:szCs w:val="22"/>
                <w:lang w:eastAsia="es-CR"/>
              </w:rPr>
            </w:pPr>
            <w:r w:rsidRPr="004545AA">
              <w:rPr>
                <w:szCs w:val="22"/>
                <w:lang w:eastAsia="es-CR"/>
              </w:rPr>
              <w:t>Defensa Pública en el Primer Circuito Judicial de San José</w:t>
            </w:r>
          </w:p>
        </w:tc>
        <w:tc>
          <w:tcPr>
            <w:tcW w:w="0" w:type="auto"/>
            <w:tcBorders>
              <w:top w:val="nil"/>
              <w:left w:val="nil"/>
              <w:bottom w:val="double" w:sz="6" w:space="0" w:color="1F497D"/>
              <w:right w:val="double" w:sz="6" w:space="0" w:color="1F497D"/>
            </w:tcBorders>
            <w:shd w:val="clear" w:color="auto" w:fill="auto"/>
            <w:vAlign w:val="center"/>
            <w:hideMark/>
          </w:tcPr>
          <w:p w14:paraId="69DB6D37"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21F9D144"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251209E9"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66328669" w14:textId="77777777" w:rsidR="00816821" w:rsidRPr="004545AA" w:rsidRDefault="00816821" w:rsidP="00816821">
            <w:pPr>
              <w:rPr>
                <w:szCs w:val="22"/>
                <w:lang w:eastAsia="es-CR"/>
              </w:rPr>
            </w:pPr>
            <w:r w:rsidRPr="004545AA">
              <w:rPr>
                <w:szCs w:val="22"/>
                <w:lang w:eastAsia="es-CR"/>
              </w:rPr>
              <w:t>Defensa Pública en Turrialba</w:t>
            </w:r>
          </w:p>
        </w:tc>
        <w:tc>
          <w:tcPr>
            <w:tcW w:w="0" w:type="auto"/>
            <w:tcBorders>
              <w:top w:val="nil"/>
              <w:left w:val="nil"/>
              <w:bottom w:val="double" w:sz="6" w:space="0" w:color="1F497D"/>
              <w:right w:val="double" w:sz="6" w:space="0" w:color="1F497D"/>
            </w:tcBorders>
            <w:shd w:val="clear" w:color="auto" w:fill="auto"/>
            <w:vAlign w:val="center"/>
            <w:hideMark/>
          </w:tcPr>
          <w:p w14:paraId="3B5B6780"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3C9E6EEB"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25513512"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012EFA2" w14:textId="77777777" w:rsidR="00816821" w:rsidRPr="004545AA" w:rsidRDefault="00816821" w:rsidP="00816821">
            <w:pPr>
              <w:rPr>
                <w:szCs w:val="22"/>
                <w:lang w:eastAsia="es-CR"/>
              </w:rPr>
            </w:pPr>
            <w:r w:rsidRPr="004545AA">
              <w:rPr>
                <w:szCs w:val="22"/>
                <w:lang w:eastAsia="es-CR"/>
              </w:rPr>
              <w:t>Defensa Pública en Cartago</w:t>
            </w:r>
          </w:p>
        </w:tc>
        <w:tc>
          <w:tcPr>
            <w:tcW w:w="0" w:type="auto"/>
            <w:tcBorders>
              <w:top w:val="nil"/>
              <w:left w:val="nil"/>
              <w:bottom w:val="double" w:sz="6" w:space="0" w:color="1F497D"/>
              <w:right w:val="double" w:sz="6" w:space="0" w:color="1F497D"/>
            </w:tcBorders>
            <w:shd w:val="clear" w:color="auto" w:fill="auto"/>
            <w:vAlign w:val="center"/>
            <w:hideMark/>
          </w:tcPr>
          <w:p w14:paraId="317FF856"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1566D6F5"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6D4D2E1B"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376DB2A1" w14:textId="77777777" w:rsidR="00816821" w:rsidRPr="004545AA" w:rsidRDefault="00816821" w:rsidP="00816821">
            <w:pPr>
              <w:rPr>
                <w:szCs w:val="22"/>
                <w:lang w:eastAsia="es-CR"/>
              </w:rPr>
            </w:pPr>
            <w:r w:rsidRPr="004545AA">
              <w:rPr>
                <w:szCs w:val="22"/>
                <w:lang w:eastAsia="es-CR"/>
              </w:rPr>
              <w:t>Defensa Pública en Alajuela</w:t>
            </w:r>
          </w:p>
        </w:tc>
        <w:tc>
          <w:tcPr>
            <w:tcW w:w="0" w:type="auto"/>
            <w:tcBorders>
              <w:top w:val="nil"/>
              <w:left w:val="nil"/>
              <w:bottom w:val="double" w:sz="6" w:space="0" w:color="1F497D"/>
              <w:right w:val="double" w:sz="6" w:space="0" w:color="1F497D"/>
            </w:tcBorders>
            <w:shd w:val="clear" w:color="auto" w:fill="auto"/>
            <w:vAlign w:val="center"/>
            <w:hideMark/>
          </w:tcPr>
          <w:p w14:paraId="066AA215"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43D8C011"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3183A399"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44EEAB28" w14:textId="77777777" w:rsidR="00816821" w:rsidRPr="004545AA" w:rsidRDefault="00816821" w:rsidP="00816821">
            <w:pPr>
              <w:rPr>
                <w:szCs w:val="22"/>
                <w:lang w:eastAsia="es-CR"/>
              </w:rPr>
            </w:pPr>
            <w:r w:rsidRPr="004545AA">
              <w:rPr>
                <w:szCs w:val="22"/>
                <w:lang w:eastAsia="es-CR"/>
              </w:rPr>
              <w:t>Defensa Pública en San Ramón</w:t>
            </w:r>
          </w:p>
        </w:tc>
        <w:tc>
          <w:tcPr>
            <w:tcW w:w="0" w:type="auto"/>
            <w:tcBorders>
              <w:top w:val="nil"/>
              <w:left w:val="nil"/>
              <w:bottom w:val="double" w:sz="6" w:space="0" w:color="1F497D"/>
              <w:right w:val="double" w:sz="6" w:space="0" w:color="1F497D"/>
            </w:tcBorders>
            <w:shd w:val="clear" w:color="auto" w:fill="auto"/>
            <w:vAlign w:val="center"/>
            <w:hideMark/>
          </w:tcPr>
          <w:p w14:paraId="1329065C"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27E5AF52"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34617F91"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2227F103" w14:textId="77777777" w:rsidR="00816821" w:rsidRPr="004545AA" w:rsidRDefault="00816821" w:rsidP="00816821">
            <w:pPr>
              <w:rPr>
                <w:szCs w:val="22"/>
                <w:lang w:eastAsia="es-CR"/>
              </w:rPr>
            </w:pPr>
            <w:r w:rsidRPr="004545AA">
              <w:rPr>
                <w:szCs w:val="22"/>
                <w:lang w:eastAsia="es-CR"/>
              </w:rPr>
              <w:t>Defensa Pública en Upala</w:t>
            </w:r>
          </w:p>
        </w:tc>
        <w:tc>
          <w:tcPr>
            <w:tcW w:w="0" w:type="auto"/>
            <w:tcBorders>
              <w:top w:val="nil"/>
              <w:left w:val="nil"/>
              <w:bottom w:val="double" w:sz="6" w:space="0" w:color="1F497D"/>
              <w:right w:val="double" w:sz="6" w:space="0" w:color="1F497D"/>
            </w:tcBorders>
            <w:shd w:val="clear" w:color="auto" w:fill="auto"/>
            <w:vAlign w:val="center"/>
            <w:hideMark/>
          </w:tcPr>
          <w:p w14:paraId="7155BE0E"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0169013F"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313FA406" w14:textId="77777777" w:rsidTr="00816821">
        <w:trPr>
          <w:trHeight w:val="312"/>
        </w:trPr>
        <w:tc>
          <w:tcPr>
            <w:tcW w:w="4896" w:type="dxa"/>
            <w:tcBorders>
              <w:top w:val="nil"/>
              <w:left w:val="double" w:sz="6" w:space="0" w:color="1F497D"/>
              <w:bottom w:val="double" w:sz="6" w:space="0" w:color="1F497D"/>
              <w:right w:val="double" w:sz="6" w:space="0" w:color="1F497D"/>
            </w:tcBorders>
            <w:shd w:val="clear" w:color="auto" w:fill="auto"/>
            <w:vAlign w:val="center"/>
            <w:hideMark/>
          </w:tcPr>
          <w:p w14:paraId="1B67A191" w14:textId="77777777" w:rsidR="00816821" w:rsidRPr="004545AA" w:rsidRDefault="00816821" w:rsidP="00816821">
            <w:pPr>
              <w:rPr>
                <w:szCs w:val="22"/>
                <w:lang w:eastAsia="es-CR"/>
              </w:rPr>
            </w:pPr>
            <w:r w:rsidRPr="004545AA">
              <w:rPr>
                <w:szCs w:val="22"/>
                <w:lang w:eastAsia="es-CR"/>
              </w:rPr>
              <w:t>Defensa Pública en Puntarenas</w:t>
            </w:r>
          </w:p>
        </w:tc>
        <w:tc>
          <w:tcPr>
            <w:tcW w:w="0" w:type="auto"/>
            <w:tcBorders>
              <w:top w:val="nil"/>
              <w:left w:val="nil"/>
              <w:bottom w:val="double" w:sz="6" w:space="0" w:color="1F497D"/>
              <w:right w:val="double" w:sz="6" w:space="0" w:color="1F497D"/>
            </w:tcBorders>
            <w:shd w:val="clear" w:color="auto" w:fill="auto"/>
            <w:vAlign w:val="center"/>
            <w:hideMark/>
          </w:tcPr>
          <w:p w14:paraId="71ADE604" w14:textId="77777777" w:rsidR="00816821" w:rsidRPr="004545AA" w:rsidRDefault="00816821" w:rsidP="00816821">
            <w:pPr>
              <w:jc w:val="center"/>
              <w:rPr>
                <w:b/>
                <w:bCs/>
                <w:szCs w:val="22"/>
                <w:lang w:eastAsia="es-CR"/>
              </w:rPr>
            </w:pPr>
            <w:r w:rsidRPr="004545AA">
              <w:rPr>
                <w:b/>
                <w:bCs/>
                <w:szCs w:val="22"/>
                <w:lang w:eastAsia="es-CR"/>
              </w:rPr>
              <w:t>1</w:t>
            </w:r>
          </w:p>
        </w:tc>
        <w:tc>
          <w:tcPr>
            <w:tcW w:w="2817" w:type="dxa"/>
            <w:tcBorders>
              <w:top w:val="nil"/>
              <w:left w:val="nil"/>
              <w:bottom w:val="double" w:sz="6" w:space="0" w:color="1F497D"/>
              <w:right w:val="double" w:sz="6" w:space="0" w:color="1F497D"/>
            </w:tcBorders>
            <w:shd w:val="clear" w:color="auto" w:fill="auto"/>
            <w:vAlign w:val="center"/>
            <w:hideMark/>
          </w:tcPr>
          <w:p w14:paraId="375E21B3" w14:textId="77777777" w:rsidR="00816821" w:rsidRPr="004545AA" w:rsidRDefault="00816821" w:rsidP="00816821">
            <w:pPr>
              <w:jc w:val="center"/>
              <w:rPr>
                <w:szCs w:val="22"/>
                <w:lang w:eastAsia="es-CR"/>
              </w:rPr>
            </w:pPr>
            <w:r w:rsidRPr="004545AA">
              <w:rPr>
                <w:szCs w:val="22"/>
                <w:lang w:eastAsia="es-CR"/>
              </w:rPr>
              <w:t>Ordinaria vacante</w:t>
            </w:r>
          </w:p>
        </w:tc>
      </w:tr>
      <w:tr w:rsidR="0085251D" w:rsidRPr="0085251D" w14:paraId="6867901A" w14:textId="77777777" w:rsidTr="00816821">
        <w:trPr>
          <w:trHeight w:val="312"/>
        </w:trPr>
        <w:tc>
          <w:tcPr>
            <w:tcW w:w="4896"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71844568" w14:textId="556532E5" w:rsidR="00816821" w:rsidRPr="004545AA" w:rsidRDefault="001C7A4C" w:rsidP="00816821">
            <w:pPr>
              <w:jc w:val="right"/>
              <w:rPr>
                <w:b/>
                <w:bCs/>
                <w:szCs w:val="22"/>
                <w:lang w:eastAsia="es-CR"/>
              </w:rPr>
            </w:pPr>
            <w:r w:rsidRPr="004545AA">
              <w:rPr>
                <w:b/>
                <w:bCs/>
                <w:szCs w:val="22"/>
                <w:lang w:eastAsia="es-CR"/>
              </w:rPr>
              <w:t>Total,</w:t>
            </w:r>
            <w:r w:rsidR="00816821" w:rsidRPr="004545AA">
              <w:rPr>
                <w:b/>
                <w:bCs/>
                <w:szCs w:val="22"/>
                <w:lang w:eastAsia="es-CR"/>
              </w:rPr>
              <w:t xml:space="preserve"> general</w:t>
            </w:r>
          </w:p>
        </w:tc>
        <w:tc>
          <w:tcPr>
            <w:tcW w:w="0" w:type="auto"/>
            <w:tcBorders>
              <w:top w:val="double" w:sz="6" w:space="0" w:color="0673A5"/>
              <w:left w:val="nil"/>
              <w:bottom w:val="double" w:sz="6" w:space="0" w:color="0673A5"/>
              <w:right w:val="double" w:sz="6" w:space="0" w:color="0673A5"/>
            </w:tcBorders>
            <w:shd w:val="clear" w:color="DCE6F1" w:fill="DCE6F1"/>
            <w:noWrap/>
            <w:vAlign w:val="bottom"/>
            <w:hideMark/>
          </w:tcPr>
          <w:p w14:paraId="7A678EB4" w14:textId="77777777" w:rsidR="00816821" w:rsidRPr="004545AA" w:rsidRDefault="00816821" w:rsidP="00816821">
            <w:pPr>
              <w:jc w:val="center"/>
              <w:rPr>
                <w:b/>
                <w:bCs/>
                <w:szCs w:val="22"/>
                <w:lang w:eastAsia="es-CR"/>
              </w:rPr>
            </w:pPr>
            <w:r w:rsidRPr="004545AA">
              <w:rPr>
                <w:b/>
                <w:bCs/>
                <w:szCs w:val="22"/>
                <w:lang w:eastAsia="es-CR"/>
              </w:rPr>
              <w:t>16</w:t>
            </w:r>
          </w:p>
        </w:tc>
        <w:tc>
          <w:tcPr>
            <w:tcW w:w="2817" w:type="dxa"/>
            <w:tcBorders>
              <w:top w:val="double" w:sz="6" w:space="0" w:color="0673A5"/>
              <w:left w:val="nil"/>
              <w:bottom w:val="double" w:sz="6" w:space="0" w:color="0673A5"/>
              <w:right w:val="double" w:sz="6" w:space="0" w:color="0673A5"/>
            </w:tcBorders>
            <w:shd w:val="clear" w:color="DCE6F1" w:fill="DCE6F1"/>
            <w:noWrap/>
            <w:vAlign w:val="bottom"/>
            <w:hideMark/>
          </w:tcPr>
          <w:p w14:paraId="71DA8D31" w14:textId="77777777" w:rsidR="00816821" w:rsidRPr="004545AA" w:rsidRDefault="00816821" w:rsidP="00816821">
            <w:pPr>
              <w:jc w:val="right"/>
              <w:rPr>
                <w:b/>
                <w:bCs/>
                <w:szCs w:val="22"/>
                <w:lang w:eastAsia="es-CR"/>
              </w:rPr>
            </w:pPr>
            <w:r w:rsidRPr="004545AA">
              <w:rPr>
                <w:b/>
                <w:bCs/>
                <w:szCs w:val="22"/>
                <w:lang w:eastAsia="es-CR"/>
              </w:rPr>
              <w:t> </w:t>
            </w:r>
          </w:p>
        </w:tc>
      </w:tr>
    </w:tbl>
    <w:p w14:paraId="2F257239" w14:textId="3F7889E6" w:rsidR="00816821" w:rsidRPr="0085251D" w:rsidRDefault="00816821" w:rsidP="009F5CFA">
      <w:pPr>
        <w:ind w:left="-709" w:right="-801"/>
        <w:rPr>
          <w:b/>
          <w:i/>
          <w:sz w:val="18"/>
        </w:rPr>
      </w:pPr>
      <w:r w:rsidRPr="0085251D">
        <w:rPr>
          <w:b/>
          <w:i/>
          <w:sz w:val="18"/>
        </w:rPr>
        <w:t>Fuente: Defensa Pública, Lic. Frank Alvarez, Coordinador de la Unidad de Defensa Pública Agraria</w:t>
      </w:r>
      <w:r w:rsidR="00A34CEF" w:rsidRPr="0085251D">
        <w:rPr>
          <w:b/>
          <w:i/>
          <w:sz w:val="18"/>
        </w:rPr>
        <w:t xml:space="preserve"> y Administración de la Defensa Publica. </w:t>
      </w:r>
      <w:r w:rsidRPr="0085251D">
        <w:rPr>
          <w:b/>
          <w:i/>
          <w:sz w:val="18"/>
        </w:rPr>
        <w:t xml:space="preserve">  </w:t>
      </w:r>
    </w:p>
    <w:p w14:paraId="75508811" w14:textId="77777777" w:rsidR="00816821" w:rsidRPr="0085251D" w:rsidRDefault="00816821" w:rsidP="00816821">
      <w:pPr>
        <w:spacing w:line="236" w:lineRule="auto"/>
        <w:ind w:right="49"/>
      </w:pPr>
      <w:r w:rsidRPr="0085251D">
        <w:t>Para atender a las personas usuarias, de los casos tramitados en cada Juzgado Agrario, es necesario que se asigne a varios Defensoras y Defensores Públicas Agrarias.</w:t>
      </w:r>
    </w:p>
    <w:p w14:paraId="45E72DAC" w14:textId="77777777" w:rsidR="00816821" w:rsidRPr="0085251D" w:rsidRDefault="00816821" w:rsidP="00816821">
      <w:pPr>
        <w:rPr>
          <w:szCs w:val="22"/>
        </w:rPr>
      </w:pPr>
      <w:r w:rsidRPr="0085251D">
        <w:rPr>
          <w:szCs w:val="22"/>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r w:rsidRPr="0085251D">
        <w:rPr>
          <w:b/>
          <w:i/>
          <w:szCs w:val="22"/>
        </w:rPr>
        <w:t xml:space="preserve"> </w:t>
      </w:r>
    </w:p>
    <w:p w14:paraId="586E365D" w14:textId="642D381E" w:rsidR="00816821" w:rsidRPr="0085251D" w:rsidRDefault="00816821" w:rsidP="00816821">
      <w:pPr>
        <w:rPr>
          <w:szCs w:val="22"/>
        </w:rPr>
      </w:pPr>
      <w:r w:rsidRPr="0085251D">
        <w:rPr>
          <w:szCs w:val="22"/>
        </w:rPr>
        <w:t>Las plazas existentes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w:t>
      </w:r>
    </w:p>
    <w:p w14:paraId="0441951F" w14:textId="21D0A6AD" w:rsidR="00816821" w:rsidRPr="0085251D" w:rsidRDefault="00816821" w:rsidP="00816821">
      <w:pPr>
        <w:rPr>
          <w:szCs w:val="22"/>
        </w:rPr>
      </w:pPr>
      <w:r w:rsidRPr="0085251D">
        <w:rPr>
          <w:szCs w:val="22"/>
        </w:rPr>
        <w:t>A continuación, se explica cómo se at</w:t>
      </w:r>
      <w:r w:rsidR="00193AF9" w:rsidRPr="0085251D">
        <w:rPr>
          <w:szCs w:val="22"/>
        </w:rPr>
        <w:t>ienden</w:t>
      </w:r>
      <w:r w:rsidRPr="0085251D">
        <w:rPr>
          <w:szCs w:val="22"/>
        </w:rPr>
        <w:t xml:space="preserve"> los casos en los que existan intereses contrapuestos en una causa: </w:t>
      </w:r>
    </w:p>
    <w:p w14:paraId="724E1EA3" w14:textId="77777777" w:rsidR="006D0CC2" w:rsidRPr="004545AA" w:rsidRDefault="006D0CC2" w:rsidP="0035117D">
      <w:pPr>
        <w:pStyle w:val="Prrafodelista"/>
        <w:keepNext/>
        <w:keepLines/>
        <w:numPr>
          <w:ilvl w:val="0"/>
          <w:numId w:val="15"/>
        </w:numPr>
        <w:pBdr>
          <w:top w:val="single" w:sz="2" w:space="1" w:color="17365D" w:themeColor="text2" w:themeShade="BF"/>
          <w:left w:val="single" w:sz="2" w:space="4" w:color="17365D" w:themeColor="text2" w:themeShade="BF"/>
          <w:bottom w:val="single" w:sz="2" w:space="1" w:color="17365D" w:themeColor="text2" w:themeShade="BF"/>
          <w:right w:val="single" w:sz="2" w:space="4" w:color="17365D" w:themeColor="text2" w:themeShade="BF"/>
        </w:pBdr>
        <w:shd w:val="clear" w:color="auto" w:fill="B8CCE4" w:themeFill="accent1" w:themeFillTint="66"/>
        <w:spacing w:before="240" w:after="240"/>
        <w:contextualSpacing w:val="0"/>
        <w:outlineLvl w:val="0"/>
        <w:rPr>
          <w:rFonts w:eastAsiaTheme="majorEastAsia" w:cstheme="majorBidi"/>
          <w:b/>
          <w:vanish/>
          <w:sz w:val="24"/>
          <w:szCs w:val="32"/>
          <w:lang w:eastAsia="en-US"/>
        </w:rPr>
      </w:pPr>
      <w:bookmarkStart w:id="94" w:name="_Toc34639078"/>
      <w:bookmarkStart w:id="95" w:name="_Toc34727198"/>
      <w:bookmarkStart w:id="96" w:name="_Toc34830125"/>
      <w:bookmarkStart w:id="97" w:name="_Toc34903268"/>
      <w:bookmarkStart w:id="98" w:name="_Toc34912960"/>
      <w:bookmarkStart w:id="99" w:name="_Toc34914053"/>
      <w:bookmarkStart w:id="100" w:name="_Toc36214351"/>
      <w:bookmarkStart w:id="101" w:name="_Toc37668863"/>
      <w:bookmarkStart w:id="102" w:name="_Toc37670348"/>
      <w:bookmarkStart w:id="103" w:name="_Toc37670450"/>
      <w:bookmarkEnd w:id="94"/>
      <w:bookmarkEnd w:id="95"/>
      <w:bookmarkEnd w:id="96"/>
      <w:bookmarkEnd w:id="97"/>
      <w:bookmarkEnd w:id="98"/>
      <w:bookmarkEnd w:id="99"/>
      <w:bookmarkEnd w:id="100"/>
      <w:bookmarkEnd w:id="101"/>
      <w:bookmarkEnd w:id="102"/>
      <w:bookmarkEnd w:id="103"/>
    </w:p>
    <w:p w14:paraId="0661E9BC" w14:textId="1D76D174" w:rsidR="00816821" w:rsidRPr="004E3D04" w:rsidRDefault="00E31C3E">
      <w:pPr>
        <w:pStyle w:val="Ttulo3"/>
        <w:ind w:left="567" w:hanging="567"/>
        <w:pPrChange w:id="104" w:author="Arnold Alvarado Ruiz" w:date="2020-06-25T16:40:00Z">
          <w:pPr>
            <w:pStyle w:val="Ttulo3"/>
          </w:pPr>
        </w:pPrChange>
      </w:pPr>
      <w:bookmarkStart w:id="105" w:name="_Toc37670451"/>
      <w:r w:rsidRPr="00584D0C">
        <w:t>Juzgado Agrario de</w:t>
      </w:r>
      <w:r w:rsidR="00C27810" w:rsidRPr="00584D0C">
        <w:t>l I Circuito Judicial de Guanacaste</w:t>
      </w:r>
      <w:r w:rsidRPr="00584D0C">
        <w:t xml:space="preserve"> </w:t>
      </w:r>
      <w:r w:rsidR="00C27810" w:rsidRPr="00584D0C">
        <w:t>(</w:t>
      </w:r>
      <w:r w:rsidRPr="00F52B04">
        <w:t>Liberia</w:t>
      </w:r>
      <w:r w:rsidR="00C27810" w:rsidRPr="00F52B04">
        <w:t>)</w:t>
      </w:r>
      <w:bookmarkEnd w:id="105"/>
      <w:r w:rsidRPr="004E3D04">
        <w:t xml:space="preserve"> </w:t>
      </w:r>
    </w:p>
    <w:p w14:paraId="2EB6D9ED" w14:textId="3BACB286" w:rsidR="00E31C3E" w:rsidRPr="00694628" w:rsidRDefault="00E31C3E" w:rsidP="00E31C3E">
      <w:pPr>
        <w:spacing w:line="236" w:lineRule="auto"/>
        <w:ind w:right="49"/>
      </w:pPr>
      <w:r w:rsidRPr="0085251D">
        <w:t>La atención de las personas usuarias cuyos casos se tramitan en el Juzgado Agrario de Liberia</w:t>
      </w:r>
      <w:r w:rsidR="00A90C8F" w:rsidRPr="00935E5A">
        <w:t>,</w:t>
      </w:r>
      <w:r w:rsidRPr="00A96179">
        <w:t xml:space="preserve"> las realiza la plaza de Defensor Público Agrario o Defensora Pública Agraria destacada en la Oficina Regional de la Defensa Púb</w:t>
      </w:r>
      <w:r w:rsidRPr="00694628">
        <w:t>lica de Liberia. En caso de que una persona usuaria contraparte requiera de los servicios de la Defensa Pública, aquélla es atendida por recargo por la plaza de Defensor Público Agrario o Defensora Pública Agraria destacada en la Oficina Regional de la Defensa Pública de Nicoya.</w:t>
      </w:r>
    </w:p>
    <w:p w14:paraId="609AC95C" w14:textId="1E21F0E4" w:rsidR="00E31C3E" w:rsidRPr="0085251D" w:rsidRDefault="00E31C3E" w:rsidP="00E31C3E">
      <w:pPr>
        <w:spacing w:line="236" w:lineRule="auto"/>
        <w:ind w:right="49"/>
      </w:pPr>
      <w:r w:rsidRPr="0085251D">
        <w:t>En caso de que sean más de dos personas usuarias (actora, demanda y terceras interesadas) las que intervengan en un proceso agrario tramitado en el Juzgado Agrario de Liberia, se procede de la siguiente forma:</w:t>
      </w:r>
    </w:p>
    <w:p w14:paraId="009AB03B" w14:textId="24BE7674" w:rsidR="00E31C3E" w:rsidRPr="0085251D" w:rsidRDefault="00E31C3E" w:rsidP="0035117D">
      <w:pPr>
        <w:pStyle w:val="Prrafodelista"/>
        <w:numPr>
          <w:ilvl w:val="0"/>
          <w:numId w:val="3"/>
        </w:numPr>
        <w:spacing w:line="235" w:lineRule="auto"/>
        <w:ind w:left="714" w:right="51" w:hanging="357"/>
        <w:contextualSpacing w:val="0"/>
      </w:pPr>
      <w:r w:rsidRPr="0085251D">
        <w:t>Una de ellas es atendida por la plaza de Defensor Público Agrario o Defensora Pública Agraria destacada en la Oficina de la Defensa Pública de Liberia</w:t>
      </w:r>
      <w:r w:rsidR="00345108" w:rsidRPr="0085251D">
        <w:t>.</w:t>
      </w:r>
    </w:p>
    <w:p w14:paraId="541807B1" w14:textId="6D825E70" w:rsidR="00E31C3E" w:rsidRPr="0085251D" w:rsidRDefault="00E31C3E" w:rsidP="0035117D">
      <w:pPr>
        <w:pStyle w:val="Prrafodelista"/>
        <w:numPr>
          <w:ilvl w:val="0"/>
          <w:numId w:val="3"/>
        </w:numPr>
        <w:spacing w:line="235" w:lineRule="auto"/>
        <w:ind w:left="714" w:right="51" w:hanging="357"/>
        <w:contextualSpacing w:val="0"/>
      </w:pPr>
      <w:r w:rsidRPr="0085251D">
        <w:t>Otra es atendida por la plaza de Defensor Público Agrario o Defensora Pública Agraria destacada en la Oficina Regional de la Defensa Pública de Nicoya</w:t>
      </w:r>
      <w:r w:rsidR="00345108" w:rsidRPr="0085251D">
        <w:t>.</w:t>
      </w:r>
    </w:p>
    <w:p w14:paraId="2258B0C3" w14:textId="504BA798" w:rsidR="00E31C3E" w:rsidRPr="0085251D" w:rsidRDefault="00E31C3E" w:rsidP="0035117D">
      <w:pPr>
        <w:pStyle w:val="Prrafodelista"/>
        <w:numPr>
          <w:ilvl w:val="0"/>
          <w:numId w:val="3"/>
        </w:numPr>
        <w:spacing w:line="235" w:lineRule="auto"/>
        <w:ind w:left="714" w:right="51" w:hanging="357"/>
        <w:contextualSpacing w:val="0"/>
      </w:pPr>
      <w:r w:rsidRPr="0085251D">
        <w:t>Las otras personas usuarias son atendidas por alguna o algunas de las otras plazas de Defensor Público Agrario o Defensora Pública Agraria destacadas en otras oficinas regionales de la Defensa Pública (Puntarenas, San Ramón) o por la plaza de Coordinación, según lo disponga con criterio técnico el Defensor Público Agrario Coordinador de la Unidad de Defensa Agraria.</w:t>
      </w:r>
    </w:p>
    <w:p w14:paraId="09326E13" w14:textId="2F732D21" w:rsidR="00F92DA4" w:rsidRPr="00F52B04" w:rsidRDefault="00F92DA4" w:rsidP="00AD4CB7">
      <w:pPr>
        <w:pStyle w:val="Ttulo3"/>
      </w:pPr>
      <w:bookmarkStart w:id="106" w:name="_Toc37670452"/>
      <w:r w:rsidRPr="00584D0C">
        <w:t>Juzgado Agrario de</w:t>
      </w:r>
      <w:r w:rsidR="00C27810" w:rsidRPr="00584D0C">
        <w:t>l II Circuito Judicial de Guanacaste (</w:t>
      </w:r>
      <w:r w:rsidRPr="00584D0C">
        <w:t>Santa Cruz</w:t>
      </w:r>
      <w:r w:rsidR="00C27810" w:rsidRPr="00584D0C">
        <w:t>)</w:t>
      </w:r>
      <w:bookmarkEnd w:id="106"/>
      <w:r w:rsidRPr="00F52B04">
        <w:t xml:space="preserve"> </w:t>
      </w:r>
    </w:p>
    <w:p w14:paraId="11D86042" w14:textId="6B49936C" w:rsidR="00F92DA4" w:rsidRPr="00694628" w:rsidRDefault="00F92DA4" w:rsidP="00A05547">
      <w:pPr>
        <w:spacing w:line="234" w:lineRule="auto"/>
        <w:ind w:right="260"/>
        <w:rPr>
          <w:szCs w:val="22"/>
        </w:rPr>
      </w:pPr>
      <w:r w:rsidRPr="0085251D">
        <w:rPr>
          <w:szCs w:val="22"/>
        </w:rPr>
        <w:t>La atención de las personas usuarias cuyos casos</w:t>
      </w:r>
      <w:r w:rsidRPr="00935E5A">
        <w:rPr>
          <w:szCs w:val="22"/>
        </w:rPr>
        <w:t xml:space="preserve"> se tramitan en el Juzgado Agrario de Santa Cruz la realiza la plaza de Defensor Público Agrario o Defensora Pública Agraria destacada en la Oficina Regional de la Defensa Pública de Nicoya. En caso de que una persona usuaria contraparte requiera de los se</w:t>
      </w:r>
      <w:r w:rsidRPr="00694628">
        <w:rPr>
          <w:szCs w:val="22"/>
        </w:rPr>
        <w:t>rvicios de la Defensa Pública, aquélla es atendida por recargo por la plaza de Defensor Público Agrario o Defensora Pública Agraria destacada en la Oficina Regional de la Defensa Pública de Liberia.</w:t>
      </w:r>
    </w:p>
    <w:p w14:paraId="2F43E605" w14:textId="24441630" w:rsidR="00F92DA4" w:rsidRPr="0085251D" w:rsidRDefault="00F92DA4" w:rsidP="00A05547">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Santa Cruz, se procede de la siguiente forma:</w:t>
      </w:r>
    </w:p>
    <w:p w14:paraId="5ADC1B84" w14:textId="3384F1C2" w:rsidR="00F92DA4" w:rsidRPr="0085251D" w:rsidRDefault="00F92DA4" w:rsidP="0035117D">
      <w:pPr>
        <w:numPr>
          <w:ilvl w:val="0"/>
          <w:numId w:val="4"/>
        </w:numPr>
        <w:tabs>
          <w:tab w:val="left" w:pos="851"/>
        </w:tabs>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Nicoya</w:t>
      </w:r>
      <w:r w:rsidR="00345108" w:rsidRPr="0085251D">
        <w:rPr>
          <w:szCs w:val="22"/>
        </w:rPr>
        <w:t>.</w:t>
      </w:r>
    </w:p>
    <w:p w14:paraId="49187EA7" w14:textId="77777777" w:rsidR="00F92DA4" w:rsidRPr="0085251D" w:rsidRDefault="00F92DA4" w:rsidP="00345108">
      <w:pPr>
        <w:tabs>
          <w:tab w:val="left" w:pos="851"/>
        </w:tabs>
        <w:spacing w:line="12" w:lineRule="exact"/>
        <w:ind w:left="851"/>
        <w:rPr>
          <w:szCs w:val="22"/>
        </w:rPr>
      </w:pPr>
    </w:p>
    <w:p w14:paraId="393CFD14" w14:textId="6192103F" w:rsidR="00F92DA4" w:rsidRPr="0085251D" w:rsidRDefault="00F92DA4" w:rsidP="0035117D">
      <w:pPr>
        <w:numPr>
          <w:ilvl w:val="0"/>
          <w:numId w:val="4"/>
        </w:numPr>
        <w:tabs>
          <w:tab w:val="left" w:pos="851"/>
        </w:tabs>
        <w:spacing w:line="236" w:lineRule="auto"/>
        <w:ind w:left="851" w:right="260" w:hanging="358"/>
        <w:rPr>
          <w:szCs w:val="22"/>
        </w:rPr>
      </w:pPr>
      <w:r w:rsidRPr="0085251D">
        <w:rPr>
          <w:szCs w:val="22"/>
        </w:rPr>
        <w:t>Otra es atendida por la plaza de Defensor Público Agrario o Defensora Pública Agraria destacada en la oficina regional de la Defensa Pública de Liberia.</w:t>
      </w:r>
    </w:p>
    <w:p w14:paraId="73C5B4B1" w14:textId="77777777" w:rsidR="00F92DA4" w:rsidRPr="0085251D" w:rsidRDefault="00F92DA4" w:rsidP="00345108">
      <w:pPr>
        <w:tabs>
          <w:tab w:val="left" w:pos="851"/>
        </w:tabs>
        <w:spacing w:line="13" w:lineRule="exact"/>
        <w:ind w:left="851"/>
        <w:rPr>
          <w:szCs w:val="22"/>
        </w:rPr>
      </w:pPr>
    </w:p>
    <w:p w14:paraId="6C6C7CA4" w14:textId="016947DE" w:rsidR="00F92DA4" w:rsidRPr="0085251D" w:rsidRDefault="00F92DA4" w:rsidP="0035117D">
      <w:pPr>
        <w:numPr>
          <w:ilvl w:val="0"/>
          <w:numId w:val="4"/>
        </w:numPr>
        <w:tabs>
          <w:tab w:val="left" w:pos="851"/>
        </w:tabs>
        <w:spacing w:line="238" w:lineRule="auto"/>
        <w:ind w:left="851"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(Puntarenas, San Ramón) o por la plaza de Coordinación, según lo disponga con criterio técnico el Defensor Público Agrario Coordinador de la Unidad de Defensa Agraria.</w:t>
      </w:r>
    </w:p>
    <w:p w14:paraId="67BA2D65" w14:textId="25297B94" w:rsidR="00F92DA4" w:rsidRPr="00584D0C" w:rsidRDefault="00F92DA4" w:rsidP="00AD4CB7">
      <w:pPr>
        <w:pStyle w:val="Ttulo3"/>
      </w:pPr>
      <w:bookmarkStart w:id="107" w:name="_Toc37670453"/>
      <w:r w:rsidRPr="00584D0C">
        <w:t>Juzgado Agrario de Puntarenas</w:t>
      </w:r>
      <w:bookmarkEnd w:id="107"/>
    </w:p>
    <w:p w14:paraId="470C8AFE" w14:textId="00A980C9" w:rsidR="00F92DA4" w:rsidRPr="00694628" w:rsidRDefault="00F92DA4" w:rsidP="00F92DA4">
      <w:pPr>
        <w:spacing w:line="234" w:lineRule="auto"/>
        <w:ind w:right="260"/>
        <w:rPr>
          <w:szCs w:val="22"/>
        </w:rPr>
      </w:pPr>
      <w:r w:rsidRPr="0085251D">
        <w:rPr>
          <w:szCs w:val="22"/>
        </w:rPr>
        <w:t>La atención de las personas usuarias cuyos casos se tramitan en el Juzgado Agrario de Puntarenas la realiza la plaza de Defensor Público Agrario o Defensora Pú</w:t>
      </w:r>
      <w:r w:rsidRPr="00935E5A">
        <w:rPr>
          <w:szCs w:val="22"/>
        </w:rPr>
        <w:t>blica Agraria destacada en la oficina regional de la Defensa Pública de Puntarenas. En caso de que una persona usuaria contraparte requiera de los servicios de la Defensa Pública, aquélla es atendida por recargo por la plaza de Defensor Público Agrario o D</w:t>
      </w:r>
      <w:r w:rsidRPr="00694628">
        <w:rPr>
          <w:szCs w:val="22"/>
        </w:rPr>
        <w:t>efensora Pública Agraria destacada en la oficina regional de la Defensa Pública de San Ramón.</w:t>
      </w:r>
    </w:p>
    <w:p w14:paraId="097FC34F" w14:textId="5D34DE29" w:rsidR="00F92DA4" w:rsidRPr="0085251D" w:rsidRDefault="00F92DA4" w:rsidP="00F92DA4">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Puntarenas, se procede de la siguiente forma:</w:t>
      </w:r>
    </w:p>
    <w:p w14:paraId="558EC9F1" w14:textId="4B294072" w:rsidR="00F92DA4" w:rsidRPr="0085251D" w:rsidRDefault="00F92DA4" w:rsidP="0035117D">
      <w:pPr>
        <w:pStyle w:val="Prrafodelista"/>
        <w:numPr>
          <w:ilvl w:val="0"/>
          <w:numId w:val="5"/>
        </w:numPr>
        <w:tabs>
          <w:tab w:val="left" w:pos="980"/>
        </w:tabs>
        <w:spacing w:line="236" w:lineRule="auto"/>
        <w:ind w:left="851" w:right="260"/>
        <w:rPr>
          <w:szCs w:val="22"/>
        </w:rPr>
      </w:pPr>
      <w:r w:rsidRPr="0085251D">
        <w:rPr>
          <w:szCs w:val="22"/>
        </w:rPr>
        <w:t>Una de ellas es atendida por la plaza de Defensor Público Agrario o Defensora Pública Agraria destacada en la oficina de la Defensa Pública de Puntarenas</w:t>
      </w:r>
      <w:r w:rsidR="00345108" w:rsidRPr="0085251D">
        <w:rPr>
          <w:szCs w:val="22"/>
        </w:rPr>
        <w:t>.</w:t>
      </w:r>
    </w:p>
    <w:p w14:paraId="28D11FF8" w14:textId="1B08C5D5" w:rsidR="00F92DA4" w:rsidRPr="0085251D" w:rsidRDefault="00F92DA4" w:rsidP="0035117D">
      <w:pPr>
        <w:numPr>
          <w:ilvl w:val="0"/>
          <w:numId w:val="5"/>
        </w:numPr>
        <w:tabs>
          <w:tab w:val="left" w:pos="980"/>
        </w:tabs>
        <w:spacing w:line="236" w:lineRule="auto"/>
        <w:ind w:left="851" w:right="260"/>
        <w:rPr>
          <w:szCs w:val="22"/>
        </w:rPr>
      </w:pPr>
      <w:r w:rsidRPr="0085251D">
        <w:rPr>
          <w:szCs w:val="22"/>
        </w:rPr>
        <w:t>Otra es atendida por la plaza de Defensor Público Agrario o Defensora Pública Agraria destacada en la oficina regional de la Defensa Pública de San Ramón</w:t>
      </w:r>
      <w:r w:rsidR="00345108" w:rsidRPr="0085251D">
        <w:rPr>
          <w:szCs w:val="22"/>
        </w:rPr>
        <w:t>.</w:t>
      </w:r>
    </w:p>
    <w:p w14:paraId="0D16E23B" w14:textId="3EF6B45D" w:rsidR="00F92DA4" w:rsidRPr="0085251D" w:rsidRDefault="00F92DA4" w:rsidP="0035117D">
      <w:pPr>
        <w:numPr>
          <w:ilvl w:val="0"/>
          <w:numId w:val="5"/>
        </w:numPr>
        <w:tabs>
          <w:tab w:val="left" w:pos="980"/>
        </w:tabs>
        <w:spacing w:line="236" w:lineRule="auto"/>
        <w:ind w:left="851"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o por la plaza de Coordinación, según lo disponga con criterio técnico el Defensor Público Agrario Coordinador de la Unidad de Defensa Agraria.</w:t>
      </w:r>
    </w:p>
    <w:p w14:paraId="70382165" w14:textId="3B66AB2F" w:rsidR="00345108" w:rsidRPr="00F52B04" w:rsidRDefault="003E0C3D" w:rsidP="00AD4CB7">
      <w:pPr>
        <w:pStyle w:val="Ttulo3"/>
      </w:pPr>
      <w:bookmarkStart w:id="108" w:name="_Toc37670454"/>
      <w:r w:rsidRPr="00584D0C">
        <w:t>Juzgado Agrario del Tercer Circuito Judicial de Alajuela (</w:t>
      </w:r>
      <w:r w:rsidR="00345108" w:rsidRPr="00584D0C">
        <w:t>San Ramón</w:t>
      </w:r>
      <w:r w:rsidRPr="00584D0C">
        <w:t>)</w:t>
      </w:r>
      <w:bookmarkEnd w:id="108"/>
    </w:p>
    <w:p w14:paraId="345670C4" w14:textId="01BE5DE3" w:rsidR="00345108" w:rsidRPr="00694628" w:rsidRDefault="00345108" w:rsidP="00345108">
      <w:pPr>
        <w:spacing w:line="234" w:lineRule="auto"/>
        <w:ind w:right="261"/>
        <w:rPr>
          <w:szCs w:val="22"/>
        </w:rPr>
      </w:pPr>
      <w:r w:rsidRPr="0085251D">
        <w:rPr>
          <w:szCs w:val="22"/>
        </w:rPr>
        <w:t>La atención de las personas usuarias cuyos casos se tramitan en el Juzgado Agrario de San Ramón la realiza la plaza de Defensor Público Agrario o Defensora Pública Agraria destacada en la oficina regional de la Def</w:t>
      </w:r>
      <w:r w:rsidRPr="00935E5A">
        <w:rPr>
          <w:szCs w:val="22"/>
        </w:rPr>
        <w:t>ensa Pública de San Ramón. En caso de que una persona usuaria contraparte requiera de los servicios de la Defensa Pública, aquélla es atendida por recargo por la plaza de Defensor Público Agrario o Defensora Pública Agraria destacada en la oficina regional</w:t>
      </w:r>
      <w:r w:rsidRPr="00694628">
        <w:rPr>
          <w:szCs w:val="22"/>
        </w:rPr>
        <w:t xml:space="preserve"> de la Defensa Pública de Puntarenas.</w:t>
      </w:r>
    </w:p>
    <w:p w14:paraId="377D1041" w14:textId="77777777" w:rsidR="00345108" w:rsidRPr="00694628" w:rsidRDefault="00345108" w:rsidP="00345108">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San Ramón, se procede de la siguiente forma:</w:t>
      </w:r>
    </w:p>
    <w:p w14:paraId="4C8AA9AF" w14:textId="77777777" w:rsidR="00345108" w:rsidRPr="0085251D" w:rsidRDefault="00345108" w:rsidP="0035117D">
      <w:pPr>
        <w:numPr>
          <w:ilvl w:val="0"/>
          <w:numId w:val="6"/>
        </w:numPr>
        <w:tabs>
          <w:tab w:val="left" w:pos="851"/>
        </w:tabs>
        <w:spacing w:line="235" w:lineRule="auto"/>
        <w:ind w:left="851" w:right="261" w:hanging="358"/>
        <w:rPr>
          <w:szCs w:val="22"/>
        </w:rPr>
      </w:pPr>
      <w:r w:rsidRPr="0085251D">
        <w:rPr>
          <w:szCs w:val="22"/>
        </w:rPr>
        <w:t>Una de ellas es atendida por la plaza de Defensor Público Agrario o Defensora Pública Agraria destacada en la oficina de la Defensa Pública de San Ramón;</w:t>
      </w:r>
    </w:p>
    <w:p w14:paraId="20480557" w14:textId="77777777" w:rsidR="00345108" w:rsidRPr="0085251D" w:rsidRDefault="00345108" w:rsidP="005B57E0">
      <w:pPr>
        <w:tabs>
          <w:tab w:val="left" w:pos="851"/>
        </w:tabs>
        <w:spacing w:line="235" w:lineRule="auto"/>
        <w:ind w:left="851" w:right="261"/>
        <w:rPr>
          <w:szCs w:val="22"/>
        </w:rPr>
      </w:pPr>
      <w:r w:rsidRPr="0085251D">
        <w:rPr>
          <w:szCs w:val="22"/>
        </w:rPr>
        <w:t>Otra es atendida por la plaza de Defensor Público Agrario o Defensora Pública Agraria destacada en la oficina regional de la Defensa Pública de Puntarenas.</w:t>
      </w:r>
    </w:p>
    <w:p w14:paraId="0D8419DB" w14:textId="19722DC7" w:rsidR="00345108" w:rsidRPr="0085251D" w:rsidRDefault="00345108" w:rsidP="0035117D">
      <w:pPr>
        <w:numPr>
          <w:ilvl w:val="0"/>
          <w:numId w:val="6"/>
        </w:numPr>
        <w:tabs>
          <w:tab w:val="left" w:pos="851"/>
        </w:tabs>
        <w:spacing w:line="235" w:lineRule="auto"/>
        <w:ind w:left="851" w:right="261"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José, San Carlos) o por la plaza de Coordinación, según lo disponga con criterio técnico el Defensor Público Agrario Coordinador de la Unidad de Defensa Agraria.</w:t>
      </w:r>
    </w:p>
    <w:p w14:paraId="11713851" w14:textId="6CC03C96" w:rsidR="00345108" w:rsidRPr="00584D0C" w:rsidRDefault="00345108" w:rsidP="00AD4CB7">
      <w:pPr>
        <w:pStyle w:val="Ttulo3"/>
      </w:pPr>
      <w:bookmarkStart w:id="109" w:name="_Toc37670455"/>
      <w:r w:rsidRPr="00584D0C">
        <w:t>Juzgado Civil y Trabajo del II Circuito Judicial de Alajuela (Upala)</w:t>
      </w:r>
      <w:bookmarkEnd w:id="109"/>
    </w:p>
    <w:p w14:paraId="7759D565" w14:textId="7F249026" w:rsidR="00345108" w:rsidRPr="00694628" w:rsidRDefault="00345108" w:rsidP="00A05547">
      <w:pPr>
        <w:spacing w:line="234" w:lineRule="auto"/>
        <w:ind w:right="260"/>
        <w:rPr>
          <w:szCs w:val="22"/>
        </w:rPr>
      </w:pPr>
      <w:r w:rsidRPr="0085251D">
        <w:rPr>
          <w:szCs w:val="22"/>
        </w:rPr>
        <w:t>La atención de la</w:t>
      </w:r>
      <w:r w:rsidRPr="00935E5A">
        <w:rPr>
          <w:szCs w:val="22"/>
        </w:rPr>
        <w:t>s personas usuarias cuyos casos se tramitan en el Juzgado Agrario de Upala la realiza la plaza de Defensor Público Agrario o Defensora Pública Agraria destacada en la oficina regional de la Defensa Pública de Upala. En caso de que una persona usuaria contr</w:t>
      </w:r>
      <w:r w:rsidRPr="00694628">
        <w:rPr>
          <w:szCs w:val="22"/>
        </w:rPr>
        <w:t>aparte requiera de los servicios de la Defensa Pública, aquélla es atendida por recargo por la plaza de Defensor Público Agrario o Defensora Pública Agraria destacada en la oficina regional de la Defensa Pública de San Carlos.</w:t>
      </w:r>
    </w:p>
    <w:p w14:paraId="14119BCE" w14:textId="0DDE4D31" w:rsidR="00345108" w:rsidRPr="0085251D" w:rsidRDefault="00345108" w:rsidP="00A05547">
      <w:pPr>
        <w:spacing w:line="236" w:lineRule="auto"/>
        <w:ind w:right="260"/>
        <w:rPr>
          <w:szCs w:val="22"/>
        </w:rPr>
      </w:pPr>
      <w:r w:rsidRPr="00694628">
        <w:rPr>
          <w:szCs w:val="22"/>
        </w:rPr>
        <w:t>En caso de que sean más de dos personas usuarias (actora, demanda y terceras interesadas) las que intervengan en un proceso agrario tramitado en el Juzgado Agrario de Upala, se procede de la siguiente forma:</w:t>
      </w:r>
    </w:p>
    <w:p w14:paraId="1D1E7E61" w14:textId="77777777" w:rsidR="00345108" w:rsidRPr="0085251D" w:rsidRDefault="00345108" w:rsidP="0035117D">
      <w:pPr>
        <w:numPr>
          <w:ilvl w:val="0"/>
          <w:numId w:val="7"/>
        </w:numPr>
        <w:tabs>
          <w:tab w:val="left" w:pos="980"/>
        </w:tabs>
        <w:spacing w:line="236" w:lineRule="auto"/>
        <w:ind w:left="980" w:right="260" w:hanging="358"/>
        <w:rPr>
          <w:szCs w:val="22"/>
        </w:rPr>
      </w:pPr>
      <w:r w:rsidRPr="0085251D">
        <w:rPr>
          <w:szCs w:val="22"/>
        </w:rPr>
        <w:t>Una de ellas es atendida por la plaza de Defensor Público Agrario o Defensora Pública Agraria destacada en la oficina de la Defensa Pública de Upala;</w:t>
      </w:r>
    </w:p>
    <w:p w14:paraId="7CEA1826" w14:textId="4718CA87" w:rsidR="00345108" w:rsidRPr="0085251D" w:rsidRDefault="00345108" w:rsidP="0035117D">
      <w:pPr>
        <w:numPr>
          <w:ilvl w:val="0"/>
          <w:numId w:val="7"/>
        </w:numPr>
        <w:tabs>
          <w:tab w:val="left" w:pos="980"/>
        </w:tabs>
        <w:spacing w:line="236" w:lineRule="auto"/>
        <w:ind w:left="980" w:right="260" w:hanging="358"/>
        <w:rPr>
          <w:szCs w:val="22"/>
        </w:rPr>
      </w:pPr>
      <w:r w:rsidRPr="0085251D">
        <w:rPr>
          <w:szCs w:val="22"/>
        </w:rPr>
        <w:t>Otra es atendida por la plaza de Defensor Público Agrario o Defensora Pública Agraria destacada en la oficina regional de la Defensa Pública de San Carlos;</w:t>
      </w:r>
    </w:p>
    <w:p w14:paraId="2032A6BA" w14:textId="4C52F000" w:rsidR="00345108" w:rsidRPr="0085251D" w:rsidRDefault="00345108" w:rsidP="0035117D">
      <w:pPr>
        <w:numPr>
          <w:ilvl w:val="0"/>
          <w:numId w:val="7"/>
        </w:numPr>
        <w:tabs>
          <w:tab w:val="left" w:pos="980"/>
        </w:tabs>
        <w:spacing w:line="236" w:lineRule="auto"/>
        <w:ind w:left="980"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Ramón) o por la plaza de Coordinación, según lo disponga con criterio técnico el Defensor Público Agrario Coordinador de la Unidad de Defensa Agraria.</w:t>
      </w:r>
    </w:p>
    <w:p w14:paraId="4376B422" w14:textId="7BAA8427" w:rsidR="00F92DA4" w:rsidRPr="00584D0C" w:rsidRDefault="003E0C3D" w:rsidP="00AD4CB7">
      <w:pPr>
        <w:pStyle w:val="Ttulo3"/>
      </w:pPr>
      <w:bookmarkStart w:id="110" w:name="_Toc37670456"/>
      <w:r w:rsidRPr="00584D0C">
        <w:t>Juzgado Agrario del II Circuito Judicial de Alajuela (San Carlos)</w:t>
      </w:r>
      <w:bookmarkEnd w:id="110"/>
    </w:p>
    <w:p w14:paraId="478F2A04" w14:textId="77777777" w:rsidR="00CC49CE" w:rsidRPr="00694628" w:rsidRDefault="003E0C3D" w:rsidP="00CC49CE">
      <w:pPr>
        <w:rPr>
          <w:szCs w:val="22"/>
        </w:rPr>
      </w:pPr>
      <w:r w:rsidRPr="0085251D">
        <w:rPr>
          <w:szCs w:val="22"/>
        </w:rPr>
        <w:t>La atención de las personas usuarias cuyos casos se tramitan en el Juzgado Agrario de San Carlos la realiz</w:t>
      </w:r>
      <w:r w:rsidRPr="00935E5A">
        <w:rPr>
          <w:szCs w:val="22"/>
        </w:rPr>
        <w:t>a la plaza de Defensor Público Agrario o Defensora Pública Agraria destacada en la oficina regional de la Defensa Pública de San Carlos. En caso de que una persona usuaria contraparte requiera de los servicios de la Defensa Pública, aquélla es atendida por</w:t>
      </w:r>
      <w:r w:rsidRPr="008A00A7">
        <w:rPr>
          <w:szCs w:val="22"/>
        </w:rPr>
        <w:t xml:space="preserve"> recargo por la plaza de Defensor Público Agrario o Defensora Pública Agraria destacada en la oficina regional de la Defensa Pública de Upala.</w:t>
      </w:r>
    </w:p>
    <w:p w14:paraId="11EA2457" w14:textId="6B44C039" w:rsidR="003E0C3D" w:rsidRPr="0085251D" w:rsidRDefault="003E0C3D" w:rsidP="00CC49CE">
      <w:pPr>
        <w:rPr>
          <w:szCs w:val="22"/>
        </w:rPr>
      </w:pPr>
      <w:r w:rsidRPr="00694628">
        <w:rPr>
          <w:szCs w:val="22"/>
        </w:rPr>
        <w:t>En caso de que sean más de dos personas usuarias (actora, demanda y terceras interesadas) las que intervengan en un proceso agrario tramitado en el Juzgado Agrario de San Carlos, se procede de la siguiente forma:</w:t>
      </w:r>
      <w:r w:rsidR="00CC49CE" w:rsidRPr="0085251D">
        <w:rPr>
          <w:szCs w:val="22"/>
        </w:rPr>
        <w:tab/>
      </w:r>
    </w:p>
    <w:p w14:paraId="511C094B" w14:textId="77777777" w:rsidR="003E0C3D" w:rsidRPr="0085251D" w:rsidRDefault="003E0C3D" w:rsidP="0035117D">
      <w:pPr>
        <w:numPr>
          <w:ilvl w:val="0"/>
          <w:numId w:val="8"/>
        </w:numPr>
        <w:spacing w:line="236" w:lineRule="auto"/>
        <w:ind w:left="851" w:right="260" w:hanging="358"/>
        <w:rPr>
          <w:szCs w:val="22"/>
        </w:rPr>
      </w:pPr>
      <w:r w:rsidRPr="0085251D">
        <w:rPr>
          <w:szCs w:val="22"/>
        </w:rPr>
        <w:t>Una de ellas es atendida por la plaza de Defensor Público Agrario o Defensora Pública Agraria destacada en la oficina de la Defensa Pública de San Carlos.</w:t>
      </w:r>
    </w:p>
    <w:p w14:paraId="1F30262D" w14:textId="77777777" w:rsidR="003E0C3D" w:rsidRPr="0085251D" w:rsidRDefault="003E0C3D" w:rsidP="0035117D">
      <w:pPr>
        <w:numPr>
          <w:ilvl w:val="0"/>
          <w:numId w:val="8"/>
        </w:numPr>
        <w:spacing w:line="236" w:lineRule="auto"/>
        <w:ind w:left="851" w:right="260" w:hanging="358"/>
        <w:rPr>
          <w:szCs w:val="22"/>
        </w:rPr>
      </w:pPr>
      <w:r w:rsidRPr="0085251D">
        <w:rPr>
          <w:szCs w:val="22"/>
        </w:rPr>
        <w:t>Otra es atendida por la plaza de Defensor Público Agrario o Defensora Pública Agraria destacada en la oficina regional de la Defensa Pública de Upala.</w:t>
      </w:r>
    </w:p>
    <w:p w14:paraId="452A1094" w14:textId="24CE1F7F" w:rsidR="003E0C3D" w:rsidRPr="0085251D" w:rsidRDefault="003E0C3D" w:rsidP="0035117D">
      <w:pPr>
        <w:numPr>
          <w:ilvl w:val="0"/>
          <w:numId w:val="8"/>
        </w:numPr>
        <w:spacing w:line="236" w:lineRule="auto"/>
        <w:ind w:left="851" w:right="260" w:hanging="358"/>
        <w:rPr>
          <w:szCs w:val="22"/>
        </w:rPr>
      </w:pPr>
      <w:r w:rsidRPr="0085251D">
        <w:rPr>
          <w:szCs w:val="22"/>
        </w:rPr>
        <w:t>Las otras personas usuarias son atendidas por alguna o algunas de las otras plazas de Defensor Público Agrario o Defensora Pública Agraria destacadas en otras oficinas regionales de la Defensa Pública (Alajuela, San Ramón) o por la plaza de Coordinación, según lo disponga con criterio técnico el Defensor Público Agrario Coordinador de la Unidad de Defensa Agraria.</w:t>
      </w:r>
    </w:p>
    <w:p w14:paraId="29F72697" w14:textId="20048644" w:rsidR="00F92DA4" w:rsidRPr="00584D0C" w:rsidRDefault="00A05547" w:rsidP="00AD4CB7">
      <w:pPr>
        <w:pStyle w:val="Ttulo3"/>
      </w:pPr>
      <w:bookmarkStart w:id="111" w:name="_Toc37670457"/>
      <w:r w:rsidRPr="00584D0C">
        <w:t>Juzgado Agrario del I Circuito Judicial de la Zona Atlántica (Limón)</w:t>
      </w:r>
      <w:bookmarkEnd w:id="111"/>
    </w:p>
    <w:p w14:paraId="035379A2" w14:textId="790DD415" w:rsidR="00A05547" w:rsidRPr="00694628" w:rsidRDefault="00A05547" w:rsidP="00A05547">
      <w:pPr>
        <w:rPr>
          <w:szCs w:val="22"/>
        </w:rPr>
      </w:pPr>
      <w:r w:rsidRPr="0085251D">
        <w:rPr>
          <w:szCs w:val="22"/>
        </w:rPr>
        <w:t>La atención de las personas usuarias cuyos casos se tramitan en el Juzgado Agrario de Limón la realizan las dos plazas de Defensor Público Agrario o Defensora Pública Agrari</w:t>
      </w:r>
      <w:r w:rsidRPr="00935E5A">
        <w:rPr>
          <w:szCs w:val="22"/>
        </w:rPr>
        <w:t>a destacadas en la oficina regional de la Defensa Pública de Limón, atendiendo ambas también a las personas usuarias que tengan interés contrapuesto.</w:t>
      </w:r>
    </w:p>
    <w:p w14:paraId="346DEE5B" w14:textId="77777777" w:rsidR="00A05547" w:rsidRPr="0085251D" w:rsidRDefault="00A05547" w:rsidP="00A05547">
      <w:pPr>
        <w:rPr>
          <w:szCs w:val="22"/>
        </w:rPr>
      </w:pPr>
      <w:r w:rsidRPr="00694628">
        <w:rPr>
          <w:szCs w:val="22"/>
        </w:rPr>
        <w:t>En caso de que sean más de dos personas usuarias (actora, demanda y terceras interesadas) las que intervengan en un proceso agrario tramitado en el Juzgado Agrario de Limón, se procede de la siguiente forma:</w:t>
      </w:r>
    </w:p>
    <w:p w14:paraId="43EF3040" w14:textId="4A2D36C8" w:rsidR="00A05547" w:rsidRPr="0085251D" w:rsidRDefault="00A05547" w:rsidP="0035117D">
      <w:pPr>
        <w:pStyle w:val="Prrafodelista"/>
        <w:numPr>
          <w:ilvl w:val="0"/>
          <w:numId w:val="9"/>
        </w:numPr>
        <w:spacing w:line="236" w:lineRule="auto"/>
        <w:ind w:right="260"/>
        <w:rPr>
          <w:szCs w:val="22"/>
        </w:rPr>
      </w:pPr>
      <w:r w:rsidRPr="0085251D">
        <w:rPr>
          <w:szCs w:val="22"/>
        </w:rPr>
        <w:t xml:space="preserve">Una de ellas es atendida por la plaza de Defensor Público Agrario o Defensora Pública Agraria destacada en la oficina de la Defensa Pública de Limón </w:t>
      </w:r>
    </w:p>
    <w:p w14:paraId="3D4DB55C" w14:textId="6933508D" w:rsidR="00A05547" w:rsidRPr="0085251D" w:rsidRDefault="00A05547" w:rsidP="0035117D">
      <w:pPr>
        <w:numPr>
          <w:ilvl w:val="0"/>
          <w:numId w:val="9"/>
        </w:numPr>
        <w:spacing w:line="236" w:lineRule="auto"/>
        <w:ind w:right="260"/>
        <w:rPr>
          <w:szCs w:val="22"/>
        </w:rPr>
      </w:pPr>
      <w:r w:rsidRPr="0085251D">
        <w:rPr>
          <w:szCs w:val="22"/>
        </w:rPr>
        <w:t>Otra es atendida por la segunda plaza de Defensor Público Agrario o Defensora Pública Agraria destacada en la oficina regional de la Defensa Pública de Limón.</w:t>
      </w:r>
    </w:p>
    <w:p w14:paraId="703F0015" w14:textId="129B0968" w:rsidR="00A05547" w:rsidRPr="0085251D" w:rsidRDefault="00A05547" w:rsidP="0035117D">
      <w:pPr>
        <w:numPr>
          <w:ilvl w:val="0"/>
          <w:numId w:val="9"/>
        </w:numPr>
        <w:spacing w:line="236" w:lineRule="auto"/>
        <w:ind w:right="260"/>
        <w:rPr>
          <w:szCs w:val="22"/>
        </w:rPr>
      </w:pPr>
      <w:r w:rsidRPr="0085251D">
        <w:rPr>
          <w:szCs w:val="22"/>
        </w:rPr>
        <w:t>Las otras personas usuarias son atendidas por alguna o algunas de las otras plazas de Defensor Público Agrario o Defensora Pública Agraria destacadas en otras oficinas regionales de la Defensa Pública (Guápiles, Turrialba) o por la plaza de Coordinación, según lo disponga con criterio técnico el Defensor Público Agrario Coordinador de la Unidad de Defensa Agraria.</w:t>
      </w:r>
    </w:p>
    <w:p w14:paraId="18C39558" w14:textId="79379A04" w:rsidR="00A05547" w:rsidRPr="00584D0C" w:rsidRDefault="00A05547" w:rsidP="00AD4CB7">
      <w:pPr>
        <w:pStyle w:val="Ttulo3"/>
      </w:pPr>
      <w:bookmarkStart w:id="112" w:name="_Toc37670458"/>
      <w:r w:rsidRPr="00584D0C">
        <w:t>Juzgado Agrario del II Circuito Judicial de la Zona Atlántica (Guápiles)</w:t>
      </w:r>
      <w:bookmarkEnd w:id="112"/>
      <w:r w:rsidRPr="00584D0C">
        <w:t xml:space="preserve"> </w:t>
      </w:r>
    </w:p>
    <w:p w14:paraId="4527AF09" w14:textId="228E1753" w:rsidR="00683691" w:rsidRPr="00694628" w:rsidRDefault="00683691" w:rsidP="00A90C8F">
      <w:pPr>
        <w:ind w:right="260"/>
        <w:rPr>
          <w:szCs w:val="22"/>
        </w:rPr>
      </w:pPr>
      <w:r w:rsidRPr="0085251D">
        <w:rPr>
          <w:szCs w:val="22"/>
        </w:rPr>
        <w:t>La atención de las personas usuarias cuyos casos se tramitan en el Juzgado Agrario de Guápiles la realiza la plaza de Defensor Público Agrario o Defensora Pública Agraria d</w:t>
      </w:r>
      <w:r w:rsidRPr="00935E5A">
        <w:rPr>
          <w:szCs w:val="22"/>
        </w:rPr>
        <w:t xml:space="preserve">estacada en la oficina regional de la Defensa Pública de Guápiles. En caso de que una persona usuaria contraparte requiera de los servicios de la Defensa Pública, aquélla es atendida por recargo por la plaza de Defensor Público Agrario o Defensora Pública </w:t>
      </w:r>
      <w:r w:rsidRPr="00694628">
        <w:rPr>
          <w:szCs w:val="22"/>
        </w:rPr>
        <w:t>Agraria destacada en la oficina regional de la Defensa Pública de Turrialba.</w:t>
      </w:r>
    </w:p>
    <w:p w14:paraId="4B836E63" w14:textId="77777777" w:rsidR="00515035" w:rsidRPr="00A26BBB" w:rsidRDefault="00683691" w:rsidP="00515035">
      <w:pPr>
        <w:ind w:right="260"/>
        <w:rPr>
          <w:szCs w:val="22"/>
        </w:rPr>
      </w:pPr>
      <w:r w:rsidRPr="00694628">
        <w:rPr>
          <w:szCs w:val="22"/>
        </w:rPr>
        <w:t>En caso de que sean más de dos personas usuarias (actora, demanda y terceras interesadas) las que intervengan en un proceso agrario tramitado en el Juzgado Agrario de Guápiles, se procede de la siguiente forma:</w:t>
      </w:r>
    </w:p>
    <w:p w14:paraId="32BEC274" w14:textId="77777777" w:rsidR="00515035" w:rsidRPr="0085251D" w:rsidRDefault="00683691" w:rsidP="0035117D">
      <w:pPr>
        <w:pStyle w:val="Prrafodelista"/>
        <w:numPr>
          <w:ilvl w:val="0"/>
          <w:numId w:val="10"/>
        </w:numPr>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Guápiles.</w:t>
      </w:r>
    </w:p>
    <w:p w14:paraId="1253BA54" w14:textId="765EED33" w:rsidR="00683691" w:rsidRPr="0085251D" w:rsidRDefault="00683691" w:rsidP="0035117D">
      <w:pPr>
        <w:pStyle w:val="Prrafodelista"/>
        <w:numPr>
          <w:ilvl w:val="0"/>
          <w:numId w:val="10"/>
        </w:numPr>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Turrialba.</w:t>
      </w:r>
    </w:p>
    <w:p w14:paraId="311FDA58" w14:textId="60C48C15" w:rsidR="00683691" w:rsidRPr="0085251D" w:rsidRDefault="00683691" w:rsidP="0035117D">
      <w:pPr>
        <w:pStyle w:val="Prrafodelista"/>
        <w:numPr>
          <w:ilvl w:val="0"/>
          <w:numId w:val="10"/>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José, San Carlos) o por la plaza de Coordinación, según lo disponga con criterio técnico el Defensor Público Agrario Coordinador de la Unidad de Defensa Agraria.</w:t>
      </w:r>
    </w:p>
    <w:p w14:paraId="651C7A58" w14:textId="42DB0BA8" w:rsidR="00683691" w:rsidRPr="00584D0C" w:rsidRDefault="003A786F" w:rsidP="00AD4CB7">
      <w:pPr>
        <w:pStyle w:val="Ttulo3"/>
      </w:pPr>
      <w:bookmarkStart w:id="113" w:name="_Toc37670459"/>
      <w:r w:rsidRPr="00584D0C">
        <w:t>Juzgado Civil, Trabajo y Agrario de Turrialba</w:t>
      </w:r>
      <w:bookmarkEnd w:id="113"/>
      <w:r w:rsidRPr="00584D0C">
        <w:t xml:space="preserve"> </w:t>
      </w:r>
    </w:p>
    <w:p w14:paraId="4AA8494F" w14:textId="77777777" w:rsidR="00B30054" w:rsidRPr="00694628" w:rsidRDefault="00B30054" w:rsidP="00B30054">
      <w:pPr>
        <w:spacing w:line="234" w:lineRule="auto"/>
        <w:ind w:right="260"/>
        <w:rPr>
          <w:szCs w:val="22"/>
        </w:rPr>
      </w:pPr>
      <w:r w:rsidRPr="0085251D">
        <w:rPr>
          <w:szCs w:val="22"/>
        </w:rPr>
        <w:t xml:space="preserve">La atención de las personas usuarias cuyos casos se tramitan en el Juzgado Agrario de Turrialba la realiza la plaza de Defensor Público Agrario o Defensora Pública Agraria destacada en la oficina regional de la Defensa Pública de Turrialba. </w:t>
      </w:r>
      <w:r w:rsidRPr="00935E5A">
        <w:rPr>
          <w:szCs w:val="22"/>
        </w:rPr>
        <w:t>En caso de que una persona usuaria contraparte requiera de los servicios de la Defensa Pública, aquélla es atendida por recargo por la plaza de Defensor Público Agrario o Defensora Pública Agraria destacada en la oficina regional de la Defensa Pública de C</w:t>
      </w:r>
      <w:r w:rsidRPr="00694628">
        <w:rPr>
          <w:szCs w:val="22"/>
        </w:rPr>
        <w:t>artago.</w:t>
      </w:r>
    </w:p>
    <w:p w14:paraId="70092342" w14:textId="77777777" w:rsidR="00B30054" w:rsidRPr="00694628" w:rsidRDefault="00B30054" w:rsidP="00B30054">
      <w:pPr>
        <w:spacing w:line="236" w:lineRule="auto"/>
        <w:ind w:right="261"/>
        <w:rPr>
          <w:szCs w:val="22"/>
        </w:rPr>
      </w:pPr>
      <w:r w:rsidRPr="00694628">
        <w:rPr>
          <w:szCs w:val="22"/>
        </w:rPr>
        <w:t>En caso de que sean más de dos personas usuarias (actora, demanda y terceras interesadas) las que intervengan en un proceso agrario tramitado en el Juzgado Agrario de Turrialba, se procede de la siguiente forma:</w:t>
      </w:r>
    </w:p>
    <w:p w14:paraId="2B6B2398" w14:textId="77777777" w:rsidR="00B30054" w:rsidRPr="0085251D" w:rsidRDefault="00B30054" w:rsidP="0035117D">
      <w:pPr>
        <w:pStyle w:val="Prrafodelista"/>
        <w:numPr>
          <w:ilvl w:val="0"/>
          <w:numId w:val="11"/>
        </w:numPr>
        <w:tabs>
          <w:tab w:val="left" w:pos="980"/>
        </w:tabs>
        <w:spacing w:line="236" w:lineRule="auto"/>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Turrialba;</w:t>
      </w:r>
    </w:p>
    <w:p w14:paraId="0C5DBA53" w14:textId="77777777" w:rsidR="00B30054" w:rsidRPr="0085251D" w:rsidRDefault="00B30054" w:rsidP="0035117D">
      <w:pPr>
        <w:pStyle w:val="Prrafodelista"/>
        <w:numPr>
          <w:ilvl w:val="0"/>
          <w:numId w:val="11"/>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Cartago;</w:t>
      </w:r>
    </w:p>
    <w:p w14:paraId="4A96D356" w14:textId="6F3EEF65" w:rsidR="00B30054" w:rsidRPr="0085251D" w:rsidRDefault="00B30054" w:rsidP="0035117D">
      <w:pPr>
        <w:pStyle w:val="Prrafodelista"/>
        <w:numPr>
          <w:ilvl w:val="0"/>
          <w:numId w:val="11"/>
        </w:numPr>
        <w:tabs>
          <w:tab w:val="left" w:pos="980"/>
        </w:tabs>
        <w:spacing w:line="238"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(San José, Alajuela) o por la plaza de Coordinación, según lo disponga con criterio técnico el Defensor Público Agrario Coordinador de la Unidad de Defensa Agraria.</w:t>
      </w:r>
    </w:p>
    <w:p w14:paraId="685B0771" w14:textId="7984D765" w:rsidR="00B30054" w:rsidRPr="00584D0C" w:rsidRDefault="000D3C8B" w:rsidP="00AD4CB7">
      <w:pPr>
        <w:pStyle w:val="Ttulo3"/>
      </w:pPr>
      <w:bookmarkStart w:id="114" w:name="_Toc37670460"/>
      <w:r w:rsidRPr="00584D0C">
        <w:t>Juzgado Agrario de Cartago</w:t>
      </w:r>
      <w:bookmarkEnd w:id="114"/>
    </w:p>
    <w:p w14:paraId="4AA2D106" w14:textId="77777777" w:rsidR="00C765CE" w:rsidRPr="00694628" w:rsidRDefault="00C765CE" w:rsidP="00C765CE">
      <w:pPr>
        <w:spacing w:line="234" w:lineRule="auto"/>
        <w:ind w:right="261"/>
        <w:rPr>
          <w:szCs w:val="22"/>
        </w:rPr>
      </w:pPr>
      <w:r w:rsidRPr="0085251D">
        <w:rPr>
          <w:szCs w:val="22"/>
        </w:rPr>
        <w:t>La atención de las personas usuarias cuyos casos se tramitan en el Juzgado Agrario de Cartago la realiza</w:t>
      </w:r>
      <w:r w:rsidRPr="00A96179">
        <w:rPr>
          <w:szCs w:val="22"/>
        </w:rPr>
        <w:t xml:space="preserve"> la plaza de Defensor Público Agrario o Defensora Pública Agraria destacada en la oficina regional de la Defensa Pública de Cartago. En caso de que una persona usuaria contraparte requiera de los servicios de la Defensa Pública, aquélla es atendida por rec</w:t>
      </w:r>
      <w:r w:rsidRPr="00A548AE">
        <w:rPr>
          <w:szCs w:val="22"/>
        </w:rPr>
        <w:t>argo por la plaza de Defensor Público Agrario o Defensora Pública Agraria destacada en la oficina regional de la Defensa Pública de Turrialba.</w:t>
      </w:r>
    </w:p>
    <w:p w14:paraId="47D2C563" w14:textId="77777777" w:rsidR="00C765CE" w:rsidRPr="0085251D" w:rsidRDefault="00C765CE" w:rsidP="00C765CE">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Cartago, se procede de la siguiente forma:</w:t>
      </w:r>
    </w:p>
    <w:p w14:paraId="287FEE77" w14:textId="34C6C07A" w:rsidR="00C765CE" w:rsidRPr="0085251D" w:rsidRDefault="00C765CE" w:rsidP="0035117D">
      <w:pPr>
        <w:pStyle w:val="Prrafodelista"/>
        <w:numPr>
          <w:ilvl w:val="0"/>
          <w:numId w:val="12"/>
        </w:numPr>
        <w:spacing w:line="234" w:lineRule="auto"/>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Cartago;</w:t>
      </w:r>
    </w:p>
    <w:p w14:paraId="4B05D182" w14:textId="77777777" w:rsidR="00C765CE" w:rsidRPr="0085251D" w:rsidRDefault="00C765CE" w:rsidP="0035117D">
      <w:pPr>
        <w:pStyle w:val="Prrafodelista"/>
        <w:numPr>
          <w:ilvl w:val="0"/>
          <w:numId w:val="12"/>
        </w:numPr>
        <w:tabs>
          <w:tab w:val="left" w:pos="980"/>
        </w:tabs>
        <w:spacing w:line="236" w:lineRule="auto"/>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Turrialba;</w:t>
      </w:r>
    </w:p>
    <w:p w14:paraId="4AE55954" w14:textId="5C72F9DD" w:rsidR="00D91879" w:rsidRPr="0085251D" w:rsidRDefault="00C765CE" w:rsidP="0035117D">
      <w:pPr>
        <w:pStyle w:val="Prrafodelista"/>
        <w:numPr>
          <w:ilvl w:val="0"/>
          <w:numId w:val="12"/>
        </w:numPr>
        <w:tabs>
          <w:tab w:val="left" w:pos="980"/>
        </w:tabs>
        <w:spacing w:line="236" w:lineRule="auto"/>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(San José, Alajuela) o por la plaza de Coordinación, según lo disponga con criterio técnico el Defensor Público Agrario Coordinador de la Unidad de Defensa Agraria.</w:t>
      </w:r>
    </w:p>
    <w:p w14:paraId="1EB845CF" w14:textId="59F88FBC" w:rsidR="00D91879" w:rsidRPr="00584D0C" w:rsidRDefault="00D91879" w:rsidP="00AD4CB7">
      <w:pPr>
        <w:pStyle w:val="Ttulo3"/>
      </w:pPr>
      <w:bookmarkStart w:id="115" w:name="_Toc37670461"/>
      <w:r w:rsidRPr="00584D0C">
        <w:t>Juzgado Agrario del I Circuito Judicial de Alajuela</w:t>
      </w:r>
      <w:bookmarkEnd w:id="115"/>
    </w:p>
    <w:p w14:paraId="4E63A616" w14:textId="77777777" w:rsidR="00D91879" w:rsidRPr="00694628" w:rsidRDefault="00D91879" w:rsidP="00D91879">
      <w:pPr>
        <w:ind w:right="261"/>
        <w:rPr>
          <w:szCs w:val="22"/>
        </w:rPr>
      </w:pPr>
      <w:r w:rsidRPr="0085251D">
        <w:rPr>
          <w:szCs w:val="22"/>
        </w:rPr>
        <w:t xml:space="preserve">La atención de las personas usuarias cuyos casos se tramitan en el Juzgado Agrario de Alajuela la realiza la plaza de Defensor Público Agrario o Defensora Pública Agraria destacada en la oficina </w:t>
      </w:r>
      <w:r w:rsidRPr="00A96179">
        <w:rPr>
          <w:szCs w:val="22"/>
        </w:rPr>
        <w:t>regional de la Defensa Pública de Alajuela. En caso de que una persona usuaria contraparte requiera de los servicios de la Defensa Pública, aquélla es atendida por recargo por la plaza de Defensor Público Agrario o Defensora Pública Agraria destacada en la</w:t>
      </w:r>
      <w:r w:rsidRPr="00694628">
        <w:rPr>
          <w:szCs w:val="22"/>
        </w:rPr>
        <w:t xml:space="preserve"> oficina regional de la Defensa Pública de San José.</w:t>
      </w:r>
    </w:p>
    <w:p w14:paraId="360FEDBD" w14:textId="0D5343FB" w:rsidR="00D91879" w:rsidRPr="00A26BBB" w:rsidRDefault="00D91879" w:rsidP="00D91879">
      <w:pPr>
        <w:ind w:right="261"/>
        <w:rPr>
          <w:szCs w:val="22"/>
        </w:rPr>
      </w:pPr>
      <w:r w:rsidRPr="00694628">
        <w:rPr>
          <w:szCs w:val="22"/>
        </w:rPr>
        <w:t>En caso de que sean más de dos personas usuarias (actora, demanda y terceras interesadas) las que intervengan en un proceso agrario tramitado en el Juzgado Agrario de Alajuela, se procede de la siguiente forma:</w:t>
      </w:r>
    </w:p>
    <w:p w14:paraId="1B6DA451" w14:textId="77777777" w:rsidR="00D91879" w:rsidRPr="0085251D" w:rsidRDefault="00D91879" w:rsidP="0035117D">
      <w:pPr>
        <w:pStyle w:val="Prrafodelista"/>
        <w:numPr>
          <w:ilvl w:val="0"/>
          <w:numId w:val="13"/>
        </w:numPr>
        <w:tabs>
          <w:tab w:val="left" w:pos="980"/>
        </w:tabs>
        <w:ind w:left="714" w:right="261" w:hanging="357"/>
        <w:contextualSpacing w:val="0"/>
        <w:rPr>
          <w:szCs w:val="22"/>
        </w:rPr>
      </w:pPr>
      <w:r w:rsidRPr="0085251D">
        <w:rPr>
          <w:szCs w:val="22"/>
        </w:rPr>
        <w:t>Una de ellas es atendida por la plaza de Defensor Público Agrario o Defensora Pública Agraria destacada en la oficina de la Defensa Pública de Alajuela;</w:t>
      </w:r>
    </w:p>
    <w:p w14:paraId="76321B1A" w14:textId="77777777" w:rsidR="00D91879" w:rsidRPr="0085251D" w:rsidRDefault="00D91879" w:rsidP="0035117D">
      <w:pPr>
        <w:pStyle w:val="Prrafodelista"/>
        <w:numPr>
          <w:ilvl w:val="0"/>
          <w:numId w:val="13"/>
        </w:numPr>
        <w:tabs>
          <w:tab w:val="left" w:pos="980"/>
        </w:tabs>
        <w:ind w:left="714" w:right="261" w:hanging="357"/>
        <w:contextualSpacing w:val="0"/>
        <w:rPr>
          <w:szCs w:val="22"/>
        </w:rPr>
      </w:pPr>
      <w:r w:rsidRPr="0085251D">
        <w:rPr>
          <w:szCs w:val="22"/>
        </w:rPr>
        <w:t>Otra es atendida por la plaza de Defensor Público Agrario o Defensora Pública Agraria destacada en la oficina regional de la Defensa Pública de San José;</w:t>
      </w:r>
    </w:p>
    <w:p w14:paraId="2FAEFFE1" w14:textId="41E87D02" w:rsidR="00D91879" w:rsidRPr="0085251D" w:rsidRDefault="00D91879" w:rsidP="0035117D">
      <w:pPr>
        <w:pStyle w:val="Prrafodelista"/>
        <w:numPr>
          <w:ilvl w:val="0"/>
          <w:numId w:val="13"/>
        </w:numPr>
        <w:tabs>
          <w:tab w:val="left" w:pos="980"/>
        </w:tabs>
        <w:ind w:left="714" w:right="261" w:hanging="357"/>
        <w:contextualSpacing w:val="0"/>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304CB843" w14:textId="344D4DE0" w:rsidR="00AB511F" w:rsidRPr="00584D0C" w:rsidRDefault="00AB511F" w:rsidP="00AD4CB7">
      <w:pPr>
        <w:pStyle w:val="Ttulo3"/>
      </w:pPr>
      <w:bookmarkStart w:id="116" w:name="_Toc37670462"/>
      <w:r w:rsidRPr="00584D0C">
        <w:t>Juzgado Agrario del II Circuito Judicial de San José</w:t>
      </w:r>
      <w:bookmarkEnd w:id="116"/>
      <w:r w:rsidRPr="00584D0C">
        <w:t xml:space="preserve"> </w:t>
      </w:r>
    </w:p>
    <w:p w14:paraId="4C3E1285" w14:textId="77777777" w:rsidR="00B21824" w:rsidRPr="00694628" w:rsidRDefault="00B21824" w:rsidP="00B21824">
      <w:pPr>
        <w:spacing w:line="234" w:lineRule="auto"/>
        <w:ind w:right="261"/>
        <w:rPr>
          <w:szCs w:val="22"/>
        </w:rPr>
      </w:pPr>
      <w:r w:rsidRPr="0085251D">
        <w:rPr>
          <w:szCs w:val="22"/>
        </w:rPr>
        <w:t>La atención de las personas usuar</w:t>
      </w:r>
      <w:r w:rsidRPr="00A96179">
        <w:rPr>
          <w:szCs w:val="22"/>
        </w:rPr>
        <w:t>ias cuyos casos se tramitan en el Juzgado Agrario del Segundo Circuito Judicial de San José la realiza la plaza de Defensor Público Agrario o Defensora Pública Agraria destacada en la oficina regional de la Defensa Pública del Primer Circuito Judicial de S</w:t>
      </w:r>
      <w:r w:rsidRPr="00694628">
        <w:rPr>
          <w:szCs w:val="22"/>
        </w:rPr>
        <w:t>an José. En caso de que una persona usuaria contraparte requiera de los servicios de la Defensa Pública, aquélla es atendida por recargo por la plaza de Defensor Público Agrario o Defensora Pública Agraria destacada en la oficina regional de la Defensa Pública de Alajuela.</w:t>
      </w:r>
    </w:p>
    <w:p w14:paraId="306927DD" w14:textId="07E73738" w:rsidR="00B21824" w:rsidRPr="0085251D" w:rsidRDefault="00B21824" w:rsidP="00B21824">
      <w:pPr>
        <w:spacing w:line="234" w:lineRule="auto"/>
        <w:ind w:right="261"/>
        <w:rPr>
          <w:szCs w:val="22"/>
        </w:rPr>
      </w:pPr>
      <w:r w:rsidRPr="0085251D">
        <w:rPr>
          <w:szCs w:val="22"/>
        </w:rPr>
        <w:t>En caso de que sean más de dos personas usuarias (actora, demanda y terceras interesadas) las que intervengan en un proceso agrario tramitado en el Juzgado Agrario del Segundo Circuito Judicial de San José, se procede de la siguiente forma:</w:t>
      </w:r>
    </w:p>
    <w:p w14:paraId="5D9BF522" w14:textId="08975373" w:rsidR="00B21824" w:rsidRPr="0085251D" w:rsidRDefault="00B21824" w:rsidP="0035117D">
      <w:pPr>
        <w:pStyle w:val="Prrafodelista"/>
        <w:numPr>
          <w:ilvl w:val="0"/>
          <w:numId w:val="16"/>
        </w:numPr>
        <w:spacing w:line="237" w:lineRule="auto"/>
        <w:ind w:right="261"/>
        <w:rPr>
          <w:szCs w:val="22"/>
        </w:rPr>
      </w:pPr>
      <w:r w:rsidRPr="0085251D">
        <w:rPr>
          <w:szCs w:val="22"/>
        </w:rPr>
        <w:t>Una de ellas es atendida por la plaza de Defensor Público Agrario o Defensora Pública Agraria destacada en la oficina de la Defensa Pública del Primer Circuito Judicial de San José.</w:t>
      </w:r>
    </w:p>
    <w:p w14:paraId="4FE22897" w14:textId="49F1D598" w:rsidR="00B21824" w:rsidRPr="0085251D" w:rsidRDefault="00B21824" w:rsidP="0035117D">
      <w:pPr>
        <w:pStyle w:val="Prrafodelista"/>
        <w:numPr>
          <w:ilvl w:val="0"/>
          <w:numId w:val="16"/>
        </w:numPr>
        <w:tabs>
          <w:tab w:val="left" w:pos="980"/>
        </w:tabs>
        <w:spacing w:line="236" w:lineRule="auto"/>
        <w:ind w:right="261"/>
        <w:rPr>
          <w:szCs w:val="22"/>
        </w:rPr>
      </w:pPr>
      <w:r w:rsidRPr="0085251D">
        <w:rPr>
          <w:szCs w:val="22"/>
        </w:rPr>
        <w:t>Otra es atendida por la plaza de Defensor Público Agrario o Defensora Pública Agraria destacada en la oficina regional de la Defensa Pública de Alajuela;</w:t>
      </w:r>
    </w:p>
    <w:p w14:paraId="23483582" w14:textId="0F109AE2" w:rsidR="00B21824" w:rsidRPr="0085251D" w:rsidRDefault="00B21824" w:rsidP="0035117D">
      <w:pPr>
        <w:pStyle w:val="Prrafodelista"/>
        <w:numPr>
          <w:ilvl w:val="0"/>
          <w:numId w:val="16"/>
        </w:numPr>
        <w:tabs>
          <w:tab w:val="left" w:pos="980"/>
        </w:tabs>
        <w:spacing w:line="236"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(Cartago, San Ramón) o por la plaza de Coordinación, según lo disponga con criterio técnico el Defensor Público Agrario Coordinador de la Unidad de Defensa Agraria.</w:t>
      </w:r>
    </w:p>
    <w:p w14:paraId="1B2F3442" w14:textId="3B7F17F5" w:rsidR="00B21824" w:rsidRPr="004E3D04" w:rsidRDefault="00B21824" w:rsidP="00AD4CB7">
      <w:pPr>
        <w:pStyle w:val="Ttulo3"/>
      </w:pPr>
      <w:bookmarkStart w:id="117" w:name="_Toc37670463"/>
      <w:r w:rsidRPr="00584D0C">
        <w:t>Juzgado Agrario de</w:t>
      </w:r>
      <w:r w:rsidR="004C6A57" w:rsidRPr="00584D0C">
        <w:t>l I Circuito Judicial de la Zona Sur</w:t>
      </w:r>
      <w:r w:rsidRPr="00584D0C">
        <w:t xml:space="preserve"> </w:t>
      </w:r>
      <w:r w:rsidR="004C6A57" w:rsidRPr="00584D0C">
        <w:t>(</w:t>
      </w:r>
      <w:r w:rsidRPr="00F52B04">
        <w:t>Pérez Zeledón</w:t>
      </w:r>
      <w:r w:rsidR="004C6A57" w:rsidRPr="004E3D04">
        <w:t>)</w:t>
      </w:r>
      <w:bookmarkEnd w:id="117"/>
      <w:r w:rsidRPr="004E3D04">
        <w:t xml:space="preserve"> </w:t>
      </w:r>
    </w:p>
    <w:p w14:paraId="68BDDF44" w14:textId="77777777" w:rsidR="00B21824" w:rsidRPr="00694628" w:rsidRDefault="00B21824" w:rsidP="00B21824">
      <w:pPr>
        <w:spacing w:line="234" w:lineRule="auto"/>
        <w:ind w:right="261"/>
        <w:rPr>
          <w:szCs w:val="22"/>
        </w:rPr>
      </w:pPr>
      <w:r w:rsidRPr="0085251D">
        <w:rPr>
          <w:szCs w:val="22"/>
        </w:rPr>
        <w:t>Respecto de la atención de las personas usuarias cuyos casos se tramitan en el Juzgado Agrario de Pérez Zeledón. La atención de las personas usuarias cuyos casos se tramitan en el Juzgado Agrario de Pérez Zeledón la realiza la plaza de Defensor Pú</w:t>
      </w:r>
      <w:r w:rsidRPr="00A96179">
        <w:rPr>
          <w:szCs w:val="22"/>
        </w:rPr>
        <w:t xml:space="preserve">blico Agrario o Defensora Pública Agraria destacada en la oficina regional de la Defensa Pública de Pérez Zeledón. En caso de que una persona usuaria contraparte requiera de los servicios de la Defensa Pública, aquélla es atendida por recargo por la plaza </w:t>
      </w:r>
      <w:r w:rsidRPr="00694628">
        <w:rPr>
          <w:szCs w:val="22"/>
        </w:rPr>
        <w:t>de Defensor Público Agrario o Defensora Pública Agraria destacada en la oficina regional de la Defensa Pública de Cartago.</w:t>
      </w:r>
    </w:p>
    <w:p w14:paraId="35ADBDAB" w14:textId="71EE9458" w:rsidR="00B21824" w:rsidRPr="0085251D" w:rsidRDefault="00B21824" w:rsidP="00B21824">
      <w:pPr>
        <w:spacing w:line="234" w:lineRule="auto"/>
        <w:ind w:right="261"/>
        <w:rPr>
          <w:szCs w:val="22"/>
        </w:rPr>
      </w:pPr>
      <w:r w:rsidRPr="00694628">
        <w:rPr>
          <w:szCs w:val="22"/>
        </w:rPr>
        <w:t>En caso de que sean más de dos personas usuarias (actora, demanda y terceras interesadas) las que intervengan en un proceso agrario tramitado en el Juzgado Agrario de Pérez Zeledón, se procede de la siguiente forma:</w:t>
      </w:r>
    </w:p>
    <w:p w14:paraId="1B78A484" w14:textId="77777777" w:rsidR="00B21824" w:rsidRPr="0085251D" w:rsidRDefault="00B21824" w:rsidP="0035117D">
      <w:pPr>
        <w:pStyle w:val="Prrafodelista"/>
        <w:numPr>
          <w:ilvl w:val="0"/>
          <w:numId w:val="17"/>
        </w:numPr>
        <w:tabs>
          <w:tab w:val="left" w:pos="980"/>
        </w:tabs>
        <w:spacing w:line="235" w:lineRule="auto"/>
        <w:ind w:right="261"/>
        <w:rPr>
          <w:szCs w:val="22"/>
        </w:rPr>
      </w:pPr>
      <w:r w:rsidRPr="0085251D">
        <w:rPr>
          <w:szCs w:val="22"/>
        </w:rPr>
        <w:t>Una de ellas es atendida por la plaza de Defensor Público Agrario o Defensora Pública Agraria destacada en la oficina de la Defensa Pública de Pérez Zeledón;</w:t>
      </w:r>
    </w:p>
    <w:p w14:paraId="00BDF7E4" w14:textId="77777777" w:rsidR="00B21824" w:rsidRPr="0085251D" w:rsidRDefault="00B21824" w:rsidP="0035117D">
      <w:pPr>
        <w:pStyle w:val="Prrafodelista"/>
        <w:numPr>
          <w:ilvl w:val="0"/>
          <w:numId w:val="17"/>
        </w:numPr>
        <w:tabs>
          <w:tab w:val="left" w:pos="980"/>
        </w:tabs>
        <w:spacing w:line="236" w:lineRule="auto"/>
        <w:ind w:right="261"/>
        <w:rPr>
          <w:szCs w:val="22"/>
        </w:rPr>
      </w:pPr>
      <w:r w:rsidRPr="0085251D">
        <w:rPr>
          <w:szCs w:val="22"/>
        </w:rPr>
        <w:t>Otra es atendida por la plaza de Defensor Público Agrario o Defensora Pública Agraria destacada en la oficina regional de la Defensa Pública de Cartago;</w:t>
      </w:r>
    </w:p>
    <w:p w14:paraId="29E7EA19" w14:textId="0B128BD3" w:rsidR="00B21824" w:rsidRPr="0085251D" w:rsidRDefault="00B21824" w:rsidP="0035117D">
      <w:pPr>
        <w:pStyle w:val="Prrafodelista"/>
        <w:numPr>
          <w:ilvl w:val="0"/>
          <w:numId w:val="17"/>
        </w:numPr>
        <w:tabs>
          <w:tab w:val="left" w:pos="980"/>
        </w:tabs>
        <w:spacing w:line="236"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(Buenos Aires, Corredores) o por la plaza de Coordinación, según lo disponga con criterio técnico el Defensor Público Agrario Coordinador de la Unidad de Defensa Agraria.</w:t>
      </w:r>
    </w:p>
    <w:p w14:paraId="1D82A823" w14:textId="6275121E" w:rsidR="004C6A57" w:rsidRPr="00584D0C" w:rsidRDefault="004C6A57" w:rsidP="00AD4CB7">
      <w:pPr>
        <w:pStyle w:val="Ttulo3"/>
      </w:pPr>
      <w:bookmarkStart w:id="118" w:name="_Toc37670464"/>
      <w:r w:rsidRPr="00584D0C">
        <w:t>Juzgado Agrario del II Circuito Judicial de la Zona Sur (Corredores)</w:t>
      </w:r>
      <w:bookmarkEnd w:id="118"/>
    </w:p>
    <w:p w14:paraId="642ABC23" w14:textId="77777777" w:rsidR="004C6A57" w:rsidRPr="00694628" w:rsidRDefault="004C6A57" w:rsidP="004C6A57">
      <w:pPr>
        <w:ind w:right="261"/>
        <w:rPr>
          <w:szCs w:val="22"/>
        </w:rPr>
      </w:pPr>
      <w:r w:rsidRPr="0085251D">
        <w:rPr>
          <w:szCs w:val="22"/>
        </w:rPr>
        <w:t>Respecto de la atención de las personas usuarias cuyos casos se tramitan en el Juzgado Agrario de Corredores. La atención de las personas usuarias cuyos casos se tramitan en el Juz</w:t>
      </w:r>
      <w:r w:rsidRPr="00A96179">
        <w:rPr>
          <w:szCs w:val="22"/>
        </w:rPr>
        <w:t>gado Agrario de Corredores la realiza la plaza de Defensor Público Agrario o Defensora Pública Agraria destacada en la oficina regional de la Defensa Pública de Corredores. En caso de que una persona usuaria contraparte requiera de los servicios de la Defe</w:t>
      </w:r>
      <w:r w:rsidRPr="00694628">
        <w:rPr>
          <w:szCs w:val="22"/>
        </w:rPr>
        <w:t>nsa Pública, aquélla es atendida por recargo por la plaza de Defensor Público Agrario o Defensora Pública Agraria destacada en la oficina regional de la Defensa Pública de Buenos Aires o Pérez Zeledón, según lo determine con criterio técnico el Defensor Público Agrario Coordinador de la Unidad de Defensa Agraria.</w:t>
      </w:r>
    </w:p>
    <w:p w14:paraId="3B7911A4" w14:textId="2472D38E" w:rsidR="004C6A57" w:rsidRPr="0085251D" w:rsidRDefault="004C6A57" w:rsidP="0035117D">
      <w:pPr>
        <w:pStyle w:val="Prrafodelista"/>
        <w:numPr>
          <w:ilvl w:val="0"/>
          <w:numId w:val="18"/>
        </w:numPr>
        <w:ind w:right="261"/>
        <w:rPr>
          <w:szCs w:val="22"/>
        </w:rPr>
      </w:pPr>
      <w:r w:rsidRPr="0085251D">
        <w:rPr>
          <w:szCs w:val="22"/>
        </w:rPr>
        <w:t>En caso de que sean más de dos personas usuarias (actora, demanda y terceras interesadas) las que intervengan en un proceso agrario tramitado en el Juzgado Agrario de Corredores, se procede de la siguiente forma:</w:t>
      </w:r>
    </w:p>
    <w:p w14:paraId="466B0478" w14:textId="77777777" w:rsidR="004C6A57" w:rsidRPr="0085251D" w:rsidRDefault="004C6A57" w:rsidP="0035117D">
      <w:pPr>
        <w:pStyle w:val="Prrafodelista"/>
        <w:numPr>
          <w:ilvl w:val="0"/>
          <w:numId w:val="18"/>
        </w:numPr>
        <w:tabs>
          <w:tab w:val="left" w:pos="980"/>
        </w:tabs>
        <w:ind w:right="261"/>
        <w:rPr>
          <w:szCs w:val="22"/>
        </w:rPr>
      </w:pPr>
      <w:r w:rsidRPr="0085251D">
        <w:rPr>
          <w:szCs w:val="22"/>
        </w:rPr>
        <w:t>Una de ellas es atendida por la plaza de Defensor Público Agrario o Defensora Pública Agraria destacada en la oficina de la Defensa Pública de Corredores;</w:t>
      </w:r>
    </w:p>
    <w:p w14:paraId="501CE22D" w14:textId="77777777" w:rsidR="004C6A57" w:rsidRPr="0085251D" w:rsidRDefault="004C6A57" w:rsidP="0035117D">
      <w:pPr>
        <w:pStyle w:val="Prrafodelista"/>
        <w:numPr>
          <w:ilvl w:val="0"/>
          <w:numId w:val="18"/>
        </w:numPr>
        <w:tabs>
          <w:tab w:val="left" w:pos="980"/>
        </w:tabs>
        <w:ind w:right="261"/>
        <w:rPr>
          <w:szCs w:val="22"/>
        </w:rPr>
      </w:pPr>
      <w:r w:rsidRPr="0085251D">
        <w:rPr>
          <w:szCs w:val="22"/>
        </w:rPr>
        <w:t>Otra es atendida por la plaza de Defensor Público Agrario o Defensora Pública Agraria destacada en la oficina regional de la Defensa Pública de Buenos Aires;</w:t>
      </w:r>
    </w:p>
    <w:p w14:paraId="688BEC79" w14:textId="618AC836" w:rsidR="004C6A57" w:rsidRPr="0085251D" w:rsidRDefault="004C6A57" w:rsidP="0035117D">
      <w:pPr>
        <w:pStyle w:val="Prrafodelista"/>
        <w:numPr>
          <w:ilvl w:val="0"/>
          <w:numId w:val="18"/>
        </w:numPr>
        <w:tabs>
          <w:tab w:val="left" w:pos="980"/>
        </w:tabs>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(Pérez Zeledón, Cartago), según lo disponga con criterio técnico el Defensor Público Agrario Coordinador de la Unidad de Defensa Agraria.</w:t>
      </w:r>
    </w:p>
    <w:p w14:paraId="0299B6F6" w14:textId="22F80F8D" w:rsidR="004C6A57" w:rsidRPr="0085251D" w:rsidRDefault="004C6A57" w:rsidP="004C6A57">
      <w:pPr>
        <w:tabs>
          <w:tab w:val="left" w:pos="980"/>
        </w:tabs>
        <w:ind w:right="261"/>
        <w:rPr>
          <w:szCs w:val="22"/>
        </w:rPr>
      </w:pPr>
      <w:r w:rsidRPr="0085251D">
        <w:rPr>
          <w:szCs w:val="22"/>
        </w:rPr>
        <w:t>En caso de que una de las personas usuarias sea indígena, ésta será atendida por la plaza de Defensor Público Agrario o Defensora Pública Agraria de Buenos Aires.</w:t>
      </w:r>
    </w:p>
    <w:p w14:paraId="21794A40" w14:textId="6D03D524" w:rsidR="003628F9" w:rsidRPr="00584D0C" w:rsidRDefault="003628F9" w:rsidP="00AD4CB7">
      <w:pPr>
        <w:pStyle w:val="Ttulo3"/>
      </w:pPr>
      <w:bookmarkStart w:id="119" w:name="_Toc37670465"/>
      <w:r w:rsidRPr="00584D0C">
        <w:t>Juzgado Civil, Trabajo y Familia de Buenos Aires</w:t>
      </w:r>
      <w:bookmarkEnd w:id="119"/>
    </w:p>
    <w:p w14:paraId="613496BF" w14:textId="77777777" w:rsidR="003628F9" w:rsidRPr="00AA40B7" w:rsidRDefault="003628F9" w:rsidP="003628F9">
      <w:pPr>
        <w:spacing w:line="235" w:lineRule="auto"/>
        <w:ind w:right="261"/>
        <w:rPr>
          <w:szCs w:val="22"/>
        </w:rPr>
      </w:pPr>
      <w:r w:rsidRPr="00935E5A">
        <w:rPr>
          <w:szCs w:val="22"/>
        </w:rPr>
        <w:t>Respecto de la atención de las personas usuarias cuyos casos se tramitan en el Juzgado Agrario de Buenos Aires. La atención de las personas usua</w:t>
      </w:r>
      <w:r w:rsidRPr="00A96179">
        <w:rPr>
          <w:szCs w:val="22"/>
        </w:rPr>
        <w:t>rias cuyos casos se tramitan en el Juzgado Agrario de Buenos Aires la realiza la plaza de Defensor Público Agrario-Indígena o Defensora Pública Agraria-Indígena destacada en la oficina regional de la Defensa Pública de Buenos Aires. En caso de que una pers</w:t>
      </w:r>
      <w:r w:rsidRPr="00694628">
        <w:rPr>
          <w:szCs w:val="22"/>
        </w:rPr>
        <w:t>ona usuaria contraparte requiera de los servicios de la Defensa Pública, aquélla es atendida por recargo por la plaza de Defensor Público Agrario o Defensora Pública Agraria destacada en la oficina regional de la Defensa Pública de Pérez Zeledón o Corredores, según lo determine con criterio técnico el Defensor Público Agrario Coordinador de la Unidad de Defensa Agraria.</w:t>
      </w:r>
    </w:p>
    <w:p w14:paraId="0A6062E2" w14:textId="77777777" w:rsidR="003628F9" w:rsidRPr="0085251D" w:rsidRDefault="003628F9" w:rsidP="003628F9">
      <w:pPr>
        <w:spacing w:line="235" w:lineRule="auto"/>
        <w:ind w:right="261"/>
        <w:rPr>
          <w:szCs w:val="22"/>
        </w:rPr>
      </w:pPr>
      <w:r w:rsidRPr="0085251D">
        <w:rPr>
          <w:szCs w:val="22"/>
        </w:rPr>
        <w:t>En caso de que sean más de dos personas usuarias (actora, demanda y terceras interesadas) las que intervengan en un proceso agrario tramitado en el Juzgado Agrario de Buenos Aires, se procede de la siguiente forma:</w:t>
      </w:r>
    </w:p>
    <w:p w14:paraId="409A184E" w14:textId="77777777" w:rsidR="003628F9" w:rsidRPr="0085251D" w:rsidRDefault="003628F9" w:rsidP="0035117D">
      <w:pPr>
        <w:pStyle w:val="Prrafodelista"/>
        <w:numPr>
          <w:ilvl w:val="0"/>
          <w:numId w:val="19"/>
        </w:numPr>
        <w:spacing w:line="235" w:lineRule="auto"/>
        <w:ind w:right="261"/>
        <w:rPr>
          <w:szCs w:val="22"/>
        </w:rPr>
      </w:pPr>
      <w:r w:rsidRPr="0085251D">
        <w:rPr>
          <w:szCs w:val="22"/>
        </w:rPr>
        <w:t>Una de ellas es atendida por la plaza de Defensor Público Agrario o Defensora Pública Agraria-Indígena destacada en la oficina de la Defensa Pública de Buenos Aires;</w:t>
      </w:r>
    </w:p>
    <w:p w14:paraId="6BDA1086" w14:textId="77777777" w:rsidR="003628F9" w:rsidRPr="0085251D" w:rsidRDefault="003628F9" w:rsidP="0035117D">
      <w:pPr>
        <w:pStyle w:val="Prrafodelista"/>
        <w:numPr>
          <w:ilvl w:val="0"/>
          <w:numId w:val="19"/>
        </w:numPr>
        <w:spacing w:line="235" w:lineRule="auto"/>
        <w:ind w:right="261"/>
        <w:rPr>
          <w:szCs w:val="22"/>
        </w:rPr>
      </w:pPr>
      <w:r w:rsidRPr="0085251D">
        <w:rPr>
          <w:szCs w:val="22"/>
        </w:rPr>
        <w:t>Otra es atendida por la plaza de Defensor Público Agrario o Defensora Pública Agraria destacada en la oficina regional de la Defensa Pública de Pérez Zeledón.</w:t>
      </w:r>
    </w:p>
    <w:p w14:paraId="286DBCB9" w14:textId="242FA00D" w:rsidR="003628F9" w:rsidRPr="0085251D" w:rsidRDefault="003628F9" w:rsidP="0035117D">
      <w:pPr>
        <w:pStyle w:val="Prrafodelista"/>
        <w:numPr>
          <w:ilvl w:val="0"/>
          <w:numId w:val="19"/>
        </w:numPr>
        <w:spacing w:line="235" w:lineRule="auto"/>
        <w:ind w:right="261"/>
        <w:rPr>
          <w:szCs w:val="22"/>
        </w:rPr>
      </w:pPr>
      <w:r w:rsidRPr="0085251D">
        <w:rPr>
          <w:szCs w:val="22"/>
        </w:rPr>
        <w:t>Las otras personas usuarias son atendidas por alguna o algunas de las otras plazas de Defensor Público Agrario o Defensora Pública Agraria destacadas en otras oficinas regionales de la Defensa Pública (Pérez Zeledón, Cartago), según lo disponga con criterio técnico el Defensor Público Agrario Coordinador de la Unidad de Defensa Agraria.</w:t>
      </w:r>
    </w:p>
    <w:p w14:paraId="22677B69" w14:textId="77777777" w:rsidR="003628F9" w:rsidRPr="0085251D" w:rsidRDefault="003628F9" w:rsidP="003628F9">
      <w:pPr>
        <w:spacing w:line="235" w:lineRule="auto"/>
        <w:ind w:right="261"/>
        <w:rPr>
          <w:szCs w:val="22"/>
        </w:rPr>
      </w:pPr>
      <w:r w:rsidRPr="0085251D">
        <w:rPr>
          <w:szCs w:val="22"/>
        </w:rPr>
        <w:t>En caso de que una de las personas usuarias sea indígena, ésta es atendida siempre por la plaza de Defensor Público Agrario-Indígena o Defensora Pública Agraria-Indígena de Buenos Aires.</w:t>
      </w:r>
    </w:p>
    <w:p w14:paraId="589FF490" w14:textId="03101DB6" w:rsidR="003628F9" w:rsidRPr="0085251D" w:rsidRDefault="003628F9" w:rsidP="0035117D">
      <w:pPr>
        <w:pStyle w:val="Prrafodelista"/>
        <w:numPr>
          <w:ilvl w:val="0"/>
          <w:numId w:val="19"/>
        </w:numPr>
        <w:spacing w:line="235" w:lineRule="auto"/>
        <w:ind w:right="261"/>
        <w:rPr>
          <w:szCs w:val="22"/>
        </w:rPr>
      </w:pPr>
      <w:r w:rsidRPr="0085251D">
        <w:rPr>
          <w:szCs w:val="22"/>
        </w:rPr>
        <w:t xml:space="preserve">Nótese que la atención de personas usuarias indígenas en los casos que se tramitan en vía judicial </w:t>
      </w:r>
      <w:r w:rsidR="00456401" w:rsidRPr="0085251D">
        <w:rPr>
          <w:szCs w:val="22"/>
        </w:rPr>
        <w:t>A</w:t>
      </w:r>
      <w:r w:rsidRPr="0085251D">
        <w:rPr>
          <w:szCs w:val="22"/>
        </w:rPr>
        <w:t>graria es siempre la prioridad de la plaza de Defensor Público Agrario-Indígena o Defensora Pública Agraria-Indígena de Buenos Aires.</w:t>
      </w:r>
    </w:p>
    <w:p w14:paraId="628CD81F" w14:textId="3A07538D" w:rsidR="008774AB" w:rsidRPr="0085251D" w:rsidRDefault="008774AB" w:rsidP="003628F9">
      <w:pPr>
        <w:spacing w:line="235" w:lineRule="auto"/>
        <w:ind w:right="261"/>
        <w:rPr>
          <w:szCs w:val="22"/>
        </w:rPr>
      </w:pPr>
      <w:r w:rsidRPr="0085251D">
        <w:rPr>
          <w:szCs w:val="22"/>
        </w:rPr>
        <w:t xml:space="preserve">Lo anterior descripción se resume en el siguiente cuadro: </w:t>
      </w:r>
    </w:p>
    <w:p w14:paraId="27DCA7D7" w14:textId="40F445F0" w:rsidR="008774AB" w:rsidRPr="00584D0C" w:rsidRDefault="008774AB" w:rsidP="005B73BA">
      <w:pPr>
        <w:pStyle w:val="Ttulo"/>
        <w:spacing w:before="0" w:after="0"/>
        <w:rPr>
          <w:rFonts w:eastAsia="Times New Roman" w:cs="Arial"/>
          <w:iCs/>
          <w:spacing w:val="0"/>
          <w:szCs w:val="28"/>
          <w:lang w:val="es-CR" w:eastAsia="es-ES"/>
        </w:rPr>
      </w:pPr>
      <w:r w:rsidRPr="00584D0C">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584D0C">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w:t>
      </w:r>
      <w:r w:rsidRPr="00535BF7">
        <w:rPr>
          <w:rFonts w:eastAsia="Times New Roman" w:cs="Arial"/>
          <w:iCs/>
          <w:spacing w:val="0"/>
          <w:szCs w:val="28"/>
          <w:lang w:val="es-CR" w:eastAsia="es-ES"/>
        </w:rPr>
        <w:fldChar w:fldCharType="end"/>
      </w:r>
    </w:p>
    <w:p w14:paraId="5CAF1FE3" w14:textId="1D975A20" w:rsidR="008774AB" w:rsidRPr="00584D0C" w:rsidRDefault="008774AB" w:rsidP="005B73BA">
      <w:pPr>
        <w:pStyle w:val="Ttulo"/>
        <w:spacing w:before="0"/>
        <w:rPr>
          <w:rFonts w:eastAsia="Times New Roman" w:cs="Arial"/>
          <w:iCs/>
          <w:spacing w:val="0"/>
          <w:szCs w:val="28"/>
          <w:lang w:val="es-CR" w:eastAsia="es-ES"/>
        </w:rPr>
      </w:pPr>
      <w:r w:rsidRPr="00584D0C">
        <w:rPr>
          <w:rFonts w:eastAsia="Times New Roman" w:cs="Arial"/>
          <w:iCs/>
          <w:spacing w:val="0"/>
          <w:szCs w:val="28"/>
          <w:lang w:val="es-CR" w:eastAsia="es-ES"/>
        </w:rPr>
        <w:t xml:space="preserve">Atención de las personas usuarias por la Defensa Pública, de los casos tramitados en cada Juzgado Agrario </w:t>
      </w:r>
    </w:p>
    <w:tbl>
      <w:tblPr>
        <w:tblW w:w="11416" w:type="dxa"/>
        <w:tblInd w:w="-1157" w:type="dxa"/>
        <w:tblCellMar>
          <w:left w:w="70" w:type="dxa"/>
          <w:right w:w="70" w:type="dxa"/>
        </w:tblCellMar>
        <w:tblLook w:val="04A0" w:firstRow="1" w:lastRow="0" w:firstColumn="1" w:lastColumn="0" w:noHBand="0" w:noVBand="1"/>
      </w:tblPr>
      <w:tblGrid>
        <w:gridCol w:w="3704"/>
        <w:gridCol w:w="1540"/>
        <w:gridCol w:w="3060"/>
        <w:gridCol w:w="3112"/>
      </w:tblGrid>
      <w:tr w:rsidR="0085251D" w:rsidRPr="0085251D" w14:paraId="3BEFFB4A" w14:textId="77777777" w:rsidTr="008774AB">
        <w:trPr>
          <w:trHeight w:val="20"/>
          <w:tblHeader/>
        </w:trPr>
        <w:tc>
          <w:tcPr>
            <w:tcW w:w="3704"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5BC25E3F" w14:textId="77777777" w:rsidR="008774AB" w:rsidRPr="004545AA" w:rsidRDefault="008774AB" w:rsidP="008774AB">
            <w:pPr>
              <w:spacing w:before="0" w:after="0"/>
              <w:jc w:val="center"/>
              <w:rPr>
                <w:b/>
                <w:bCs/>
                <w:color w:val="FFFFFF" w:themeColor="background1"/>
                <w:szCs w:val="22"/>
                <w:lang w:eastAsia="es-CR"/>
              </w:rPr>
            </w:pPr>
            <w:r w:rsidRPr="004545AA">
              <w:rPr>
                <w:b/>
                <w:bCs/>
                <w:color w:val="FFFFFF" w:themeColor="background1"/>
                <w:szCs w:val="22"/>
                <w:lang w:eastAsia="es-CR"/>
              </w:rPr>
              <w:t>Despacho que tramita la causa</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AA67B11" w14:textId="0F484B57" w:rsidR="008774AB" w:rsidRPr="004545AA" w:rsidRDefault="008774AB" w:rsidP="008774AB">
            <w:pPr>
              <w:spacing w:before="0" w:after="0"/>
              <w:jc w:val="center"/>
              <w:rPr>
                <w:b/>
                <w:bCs/>
                <w:color w:val="FFFFFF" w:themeColor="background1"/>
                <w:szCs w:val="22"/>
                <w:lang w:eastAsia="es-CR"/>
              </w:rPr>
            </w:pPr>
            <w:r w:rsidRPr="004545AA">
              <w:rPr>
                <w:b/>
                <w:bCs/>
                <w:color w:val="FFFFFF" w:themeColor="background1"/>
                <w:szCs w:val="22"/>
                <w:lang w:eastAsia="es-CR"/>
              </w:rPr>
              <w:t>Plaza de Defensor que atiende</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6FCC0F65" w14:textId="77777777" w:rsidR="008774AB" w:rsidRPr="004545AA" w:rsidRDefault="008774AB" w:rsidP="008774AB">
            <w:pPr>
              <w:spacing w:before="0" w:after="0"/>
              <w:jc w:val="center"/>
              <w:rPr>
                <w:b/>
                <w:bCs/>
                <w:color w:val="FFFFFF" w:themeColor="background1"/>
                <w:szCs w:val="22"/>
                <w:lang w:eastAsia="es-CR"/>
              </w:rPr>
            </w:pPr>
            <w:r w:rsidRPr="004545AA">
              <w:rPr>
                <w:b/>
                <w:bCs/>
                <w:color w:val="FFFFFF" w:themeColor="background1"/>
                <w:szCs w:val="22"/>
                <w:lang w:eastAsia="es-CR"/>
              </w:rPr>
              <w:t>Si la contraparte requiere servicio, atiende la defensa de:</w:t>
            </w:r>
          </w:p>
        </w:tc>
        <w:tc>
          <w:tcPr>
            <w:tcW w:w="3112" w:type="dxa"/>
            <w:tcBorders>
              <w:top w:val="double" w:sz="6" w:space="0" w:color="1F497D"/>
              <w:left w:val="nil"/>
              <w:bottom w:val="double" w:sz="6" w:space="0" w:color="1F497D"/>
              <w:right w:val="double" w:sz="6" w:space="0" w:color="1F497D"/>
            </w:tcBorders>
            <w:shd w:val="clear" w:color="000000" w:fill="0673A5"/>
            <w:vAlign w:val="center"/>
            <w:hideMark/>
          </w:tcPr>
          <w:p w14:paraId="027775D4" w14:textId="637EFEED" w:rsidR="008774AB" w:rsidRPr="004545AA" w:rsidRDefault="008774AB" w:rsidP="008774AB">
            <w:pPr>
              <w:spacing w:before="0" w:after="0"/>
              <w:jc w:val="center"/>
              <w:rPr>
                <w:b/>
                <w:bCs/>
                <w:color w:val="FFFFFF" w:themeColor="background1"/>
                <w:szCs w:val="22"/>
                <w:lang w:eastAsia="es-CR"/>
              </w:rPr>
            </w:pPr>
            <w:r w:rsidRPr="004545AA">
              <w:rPr>
                <w:b/>
                <w:bCs/>
                <w:color w:val="FFFFFF" w:themeColor="background1"/>
                <w:szCs w:val="22"/>
                <w:lang w:eastAsia="es-CR"/>
              </w:rPr>
              <w:t>En caso de que sean más de dos personas usuarias</w:t>
            </w:r>
          </w:p>
        </w:tc>
      </w:tr>
      <w:tr w:rsidR="0085251D" w:rsidRPr="0085251D" w14:paraId="67360FD6"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00882559" w14:textId="77777777" w:rsidR="008774AB" w:rsidRPr="004545AA" w:rsidRDefault="008774AB" w:rsidP="008774AB">
            <w:pPr>
              <w:spacing w:before="0" w:after="0"/>
              <w:rPr>
                <w:szCs w:val="22"/>
                <w:lang w:eastAsia="es-CR"/>
              </w:rPr>
            </w:pPr>
            <w:r w:rsidRPr="004545AA">
              <w:rPr>
                <w:szCs w:val="22"/>
                <w:lang w:eastAsia="es-CR"/>
              </w:rPr>
              <w:t>Juzgado Agrario del I Circuito Judicial de Guanacaste (Liberia)</w:t>
            </w:r>
          </w:p>
        </w:tc>
        <w:tc>
          <w:tcPr>
            <w:tcW w:w="0" w:type="auto"/>
            <w:tcBorders>
              <w:top w:val="nil"/>
              <w:left w:val="nil"/>
              <w:bottom w:val="double" w:sz="6" w:space="0" w:color="1F497D"/>
              <w:right w:val="double" w:sz="6" w:space="0" w:color="1F497D"/>
            </w:tcBorders>
            <w:shd w:val="clear" w:color="auto" w:fill="auto"/>
            <w:noWrap/>
            <w:vAlign w:val="center"/>
            <w:hideMark/>
          </w:tcPr>
          <w:p w14:paraId="020D7B30" w14:textId="1A06BE64" w:rsidR="008774AB" w:rsidRPr="004545AA" w:rsidRDefault="008774AB" w:rsidP="008774AB">
            <w:pPr>
              <w:spacing w:before="0" w:after="0"/>
              <w:jc w:val="center"/>
              <w:rPr>
                <w:szCs w:val="22"/>
                <w:lang w:eastAsia="es-CR"/>
              </w:rPr>
            </w:pPr>
            <w:r w:rsidRPr="004545AA">
              <w:rPr>
                <w:szCs w:val="22"/>
                <w:lang w:eastAsia="es-CR"/>
              </w:rPr>
              <w:t>Liberia</w:t>
            </w:r>
          </w:p>
        </w:tc>
        <w:tc>
          <w:tcPr>
            <w:tcW w:w="0" w:type="auto"/>
            <w:tcBorders>
              <w:top w:val="nil"/>
              <w:left w:val="nil"/>
              <w:bottom w:val="double" w:sz="6" w:space="0" w:color="1F497D"/>
              <w:right w:val="double" w:sz="6" w:space="0" w:color="1F497D"/>
            </w:tcBorders>
            <w:shd w:val="clear" w:color="auto" w:fill="auto"/>
            <w:noWrap/>
            <w:vAlign w:val="center"/>
            <w:hideMark/>
          </w:tcPr>
          <w:p w14:paraId="5A3B8839" w14:textId="0FC2B236" w:rsidR="008774AB" w:rsidRPr="004545AA" w:rsidRDefault="008774AB" w:rsidP="008774AB">
            <w:pPr>
              <w:spacing w:before="0" w:after="0"/>
              <w:jc w:val="center"/>
              <w:rPr>
                <w:szCs w:val="22"/>
                <w:lang w:eastAsia="es-CR"/>
              </w:rPr>
            </w:pPr>
            <w:r w:rsidRPr="004545AA">
              <w:rPr>
                <w:szCs w:val="22"/>
                <w:lang w:eastAsia="es-CR"/>
              </w:rPr>
              <w:t>Nicoya</w:t>
            </w:r>
          </w:p>
        </w:tc>
        <w:tc>
          <w:tcPr>
            <w:tcW w:w="3112" w:type="dxa"/>
            <w:tcBorders>
              <w:top w:val="nil"/>
              <w:left w:val="nil"/>
              <w:bottom w:val="double" w:sz="6" w:space="0" w:color="1F497D"/>
              <w:right w:val="double" w:sz="6" w:space="0" w:color="1F497D"/>
            </w:tcBorders>
            <w:shd w:val="clear" w:color="auto" w:fill="auto"/>
            <w:noWrap/>
            <w:vAlign w:val="center"/>
            <w:hideMark/>
          </w:tcPr>
          <w:p w14:paraId="38E5E95B" w14:textId="77777777" w:rsidR="008774AB" w:rsidRPr="004545AA" w:rsidRDefault="008774AB" w:rsidP="008774AB">
            <w:pPr>
              <w:spacing w:before="0" w:after="0"/>
              <w:jc w:val="center"/>
              <w:rPr>
                <w:szCs w:val="22"/>
                <w:lang w:eastAsia="es-CR"/>
              </w:rPr>
            </w:pPr>
            <w:r w:rsidRPr="004545AA">
              <w:rPr>
                <w:szCs w:val="22"/>
                <w:lang w:eastAsia="es-CR"/>
              </w:rPr>
              <w:t>Puntarenas, San Ramón</w:t>
            </w:r>
          </w:p>
        </w:tc>
      </w:tr>
      <w:tr w:rsidR="0085251D" w:rsidRPr="0085251D" w14:paraId="736D427B"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200A8565" w14:textId="77777777" w:rsidR="008774AB" w:rsidRPr="004545AA" w:rsidRDefault="008774AB" w:rsidP="008774AB">
            <w:pPr>
              <w:spacing w:before="0" w:after="0"/>
              <w:rPr>
                <w:szCs w:val="22"/>
                <w:lang w:eastAsia="es-CR"/>
              </w:rPr>
            </w:pPr>
            <w:r w:rsidRPr="004545AA">
              <w:rPr>
                <w:szCs w:val="22"/>
                <w:lang w:eastAsia="es-CR"/>
              </w:rPr>
              <w:t xml:space="preserve">Juzgado Agrario del II Circuito Judicial de Guanacaste (Santa Cruz) </w:t>
            </w:r>
          </w:p>
        </w:tc>
        <w:tc>
          <w:tcPr>
            <w:tcW w:w="0" w:type="auto"/>
            <w:tcBorders>
              <w:top w:val="nil"/>
              <w:left w:val="nil"/>
              <w:bottom w:val="double" w:sz="6" w:space="0" w:color="1F497D"/>
              <w:right w:val="double" w:sz="6" w:space="0" w:color="1F497D"/>
            </w:tcBorders>
            <w:shd w:val="clear" w:color="auto" w:fill="auto"/>
            <w:noWrap/>
            <w:vAlign w:val="center"/>
            <w:hideMark/>
          </w:tcPr>
          <w:p w14:paraId="4EAC48CF" w14:textId="3B3B77B7" w:rsidR="008774AB" w:rsidRPr="004545AA" w:rsidRDefault="008774AB" w:rsidP="008774AB">
            <w:pPr>
              <w:spacing w:before="0" w:after="0"/>
              <w:jc w:val="center"/>
              <w:rPr>
                <w:szCs w:val="22"/>
                <w:lang w:eastAsia="es-CR"/>
              </w:rPr>
            </w:pPr>
            <w:r w:rsidRPr="004545AA">
              <w:rPr>
                <w:szCs w:val="22"/>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4272143A" w14:textId="77777777" w:rsidR="008774AB" w:rsidRPr="004545AA" w:rsidRDefault="008774AB" w:rsidP="008774AB">
            <w:pPr>
              <w:spacing w:before="0" w:after="0"/>
              <w:jc w:val="center"/>
              <w:rPr>
                <w:szCs w:val="22"/>
                <w:lang w:eastAsia="es-CR"/>
              </w:rPr>
            </w:pPr>
            <w:r w:rsidRPr="004545AA">
              <w:rPr>
                <w:szCs w:val="22"/>
                <w:lang w:eastAsia="es-CR"/>
              </w:rPr>
              <w:t>Liberia</w:t>
            </w:r>
          </w:p>
        </w:tc>
        <w:tc>
          <w:tcPr>
            <w:tcW w:w="3112" w:type="dxa"/>
            <w:tcBorders>
              <w:top w:val="nil"/>
              <w:left w:val="nil"/>
              <w:bottom w:val="double" w:sz="6" w:space="0" w:color="1F497D"/>
              <w:right w:val="double" w:sz="6" w:space="0" w:color="1F497D"/>
            </w:tcBorders>
            <w:shd w:val="clear" w:color="auto" w:fill="auto"/>
            <w:noWrap/>
            <w:vAlign w:val="center"/>
            <w:hideMark/>
          </w:tcPr>
          <w:p w14:paraId="2D7EC58B" w14:textId="77777777" w:rsidR="008774AB" w:rsidRPr="004545AA" w:rsidRDefault="008774AB" w:rsidP="008774AB">
            <w:pPr>
              <w:spacing w:before="0" w:after="0"/>
              <w:jc w:val="center"/>
              <w:rPr>
                <w:szCs w:val="22"/>
                <w:lang w:eastAsia="es-CR"/>
              </w:rPr>
            </w:pPr>
            <w:r w:rsidRPr="004545AA">
              <w:rPr>
                <w:szCs w:val="22"/>
                <w:lang w:eastAsia="es-CR"/>
              </w:rPr>
              <w:t>Puntarenas, San Ramón</w:t>
            </w:r>
          </w:p>
        </w:tc>
      </w:tr>
      <w:tr w:rsidR="0085251D" w:rsidRPr="0085251D" w14:paraId="373DB9B1"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419C527C" w14:textId="77777777" w:rsidR="008774AB" w:rsidRPr="004545AA" w:rsidRDefault="008774AB" w:rsidP="008774AB">
            <w:pPr>
              <w:spacing w:before="0" w:after="0"/>
              <w:rPr>
                <w:szCs w:val="22"/>
                <w:lang w:eastAsia="es-CR"/>
              </w:rPr>
            </w:pPr>
            <w:r w:rsidRPr="004545AA">
              <w:rPr>
                <w:szCs w:val="22"/>
                <w:lang w:eastAsia="es-CR"/>
              </w:rPr>
              <w:t>Juzgado Agrario de 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251524CF" w14:textId="77777777" w:rsidR="008774AB" w:rsidRPr="004545AA" w:rsidRDefault="008774AB" w:rsidP="008774AB">
            <w:pPr>
              <w:spacing w:before="0" w:after="0"/>
              <w:jc w:val="center"/>
              <w:rPr>
                <w:szCs w:val="22"/>
                <w:lang w:eastAsia="es-CR"/>
              </w:rPr>
            </w:pPr>
            <w:r w:rsidRPr="004545AA">
              <w:rPr>
                <w:szCs w:val="22"/>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3731D0CC" w14:textId="736C86DD" w:rsidR="008774AB" w:rsidRPr="004545AA" w:rsidRDefault="008774AB" w:rsidP="008774AB">
            <w:pPr>
              <w:spacing w:before="0" w:after="0"/>
              <w:jc w:val="center"/>
              <w:rPr>
                <w:szCs w:val="22"/>
                <w:lang w:eastAsia="es-CR"/>
              </w:rPr>
            </w:pPr>
            <w:r w:rsidRPr="004545AA">
              <w:rPr>
                <w:szCs w:val="22"/>
                <w:lang w:eastAsia="es-CR"/>
              </w:rPr>
              <w:t>San Ramón</w:t>
            </w:r>
          </w:p>
        </w:tc>
        <w:tc>
          <w:tcPr>
            <w:tcW w:w="3112" w:type="dxa"/>
            <w:tcBorders>
              <w:top w:val="nil"/>
              <w:left w:val="nil"/>
              <w:bottom w:val="double" w:sz="6" w:space="0" w:color="1F497D"/>
              <w:right w:val="double" w:sz="6" w:space="0" w:color="1F497D"/>
            </w:tcBorders>
            <w:shd w:val="clear" w:color="auto" w:fill="auto"/>
            <w:noWrap/>
            <w:vAlign w:val="center"/>
            <w:hideMark/>
          </w:tcPr>
          <w:p w14:paraId="0D23F369" w14:textId="77777777" w:rsidR="008774AB" w:rsidRPr="004545AA" w:rsidRDefault="008774AB" w:rsidP="008774AB">
            <w:pPr>
              <w:spacing w:before="0" w:after="0"/>
              <w:jc w:val="center"/>
              <w:rPr>
                <w:szCs w:val="22"/>
                <w:lang w:eastAsia="es-CR"/>
              </w:rPr>
            </w:pPr>
            <w:r w:rsidRPr="004545AA">
              <w:rPr>
                <w:szCs w:val="22"/>
                <w:lang w:eastAsia="es-CR"/>
              </w:rPr>
              <w:t>Alajuela, San José</w:t>
            </w:r>
          </w:p>
        </w:tc>
      </w:tr>
      <w:tr w:rsidR="0085251D" w:rsidRPr="0085251D" w14:paraId="6B0D815E"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56099E21" w14:textId="77777777" w:rsidR="008774AB" w:rsidRPr="004545AA" w:rsidRDefault="008774AB" w:rsidP="008774AB">
            <w:pPr>
              <w:spacing w:before="0" w:after="0"/>
              <w:rPr>
                <w:szCs w:val="22"/>
                <w:lang w:eastAsia="es-CR"/>
              </w:rPr>
            </w:pPr>
            <w:r w:rsidRPr="004545AA">
              <w:rPr>
                <w:szCs w:val="22"/>
                <w:lang w:eastAsia="es-CR"/>
              </w:rPr>
              <w:t>Juzgado Agrario del Tercer Circuito Judicial de Alajuela (San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4A04483B" w14:textId="77777777" w:rsidR="008774AB" w:rsidRPr="004545AA" w:rsidRDefault="008774AB" w:rsidP="008774AB">
            <w:pPr>
              <w:spacing w:before="0" w:after="0"/>
              <w:jc w:val="center"/>
              <w:rPr>
                <w:szCs w:val="22"/>
                <w:lang w:eastAsia="es-CR"/>
              </w:rPr>
            </w:pPr>
            <w:r w:rsidRPr="004545AA">
              <w:rPr>
                <w:szCs w:val="22"/>
                <w:lang w:eastAsia="es-CR"/>
              </w:rPr>
              <w:t>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2153DD05" w14:textId="257EAEE5" w:rsidR="008774AB" w:rsidRPr="004545AA" w:rsidRDefault="008774AB" w:rsidP="008774AB">
            <w:pPr>
              <w:spacing w:before="0" w:after="0"/>
              <w:jc w:val="center"/>
              <w:rPr>
                <w:szCs w:val="22"/>
                <w:lang w:eastAsia="es-CR"/>
              </w:rPr>
            </w:pPr>
            <w:r w:rsidRPr="004545AA">
              <w:rPr>
                <w:szCs w:val="22"/>
                <w:lang w:eastAsia="es-CR"/>
              </w:rPr>
              <w:t>Puntarenas</w:t>
            </w:r>
          </w:p>
        </w:tc>
        <w:tc>
          <w:tcPr>
            <w:tcW w:w="3112" w:type="dxa"/>
            <w:tcBorders>
              <w:top w:val="nil"/>
              <w:left w:val="nil"/>
              <w:bottom w:val="double" w:sz="6" w:space="0" w:color="1F497D"/>
              <w:right w:val="double" w:sz="6" w:space="0" w:color="1F497D"/>
            </w:tcBorders>
            <w:shd w:val="clear" w:color="auto" w:fill="auto"/>
            <w:noWrap/>
            <w:vAlign w:val="center"/>
            <w:hideMark/>
          </w:tcPr>
          <w:p w14:paraId="2952DDA3" w14:textId="77777777" w:rsidR="008774AB" w:rsidRPr="004545AA" w:rsidRDefault="008774AB" w:rsidP="008774AB">
            <w:pPr>
              <w:spacing w:before="0" w:after="0"/>
              <w:jc w:val="center"/>
              <w:rPr>
                <w:szCs w:val="22"/>
                <w:lang w:eastAsia="es-CR"/>
              </w:rPr>
            </w:pPr>
            <w:r w:rsidRPr="004545AA">
              <w:rPr>
                <w:szCs w:val="22"/>
                <w:lang w:eastAsia="es-CR"/>
              </w:rPr>
              <w:t>Alajuela, San José, San Carlos</w:t>
            </w:r>
          </w:p>
        </w:tc>
      </w:tr>
      <w:tr w:rsidR="0085251D" w:rsidRPr="0085251D" w14:paraId="00ADE7E2"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0028D41C" w14:textId="77777777" w:rsidR="008774AB" w:rsidRPr="004545AA" w:rsidRDefault="008774AB" w:rsidP="008774AB">
            <w:pPr>
              <w:spacing w:before="0" w:after="0"/>
              <w:rPr>
                <w:szCs w:val="22"/>
                <w:lang w:eastAsia="es-CR"/>
              </w:rPr>
            </w:pPr>
            <w:r w:rsidRPr="004545AA">
              <w:rPr>
                <w:szCs w:val="22"/>
                <w:lang w:eastAsia="es-CR"/>
              </w:rPr>
              <w:t>Juzgado Civil y Trabajo del II Circuito Judicial de Alajuela (Upala)</w:t>
            </w:r>
          </w:p>
        </w:tc>
        <w:tc>
          <w:tcPr>
            <w:tcW w:w="0" w:type="auto"/>
            <w:tcBorders>
              <w:top w:val="nil"/>
              <w:left w:val="nil"/>
              <w:bottom w:val="double" w:sz="6" w:space="0" w:color="1F497D"/>
              <w:right w:val="double" w:sz="6" w:space="0" w:color="1F497D"/>
            </w:tcBorders>
            <w:shd w:val="clear" w:color="auto" w:fill="auto"/>
            <w:noWrap/>
            <w:vAlign w:val="center"/>
            <w:hideMark/>
          </w:tcPr>
          <w:p w14:paraId="395DEB72" w14:textId="77777777" w:rsidR="008774AB" w:rsidRPr="004545AA" w:rsidRDefault="008774AB" w:rsidP="008774AB">
            <w:pPr>
              <w:spacing w:before="0" w:after="0"/>
              <w:jc w:val="center"/>
              <w:rPr>
                <w:szCs w:val="22"/>
                <w:lang w:eastAsia="es-CR"/>
              </w:rPr>
            </w:pPr>
            <w:r w:rsidRPr="004545AA">
              <w:rPr>
                <w:szCs w:val="22"/>
                <w:lang w:eastAsia="es-CR"/>
              </w:rPr>
              <w:t>Upala</w:t>
            </w:r>
          </w:p>
        </w:tc>
        <w:tc>
          <w:tcPr>
            <w:tcW w:w="0" w:type="auto"/>
            <w:tcBorders>
              <w:top w:val="nil"/>
              <w:left w:val="nil"/>
              <w:bottom w:val="double" w:sz="6" w:space="0" w:color="1F497D"/>
              <w:right w:val="double" w:sz="6" w:space="0" w:color="1F497D"/>
            </w:tcBorders>
            <w:shd w:val="clear" w:color="auto" w:fill="auto"/>
            <w:noWrap/>
            <w:vAlign w:val="center"/>
            <w:hideMark/>
          </w:tcPr>
          <w:p w14:paraId="631E53DF" w14:textId="77777777" w:rsidR="008774AB" w:rsidRPr="004545AA" w:rsidRDefault="008774AB" w:rsidP="008774AB">
            <w:pPr>
              <w:spacing w:before="0" w:after="0"/>
              <w:jc w:val="center"/>
              <w:rPr>
                <w:szCs w:val="22"/>
                <w:lang w:eastAsia="es-CR"/>
              </w:rPr>
            </w:pPr>
            <w:r w:rsidRPr="004545AA">
              <w:rPr>
                <w:szCs w:val="22"/>
                <w:lang w:eastAsia="es-CR"/>
              </w:rPr>
              <w:t>San Carlos</w:t>
            </w:r>
          </w:p>
        </w:tc>
        <w:tc>
          <w:tcPr>
            <w:tcW w:w="3112" w:type="dxa"/>
            <w:tcBorders>
              <w:top w:val="nil"/>
              <w:left w:val="nil"/>
              <w:bottom w:val="double" w:sz="6" w:space="0" w:color="1F497D"/>
              <w:right w:val="double" w:sz="6" w:space="0" w:color="1F497D"/>
            </w:tcBorders>
            <w:shd w:val="clear" w:color="auto" w:fill="auto"/>
            <w:noWrap/>
            <w:vAlign w:val="center"/>
            <w:hideMark/>
          </w:tcPr>
          <w:p w14:paraId="1D8489F9" w14:textId="77777777" w:rsidR="008774AB" w:rsidRPr="004545AA" w:rsidRDefault="008774AB" w:rsidP="008774AB">
            <w:pPr>
              <w:spacing w:before="0" w:after="0"/>
              <w:jc w:val="center"/>
              <w:rPr>
                <w:szCs w:val="22"/>
                <w:lang w:eastAsia="es-CR"/>
              </w:rPr>
            </w:pPr>
            <w:r w:rsidRPr="004545AA">
              <w:rPr>
                <w:szCs w:val="22"/>
                <w:lang w:eastAsia="es-CR"/>
              </w:rPr>
              <w:t>Alajuela, San Ramón</w:t>
            </w:r>
          </w:p>
        </w:tc>
      </w:tr>
      <w:tr w:rsidR="0085251D" w:rsidRPr="0085251D" w14:paraId="4B72ECCE"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2AA57516" w14:textId="77777777" w:rsidR="008774AB" w:rsidRPr="004545AA" w:rsidRDefault="008774AB" w:rsidP="008774AB">
            <w:pPr>
              <w:spacing w:before="0" w:after="0"/>
              <w:rPr>
                <w:szCs w:val="22"/>
                <w:lang w:eastAsia="es-CR"/>
              </w:rPr>
            </w:pPr>
            <w:r w:rsidRPr="004545AA">
              <w:rPr>
                <w:szCs w:val="22"/>
                <w:lang w:eastAsia="es-CR"/>
              </w:rPr>
              <w:t>Juzgado Agrario del II Circuito Judicial de Alajuela (San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2889985F" w14:textId="77777777" w:rsidR="008774AB" w:rsidRPr="004545AA" w:rsidRDefault="008774AB" w:rsidP="008774AB">
            <w:pPr>
              <w:spacing w:before="0" w:after="0"/>
              <w:jc w:val="center"/>
              <w:rPr>
                <w:szCs w:val="22"/>
                <w:lang w:eastAsia="es-CR"/>
              </w:rPr>
            </w:pPr>
            <w:r w:rsidRPr="004545AA">
              <w:rPr>
                <w:szCs w:val="22"/>
                <w:lang w:eastAsia="es-CR"/>
              </w:rPr>
              <w:t>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41A74F83" w14:textId="77777777" w:rsidR="008774AB" w:rsidRPr="004545AA" w:rsidRDefault="008774AB" w:rsidP="008774AB">
            <w:pPr>
              <w:spacing w:before="0" w:after="0"/>
              <w:jc w:val="center"/>
              <w:rPr>
                <w:szCs w:val="22"/>
                <w:lang w:eastAsia="es-CR"/>
              </w:rPr>
            </w:pPr>
            <w:r w:rsidRPr="004545AA">
              <w:rPr>
                <w:szCs w:val="22"/>
                <w:lang w:eastAsia="es-CR"/>
              </w:rPr>
              <w:t>Upala</w:t>
            </w:r>
          </w:p>
        </w:tc>
        <w:tc>
          <w:tcPr>
            <w:tcW w:w="3112" w:type="dxa"/>
            <w:tcBorders>
              <w:top w:val="nil"/>
              <w:left w:val="nil"/>
              <w:bottom w:val="double" w:sz="6" w:space="0" w:color="1F497D"/>
              <w:right w:val="double" w:sz="6" w:space="0" w:color="1F497D"/>
            </w:tcBorders>
            <w:shd w:val="clear" w:color="auto" w:fill="auto"/>
            <w:noWrap/>
            <w:vAlign w:val="center"/>
            <w:hideMark/>
          </w:tcPr>
          <w:p w14:paraId="4AA2325D" w14:textId="77777777" w:rsidR="008774AB" w:rsidRPr="004545AA" w:rsidRDefault="008774AB" w:rsidP="008774AB">
            <w:pPr>
              <w:spacing w:before="0" w:after="0"/>
              <w:jc w:val="center"/>
              <w:rPr>
                <w:szCs w:val="22"/>
                <w:lang w:eastAsia="es-CR"/>
              </w:rPr>
            </w:pPr>
            <w:r w:rsidRPr="004545AA">
              <w:rPr>
                <w:szCs w:val="22"/>
                <w:lang w:eastAsia="es-CR"/>
              </w:rPr>
              <w:t>Alajuela, San Ramón</w:t>
            </w:r>
          </w:p>
        </w:tc>
      </w:tr>
      <w:tr w:rsidR="0085251D" w:rsidRPr="0085251D" w14:paraId="1C1737A5"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12F37E92" w14:textId="77777777" w:rsidR="008774AB" w:rsidRPr="004545AA" w:rsidRDefault="008774AB" w:rsidP="008774AB">
            <w:pPr>
              <w:spacing w:before="0" w:after="0"/>
              <w:rPr>
                <w:szCs w:val="22"/>
                <w:lang w:eastAsia="es-CR"/>
              </w:rPr>
            </w:pPr>
            <w:r w:rsidRPr="004545AA">
              <w:rPr>
                <w:szCs w:val="22"/>
                <w:lang w:eastAsia="es-CR"/>
              </w:rPr>
              <w:t>Juzgado Agrario del I Circuito Judicial de la Zona Atlántica (Limón)</w:t>
            </w:r>
          </w:p>
        </w:tc>
        <w:tc>
          <w:tcPr>
            <w:tcW w:w="0" w:type="auto"/>
            <w:tcBorders>
              <w:top w:val="nil"/>
              <w:left w:val="nil"/>
              <w:bottom w:val="double" w:sz="6" w:space="0" w:color="1F497D"/>
              <w:right w:val="double" w:sz="6" w:space="0" w:color="1F497D"/>
            </w:tcBorders>
            <w:shd w:val="clear" w:color="auto" w:fill="auto"/>
            <w:noWrap/>
            <w:vAlign w:val="center"/>
            <w:hideMark/>
          </w:tcPr>
          <w:p w14:paraId="224B5173" w14:textId="08083C2B" w:rsidR="008774AB" w:rsidRPr="004545AA" w:rsidRDefault="008774AB" w:rsidP="008774AB">
            <w:pPr>
              <w:spacing w:before="0" w:after="0"/>
              <w:jc w:val="center"/>
              <w:rPr>
                <w:szCs w:val="22"/>
                <w:lang w:eastAsia="es-CR"/>
              </w:rPr>
            </w:pPr>
            <w:r w:rsidRPr="004545AA">
              <w:rPr>
                <w:szCs w:val="22"/>
                <w:lang w:eastAsia="es-CR"/>
              </w:rPr>
              <w:t>Limón</w:t>
            </w:r>
          </w:p>
        </w:tc>
        <w:tc>
          <w:tcPr>
            <w:tcW w:w="0" w:type="auto"/>
            <w:tcBorders>
              <w:top w:val="nil"/>
              <w:left w:val="nil"/>
              <w:bottom w:val="double" w:sz="6" w:space="0" w:color="1F497D"/>
              <w:right w:val="double" w:sz="6" w:space="0" w:color="1F497D"/>
            </w:tcBorders>
            <w:shd w:val="clear" w:color="auto" w:fill="auto"/>
            <w:noWrap/>
            <w:vAlign w:val="center"/>
            <w:hideMark/>
          </w:tcPr>
          <w:p w14:paraId="3E807B46" w14:textId="3EF90135" w:rsidR="008774AB" w:rsidRPr="004545AA" w:rsidRDefault="008774AB" w:rsidP="008774AB">
            <w:pPr>
              <w:spacing w:before="0" w:after="0"/>
              <w:jc w:val="center"/>
              <w:rPr>
                <w:szCs w:val="22"/>
                <w:lang w:eastAsia="es-CR"/>
              </w:rPr>
            </w:pPr>
            <w:r w:rsidRPr="004545AA">
              <w:rPr>
                <w:szCs w:val="22"/>
                <w:lang w:eastAsia="es-CR"/>
              </w:rPr>
              <w:t>Segunda Plaza Limón</w:t>
            </w:r>
          </w:p>
        </w:tc>
        <w:tc>
          <w:tcPr>
            <w:tcW w:w="3112" w:type="dxa"/>
            <w:tcBorders>
              <w:top w:val="nil"/>
              <w:left w:val="nil"/>
              <w:bottom w:val="double" w:sz="6" w:space="0" w:color="1F497D"/>
              <w:right w:val="double" w:sz="6" w:space="0" w:color="1F497D"/>
            </w:tcBorders>
            <w:shd w:val="clear" w:color="auto" w:fill="auto"/>
            <w:noWrap/>
            <w:vAlign w:val="center"/>
            <w:hideMark/>
          </w:tcPr>
          <w:p w14:paraId="620605BE" w14:textId="77777777" w:rsidR="008774AB" w:rsidRPr="004545AA" w:rsidRDefault="008774AB" w:rsidP="008774AB">
            <w:pPr>
              <w:spacing w:before="0" w:after="0"/>
              <w:jc w:val="center"/>
              <w:rPr>
                <w:szCs w:val="22"/>
                <w:lang w:eastAsia="es-CR"/>
              </w:rPr>
            </w:pPr>
            <w:r w:rsidRPr="004545AA">
              <w:rPr>
                <w:szCs w:val="22"/>
                <w:lang w:eastAsia="es-CR"/>
              </w:rPr>
              <w:t>Guápiles, Turrialba</w:t>
            </w:r>
          </w:p>
        </w:tc>
      </w:tr>
      <w:tr w:rsidR="0085251D" w:rsidRPr="0085251D" w14:paraId="03C973E8"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41BE84D1" w14:textId="77777777" w:rsidR="008774AB" w:rsidRPr="004545AA" w:rsidRDefault="008774AB" w:rsidP="008774AB">
            <w:pPr>
              <w:spacing w:before="0" w:after="0"/>
              <w:rPr>
                <w:szCs w:val="22"/>
                <w:lang w:eastAsia="es-CR"/>
              </w:rPr>
            </w:pPr>
            <w:r w:rsidRPr="004545AA">
              <w:rPr>
                <w:szCs w:val="22"/>
                <w:lang w:eastAsia="es-CR"/>
              </w:rPr>
              <w:t>Juzgado Agrario del II Circuito Judicial de la Zona Atlántica (Guápiles)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44FA1187" w14:textId="77777777" w:rsidR="008774AB" w:rsidRPr="004545AA" w:rsidRDefault="008774AB" w:rsidP="008774AB">
            <w:pPr>
              <w:spacing w:before="0" w:after="0"/>
              <w:jc w:val="center"/>
              <w:rPr>
                <w:szCs w:val="22"/>
                <w:lang w:eastAsia="es-CR"/>
              </w:rPr>
            </w:pPr>
            <w:r w:rsidRPr="004545AA">
              <w:rPr>
                <w:szCs w:val="22"/>
                <w:lang w:eastAsia="es-CR"/>
              </w:rPr>
              <w:t>Guápiles</w:t>
            </w:r>
          </w:p>
        </w:tc>
        <w:tc>
          <w:tcPr>
            <w:tcW w:w="0" w:type="auto"/>
            <w:tcBorders>
              <w:top w:val="nil"/>
              <w:left w:val="nil"/>
              <w:bottom w:val="double" w:sz="6" w:space="0" w:color="1F497D"/>
              <w:right w:val="double" w:sz="6" w:space="0" w:color="1F497D"/>
            </w:tcBorders>
            <w:shd w:val="clear" w:color="auto" w:fill="auto"/>
            <w:noWrap/>
            <w:vAlign w:val="center"/>
            <w:hideMark/>
          </w:tcPr>
          <w:p w14:paraId="487F4C72" w14:textId="71B021F2" w:rsidR="008774AB" w:rsidRPr="004545AA" w:rsidRDefault="008774AB" w:rsidP="008774AB">
            <w:pPr>
              <w:spacing w:before="0" w:after="0"/>
              <w:jc w:val="center"/>
              <w:rPr>
                <w:szCs w:val="22"/>
                <w:lang w:eastAsia="es-CR"/>
              </w:rPr>
            </w:pPr>
            <w:r w:rsidRPr="004545AA">
              <w:rPr>
                <w:szCs w:val="22"/>
                <w:lang w:eastAsia="es-CR"/>
              </w:rPr>
              <w:t>Turrialba</w:t>
            </w:r>
          </w:p>
        </w:tc>
        <w:tc>
          <w:tcPr>
            <w:tcW w:w="3112" w:type="dxa"/>
            <w:tcBorders>
              <w:top w:val="nil"/>
              <w:left w:val="nil"/>
              <w:bottom w:val="double" w:sz="6" w:space="0" w:color="1F497D"/>
              <w:right w:val="double" w:sz="6" w:space="0" w:color="1F497D"/>
            </w:tcBorders>
            <w:shd w:val="clear" w:color="auto" w:fill="auto"/>
            <w:noWrap/>
            <w:vAlign w:val="center"/>
            <w:hideMark/>
          </w:tcPr>
          <w:p w14:paraId="56A49A8A" w14:textId="77777777" w:rsidR="008774AB" w:rsidRPr="004545AA" w:rsidRDefault="008774AB" w:rsidP="008774AB">
            <w:pPr>
              <w:spacing w:before="0" w:after="0"/>
              <w:jc w:val="center"/>
              <w:rPr>
                <w:szCs w:val="22"/>
                <w:lang w:eastAsia="es-CR"/>
              </w:rPr>
            </w:pPr>
            <w:r w:rsidRPr="004545AA">
              <w:rPr>
                <w:szCs w:val="22"/>
                <w:lang w:eastAsia="es-CR"/>
              </w:rPr>
              <w:t>Cartago, San José, San Carlos</w:t>
            </w:r>
          </w:p>
        </w:tc>
      </w:tr>
      <w:tr w:rsidR="0085251D" w:rsidRPr="0085251D" w14:paraId="0C579141"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6270419A" w14:textId="77777777" w:rsidR="008774AB" w:rsidRPr="004545AA" w:rsidRDefault="008774AB" w:rsidP="008774AB">
            <w:pPr>
              <w:spacing w:before="0" w:after="0"/>
              <w:rPr>
                <w:szCs w:val="22"/>
                <w:lang w:eastAsia="es-CR"/>
              </w:rPr>
            </w:pPr>
            <w:r w:rsidRPr="004545AA">
              <w:rPr>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0791A53D" w14:textId="77777777" w:rsidR="008774AB" w:rsidRPr="004545AA" w:rsidRDefault="008774AB" w:rsidP="008774AB">
            <w:pPr>
              <w:spacing w:before="0" w:after="0"/>
              <w:jc w:val="center"/>
              <w:rPr>
                <w:szCs w:val="22"/>
                <w:lang w:eastAsia="es-CR"/>
              </w:rPr>
            </w:pPr>
            <w:r w:rsidRPr="004545AA">
              <w:rPr>
                <w:szCs w:val="22"/>
                <w:lang w:eastAsia="es-CR"/>
              </w:rPr>
              <w:t>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797CC509" w14:textId="0D133D00" w:rsidR="008774AB" w:rsidRPr="004545AA" w:rsidRDefault="008774AB" w:rsidP="008774AB">
            <w:pPr>
              <w:spacing w:before="0" w:after="0"/>
              <w:jc w:val="center"/>
              <w:rPr>
                <w:szCs w:val="22"/>
                <w:lang w:eastAsia="es-CR"/>
              </w:rPr>
            </w:pPr>
            <w:r w:rsidRPr="004545AA">
              <w:rPr>
                <w:szCs w:val="22"/>
                <w:lang w:eastAsia="es-CR"/>
              </w:rPr>
              <w:t>Cartago</w:t>
            </w:r>
          </w:p>
        </w:tc>
        <w:tc>
          <w:tcPr>
            <w:tcW w:w="3112" w:type="dxa"/>
            <w:tcBorders>
              <w:top w:val="nil"/>
              <w:left w:val="nil"/>
              <w:bottom w:val="double" w:sz="6" w:space="0" w:color="1F497D"/>
              <w:right w:val="double" w:sz="6" w:space="0" w:color="1F497D"/>
            </w:tcBorders>
            <w:shd w:val="clear" w:color="auto" w:fill="auto"/>
            <w:noWrap/>
            <w:vAlign w:val="center"/>
            <w:hideMark/>
          </w:tcPr>
          <w:p w14:paraId="429FED18" w14:textId="77777777" w:rsidR="008774AB" w:rsidRPr="004545AA" w:rsidRDefault="008774AB" w:rsidP="008774AB">
            <w:pPr>
              <w:spacing w:before="0" w:after="0"/>
              <w:jc w:val="center"/>
              <w:rPr>
                <w:szCs w:val="22"/>
                <w:lang w:eastAsia="es-CR"/>
              </w:rPr>
            </w:pPr>
            <w:r w:rsidRPr="004545AA">
              <w:rPr>
                <w:szCs w:val="22"/>
                <w:lang w:eastAsia="es-CR"/>
              </w:rPr>
              <w:t>San José, Alajuela</w:t>
            </w:r>
          </w:p>
        </w:tc>
      </w:tr>
      <w:tr w:rsidR="0085251D" w:rsidRPr="0085251D" w14:paraId="3D730948"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166C34CC" w14:textId="77777777" w:rsidR="008774AB" w:rsidRPr="004545AA" w:rsidRDefault="008774AB" w:rsidP="008774AB">
            <w:pPr>
              <w:spacing w:before="0" w:after="0"/>
              <w:rPr>
                <w:szCs w:val="22"/>
                <w:lang w:eastAsia="es-CR"/>
              </w:rPr>
            </w:pPr>
            <w:r w:rsidRPr="004545AA">
              <w:rPr>
                <w:szCs w:val="22"/>
                <w:lang w:eastAsia="es-CR"/>
              </w:rPr>
              <w:t>Juzgado Agrario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503222D7" w14:textId="77777777" w:rsidR="008774AB" w:rsidRPr="004545AA" w:rsidRDefault="008774AB" w:rsidP="008774AB">
            <w:pPr>
              <w:spacing w:before="0" w:after="0"/>
              <w:jc w:val="center"/>
              <w:rPr>
                <w:szCs w:val="22"/>
                <w:lang w:eastAsia="es-CR"/>
              </w:rPr>
            </w:pPr>
            <w:r w:rsidRPr="004545AA">
              <w:rPr>
                <w:szCs w:val="22"/>
                <w:lang w:eastAsia="es-CR"/>
              </w:rPr>
              <w:t>Cartago</w:t>
            </w:r>
          </w:p>
        </w:tc>
        <w:tc>
          <w:tcPr>
            <w:tcW w:w="0" w:type="auto"/>
            <w:tcBorders>
              <w:top w:val="nil"/>
              <w:left w:val="nil"/>
              <w:bottom w:val="double" w:sz="6" w:space="0" w:color="1F497D"/>
              <w:right w:val="double" w:sz="6" w:space="0" w:color="1F497D"/>
            </w:tcBorders>
            <w:shd w:val="clear" w:color="auto" w:fill="auto"/>
            <w:noWrap/>
            <w:vAlign w:val="center"/>
            <w:hideMark/>
          </w:tcPr>
          <w:p w14:paraId="2E6F7CCE" w14:textId="3617D4AF" w:rsidR="008774AB" w:rsidRPr="004545AA" w:rsidRDefault="008774AB" w:rsidP="008774AB">
            <w:pPr>
              <w:spacing w:before="0" w:after="0"/>
              <w:jc w:val="center"/>
              <w:rPr>
                <w:szCs w:val="22"/>
                <w:lang w:eastAsia="es-CR"/>
              </w:rPr>
            </w:pPr>
            <w:r w:rsidRPr="004545AA">
              <w:rPr>
                <w:szCs w:val="22"/>
                <w:lang w:eastAsia="es-CR"/>
              </w:rPr>
              <w:t>Turrialba</w:t>
            </w:r>
          </w:p>
        </w:tc>
        <w:tc>
          <w:tcPr>
            <w:tcW w:w="3112" w:type="dxa"/>
            <w:tcBorders>
              <w:top w:val="nil"/>
              <w:left w:val="nil"/>
              <w:bottom w:val="double" w:sz="6" w:space="0" w:color="1F497D"/>
              <w:right w:val="double" w:sz="6" w:space="0" w:color="1F497D"/>
            </w:tcBorders>
            <w:shd w:val="clear" w:color="auto" w:fill="auto"/>
            <w:noWrap/>
            <w:vAlign w:val="center"/>
            <w:hideMark/>
          </w:tcPr>
          <w:p w14:paraId="0613B77E" w14:textId="77777777" w:rsidR="008774AB" w:rsidRPr="004545AA" w:rsidRDefault="008774AB" w:rsidP="008774AB">
            <w:pPr>
              <w:spacing w:before="0" w:after="0"/>
              <w:jc w:val="center"/>
              <w:rPr>
                <w:szCs w:val="22"/>
                <w:lang w:eastAsia="es-CR"/>
              </w:rPr>
            </w:pPr>
            <w:r w:rsidRPr="004545AA">
              <w:rPr>
                <w:szCs w:val="22"/>
                <w:lang w:eastAsia="es-CR"/>
              </w:rPr>
              <w:t>San José, Alajuela</w:t>
            </w:r>
          </w:p>
        </w:tc>
      </w:tr>
      <w:tr w:rsidR="0085251D" w:rsidRPr="0085251D" w14:paraId="40E27E2B"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0137E4F4" w14:textId="77777777" w:rsidR="008774AB" w:rsidRPr="004545AA" w:rsidRDefault="008774AB" w:rsidP="008774AB">
            <w:pPr>
              <w:spacing w:before="0" w:after="0"/>
              <w:rPr>
                <w:szCs w:val="22"/>
                <w:lang w:eastAsia="es-CR"/>
              </w:rPr>
            </w:pPr>
            <w:r w:rsidRPr="004545AA">
              <w:rPr>
                <w:szCs w:val="22"/>
                <w:lang w:eastAsia="es-CR"/>
              </w:rPr>
              <w:t>Juzgado Agrario del I Circuito Judicial de Alajuela</w:t>
            </w:r>
          </w:p>
        </w:tc>
        <w:tc>
          <w:tcPr>
            <w:tcW w:w="0" w:type="auto"/>
            <w:tcBorders>
              <w:top w:val="nil"/>
              <w:left w:val="nil"/>
              <w:bottom w:val="double" w:sz="6" w:space="0" w:color="1F497D"/>
              <w:right w:val="double" w:sz="6" w:space="0" w:color="1F497D"/>
            </w:tcBorders>
            <w:shd w:val="clear" w:color="auto" w:fill="auto"/>
            <w:noWrap/>
            <w:vAlign w:val="center"/>
            <w:hideMark/>
          </w:tcPr>
          <w:p w14:paraId="5857174A" w14:textId="77777777" w:rsidR="008774AB" w:rsidRPr="004545AA" w:rsidRDefault="008774AB" w:rsidP="008774AB">
            <w:pPr>
              <w:spacing w:before="0" w:after="0"/>
              <w:jc w:val="center"/>
              <w:rPr>
                <w:szCs w:val="22"/>
                <w:lang w:eastAsia="es-CR"/>
              </w:rPr>
            </w:pPr>
            <w:r w:rsidRPr="004545AA">
              <w:rPr>
                <w:szCs w:val="22"/>
                <w:lang w:eastAsia="es-CR"/>
              </w:rPr>
              <w:t>Alajuela</w:t>
            </w:r>
          </w:p>
        </w:tc>
        <w:tc>
          <w:tcPr>
            <w:tcW w:w="0" w:type="auto"/>
            <w:tcBorders>
              <w:top w:val="nil"/>
              <w:left w:val="nil"/>
              <w:bottom w:val="double" w:sz="6" w:space="0" w:color="1F497D"/>
              <w:right w:val="double" w:sz="6" w:space="0" w:color="1F497D"/>
            </w:tcBorders>
            <w:shd w:val="clear" w:color="auto" w:fill="auto"/>
            <w:noWrap/>
            <w:vAlign w:val="center"/>
            <w:hideMark/>
          </w:tcPr>
          <w:p w14:paraId="202569FF" w14:textId="4B471371" w:rsidR="008774AB" w:rsidRPr="004545AA" w:rsidRDefault="008774AB" w:rsidP="008774AB">
            <w:pPr>
              <w:spacing w:before="0" w:after="0"/>
              <w:jc w:val="center"/>
              <w:rPr>
                <w:szCs w:val="22"/>
                <w:lang w:eastAsia="es-CR"/>
              </w:rPr>
            </w:pPr>
            <w:r w:rsidRPr="004545AA">
              <w:rPr>
                <w:szCs w:val="22"/>
                <w:lang w:eastAsia="es-CR"/>
              </w:rPr>
              <w:t>San José</w:t>
            </w:r>
          </w:p>
        </w:tc>
        <w:tc>
          <w:tcPr>
            <w:tcW w:w="3112" w:type="dxa"/>
            <w:tcBorders>
              <w:top w:val="nil"/>
              <w:left w:val="nil"/>
              <w:bottom w:val="double" w:sz="6" w:space="0" w:color="1F497D"/>
              <w:right w:val="double" w:sz="6" w:space="0" w:color="1F497D"/>
            </w:tcBorders>
            <w:shd w:val="clear" w:color="auto" w:fill="auto"/>
            <w:noWrap/>
            <w:vAlign w:val="center"/>
            <w:hideMark/>
          </w:tcPr>
          <w:p w14:paraId="56602118" w14:textId="77777777" w:rsidR="008774AB" w:rsidRPr="004545AA" w:rsidRDefault="008774AB" w:rsidP="008774AB">
            <w:pPr>
              <w:spacing w:before="0" w:after="0"/>
              <w:jc w:val="center"/>
              <w:rPr>
                <w:szCs w:val="22"/>
                <w:lang w:eastAsia="es-CR"/>
              </w:rPr>
            </w:pPr>
            <w:r w:rsidRPr="004545AA">
              <w:rPr>
                <w:szCs w:val="22"/>
                <w:lang w:eastAsia="es-CR"/>
              </w:rPr>
              <w:t>Cartago, San Ramón</w:t>
            </w:r>
          </w:p>
        </w:tc>
      </w:tr>
      <w:tr w:rsidR="0085251D" w:rsidRPr="0085251D" w14:paraId="01041706"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4C0F1967" w14:textId="77777777" w:rsidR="008774AB" w:rsidRPr="004545AA" w:rsidRDefault="008774AB" w:rsidP="008774AB">
            <w:pPr>
              <w:spacing w:before="0" w:after="0"/>
              <w:rPr>
                <w:szCs w:val="22"/>
                <w:lang w:eastAsia="es-CR"/>
              </w:rPr>
            </w:pPr>
            <w:r w:rsidRPr="004545AA">
              <w:rPr>
                <w:szCs w:val="22"/>
                <w:lang w:eastAsia="es-CR"/>
              </w:rPr>
              <w:t>Juzgado Agrario del II Circuito Judicial de 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7A4E5FD4" w14:textId="77777777" w:rsidR="008774AB" w:rsidRPr="004545AA" w:rsidRDefault="008774AB" w:rsidP="008774AB">
            <w:pPr>
              <w:spacing w:before="0" w:after="0"/>
              <w:jc w:val="center"/>
              <w:rPr>
                <w:szCs w:val="22"/>
                <w:lang w:eastAsia="es-CR"/>
              </w:rPr>
            </w:pPr>
            <w:r w:rsidRPr="004545AA">
              <w:rPr>
                <w:szCs w:val="22"/>
                <w:lang w:eastAsia="es-CR"/>
              </w:rPr>
              <w:t>San José</w:t>
            </w:r>
          </w:p>
        </w:tc>
        <w:tc>
          <w:tcPr>
            <w:tcW w:w="0" w:type="auto"/>
            <w:tcBorders>
              <w:top w:val="nil"/>
              <w:left w:val="nil"/>
              <w:bottom w:val="double" w:sz="6" w:space="0" w:color="1F497D"/>
              <w:right w:val="double" w:sz="6" w:space="0" w:color="1F497D"/>
            </w:tcBorders>
            <w:shd w:val="clear" w:color="auto" w:fill="auto"/>
            <w:noWrap/>
            <w:vAlign w:val="center"/>
            <w:hideMark/>
          </w:tcPr>
          <w:p w14:paraId="2BBF38EF" w14:textId="00C1B60A" w:rsidR="008774AB" w:rsidRPr="004545AA" w:rsidRDefault="008774AB" w:rsidP="008774AB">
            <w:pPr>
              <w:spacing w:before="0" w:after="0"/>
              <w:jc w:val="center"/>
              <w:rPr>
                <w:szCs w:val="22"/>
                <w:lang w:eastAsia="es-CR"/>
              </w:rPr>
            </w:pPr>
            <w:r w:rsidRPr="004545AA">
              <w:rPr>
                <w:szCs w:val="22"/>
                <w:lang w:eastAsia="es-CR"/>
              </w:rPr>
              <w:t>Alajuela</w:t>
            </w:r>
          </w:p>
        </w:tc>
        <w:tc>
          <w:tcPr>
            <w:tcW w:w="3112" w:type="dxa"/>
            <w:tcBorders>
              <w:top w:val="nil"/>
              <w:left w:val="nil"/>
              <w:bottom w:val="double" w:sz="6" w:space="0" w:color="1F497D"/>
              <w:right w:val="double" w:sz="6" w:space="0" w:color="1F497D"/>
            </w:tcBorders>
            <w:shd w:val="clear" w:color="auto" w:fill="auto"/>
            <w:noWrap/>
            <w:vAlign w:val="center"/>
            <w:hideMark/>
          </w:tcPr>
          <w:p w14:paraId="61F7F879" w14:textId="77777777" w:rsidR="008774AB" w:rsidRPr="004545AA" w:rsidRDefault="008774AB" w:rsidP="008774AB">
            <w:pPr>
              <w:spacing w:before="0" w:after="0"/>
              <w:jc w:val="center"/>
              <w:rPr>
                <w:szCs w:val="22"/>
                <w:lang w:eastAsia="es-CR"/>
              </w:rPr>
            </w:pPr>
            <w:r w:rsidRPr="004545AA">
              <w:rPr>
                <w:szCs w:val="22"/>
                <w:lang w:eastAsia="es-CR"/>
              </w:rPr>
              <w:t>Cartago, San Ramón</w:t>
            </w:r>
          </w:p>
        </w:tc>
      </w:tr>
      <w:tr w:rsidR="0085251D" w:rsidRPr="0085251D" w14:paraId="55BE23F0"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14F3E539" w14:textId="77777777" w:rsidR="008774AB" w:rsidRPr="004545AA" w:rsidRDefault="008774AB" w:rsidP="008774AB">
            <w:pPr>
              <w:spacing w:before="0" w:after="0"/>
              <w:rPr>
                <w:szCs w:val="22"/>
                <w:lang w:eastAsia="es-CR"/>
              </w:rPr>
            </w:pPr>
            <w:r w:rsidRPr="004545AA">
              <w:rPr>
                <w:szCs w:val="22"/>
                <w:lang w:eastAsia="es-CR"/>
              </w:rPr>
              <w:t>Juzgado Agrario del I Circuito Judicial de la Zona Sur (Pérez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6BAD7D58" w14:textId="77777777" w:rsidR="008774AB" w:rsidRPr="004545AA" w:rsidRDefault="008774AB" w:rsidP="008774AB">
            <w:pPr>
              <w:spacing w:before="0" w:after="0"/>
              <w:jc w:val="center"/>
              <w:rPr>
                <w:szCs w:val="22"/>
                <w:lang w:eastAsia="es-CR"/>
              </w:rPr>
            </w:pPr>
            <w:r w:rsidRPr="004545AA">
              <w:rPr>
                <w:szCs w:val="22"/>
                <w:lang w:eastAsia="es-CR"/>
              </w:rPr>
              <w:t>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79AE82CD" w14:textId="227144E6" w:rsidR="008774AB" w:rsidRPr="004545AA" w:rsidRDefault="008774AB" w:rsidP="008774AB">
            <w:pPr>
              <w:spacing w:before="0" w:after="0"/>
              <w:jc w:val="center"/>
              <w:rPr>
                <w:szCs w:val="22"/>
                <w:lang w:eastAsia="es-CR"/>
              </w:rPr>
            </w:pPr>
            <w:r w:rsidRPr="004545AA">
              <w:rPr>
                <w:szCs w:val="22"/>
                <w:lang w:eastAsia="es-CR"/>
              </w:rPr>
              <w:t>Cartago</w:t>
            </w:r>
          </w:p>
        </w:tc>
        <w:tc>
          <w:tcPr>
            <w:tcW w:w="3112" w:type="dxa"/>
            <w:tcBorders>
              <w:top w:val="nil"/>
              <w:left w:val="nil"/>
              <w:bottom w:val="double" w:sz="6" w:space="0" w:color="1F497D"/>
              <w:right w:val="double" w:sz="6" w:space="0" w:color="1F497D"/>
            </w:tcBorders>
            <w:shd w:val="clear" w:color="auto" w:fill="auto"/>
            <w:noWrap/>
            <w:vAlign w:val="center"/>
            <w:hideMark/>
          </w:tcPr>
          <w:p w14:paraId="36DCF560" w14:textId="77777777" w:rsidR="008774AB" w:rsidRPr="004545AA" w:rsidRDefault="008774AB" w:rsidP="008774AB">
            <w:pPr>
              <w:spacing w:before="0" w:after="0"/>
              <w:jc w:val="center"/>
              <w:rPr>
                <w:szCs w:val="22"/>
                <w:lang w:eastAsia="es-CR"/>
              </w:rPr>
            </w:pPr>
            <w:r w:rsidRPr="004545AA">
              <w:rPr>
                <w:szCs w:val="22"/>
                <w:lang w:eastAsia="es-CR"/>
              </w:rPr>
              <w:t>Buenos Aires, Corredores</w:t>
            </w:r>
          </w:p>
        </w:tc>
      </w:tr>
      <w:tr w:rsidR="0085251D" w:rsidRPr="0085251D" w14:paraId="020BFD80"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7A7593A3" w14:textId="77777777" w:rsidR="008774AB" w:rsidRPr="004545AA" w:rsidRDefault="008774AB" w:rsidP="008774AB">
            <w:pPr>
              <w:spacing w:before="0" w:after="0"/>
              <w:rPr>
                <w:szCs w:val="22"/>
                <w:lang w:eastAsia="es-CR"/>
              </w:rPr>
            </w:pPr>
            <w:r w:rsidRPr="004545AA">
              <w:rPr>
                <w:szCs w:val="22"/>
                <w:lang w:eastAsia="es-CR"/>
              </w:rPr>
              <w:t>Juzgado Agrario del II Circuito Judicial de la Zona Sur (Corredores)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0BADD22C" w14:textId="77777777" w:rsidR="008774AB" w:rsidRPr="004545AA" w:rsidRDefault="008774AB" w:rsidP="008774AB">
            <w:pPr>
              <w:spacing w:before="0" w:after="0"/>
              <w:jc w:val="center"/>
              <w:rPr>
                <w:szCs w:val="22"/>
                <w:lang w:eastAsia="es-CR"/>
              </w:rPr>
            </w:pPr>
            <w:r w:rsidRPr="004545AA">
              <w:rPr>
                <w:szCs w:val="22"/>
                <w:lang w:eastAsia="es-CR"/>
              </w:rPr>
              <w:t>Corredores</w:t>
            </w:r>
          </w:p>
        </w:tc>
        <w:tc>
          <w:tcPr>
            <w:tcW w:w="0" w:type="auto"/>
            <w:tcBorders>
              <w:top w:val="nil"/>
              <w:left w:val="nil"/>
              <w:bottom w:val="double" w:sz="6" w:space="0" w:color="1F497D"/>
              <w:right w:val="double" w:sz="6" w:space="0" w:color="1F497D"/>
            </w:tcBorders>
            <w:shd w:val="clear" w:color="auto" w:fill="auto"/>
            <w:noWrap/>
            <w:vAlign w:val="center"/>
            <w:hideMark/>
          </w:tcPr>
          <w:p w14:paraId="2664A280" w14:textId="77777777" w:rsidR="008774AB" w:rsidRPr="004545AA" w:rsidRDefault="008774AB" w:rsidP="008774AB">
            <w:pPr>
              <w:spacing w:before="0" w:after="0"/>
              <w:jc w:val="center"/>
              <w:rPr>
                <w:szCs w:val="22"/>
                <w:lang w:eastAsia="es-CR"/>
              </w:rPr>
            </w:pPr>
            <w:r w:rsidRPr="004545AA">
              <w:rPr>
                <w:szCs w:val="22"/>
                <w:lang w:eastAsia="es-CR"/>
              </w:rPr>
              <w:t>Buenos Aires o Pérez Zeledón</w:t>
            </w:r>
          </w:p>
        </w:tc>
        <w:tc>
          <w:tcPr>
            <w:tcW w:w="3112" w:type="dxa"/>
            <w:tcBorders>
              <w:top w:val="nil"/>
              <w:left w:val="nil"/>
              <w:bottom w:val="double" w:sz="6" w:space="0" w:color="1F497D"/>
              <w:right w:val="double" w:sz="6" w:space="0" w:color="1F497D"/>
            </w:tcBorders>
            <w:shd w:val="clear" w:color="auto" w:fill="auto"/>
            <w:noWrap/>
            <w:vAlign w:val="center"/>
            <w:hideMark/>
          </w:tcPr>
          <w:p w14:paraId="7DBACB08" w14:textId="179F002D" w:rsidR="008774AB" w:rsidRPr="004545AA" w:rsidRDefault="008774AB" w:rsidP="008774AB">
            <w:pPr>
              <w:spacing w:before="0" w:after="0"/>
              <w:jc w:val="center"/>
              <w:rPr>
                <w:szCs w:val="22"/>
                <w:lang w:eastAsia="es-CR"/>
              </w:rPr>
            </w:pPr>
            <w:r w:rsidRPr="004545AA">
              <w:rPr>
                <w:szCs w:val="22"/>
                <w:lang w:eastAsia="es-CR"/>
              </w:rPr>
              <w:t>Pérez Zeledón, Cartago, Buenos Aires</w:t>
            </w:r>
            <w:r w:rsidR="00A34CEF" w:rsidRPr="004545AA">
              <w:rPr>
                <w:rStyle w:val="Refdenotaalpie"/>
                <w:szCs w:val="22"/>
                <w:lang w:eastAsia="es-CR"/>
              </w:rPr>
              <w:footnoteReference w:id="3"/>
            </w:r>
          </w:p>
        </w:tc>
      </w:tr>
      <w:tr w:rsidR="0085251D" w:rsidRPr="0085251D" w14:paraId="75093695" w14:textId="77777777" w:rsidTr="008774AB">
        <w:trPr>
          <w:trHeight w:val="20"/>
          <w:tblHeader/>
        </w:trPr>
        <w:tc>
          <w:tcPr>
            <w:tcW w:w="3704" w:type="dxa"/>
            <w:tcBorders>
              <w:top w:val="nil"/>
              <w:left w:val="double" w:sz="6" w:space="0" w:color="1F497D"/>
              <w:bottom w:val="double" w:sz="6" w:space="0" w:color="1F497D"/>
              <w:right w:val="double" w:sz="6" w:space="0" w:color="1F497D"/>
            </w:tcBorders>
            <w:shd w:val="clear" w:color="auto" w:fill="auto"/>
            <w:noWrap/>
            <w:vAlign w:val="center"/>
            <w:hideMark/>
          </w:tcPr>
          <w:p w14:paraId="2108DA43" w14:textId="77777777" w:rsidR="008774AB" w:rsidRPr="004545AA" w:rsidRDefault="008774AB" w:rsidP="008774AB">
            <w:pPr>
              <w:spacing w:before="0" w:after="0"/>
              <w:rPr>
                <w:szCs w:val="22"/>
                <w:lang w:eastAsia="es-CR"/>
              </w:rPr>
            </w:pPr>
            <w:r w:rsidRPr="004545AA">
              <w:rPr>
                <w:szCs w:val="22"/>
                <w:lang w:eastAsia="es-CR"/>
              </w:rPr>
              <w:t>Juzgado Civil, Trabajo y Familia de Buenos Aires</w:t>
            </w:r>
          </w:p>
        </w:tc>
        <w:tc>
          <w:tcPr>
            <w:tcW w:w="0" w:type="auto"/>
            <w:tcBorders>
              <w:top w:val="nil"/>
              <w:left w:val="nil"/>
              <w:bottom w:val="double" w:sz="6" w:space="0" w:color="1F497D"/>
              <w:right w:val="double" w:sz="6" w:space="0" w:color="1F497D"/>
            </w:tcBorders>
            <w:shd w:val="clear" w:color="auto" w:fill="auto"/>
            <w:noWrap/>
            <w:vAlign w:val="center"/>
            <w:hideMark/>
          </w:tcPr>
          <w:p w14:paraId="6BAA101C" w14:textId="77777777" w:rsidR="008774AB" w:rsidRPr="004545AA" w:rsidRDefault="008774AB" w:rsidP="008774AB">
            <w:pPr>
              <w:spacing w:before="0" w:after="0"/>
              <w:jc w:val="center"/>
              <w:rPr>
                <w:szCs w:val="22"/>
                <w:lang w:eastAsia="es-CR"/>
              </w:rPr>
            </w:pPr>
            <w:r w:rsidRPr="004545AA">
              <w:rPr>
                <w:szCs w:val="22"/>
                <w:lang w:eastAsia="es-CR"/>
              </w:rPr>
              <w:t>Buenos Aires</w:t>
            </w:r>
          </w:p>
        </w:tc>
        <w:tc>
          <w:tcPr>
            <w:tcW w:w="0" w:type="auto"/>
            <w:tcBorders>
              <w:top w:val="nil"/>
              <w:left w:val="nil"/>
              <w:bottom w:val="double" w:sz="6" w:space="0" w:color="1F497D"/>
              <w:right w:val="double" w:sz="6" w:space="0" w:color="1F497D"/>
            </w:tcBorders>
            <w:shd w:val="clear" w:color="auto" w:fill="auto"/>
            <w:noWrap/>
            <w:vAlign w:val="center"/>
            <w:hideMark/>
          </w:tcPr>
          <w:p w14:paraId="7638F5DC" w14:textId="77777777" w:rsidR="008774AB" w:rsidRPr="004545AA" w:rsidRDefault="008774AB" w:rsidP="008774AB">
            <w:pPr>
              <w:spacing w:before="0" w:after="0"/>
              <w:jc w:val="center"/>
              <w:rPr>
                <w:szCs w:val="22"/>
                <w:lang w:eastAsia="es-CR"/>
              </w:rPr>
            </w:pPr>
            <w:r w:rsidRPr="004545AA">
              <w:rPr>
                <w:szCs w:val="22"/>
                <w:lang w:eastAsia="es-CR"/>
              </w:rPr>
              <w:t>Pérez Zeledón o Corredores</w:t>
            </w:r>
          </w:p>
        </w:tc>
        <w:tc>
          <w:tcPr>
            <w:tcW w:w="3112" w:type="dxa"/>
            <w:tcBorders>
              <w:top w:val="nil"/>
              <w:left w:val="nil"/>
              <w:bottom w:val="double" w:sz="6" w:space="0" w:color="1F497D"/>
              <w:right w:val="double" w:sz="6" w:space="0" w:color="1F497D"/>
            </w:tcBorders>
            <w:shd w:val="clear" w:color="auto" w:fill="auto"/>
            <w:noWrap/>
            <w:vAlign w:val="center"/>
            <w:hideMark/>
          </w:tcPr>
          <w:p w14:paraId="023CE426" w14:textId="77777777" w:rsidR="008774AB" w:rsidRPr="004545AA" w:rsidRDefault="008774AB" w:rsidP="008774AB">
            <w:pPr>
              <w:spacing w:before="0" w:after="0"/>
              <w:jc w:val="center"/>
              <w:rPr>
                <w:szCs w:val="22"/>
                <w:lang w:eastAsia="es-CR"/>
              </w:rPr>
            </w:pPr>
            <w:r w:rsidRPr="004545AA">
              <w:rPr>
                <w:szCs w:val="22"/>
                <w:lang w:eastAsia="es-CR"/>
              </w:rPr>
              <w:t>Pérez Zeledón, Cartago</w:t>
            </w:r>
          </w:p>
        </w:tc>
      </w:tr>
    </w:tbl>
    <w:p w14:paraId="1A40D371" w14:textId="5639CB67" w:rsidR="008774AB" w:rsidRPr="0085251D" w:rsidRDefault="008774AB" w:rsidP="008774AB">
      <w:pPr>
        <w:spacing w:line="235" w:lineRule="auto"/>
        <w:ind w:left="-1134" w:right="261"/>
        <w:rPr>
          <w:b/>
          <w:i/>
          <w:sz w:val="18"/>
        </w:rPr>
      </w:pPr>
      <w:r w:rsidRPr="0085251D">
        <w:rPr>
          <w:b/>
          <w:i/>
          <w:sz w:val="18"/>
        </w:rPr>
        <w:t xml:space="preserve">Fuente: Información obtenida y verificada por la Administración de la Defensa Pública. </w:t>
      </w:r>
    </w:p>
    <w:p w14:paraId="582DB57E" w14:textId="6DE8E25C" w:rsidR="003628F9" w:rsidRPr="004545AA" w:rsidRDefault="003628F9" w:rsidP="003628F9">
      <w:pPr>
        <w:spacing w:line="235" w:lineRule="auto"/>
        <w:ind w:right="261"/>
        <w:rPr>
          <w:szCs w:val="22"/>
        </w:rPr>
      </w:pPr>
      <w:r w:rsidRPr="004545AA">
        <w:rPr>
          <w:szCs w:val="22"/>
        </w:rPr>
        <w:t xml:space="preserve">Otro punto es que la Defensa Pública requiere de estudios técnicos en topografía y geodesia; entre otros, como parte de su estrategia de defensa.  En la actualidad, estos estudios los realizan con los peritos oficiales del Poder Judicial; sin embargo, se dan casos en que estos informes técnicos, no se contratan producto del bajo contenido presupuestario en la subpartida asociada a este rubro. </w:t>
      </w:r>
    </w:p>
    <w:p w14:paraId="7A4D692C" w14:textId="098FDA1E" w:rsidR="003628F9" w:rsidRPr="004545AA" w:rsidRDefault="003628F9" w:rsidP="003628F9">
      <w:pPr>
        <w:spacing w:line="235" w:lineRule="auto"/>
        <w:ind w:right="261"/>
        <w:rPr>
          <w:szCs w:val="22"/>
        </w:rPr>
      </w:pPr>
      <w:r w:rsidRPr="004545AA">
        <w:rPr>
          <w:szCs w:val="22"/>
        </w:rPr>
        <w:t xml:space="preserve">En virtud de lo anterior, se plantea </w:t>
      </w:r>
      <w:bookmarkStart w:id="120" w:name="_Hlk31187681"/>
      <w:r w:rsidRPr="004545AA">
        <w:rPr>
          <w:szCs w:val="22"/>
        </w:rPr>
        <w:t xml:space="preserve">costear esos peritajes del Fondo de Apoyo a la Defensa Pública Agraria que establece el artículo 47 del Código Procesal Agrario, para atender en forma oportuna esos estudios. </w:t>
      </w:r>
      <w:bookmarkEnd w:id="120"/>
    </w:p>
    <w:p w14:paraId="6FEA5ADB" w14:textId="0F16C07B" w:rsidR="00983AC3" w:rsidRPr="004545AA" w:rsidRDefault="00983AC3" w:rsidP="00983AC3">
      <w:pPr>
        <w:rPr>
          <w:szCs w:val="22"/>
          <w:lang w:eastAsia="es-CR"/>
        </w:rPr>
      </w:pPr>
      <w:r w:rsidRPr="00935E5A">
        <w:rPr>
          <w:szCs w:val="22"/>
        </w:rPr>
        <w:t>En consulta realizada mediante correo elect</w:t>
      </w:r>
      <w:r w:rsidRPr="00A96179">
        <w:rPr>
          <w:szCs w:val="22"/>
        </w:rPr>
        <w:t xml:space="preserve">rónico al Lic. José Luis Soto Richmond, Administrador Regional de la Defensa Pública, </w:t>
      </w:r>
      <w:r w:rsidR="00D247E3" w:rsidRPr="00694628">
        <w:rPr>
          <w:szCs w:val="22"/>
        </w:rPr>
        <w:t>el 29 de enero del 2020,</w:t>
      </w:r>
      <w:r w:rsidR="00D247E3" w:rsidRPr="00694628">
        <w:rPr>
          <w:i/>
          <w:iCs/>
          <w:szCs w:val="22"/>
        </w:rPr>
        <w:t xml:space="preserve"> (</w:t>
      </w:r>
      <w:r w:rsidRPr="00A26BBB">
        <w:rPr>
          <w:i/>
          <w:iCs/>
          <w:szCs w:val="22"/>
        </w:rPr>
        <w:t xml:space="preserve">ver anexo 10 </w:t>
      </w:r>
      <w:r w:rsidRPr="004545AA">
        <w:rPr>
          <w:i/>
          <w:iCs/>
          <w:szCs w:val="22"/>
          <w:lang w:eastAsia="es-CR"/>
        </w:rPr>
        <w:t>Consulta sobre costos de peritaje),</w:t>
      </w:r>
      <w:r w:rsidRPr="004545AA">
        <w:rPr>
          <w:szCs w:val="22"/>
          <w:lang w:eastAsia="es-CR"/>
        </w:rPr>
        <w:t xml:space="preserve"> </w:t>
      </w:r>
      <w:r w:rsidR="0013146B" w:rsidRPr="004545AA">
        <w:rPr>
          <w:szCs w:val="22"/>
          <w:lang w:eastAsia="es-CR"/>
        </w:rPr>
        <w:t xml:space="preserve">con respecto a los costos de peritajes, </w:t>
      </w:r>
      <w:r w:rsidRPr="004545AA">
        <w:rPr>
          <w:szCs w:val="22"/>
          <w:lang w:eastAsia="es-CR"/>
        </w:rPr>
        <w:t xml:space="preserve">indica lo siguiente: </w:t>
      </w:r>
    </w:p>
    <w:p w14:paraId="6EAF5443" w14:textId="44A43380" w:rsidR="00983AC3" w:rsidRPr="004545AA" w:rsidRDefault="00983AC3" w:rsidP="00983AC3">
      <w:pPr>
        <w:ind w:left="851" w:right="900"/>
        <w:rPr>
          <w:i/>
          <w:iCs/>
          <w:szCs w:val="22"/>
          <w:lang w:eastAsia="es-CR"/>
        </w:rPr>
      </w:pPr>
      <w:r w:rsidRPr="004545AA">
        <w:rPr>
          <w:i/>
          <w:iCs/>
          <w:szCs w:val="22"/>
          <w:lang w:eastAsia="es-CR"/>
        </w:rPr>
        <w:t>“…Le comunico que los recursos que ingresen podrían servir para sufragar dichos gastos, pero también otros…”</w:t>
      </w:r>
    </w:p>
    <w:p w14:paraId="1B7B8091" w14:textId="473F80EB" w:rsidR="003707ED" w:rsidRPr="00A26BBB" w:rsidRDefault="003707ED" w:rsidP="00983AC3">
      <w:pPr>
        <w:ind w:right="261"/>
        <w:rPr>
          <w:szCs w:val="22"/>
        </w:rPr>
      </w:pPr>
      <w:r w:rsidRPr="00935E5A">
        <w:rPr>
          <w:szCs w:val="22"/>
        </w:rPr>
        <w:t>Por otro lado, para el manejo, registro, control contable, presupuestario y ejecución de los recursos que genere el Código Procesal Agrario, estará a cargo de la plaz</w:t>
      </w:r>
      <w:r w:rsidRPr="00A96179">
        <w:rPr>
          <w:szCs w:val="22"/>
        </w:rPr>
        <w:t>a de Técnico Administrativo 2, ya que se deberá atender la labor con recursos ordinarios de la Defensa Pública, específicamente con recurso que se brindó para administrar los recursos del Fondo de Materia Laboral, el cual también deberá contar con la colab</w:t>
      </w:r>
      <w:r w:rsidRPr="00694628">
        <w:rPr>
          <w:szCs w:val="22"/>
        </w:rPr>
        <w:t>oración del Departamento de Financiero Contable</w:t>
      </w:r>
      <w:r w:rsidR="00BE1AE0" w:rsidRPr="00694628">
        <w:rPr>
          <w:szCs w:val="22"/>
        </w:rPr>
        <w:t xml:space="preserve">, como se acordó en sesión extraordinaria del Consejo Superior 44-19 (Presupuesto 2019), celebrada el 16 de mayo del 2019. </w:t>
      </w:r>
    </w:p>
    <w:p w14:paraId="3CA6BE20" w14:textId="77777777" w:rsidR="000C0DAE" w:rsidRPr="0085251D" w:rsidRDefault="000C0DAE" w:rsidP="00983AC3">
      <w:pPr>
        <w:ind w:right="261"/>
        <w:rPr>
          <w:szCs w:val="22"/>
        </w:rPr>
      </w:pPr>
    </w:p>
    <w:p w14:paraId="08872E40" w14:textId="5E27BCAC" w:rsidR="001B3046" w:rsidRPr="00F52B04" w:rsidRDefault="001B3046" w:rsidP="00584D0C">
      <w:pPr>
        <w:pStyle w:val="Ttulo2"/>
      </w:pPr>
      <w:bookmarkStart w:id="121" w:name="_Toc37670466"/>
      <w:r w:rsidRPr="00584D0C">
        <w:t>Variaciones en la organización y funcionamiento de los Despachos y Oficinas</w:t>
      </w:r>
      <w:r w:rsidR="00D640C5" w:rsidRPr="00584D0C">
        <w:t xml:space="preserve"> </w:t>
      </w:r>
      <w:r w:rsidRPr="00F52B04">
        <w:t>Judiciales</w:t>
      </w:r>
      <w:bookmarkEnd w:id="121"/>
    </w:p>
    <w:p w14:paraId="44F4D849" w14:textId="41342549" w:rsidR="00206722" w:rsidRPr="00A96179" w:rsidRDefault="00206722" w:rsidP="001B3046">
      <w:pPr>
        <w:spacing w:line="235" w:lineRule="auto"/>
        <w:ind w:right="261"/>
        <w:rPr>
          <w:szCs w:val="22"/>
        </w:rPr>
      </w:pPr>
      <w:r w:rsidRPr="00935E5A">
        <w:rPr>
          <w:szCs w:val="22"/>
        </w:rPr>
        <w:t>Del estudio realizado al Código Procesal Agrario (Ley 9609), se identificaron las siguientes variaciones en lo que respecta a la organización y funcionamiento de los despachos y oficinas judiciales:</w:t>
      </w:r>
    </w:p>
    <w:p w14:paraId="4044E62F" w14:textId="6FEC8392" w:rsidR="004C6A57" w:rsidRPr="00584D0C" w:rsidRDefault="00206722" w:rsidP="00AD4CB7">
      <w:pPr>
        <w:pStyle w:val="Ttulo3"/>
      </w:pPr>
      <w:bookmarkStart w:id="122" w:name="_Toc37670467"/>
      <w:r w:rsidRPr="00584D0C">
        <w:t>Atribuciones de la Corte Plena sobre la Jurisdicción Agraria</w:t>
      </w:r>
      <w:bookmarkEnd w:id="122"/>
    </w:p>
    <w:p w14:paraId="074EEDB3" w14:textId="44BB4813" w:rsidR="00206722" w:rsidRPr="004545AA" w:rsidRDefault="00206722" w:rsidP="00206722">
      <w:pPr>
        <w:rPr>
          <w:szCs w:val="22"/>
        </w:rPr>
      </w:pPr>
      <w:r w:rsidRPr="004545AA">
        <w:rPr>
          <w:szCs w:val="22"/>
        </w:rPr>
        <w:t>Se faculta a la Corte Plena para regular el crecimiento de los Juzgados y del Tribunal Agrario, según los requerimientos de trabajo para ofrecer un servicio público eficiente y de calidad, de acuerdo con el artículo 9:</w:t>
      </w:r>
    </w:p>
    <w:p w14:paraId="2B6508A2" w14:textId="6E4B60A9" w:rsidR="00206722" w:rsidRPr="004545AA" w:rsidRDefault="00206722" w:rsidP="00206722">
      <w:pPr>
        <w:ind w:left="540" w:right="541"/>
        <w:rPr>
          <w:rFonts w:cs="Arial-BoldMT"/>
          <w:b/>
          <w:bCs/>
          <w:i/>
          <w:szCs w:val="22"/>
        </w:rPr>
      </w:pPr>
      <w:r w:rsidRPr="004545AA">
        <w:rPr>
          <w:rFonts w:cs="Arial-BoldMT"/>
          <w:b/>
          <w:bCs/>
          <w:i/>
          <w:szCs w:val="22"/>
        </w:rPr>
        <w:t>“…ARTÍCULO 9.- Órganos jurisdiccionales</w:t>
      </w:r>
    </w:p>
    <w:p w14:paraId="2AC57FFB" w14:textId="039372D2" w:rsidR="00206722" w:rsidRPr="004545AA" w:rsidRDefault="00206722" w:rsidP="00206722">
      <w:pPr>
        <w:ind w:left="567" w:right="541"/>
        <w:rPr>
          <w:rFonts w:cs="ArialMT"/>
          <w:i/>
          <w:szCs w:val="22"/>
        </w:rPr>
      </w:pPr>
      <w:r w:rsidRPr="004545AA">
        <w:rPr>
          <w:rFonts w:cs="ArialMT"/>
          <w:i/>
          <w:szCs w:val="22"/>
        </w:rPr>
        <w:t xml:space="preserve">Para su organización, funcionamiento y conformación, se aplicará lo dispuesto en este Código y en la Ley </w:t>
      </w:r>
      <w:proofErr w:type="spellStart"/>
      <w:r w:rsidRPr="004545AA">
        <w:rPr>
          <w:rFonts w:cs="ArialMT"/>
          <w:i/>
          <w:szCs w:val="22"/>
        </w:rPr>
        <w:t>N.°</w:t>
      </w:r>
      <w:proofErr w:type="spellEnd"/>
      <w:r w:rsidRPr="004545AA">
        <w:rPr>
          <w:rFonts w:cs="ArialMT"/>
          <w:i/>
          <w:szCs w:val="22"/>
        </w:rPr>
        <w:t xml:space="preserve"> 7333, Ley Orgánica del Poder Judicial, de 5 de mayo de 1993, y sus reformas. Con ese fin, el Tribunal Agrario deberá constituirse con las secciones que sean necesarias y tendrá su sede en el Segundo Circuito Judicial de San José, sin perjuicio de que la Corte Plena disponga la creación de otras sedes regionales del Tribunal, conforme a los requerimientos de trabajo para ofrecer un servicio público eficiente y de calidad.</w:t>
      </w:r>
    </w:p>
    <w:p w14:paraId="1B9F0F5C" w14:textId="48C83C3A" w:rsidR="00206722" w:rsidRPr="004545AA" w:rsidRDefault="00206722" w:rsidP="00206722">
      <w:pPr>
        <w:ind w:left="540" w:right="541"/>
        <w:rPr>
          <w:rFonts w:cs="ArialMT"/>
          <w:i/>
          <w:szCs w:val="22"/>
        </w:rPr>
      </w:pPr>
      <w:r w:rsidRPr="004545AA">
        <w:rPr>
          <w:rFonts w:cs="ArialMT"/>
          <w:i/>
          <w:szCs w:val="22"/>
        </w:rPr>
        <w:t>Los juzgados contarán con las personas juzgadoras que sean necesarias. Se faculta a la Corte Plena para que amplíe las sedes de los Juzgados Agrarios conforme a los criterios señalados…”</w:t>
      </w:r>
    </w:p>
    <w:p w14:paraId="2979FD35" w14:textId="2DA1C833" w:rsidR="00206722" w:rsidRPr="004545AA" w:rsidRDefault="00206722" w:rsidP="00206722">
      <w:pPr>
        <w:ind w:right="-93"/>
        <w:rPr>
          <w:szCs w:val="22"/>
        </w:rPr>
      </w:pPr>
      <w:r w:rsidRPr="004545AA">
        <w:rPr>
          <w:szCs w:val="22"/>
        </w:rPr>
        <w:t>Es dable indicar que las referidas potestades están amparadas en la actual Ley Orgánica del Poder Judicial, por lo que lo consignado en el proyecto del Código Procesal Agrario reafirma lo estipulado en esa normativa.</w:t>
      </w:r>
    </w:p>
    <w:p w14:paraId="328A1D4D" w14:textId="740D6392" w:rsidR="006872BB" w:rsidRPr="00584D0C" w:rsidRDefault="006872BB" w:rsidP="00AD4CB7">
      <w:pPr>
        <w:pStyle w:val="Ttulo3"/>
      </w:pPr>
      <w:bookmarkStart w:id="123" w:name="_Toc37670468"/>
      <w:r w:rsidRPr="00584D0C">
        <w:t>Ampliación de competencias en Recursos de Casación</w:t>
      </w:r>
      <w:bookmarkEnd w:id="123"/>
      <w:r w:rsidRPr="00584D0C">
        <w:t xml:space="preserve"> </w:t>
      </w:r>
    </w:p>
    <w:p w14:paraId="2D894024" w14:textId="7F438EBA" w:rsidR="006872BB" w:rsidRPr="004545AA" w:rsidRDefault="006872BB" w:rsidP="00F01234">
      <w:pPr>
        <w:rPr>
          <w:szCs w:val="22"/>
        </w:rPr>
      </w:pPr>
      <w:r w:rsidRPr="004545AA">
        <w:rPr>
          <w:szCs w:val="22"/>
        </w:rPr>
        <w:t xml:space="preserve">El Código Procesal Agrario mantiene la competencia actual de la Sala Primera en la atención de los recursos de casación por razones de fondo, con base en el artículo 210: </w:t>
      </w:r>
    </w:p>
    <w:p w14:paraId="056E71BC" w14:textId="77777777" w:rsidR="006872BB" w:rsidRPr="004545AA" w:rsidRDefault="006872BB" w:rsidP="00F01234">
      <w:pPr>
        <w:ind w:left="540" w:right="541"/>
        <w:rPr>
          <w:rFonts w:cs="Arial-BoldMT"/>
          <w:b/>
          <w:bCs/>
          <w:i/>
          <w:szCs w:val="22"/>
        </w:rPr>
      </w:pPr>
      <w:r w:rsidRPr="004545AA">
        <w:rPr>
          <w:rFonts w:cs="Arial-BoldMT"/>
          <w:b/>
          <w:bCs/>
          <w:szCs w:val="22"/>
        </w:rPr>
        <w:t>“</w:t>
      </w:r>
      <w:r w:rsidRPr="004545AA">
        <w:rPr>
          <w:rFonts w:cs="Arial-BoldMT"/>
          <w:b/>
          <w:bCs/>
          <w:i/>
          <w:szCs w:val="22"/>
        </w:rPr>
        <w:t>ARTÍCULO 210.- Casación por razones de fondo</w:t>
      </w:r>
    </w:p>
    <w:p w14:paraId="790DE5CD" w14:textId="77777777" w:rsidR="006872BB" w:rsidRPr="004545AA" w:rsidRDefault="006872BB" w:rsidP="00F01234">
      <w:pPr>
        <w:ind w:left="540" w:right="541"/>
        <w:rPr>
          <w:rFonts w:cs="ArialMT"/>
          <w:i/>
          <w:szCs w:val="22"/>
        </w:rPr>
      </w:pPr>
      <w:r w:rsidRPr="004545AA">
        <w:rPr>
          <w:rFonts w:cs="ArialMT"/>
          <w:i/>
          <w:szCs w:val="22"/>
        </w:rPr>
        <w:t>Procederá el recurso de casación por razones de fondo, cuando se base en:</w:t>
      </w:r>
    </w:p>
    <w:p w14:paraId="1FB72A95" w14:textId="44708EC2" w:rsidR="006872BB" w:rsidRPr="004545AA" w:rsidRDefault="006872BB" w:rsidP="00116AD7">
      <w:pPr>
        <w:pStyle w:val="Prrafodelista"/>
        <w:numPr>
          <w:ilvl w:val="0"/>
          <w:numId w:val="20"/>
        </w:numPr>
        <w:contextualSpacing w:val="0"/>
        <w:rPr>
          <w:i/>
          <w:szCs w:val="22"/>
        </w:rPr>
      </w:pPr>
      <w:r w:rsidRPr="004545AA">
        <w:rPr>
          <w:i/>
          <w:szCs w:val="22"/>
        </w:rPr>
        <w:t>La violación de los principios y las normas sustantivas aplicables al caso concreto. Esta causal comprende la infracción a las normas sobre la apreciación de la prueba.</w:t>
      </w:r>
    </w:p>
    <w:p w14:paraId="50E9487B" w14:textId="77777777" w:rsidR="006872BB" w:rsidRPr="004545AA" w:rsidRDefault="006872BB" w:rsidP="00116AD7">
      <w:pPr>
        <w:pStyle w:val="Prrafodelista"/>
        <w:numPr>
          <w:ilvl w:val="0"/>
          <w:numId w:val="20"/>
        </w:numPr>
        <w:contextualSpacing w:val="0"/>
        <w:rPr>
          <w:i/>
          <w:szCs w:val="22"/>
        </w:rPr>
      </w:pPr>
      <w:r w:rsidRPr="004545AA">
        <w:rPr>
          <w:i/>
          <w:szCs w:val="22"/>
        </w:rPr>
        <w:t>El quebranto de la cosa juzgada material”.</w:t>
      </w:r>
    </w:p>
    <w:p w14:paraId="3BBF01E8" w14:textId="2D21870A" w:rsidR="006872BB" w:rsidRPr="004545AA" w:rsidRDefault="006872BB" w:rsidP="00F01234">
      <w:pPr>
        <w:rPr>
          <w:szCs w:val="22"/>
        </w:rPr>
      </w:pPr>
      <w:r w:rsidRPr="004545AA">
        <w:rPr>
          <w:szCs w:val="22"/>
        </w:rPr>
        <w:t>Sin embargo, esas funciones se amplían al establecer la posibilidad de interponer recursos de casación por razones procesales, es decir por aspectos de forma, para garantizar la tutela judicial efectiva de las personas usuarias, de acuerdo con el artículo 209:</w:t>
      </w:r>
    </w:p>
    <w:p w14:paraId="355EEA46" w14:textId="33754D53" w:rsidR="006872BB" w:rsidRPr="004545AA" w:rsidRDefault="006872BB" w:rsidP="00F01234">
      <w:pPr>
        <w:ind w:left="540" w:right="541"/>
        <w:rPr>
          <w:rFonts w:cs="Arial-BoldMT"/>
          <w:b/>
          <w:bCs/>
          <w:i/>
          <w:szCs w:val="22"/>
        </w:rPr>
      </w:pPr>
      <w:r w:rsidRPr="004545AA">
        <w:rPr>
          <w:rFonts w:cs="Arial-BoldMT"/>
          <w:b/>
          <w:bCs/>
          <w:i/>
          <w:szCs w:val="22"/>
        </w:rPr>
        <w:t>ARTÍCULO 209.- Casación por razones procesales</w:t>
      </w:r>
    </w:p>
    <w:p w14:paraId="7AC3523A" w14:textId="30987EE3" w:rsidR="006872BB" w:rsidRPr="004545AA" w:rsidRDefault="00DF1016" w:rsidP="00F01234">
      <w:pPr>
        <w:ind w:left="540" w:right="541"/>
        <w:rPr>
          <w:rFonts w:cs="Arial-BoldMT"/>
          <w:b/>
          <w:bCs/>
          <w:i/>
          <w:szCs w:val="22"/>
        </w:rPr>
      </w:pPr>
      <w:r w:rsidRPr="004545AA">
        <w:rPr>
          <w:rFonts w:cs="ArialMT"/>
          <w:i/>
          <w:szCs w:val="22"/>
        </w:rPr>
        <w:t>“…</w:t>
      </w:r>
      <w:r w:rsidR="006872BB" w:rsidRPr="004545AA">
        <w:rPr>
          <w:rFonts w:cs="ArialMT"/>
          <w:i/>
          <w:szCs w:val="22"/>
        </w:rPr>
        <w:t>El recurso de casación será admisible por motivos de orden procesal, cuando se funde en</w:t>
      </w:r>
      <w:r w:rsidR="006872BB" w:rsidRPr="004545AA">
        <w:rPr>
          <w:rFonts w:cs="Arial-BoldMT"/>
          <w:b/>
          <w:bCs/>
          <w:i/>
          <w:szCs w:val="22"/>
        </w:rPr>
        <w:t>:</w:t>
      </w:r>
    </w:p>
    <w:p w14:paraId="6BD9C424" w14:textId="04EB184D" w:rsidR="006872BB" w:rsidRPr="004545AA" w:rsidRDefault="006872BB" w:rsidP="00116AD7">
      <w:pPr>
        <w:pStyle w:val="Prrafodelista"/>
        <w:numPr>
          <w:ilvl w:val="0"/>
          <w:numId w:val="21"/>
        </w:numPr>
        <w:contextualSpacing w:val="0"/>
        <w:rPr>
          <w:i/>
          <w:szCs w:val="22"/>
        </w:rPr>
      </w:pPr>
      <w:r w:rsidRPr="004545AA">
        <w:rPr>
          <w:i/>
          <w:szCs w:val="22"/>
        </w:rPr>
        <w:t>La infracción o errónea aplicación de las normas procesales esenciales para garantizar el debido proceso, siempre que la actividad defectuosa produzca indefensión y no se haya subsanado conforme a la ley.</w:t>
      </w:r>
    </w:p>
    <w:p w14:paraId="78AB6BBD" w14:textId="5A101F38" w:rsidR="006872BB" w:rsidRPr="004545AA" w:rsidRDefault="006872BB" w:rsidP="00116AD7">
      <w:pPr>
        <w:pStyle w:val="Prrafodelista"/>
        <w:numPr>
          <w:ilvl w:val="0"/>
          <w:numId w:val="21"/>
        </w:numPr>
        <w:contextualSpacing w:val="0"/>
        <w:rPr>
          <w:i/>
          <w:szCs w:val="22"/>
        </w:rPr>
      </w:pPr>
      <w:r w:rsidRPr="004545AA">
        <w:rPr>
          <w:rFonts w:cs="Arial-BoldMT"/>
          <w:b/>
          <w:bCs/>
          <w:i/>
          <w:szCs w:val="22"/>
        </w:rPr>
        <w:t>b</w:t>
      </w:r>
      <w:r w:rsidRPr="004545AA">
        <w:rPr>
          <w:i/>
          <w:szCs w:val="22"/>
        </w:rPr>
        <w:t>) La vulneración de la inmediación en la audiencia de juicio o en la deliberación.</w:t>
      </w:r>
    </w:p>
    <w:p w14:paraId="14403859" w14:textId="22D07AC5" w:rsidR="006872BB" w:rsidRPr="004545AA" w:rsidRDefault="006872BB" w:rsidP="00116AD7">
      <w:pPr>
        <w:pStyle w:val="Prrafodelista"/>
        <w:numPr>
          <w:ilvl w:val="0"/>
          <w:numId w:val="21"/>
        </w:numPr>
        <w:contextualSpacing w:val="0"/>
        <w:rPr>
          <w:i/>
          <w:szCs w:val="22"/>
        </w:rPr>
      </w:pPr>
      <w:r w:rsidRPr="004545AA">
        <w:rPr>
          <w:i/>
          <w:szCs w:val="22"/>
        </w:rPr>
        <w:t>La falta, insuficiencia o contradicción grave en la fundamentación de la sentencia.</w:t>
      </w:r>
    </w:p>
    <w:p w14:paraId="3501A21E" w14:textId="398C32E6" w:rsidR="006872BB" w:rsidRPr="004545AA" w:rsidRDefault="006872BB" w:rsidP="00116AD7">
      <w:pPr>
        <w:pStyle w:val="Prrafodelista"/>
        <w:numPr>
          <w:ilvl w:val="0"/>
          <w:numId w:val="21"/>
        </w:numPr>
        <w:contextualSpacing w:val="0"/>
        <w:rPr>
          <w:i/>
          <w:szCs w:val="22"/>
        </w:rPr>
      </w:pPr>
      <w:r w:rsidRPr="004545AA">
        <w:rPr>
          <w:i/>
          <w:szCs w:val="22"/>
        </w:rPr>
        <w:t>La fundamentación de la sentencia se base en prueba ilegítima o introducida ilegalmente al proceso.</w:t>
      </w:r>
    </w:p>
    <w:p w14:paraId="55FCE8CF" w14:textId="66B89EB2" w:rsidR="006872BB" w:rsidRPr="004545AA" w:rsidRDefault="006872BB" w:rsidP="00116AD7">
      <w:pPr>
        <w:pStyle w:val="Prrafodelista"/>
        <w:numPr>
          <w:ilvl w:val="0"/>
          <w:numId w:val="21"/>
        </w:numPr>
        <w:contextualSpacing w:val="0"/>
        <w:rPr>
          <w:i/>
          <w:szCs w:val="22"/>
        </w:rPr>
      </w:pPr>
      <w:r w:rsidRPr="004545AA">
        <w:rPr>
          <w:i/>
          <w:szCs w:val="22"/>
        </w:rPr>
        <w:t>La incongruencia de la sentencia. No se incurrirá en dicha causal cuando se otorguen derechos de carácter indisponible u otorgados por el legislador, siempre que su existencia se haya debatido y demostrado en el proceso.</w:t>
      </w:r>
    </w:p>
    <w:p w14:paraId="04B3F76D" w14:textId="2D7A3253" w:rsidR="006872BB" w:rsidRPr="004545AA" w:rsidRDefault="006872BB" w:rsidP="00116AD7">
      <w:pPr>
        <w:pStyle w:val="Prrafodelista"/>
        <w:numPr>
          <w:ilvl w:val="0"/>
          <w:numId w:val="21"/>
        </w:numPr>
        <w:contextualSpacing w:val="0"/>
        <w:rPr>
          <w:i/>
          <w:szCs w:val="22"/>
        </w:rPr>
      </w:pPr>
      <w:r w:rsidRPr="004545AA">
        <w:rPr>
          <w:i/>
          <w:szCs w:val="22"/>
        </w:rPr>
        <w:t>La inobservancia de las disposiciones previstas en este Código para la deliberación, la integración del tribunal y el plazo de la emisión de la resolución impugnada.</w:t>
      </w:r>
    </w:p>
    <w:p w14:paraId="19D0D324" w14:textId="43E956FF" w:rsidR="006872BB" w:rsidRPr="004545AA" w:rsidRDefault="006872BB" w:rsidP="00F01234">
      <w:pPr>
        <w:ind w:right="541"/>
        <w:rPr>
          <w:rFonts w:cs="ArialMT"/>
          <w:i/>
          <w:szCs w:val="22"/>
        </w:rPr>
      </w:pPr>
      <w:r w:rsidRPr="004545AA">
        <w:rPr>
          <w:rFonts w:cs="ArialMT"/>
          <w:i/>
          <w:szCs w:val="22"/>
        </w:rPr>
        <w:t>No serán motivos para recurrir, la falta de pronunciamiento sobre las costas o los procesos incidentales sin influencia directa en el fondo del asunto, o cuando no se haya pedido subsanar la omisión por medio de adición.</w:t>
      </w:r>
    </w:p>
    <w:p w14:paraId="7B40C22C" w14:textId="78919F6F" w:rsidR="006872BB" w:rsidRPr="004545AA" w:rsidRDefault="006872BB" w:rsidP="00F01234">
      <w:pPr>
        <w:rPr>
          <w:rFonts w:cs="ArialMT"/>
          <w:i/>
          <w:szCs w:val="22"/>
        </w:rPr>
      </w:pPr>
      <w:r w:rsidRPr="004545AA">
        <w:rPr>
          <w:rFonts w:cs="ArialMT"/>
          <w:i/>
          <w:szCs w:val="22"/>
        </w:rPr>
        <w:t>La parte a quien haya perjudicado la inobservancia de la ley procesal podrá alegar una causal de casación por razones procesales. Lo anterior si oportunamente se agotaron todos los recursos contra lo resuelto</w:t>
      </w:r>
      <w:r w:rsidR="00DF1016" w:rsidRPr="004545AA">
        <w:rPr>
          <w:rFonts w:cs="ArialMT"/>
          <w:i/>
          <w:szCs w:val="22"/>
        </w:rPr>
        <w:t>…</w:t>
      </w:r>
      <w:r w:rsidRPr="004545AA">
        <w:rPr>
          <w:rFonts w:cs="ArialMT"/>
          <w:i/>
          <w:szCs w:val="22"/>
        </w:rPr>
        <w:t>”</w:t>
      </w:r>
    </w:p>
    <w:p w14:paraId="794EE0F2" w14:textId="64AE128D" w:rsidR="00DF1016" w:rsidRPr="00584D0C" w:rsidRDefault="00DF1016" w:rsidP="00AD4CB7">
      <w:pPr>
        <w:pStyle w:val="Ttulo3"/>
      </w:pPr>
      <w:bookmarkStart w:id="124" w:name="_Toc37670469"/>
      <w:r w:rsidRPr="00584D0C">
        <w:t>Personas juzgadoras especialistas para conciliaciones y ejecuciones</w:t>
      </w:r>
      <w:bookmarkEnd w:id="124"/>
    </w:p>
    <w:p w14:paraId="774FAD63" w14:textId="5A58C0A8" w:rsidR="00DF1016" w:rsidRPr="004545AA" w:rsidRDefault="00DF1016" w:rsidP="00AF4034">
      <w:pPr>
        <w:rPr>
          <w:szCs w:val="22"/>
        </w:rPr>
      </w:pPr>
      <w:r w:rsidRPr="004545AA">
        <w:rPr>
          <w:szCs w:val="22"/>
        </w:rPr>
        <w:t>Los artículos 9 y 13 del proyecto incorporan las figuras de conciliadores y ejecutores para atender la jurisdicción agraria en forma prioritaria, así como apoyar en otras funciones según lo permitan las cargas de trabajo. Además, se prevé que las funciones de ejecución se realicen de forma itinerante, según se observa:</w:t>
      </w:r>
    </w:p>
    <w:p w14:paraId="27D76668" w14:textId="1503EC73" w:rsidR="00DF1016" w:rsidRPr="004545AA" w:rsidRDefault="00DF1016" w:rsidP="00AF4034">
      <w:pPr>
        <w:ind w:left="540" w:right="541"/>
        <w:rPr>
          <w:rFonts w:cs="Arial-BoldMT"/>
          <w:b/>
          <w:bCs/>
          <w:i/>
          <w:szCs w:val="22"/>
        </w:rPr>
      </w:pPr>
      <w:r w:rsidRPr="004545AA">
        <w:rPr>
          <w:rFonts w:cs="Arial-BoldMT"/>
          <w:b/>
          <w:bCs/>
          <w:i/>
          <w:szCs w:val="22"/>
        </w:rPr>
        <w:t>ARTÍCULO 9.- Órganos jurisdiccionales</w:t>
      </w:r>
    </w:p>
    <w:p w14:paraId="1D1322C9" w14:textId="54F41924" w:rsidR="00DF1016" w:rsidRPr="004545AA" w:rsidRDefault="00DF1016" w:rsidP="00AF4034">
      <w:pPr>
        <w:ind w:left="540" w:right="541"/>
        <w:rPr>
          <w:i/>
          <w:szCs w:val="22"/>
        </w:rPr>
      </w:pPr>
      <w:r w:rsidRPr="004545AA">
        <w:rPr>
          <w:rFonts w:cs="ArialMT"/>
          <w:i/>
          <w:szCs w:val="22"/>
        </w:rPr>
        <w:t>“…La jurisdicción agraria estará a cargo de los juzgados y los tribunales agrarios, integrados por las personas juzgadoras especializadas y por la Sala Primera de la Corte Suprema de Justicia. Además, se contará con un equipo especializado de personas juzgadoras especialistas en materia agraria, a cargo de conciliaciones y de ejecución, sin perjuicio de que por las cargas de trabajo asuman funciones de las demás personas juzgadoras para lograr una gestión más eficiente…</w:t>
      </w:r>
      <w:r w:rsidRPr="004545AA">
        <w:rPr>
          <w:i/>
          <w:szCs w:val="22"/>
        </w:rPr>
        <w:t>”</w:t>
      </w:r>
    </w:p>
    <w:p w14:paraId="2A60CEA0" w14:textId="265E5302" w:rsidR="00DF1016" w:rsidRPr="004545AA" w:rsidRDefault="00DF1016" w:rsidP="00AF4034">
      <w:pPr>
        <w:ind w:right="541"/>
        <w:rPr>
          <w:szCs w:val="22"/>
        </w:rPr>
      </w:pPr>
      <w:r w:rsidRPr="004545AA">
        <w:rPr>
          <w:szCs w:val="22"/>
        </w:rPr>
        <w:t>Al respecto es importante indicar que estas funciones se mantienen en los puestos ya existentes de Juezas y Jueces agrarias, quienes logran dar soporte a la entrada de asuntos nuevos, así como a las conciliaciones y ejecuciones, por lo que el criterio de la Dirección de Planificación es mantener las funciones actuales con la misma cantidad de plazas</w:t>
      </w:r>
      <w:r w:rsidR="00007CA4">
        <w:rPr>
          <w:szCs w:val="22"/>
        </w:rPr>
        <w:t>, en el tanto y cuando la carga de trabajo así lo permita.</w:t>
      </w:r>
    </w:p>
    <w:p w14:paraId="5EE39476" w14:textId="48543CA5" w:rsidR="00DF1016" w:rsidRPr="00AA2AE9" w:rsidRDefault="00DF1016" w:rsidP="00AF4034">
      <w:pPr>
        <w:ind w:right="541"/>
        <w:rPr>
          <w:rStyle w:val="Refdecomentario"/>
          <w:sz w:val="22"/>
          <w:szCs w:val="22"/>
        </w:rPr>
      </w:pPr>
      <w:r w:rsidRPr="00935E5A">
        <w:rPr>
          <w:szCs w:val="22"/>
        </w:rPr>
        <w:t>En caso de ser necesario, según el criterio de la Comisión del Proyecto de Modernización de la Jurisdicción Agraria, emitido en el 2018 como respuesta al oficio 767-PLA-2018 del 6 de julio de 2018, la atención especializada que se menciona en la Ley recaer</w:t>
      </w:r>
      <w:r w:rsidRPr="00A96179">
        <w:rPr>
          <w:szCs w:val="22"/>
        </w:rPr>
        <w:t xml:space="preserve">á en las dos plazas de personas juzgadoras supernumerarias </w:t>
      </w:r>
      <w:r w:rsidR="00D60EA9" w:rsidRPr="00694628">
        <w:rPr>
          <w:szCs w:val="22"/>
        </w:rPr>
        <w:t>A</w:t>
      </w:r>
      <w:r w:rsidRPr="00694628">
        <w:rPr>
          <w:szCs w:val="22"/>
        </w:rPr>
        <w:t xml:space="preserve">grarias que pertenecen al Centro de Apoyo, Coordinación y Mejoramiento de la Función Jurisdiccional. </w:t>
      </w:r>
    </w:p>
    <w:p w14:paraId="6C10F6CE" w14:textId="75D7BC10" w:rsidR="00DF1016" w:rsidRPr="0085251D" w:rsidRDefault="00DF1016" w:rsidP="00AF4034">
      <w:pPr>
        <w:ind w:right="541"/>
        <w:rPr>
          <w:rFonts w:cs="ArialMT"/>
          <w:i/>
          <w:szCs w:val="22"/>
        </w:rPr>
      </w:pPr>
      <w:r w:rsidRPr="00FA19C7">
        <w:rPr>
          <w:rFonts w:cs="Arial-BoldMT"/>
          <w:b/>
          <w:bCs/>
          <w:i/>
          <w:szCs w:val="22"/>
        </w:rPr>
        <w:t xml:space="preserve">ARTÍCULO 13.- Funciones de las personas juzgadoras </w:t>
      </w:r>
      <w:r w:rsidR="00D60EA9" w:rsidRPr="0085251D">
        <w:rPr>
          <w:rFonts w:cs="Arial-BoldMT"/>
          <w:b/>
          <w:bCs/>
          <w:i/>
          <w:szCs w:val="22"/>
        </w:rPr>
        <w:t>A</w:t>
      </w:r>
      <w:r w:rsidRPr="0085251D">
        <w:rPr>
          <w:rFonts w:cs="Arial-BoldMT"/>
          <w:b/>
          <w:bCs/>
          <w:i/>
          <w:szCs w:val="22"/>
        </w:rPr>
        <w:t>grarias a cargo de la ejecución</w:t>
      </w:r>
    </w:p>
    <w:p w14:paraId="61DFEA3A" w14:textId="581AE8D4" w:rsidR="00DF1016" w:rsidRPr="0085251D" w:rsidRDefault="00DF1016" w:rsidP="00AF4034">
      <w:pPr>
        <w:ind w:left="540" w:right="541"/>
        <w:rPr>
          <w:rFonts w:cs="ArialMT"/>
          <w:i/>
          <w:szCs w:val="22"/>
        </w:rPr>
      </w:pPr>
      <w:r w:rsidRPr="0085251D">
        <w:rPr>
          <w:rFonts w:cs="ArialMT"/>
          <w:i/>
          <w:szCs w:val="22"/>
        </w:rPr>
        <w:t>“…Las personas juzgadoras agrarias, a cargo de la ejecución, ejecutarán las sentencias y demás resoluciones que, conforme a la ley, deban tramitarse por medio del proceso de ejecución; además, los procesos monitorios, de ejecución hipotecaria y prendaria.</w:t>
      </w:r>
    </w:p>
    <w:p w14:paraId="6853BBA9" w14:textId="2B5D1093" w:rsidR="00DF1016" w:rsidRPr="0085251D" w:rsidRDefault="00DF1016" w:rsidP="00AF4034">
      <w:pPr>
        <w:ind w:left="540" w:right="541"/>
        <w:rPr>
          <w:i/>
          <w:szCs w:val="22"/>
        </w:rPr>
      </w:pPr>
      <w:r w:rsidRPr="0085251D">
        <w:rPr>
          <w:rFonts w:cs="ArialMT"/>
          <w:i/>
          <w:szCs w:val="22"/>
        </w:rPr>
        <w:t>Deberán asumir otras funciones, incluso aquellas asignadas a las personas juzgadoras decisoras, cuando la organización del despacho lo requiera. De ser necesario serán itinerantes, abarcando la competencia territorial de dos o más tribunales agrarios…”</w:t>
      </w:r>
    </w:p>
    <w:p w14:paraId="65ECF33F" w14:textId="688E5285" w:rsidR="00DF1016" w:rsidRPr="0085251D" w:rsidRDefault="00DF1016" w:rsidP="00AF4034">
      <w:pPr>
        <w:ind w:left="540" w:right="541"/>
        <w:rPr>
          <w:rFonts w:cs="Arial-BoldMT"/>
          <w:b/>
          <w:bCs/>
          <w:i/>
          <w:szCs w:val="22"/>
        </w:rPr>
      </w:pPr>
      <w:r w:rsidRPr="0085251D">
        <w:rPr>
          <w:rFonts w:cs="Arial-BoldMT"/>
          <w:b/>
          <w:bCs/>
          <w:i/>
          <w:szCs w:val="22"/>
        </w:rPr>
        <w:t>ARTÍCULO 186- Conciliación en audiencias</w:t>
      </w:r>
    </w:p>
    <w:p w14:paraId="0807F7B5" w14:textId="3D4ED9BD" w:rsidR="00DF1016" w:rsidRPr="004545AA" w:rsidRDefault="00DF1016" w:rsidP="00AF4034">
      <w:pPr>
        <w:ind w:left="540" w:right="541"/>
        <w:rPr>
          <w:rFonts w:cs="ArialMT"/>
          <w:i/>
          <w:szCs w:val="22"/>
        </w:rPr>
      </w:pPr>
      <w:r w:rsidRPr="0085251D">
        <w:rPr>
          <w:rFonts w:cs="ArialMT"/>
          <w:i/>
          <w:szCs w:val="22"/>
        </w:rPr>
        <w:t xml:space="preserve">“…La conciliación, en cualquier audiencia, será puesta en práctica por las personas juzgadoras agrarias, salvo que exista la posibilidad de que se apersone en el acto una persona especializada en conciliación agraria. Los tribunales informarán a las partes de su derecho a conciliar, para que lo gestionen con antelación a la programación de las </w:t>
      </w:r>
      <w:r w:rsidRPr="004545AA">
        <w:rPr>
          <w:rFonts w:cs="ArialMT"/>
          <w:i/>
          <w:szCs w:val="22"/>
        </w:rPr>
        <w:t>audiencias…”</w:t>
      </w:r>
    </w:p>
    <w:p w14:paraId="34B68D55" w14:textId="0A087A4F" w:rsidR="00DF1016" w:rsidRPr="004545AA" w:rsidRDefault="00DF1016" w:rsidP="00AF4034">
      <w:pPr>
        <w:rPr>
          <w:szCs w:val="22"/>
        </w:rPr>
      </w:pPr>
      <w:r w:rsidRPr="004545AA">
        <w:rPr>
          <w:szCs w:val="22"/>
        </w:rPr>
        <w:t xml:space="preserve">Asimismo, el Transitorio II establece un plazo de seis meses, a partir de la </w:t>
      </w:r>
      <w:proofErr w:type="gramStart"/>
      <w:r w:rsidRPr="004545AA">
        <w:rPr>
          <w:szCs w:val="22"/>
        </w:rPr>
        <w:t>entrada en vigencia</w:t>
      </w:r>
      <w:proofErr w:type="gramEnd"/>
      <w:r w:rsidRPr="004545AA">
        <w:rPr>
          <w:szCs w:val="22"/>
        </w:rPr>
        <w:t xml:space="preserve"> del Código Procesal Agrario, para designar un equipo de personas juzgadoras conciliadoras especialistas en Derecho Agrario y Ambiental. </w:t>
      </w:r>
    </w:p>
    <w:p w14:paraId="340244C0" w14:textId="57B04848" w:rsidR="00267A65" w:rsidRPr="004545AA" w:rsidRDefault="00267A65" w:rsidP="00267A65">
      <w:pPr>
        <w:rPr>
          <w:szCs w:val="22"/>
        </w:rPr>
      </w:pPr>
      <w:r w:rsidRPr="004545AA">
        <w:rPr>
          <w:szCs w:val="22"/>
        </w:rPr>
        <w:t>Se debe de indicar que estas funciones se mantienen en los puestos ya existentes de Jueces y Juezas Agrarias por lo que no es necesaria la creación de más plazas para estas funciones específicas,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p>
    <w:p w14:paraId="653C3500" w14:textId="4D4BFACC" w:rsidR="00267A65" w:rsidRPr="004545AA" w:rsidRDefault="00267A65" w:rsidP="00267A65">
      <w:pPr>
        <w:rPr>
          <w:szCs w:val="22"/>
        </w:rPr>
      </w:pPr>
      <w:r w:rsidRPr="004545AA">
        <w:rPr>
          <w:szCs w:val="22"/>
        </w:rPr>
        <w:t>En consecuencia, de lo mencionado y al inicio del Proyecto de la Implementación de la Reforma Procesal Agraria, durante la primera sesión de seguimiento de dicho proyecto, en la minuta 01-2019 del 15 de enero</w:t>
      </w:r>
      <w:r w:rsidR="005A273C" w:rsidRPr="004545AA">
        <w:rPr>
          <w:szCs w:val="22"/>
        </w:rPr>
        <w:t xml:space="preserve"> del 2019</w:t>
      </w:r>
      <w:r w:rsidRPr="004545AA">
        <w:rPr>
          <w:szCs w:val="22"/>
        </w:rPr>
        <w:t xml:space="preserve"> </w:t>
      </w:r>
      <w:r w:rsidRPr="004545AA">
        <w:rPr>
          <w:i/>
          <w:iCs/>
          <w:szCs w:val="22"/>
        </w:rPr>
        <w:t>(ver anexo 4 Minuta de primera sesión de seguimiento Implementación Reforma Procesal Agraria)</w:t>
      </w:r>
      <w:r w:rsidRPr="004545AA">
        <w:rPr>
          <w:szCs w:val="22"/>
        </w:rPr>
        <w:t xml:space="preserve">, se acordó:  </w:t>
      </w:r>
    </w:p>
    <w:p w14:paraId="51CA239B" w14:textId="77777777" w:rsidR="00267A65" w:rsidRPr="004545AA" w:rsidRDefault="00267A65" w:rsidP="00267A65">
      <w:pPr>
        <w:ind w:left="567" w:right="474"/>
        <w:rPr>
          <w:i/>
          <w:iCs/>
          <w:szCs w:val="22"/>
        </w:rPr>
      </w:pPr>
      <w:r w:rsidRPr="004545AA">
        <w:rPr>
          <w:i/>
          <w:iCs/>
          <w:szCs w:val="22"/>
        </w:rPr>
        <w:t>“…</w:t>
      </w:r>
    </w:p>
    <w:p w14:paraId="62EBBFE3" w14:textId="0BA34913" w:rsidR="00267A65" w:rsidRPr="004545AA" w:rsidRDefault="00267A65" w:rsidP="00267A65">
      <w:pPr>
        <w:ind w:left="567" w:right="474"/>
        <w:rPr>
          <w:i/>
          <w:iCs/>
          <w:szCs w:val="22"/>
        </w:rPr>
      </w:pPr>
      <w:r w:rsidRPr="004545AA">
        <w:rPr>
          <w:i/>
          <w:iCs/>
          <w:szCs w:val="22"/>
        </w:rPr>
        <w:t xml:space="preserve">2) La conciliación previa facultativa a la que hace alusión el Código, aspecto que estima de especial relevancia pues se puede constituir en un plan piloto para que causas sean atendidas por el Centro y la Defensa Pública. Solicita se coordinen acciones de capacitación en Agrario a personas juzgadoras conciliadoras y en conciliación a las personas juzgadoras Agrarias para un mayor aprovechamiento. Informa la jueza Damaris Vargas Vásquez que ya se tiene coordinada una fecha de reunión con la señora Kattia Escalante de la Escuela Judicial para </w:t>
      </w:r>
      <w:r w:rsidR="001C7A4C" w:rsidRPr="004545AA">
        <w:rPr>
          <w:i/>
          <w:iCs/>
          <w:szCs w:val="22"/>
        </w:rPr>
        <w:t>iniciar</w:t>
      </w:r>
      <w:r w:rsidRPr="004545AA">
        <w:rPr>
          <w:i/>
          <w:iCs/>
          <w:szCs w:val="22"/>
        </w:rPr>
        <w:t xml:space="preserve"> la coordinación de la citada capacitación, por lo que se realizarán las articulaciones respectivas con el Centro de Conciliación y la Defensa Pública…”</w:t>
      </w:r>
    </w:p>
    <w:p w14:paraId="2D032766" w14:textId="178FF1CA" w:rsidR="00267A65" w:rsidRPr="004545AA" w:rsidRDefault="00267A65" w:rsidP="00267A65">
      <w:pPr>
        <w:rPr>
          <w:szCs w:val="22"/>
        </w:rPr>
      </w:pPr>
      <w:r w:rsidRPr="004545AA">
        <w:rPr>
          <w:szCs w:val="22"/>
        </w:rPr>
        <w:t>En cumplimiento de lo anterior, entre las acciones que se realizan en el tema, según lo informado por la Licenciada Damaris Vargas Vásquez, Gestora en materia Agraria, mediante correo electrónico del 21 de marzo del año en curso (</w:t>
      </w:r>
      <w:r w:rsidRPr="004545AA">
        <w:rPr>
          <w:i/>
          <w:iCs/>
          <w:szCs w:val="22"/>
        </w:rPr>
        <w:t xml:space="preserve">ver anexo </w:t>
      </w:r>
      <w:r w:rsidR="001D1B65" w:rsidRPr="004545AA">
        <w:rPr>
          <w:i/>
          <w:iCs/>
          <w:szCs w:val="22"/>
        </w:rPr>
        <w:t>5</w:t>
      </w:r>
      <w:r w:rsidRPr="004545AA">
        <w:rPr>
          <w:i/>
          <w:iCs/>
          <w:szCs w:val="22"/>
        </w:rPr>
        <w:t xml:space="preserve"> Respuesta a información Solicitada a la Licda. Vargas respecto Capacitación Conciliación)</w:t>
      </w:r>
      <w:r w:rsidRPr="004545AA">
        <w:rPr>
          <w:szCs w:val="22"/>
        </w:rPr>
        <w:t xml:space="preserve"> se menciona lo siguiente:</w:t>
      </w:r>
    </w:p>
    <w:p w14:paraId="6D0B4619" w14:textId="3B37EE36" w:rsidR="00267A65" w:rsidRPr="004545AA" w:rsidRDefault="00267A65" w:rsidP="00621B86">
      <w:pPr>
        <w:pStyle w:val="Prrafodelista"/>
        <w:numPr>
          <w:ilvl w:val="0"/>
          <w:numId w:val="31"/>
        </w:numPr>
        <w:rPr>
          <w:szCs w:val="22"/>
        </w:rPr>
      </w:pPr>
      <w:r w:rsidRPr="004545AA">
        <w:rPr>
          <w:szCs w:val="22"/>
        </w:rPr>
        <w:t xml:space="preserve">Se trabaja en el diseño de capacitaciones en Derecho Agrario y en el nuevo Código Procesal Agrario para personas jugadoras conciliadoras en conjunto con la Escuela Judicial: </w:t>
      </w:r>
    </w:p>
    <w:p w14:paraId="648D2950" w14:textId="3BD3408F" w:rsidR="00267A65" w:rsidRPr="004545AA" w:rsidRDefault="00267A65" w:rsidP="00621B86">
      <w:pPr>
        <w:pStyle w:val="Prrafodelista"/>
        <w:numPr>
          <w:ilvl w:val="1"/>
          <w:numId w:val="32"/>
        </w:numPr>
        <w:rPr>
          <w:szCs w:val="22"/>
        </w:rPr>
      </w:pPr>
      <w:r w:rsidRPr="004545AA">
        <w:rPr>
          <w:szCs w:val="22"/>
        </w:rPr>
        <w:t xml:space="preserve">Ejemplo de ello en la próxima participación de las Jueza y Jueces conciliadores es el taller de Medidas Cautelares en los procesos Agrarios. </w:t>
      </w:r>
      <w:r w:rsidRPr="004545AA">
        <w:rPr>
          <w:i/>
          <w:iCs/>
          <w:szCs w:val="22"/>
        </w:rPr>
        <w:t xml:space="preserve">(ver anexo </w:t>
      </w:r>
      <w:r w:rsidR="001D1B65" w:rsidRPr="004545AA">
        <w:rPr>
          <w:i/>
          <w:iCs/>
          <w:szCs w:val="22"/>
        </w:rPr>
        <w:t>6</w:t>
      </w:r>
      <w:r w:rsidRPr="004545AA">
        <w:rPr>
          <w:i/>
          <w:iCs/>
          <w:szCs w:val="22"/>
        </w:rPr>
        <w:t xml:space="preserve"> Participación de personas juzgadoras conciliadoras en el Taller Medidas Cautelares)</w:t>
      </w:r>
    </w:p>
    <w:p w14:paraId="51BAB025" w14:textId="4C9C93A2" w:rsidR="00267A65" w:rsidRPr="004545AA" w:rsidRDefault="00267A65" w:rsidP="00267A65">
      <w:pPr>
        <w:pStyle w:val="Prrafodelista"/>
        <w:numPr>
          <w:ilvl w:val="0"/>
          <w:numId w:val="31"/>
        </w:numPr>
        <w:rPr>
          <w:szCs w:val="22"/>
        </w:rPr>
      </w:pPr>
      <w:r w:rsidRPr="004545AA">
        <w:rPr>
          <w:szCs w:val="22"/>
        </w:rPr>
        <w:t>Capacitación en Conciliación a las personas juzgadoras agrarias:</w:t>
      </w:r>
    </w:p>
    <w:p w14:paraId="7AD581FF" w14:textId="18EF2E33" w:rsidR="00267A65" w:rsidRPr="004545AA" w:rsidRDefault="00267A65" w:rsidP="00267A65">
      <w:pPr>
        <w:pStyle w:val="Prrafodelista"/>
        <w:numPr>
          <w:ilvl w:val="1"/>
          <w:numId w:val="32"/>
        </w:numPr>
        <w:rPr>
          <w:szCs w:val="22"/>
        </w:rPr>
      </w:pPr>
      <w:r w:rsidRPr="004545AA">
        <w:rPr>
          <w:szCs w:val="22"/>
        </w:rPr>
        <w:t xml:space="preserve">Se coordinó con la Escuela Judicial la inclusión de 20 cupos para personas juzgadoras </w:t>
      </w:r>
      <w:r w:rsidR="00471CA1" w:rsidRPr="004545AA">
        <w:rPr>
          <w:szCs w:val="22"/>
        </w:rPr>
        <w:t>A</w:t>
      </w:r>
      <w:r w:rsidRPr="004545AA">
        <w:rPr>
          <w:szCs w:val="22"/>
        </w:rPr>
        <w:t>grarias y 5 espacios para personas defensoras públicas Agrarias en el Subprograma Resolución Alterna de Conflictos del Programa de Especialización, el cual se ejecutará en el 2019. A la fecha, existen siete personas interesadas</w:t>
      </w:r>
    </w:p>
    <w:p w14:paraId="694EB4E6" w14:textId="5A86A2B9" w:rsidR="00267A65" w:rsidRPr="004545AA" w:rsidRDefault="00267A65" w:rsidP="00267A65">
      <w:pPr>
        <w:rPr>
          <w:szCs w:val="22"/>
        </w:rPr>
      </w:pPr>
      <w:r w:rsidRPr="004545AA">
        <w:rPr>
          <w:szCs w:val="22"/>
        </w:rPr>
        <w:t xml:space="preserve">Adicionalmente, dentro de las actividades realizadas para Implementación de la Reforma Procesal Agraria, se coordinó entre la Comisión de la Jurisdicción Agraria y el Centro de Conciliación un plan piloto para la colaboración de dicho Centro en el descongestionamiento de los despachos Agrarios, donde se contemplan los siguientes despachos. </w:t>
      </w:r>
    </w:p>
    <w:p w14:paraId="0B7EB818" w14:textId="77777777" w:rsidR="00267A65" w:rsidRPr="004545AA" w:rsidRDefault="00267A65" w:rsidP="00267A65">
      <w:pPr>
        <w:rPr>
          <w:szCs w:val="22"/>
        </w:rPr>
      </w:pPr>
      <w:r w:rsidRPr="004545AA">
        <w:rPr>
          <w:szCs w:val="22"/>
        </w:rPr>
        <w:t>1.</w:t>
      </w:r>
      <w:r w:rsidRPr="004545AA">
        <w:rPr>
          <w:szCs w:val="22"/>
        </w:rPr>
        <w:tab/>
        <w:t>Juzgado Agrario del Primer Circuito Judicial de la Zona Atlántica (Limón)</w:t>
      </w:r>
    </w:p>
    <w:p w14:paraId="176930B6" w14:textId="77777777" w:rsidR="00267A65" w:rsidRPr="004545AA" w:rsidRDefault="00267A65" w:rsidP="00267A65">
      <w:pPr>
        <w:rPr>
          <w:szCs w:val="22"/>
        </w:rPr>
      </w:pPr>
      <w:r w:rsidRPr="004545AA">
        <w:rPr>
          <w:szCs w:val="22"/>
        </w:rPr>
        <w:t>2.</w:t>
      </w:r>
      <w:r w:rsidRPr="004545AA">
        <w:rPr>
          <w:szCs w:val="22"/>
        </w:rPr>
        <w:tab/>
        <w:t>Juzgado Agrario del Segundo Circuito Judicial de la Zona Atlántica (Guápiles)</w:t>
      </w:r>
    </w:p>
    <w:p w14:paraId="397E6E3D" w14:textId="77777777" w:rsidR="00267A65" w:rsidRPr="004545AA" w:rsidRDefault="00267A65" w:rsidP="00267A65">
      <w:pPr>
        <w:rPr>
          <w:szCs w:val="22"/>
        </w:rPr>
      </w:pPr>
      <w:r w:rsidRPr="004545AA">
        <w:rPr>
          <w:szCs w:val="22"/>
        </w:rPr>
        <w:t>3.</w:t>
      </w:r>
      <w:r w:rsidRPr="004545AA">
        <w:rPr>
          <w:szCs w:val="22"/>
        </w:rPr>
        <w:tab/>
        <w:t>Juzgado Agrario del I Circuito Judicial de la Zona Sur (Pérez Zeledón)</w:t>
      </w:r>
    </w:p>
    <w:p w14:paraId="4257F5DF" w14:textId="77777777" w:rsidR="00267A65" w:rsidRPr="004545AA" w:rsidRDefault="00267A65" w:rsidP="00267A65">
      <w:pPr>
        <w:rPr>
          <w:szCs w:val="22"/>
        </w:rPr>
      </w:pPr>
      <w:r w:rsidRPr="004545AA">
        <w:rPr>
          <w:szCs w:val="22"/>
        </w:rPr>
        <w:t>4.</w:t>
      </w:r>
      <w:r w:rsidRPr="004545AA">
        <w:rPr>
          <w:szCs w:val="22"/>
        </w:rPr>
        <w:tab/>
        <w:t>Juzgado Agrario del Segundo Circuito Judicial de Guanacaste (Santa Cruz)</w:t>
      </w:r>
    </w:p>
    <w:p w14:paraId="43805270" w14:textId="77777777" w:rsidR="00267A65" w:rsidRPr="004545AA" w:rsidRDefault="00267A65" w:rsidP="00267A65">
      <w:pPr>
        <w:rPr>
          <w:szCs w:val="22"/>
        </w:rPr>
      </w:pPr>
      <w:r w:rsidRPr="004545AA">
        <w:rPr>
          <w:szCs w:val="22"/>
        </w:rPr>
        <w:t>5.</w:t>
      </w:r>
      <w:r w:rsidRPr="004545AA">
        <w:rPr>
          <w:szCs w:val="22"/>
        </w:rPr>
        <w:tab/>
        <w:t>Juzgado Agrario de Puntarenas</w:t>
      </w:r>
    </w:p>
    <w:p w14:paraId="46F8D4AB" w14:textId="49C72A98" w:rsidR="00267A65" w:rsidRPr="004545AA" w:rsidRDefault="00267A65" w:rsidP="00267A65">
      <w:pPr>
        <w:rPr>
          <w:szCs w:val="22"/>
        </w:rPr>
      </w:pPr>
      <w:r w:rsidRPr="004545AA">
        <w:rPr>
          <w:szCs w:val="22"/>
        </w:rPr>
        <w:t>6.</w:t>
      </w:r>
      <w:r w:rsidRPr="004545AA">
        <w:rPr>
          <w:szCs w:val="22"/>
        </w:rPr>
        <w:tab/>
        <w:t>Juzgado Agrario del Primer Circuito Judicial de Guanacaste (Liberia)</w:t>
      </w:r>
    </w:p>
    <w:p w14:paraId="49F561AA" w14:textId="78B9E8C0" w:rsidR="00267A65" w:rsidRPr="004545AA" w:rsidRDefault="00267A65" w:rsidP="00267A65">
      <w:pPr>
        <w:rPr>
          <w:szCs w:val="22"/>
        </w:rPr>
      </w:pPr>
      <w:r w:rsidRPr="004545AA">
        <w:rPr>
          <w:szCs w:val="22"/>
        </w:rPr>
        <w:t>En este caso este despacho estaría sujeto a conseguir una sede pues el Centro de Conciliación no tiene sede en Liberia, aunado a ello, en este momento el Juzgado Agrario de Liberia está siendo abordado por dos personas juzgadoras y una adicional por una coyuntura de medida cautelar laboral, sin que se tenga certeza la fecha límite de conclusión de ese apoyo.</w:t>
      </w:r>
    </w:p>
    <w:p w14:paraId="43FB147C" w14:textId="0F22FE4C" w:rsidR="00267A65" w:rsidRPr="004545AA" w:rsidRDefault="00267A65" w:rsidP="00267A65">
      <w:pPr>
        <w:rPr>
          <w:szCs w:val="22"/>
        </w:rPr>
      </w:pPr>
      <w:r w:rsidRPr="004545AA">
        <w:rPr>
          <w:szCs w:val="22"/>
        </w:rPr>
        <w:t xml:space="preserve">Sin embargo, en correo remitido por el </w:t>
      </w:r>
      <w:proofErr w:type="spellStart"/>
      <w:r w:rsidRPr="004545AA">
        <w:rPr>
          <w:szCs w:val="22"/>
        </w:rPr>
        <w:t>M.Sc</w:t>
      </w:r>
      <w:proofErr w:type="spellEnd"/>
      <w:r w:rsidRPr="004545AA">
        <w:rPr>
          <w:szCs w:val="22"/>
        </w:rPr>
        <w:t xml:space="preserve">. Gustavo Céspedes, Abogado Gestor de Capacitación de la Escuela Judicial, el 25 de marzo del 2019, indica los siguientes: </w:t>
      </w:r>
    </w:p>
    <w:p w14:paraId="48677090" w14:textId="2827F067" w:rsidR="00267A65" w:rsidRPr="004545AA" w:rsidRDefault="00267A65" w:rsidP="002E6B59">
      <w:pPr>
        <w:ind w:left="426" w:right="474"/>
        <w:rPr>
          <w:i/>
          <w:iCs/>
          <w:szCs w:val="22"/>
        </w:rPr>
      </w:pPr>
      <w:r w:rsidRPr="004545AA">
        <w:rPr>
          <w:i/>
          <w:iCs/>
          <w:szCs w:val="22"/>
        </w:rPr>
        <w:t>“…analizando el interés mostrado por las personas juzgadoras de los despachos destinatarios, el mismo resulta exiguo, motivo por el cuál con instrucciones de la Dirección de la Escuela Judicial, no se considera oportuno, en esta oportunidad, ejecutar las capacitaciones aludidas</w:t>
      </w:r>
      <w:proofErr w:type="gramStart"/>
      <w:r w:rsidRPr="004545AA">
        <w:rPr>
          <w:i/>
          <w:iCs/>
          <w:szCs w:val="22"/>
        </w:rPr>
        <w:t>…”(</w:t>
      </w:r>
      <w:proofErr w:type="gramEnd"/>
      <w:r w:rsidRPr="004545AA">
        <w:rPr>
          <w:i/>
          <w:iCs/>
          <w:szCs w:val="22"/>
        </w:rPr>
        <w:t xml:space="preserve">ver anexo </w:t>
      </w:r>
      <w:r w:rsidR="00621B86" w:rsidRPr="004545AA">
        <w:rPr>
          <w:i/>
          <w:iCs/>
          <w:szCs w:val="22"/>
        </w:rPr>
        <w:t>7</w:t>
      </w:r>
      <w:r w:rsidRPr="004545AA">
        <w:rPr>
          <w:i/>
          <w:iCs/>
          <w:szCs w:val="22"/>
        </w:rPr>
        <w:t xml:space="preserve"> Sobre cursos de CONCILIACIÓN EN MATERIA AGRARIA)</w:t>
      </w:r>
    </w:p>
    <w:p w14:paraId="09203288" w14:textId="434EB98F" w:rsidR="00B04B41" w:rsidRPr="004545AA" w:rsidRDefault="00267A65" w:rsidP="00AF4034">
      <w:pPr>
        <w:rPr>
          <w:i/>
          <w:iCs/>
          <w:szCs w:val="22"/>
        </w:rPr>
      </w:pPr>
      <w:r w:rsidRPr="004545AA">
        <w:rPr>
          <w:szCs w:val="22"/>
        </w:rPr>
        <w:t>El plan piloto se ejecutaría en un principio durante este 2019, específicamente del 16 de mayo al 16 de noviembre de 2019, durante siete meses. La información anterior corresponde a lo indicado por la Licenciada Vargas, por medio de correo electrónico del 21 de marzo d</w:t>
      </w:r>
      <w:r w:rsidR="00C96A9A" w:rsidRPr="004545AA">
        <w:rPr>
          <w:szCs w:val="22"/>
        </w:rPr>
        <w:t>el 2019</w:t>
      </w:r>
      <w:r w:rsidRPr="004545AA">
        <w:rPr>
          <w:szCs w:val="22"/>
        </w:rPr>
        <w:t xml:space="preserve">. </w:t>
      </w:r>
      <w:r w:rsidRPr="004545AA">
        <w:rPr>
          <w:i/>
          <w:iCs/>
          <w:szCs w:val="22"/>
        </w:rPr>
        <w:t xml:space="preserve">(ver anexo </w:t>
      </w:r>
      <w:r w:rsidR="00471CA1" w:rsidRPr="004545AA">
        <w:rPr>
          <w:i/>
          <w:iCs/>
          <w:szCs w:val="22"/>
        </w:rPr>
        <w:t>8</w:t>
      </w:r>
      <w:r w:rsidRPr="004545AA">
        <w:rPr>
          <w:i/>
          <w:iCs/>
          <w:szCs w:val="22"/>
        </w:rPr>
        <w:t xml:space="preserve"> Plan Piloto Colaboración del Centro de Conciliación del Poder Judicial para el proyecto de implementación del Código Procesal Agrario).</w:t>
      </w:r>
    </w:p>
    <w:p w14:paraId="3E317C0A" w14:textId="3ABC2C25" w:rsidR="00402DDF" w:rsidRPr="00AA2AE9" w:rsidRDefault="00402DDF" w:rsidP="00AF4034">
      <w:pPr>
        <w:rPr>
          <w:szCs w:val="22"/>
        </w:rPr>
      </w:pPr>
      <w:r w:rsidRPr="00935E5A">
        <w:rPr>
          <w:szCs w:val="22"/>
        </w:rPr>
        <w:t>Aunado a lo anterior, se realiza la consulta vía correo electrónico a la Licda. María Jesús Ugalde Zamora, Jueza Conciliadora del Centro de Conciliación y a la Licda. Carmen Cerdas Cisneros, Coordinadora del Centro de Conciliación, sobre la ejecución del P</w:t>
      </w:r>
      <w:r w:rsidRPr="00A96179">
        <w:rPr>
          <w:szCs w:val="22"/>
        </w:rPr>
        <w:t xml:space="preserve">lan Piloto y las capacitaciones recibidas según lo indicado en líneas anteriores, quienes manifiestan lo siguiente mediante informe </w:t>
      </w:r>
      <w:r w:rsidRPr="00694628">
        <w:rPr>
          <w:i/>
          <w:iCs/>
          <w:szCs w:val="22"/>
        </w:rPr>
        <w:t>(ver anexo 15. Consulta Plan Piloto Conciliación en materia Agraria)</w:t>
      </w:r>
      <w:r w:rsidRPr="00694628">
        <w:rPr>
          <w:szCs w:val="22"/>
        </w:rPr>
        <w:t xml:space="preserve">: </w:t>
      </w:r>
    </w:p>
    <w:p w14:paraId="1A71C3A3" w14:textId="44DE6CC4" w:rsidR="00402DDF" w:rsidRPr="0085251D" w:rsidRDefault="00402DDF" w:rsidP="00D41A57">
      <w:pPr>
        <w:ind w:left="567" w:right="474"/>
        <w:rPr>
          <w:i/>
          <w:iCs/>
          <w:szCs w:val="22"/>
        </w:rPr>
      </w:pPr>
      <w:r w:rsidRPr="00950933">
        <w:rPr>
          <w:i/>
          <w:iCs/>
          <w:szCs w:val="22"/>
        </w:rPr>
        <w:t>“…le informo sobre los resultados en la implementación del "PLAN PILOTO: AUDIENCIAS TEMPRANAS DE CONCILIACIÓN EN MATERIA AGRARIA", en el que intervienen cinco de las sedes y los respectivos Juzgados Agrarios.</w:t>
      </w:r>
    </w:p>
    <w:p w14:paraId="196B00D6" w14:textId="77777777" w:rsidR="00402DDF" w:rsidRPr="0085251D" w:rsidRDefault="00402DDF" w:rsidP="00402DDF">
      <w:pPr>
        <w:ind w:left="567" w:right="474"/>
        <w:rPr>
          <w:i/>
          <w:iCs/>
          <w:szCs w:val="22"/>
        </w:rPr>
      </w:pPr>
      <w:r w:rsidRPr="0085251D">
        <w:rPr>
          <w:i/>
          <w:iCs/>
          <w:szCs w:val="22"/>
        </w:rPr>
        <w:t xml:space="preserve">I.- Producto de la coordinación con el Proyecto de Implementación del Código Procesal Agrario, como parte de la capacitación profesional y especialización que se requiere para la atención de la materia agraria, las personas juzgadoras del Centro de Conciliación del Poder Judicial tuvimos la oportunidad de participar en las siguientes actividades realizadas en la Escuela Judicial: </w:t>
      </w:r>
    </w:p>
    <w:p w14:paraId="390BC332" w14:textId="77777777" w:rsidR="00402DDF" w:rsidRPr="0085251D" w:rsidRDefault="00402DDF" w:rsidP="00402DDF">
      <w:pPr>
        <w:ind w:left="567" w:right="474"/>
        <w:rPr>
          <w:i/>
          <w:iCs/>
          <w:szCs w:val="22"/>
        </w:rPr>
      </w:pPr>
      <w:r w:rsidRPr="0085251D">
        <w:rPr>
          <w:i/>
          <w:iCs/>
          <w:szCs w:val="22"/>
        </w:rPr>
        <w:t>·</w:t>
      </w:r>
      <w:r w:rsidRPr="0085251D">
        <w:rPr>
          <w:i/>
          <w:iCs/>
          <w:szCs w:val="22"/>
        </w:rPr>
        <w:tab/>
        <w:t>"Taller de medidas cautelares en materia agraria", el día 08 de marzo del 2019.</w:t>
      </w:r>
    </w:p>
    <w:p w14:paraId="134C2A83" w14:textId="77777777" w:rsidR="00402DDF" w:rsidRPr="0085251D" w:rsidRDefault="00402DDF" w:rsidP="00402DDF">
      <w:pPr>
        <w:ind w:left="567" w:right="474"/>
        <w:rPr>
          <w:i/>
          <w:iCs/>
          <w:szCs w:val="22"/>
        </w:rPr>
      </w:pPr>
      <w:r w:rsidRPr="0085251D">
        <w:rPr>
          <w:i/>
          <w:iCs/>
          <w:szCs w:val="22"/>
        </w:rPr>
        <w:t>·</w:t>
      </w:r>
      <w:r w:rsidRPr="0085251D">
        <w:rPr>
          <w:i/>
          <w:iCs/>
          <w:szCs w:val="22"/>
        </w:rPr>
        <w:tab/>
        <w:t xml:space="preserve">"Conversatorio: Aspectos Generales de la Materia Agraria y Criterios de Admisibilidad", impartido por la </w:t>
      </w:r>
      <w:proofErr w:type="gramStart"/>
      <w:r w:rsidRPr="0085251D">
        <w:rPr>
          <w:i/>
          <w:iCs/>
          <w:szCs w:val="22"/>
        </w:rPr>
        <w:t>Master</w:t>
      </w:r>
      <w:proofErr w:type="gramEnd"/>
      <w:r w:rsidRPr="0085251D">
        <w:rPr>
          <w:i/>
          <w:iCs/>
          <w:szCs w:val="22"/>
        </w:rPr>
        <w:t xml:space="preserve"> Damaris Vargas Vasquez y el señor Frank Álvarez representante de la Defensa Pública, el día 03 de mayo de 2019.</w:t>
      </w:r>
    </w:p>
    <w:p w14:paraId="79976037" w14:textId="472280AF" w:rsidR="00402DDF" w:rsidRPr="0085251D" w:rsidRDefault="00402DDF" w:rsidP="00402DDF">
      <w:pPr>
        <w:ind w:left="567" w:right="474"/>
        <w:rPr>
          <w:i/>
          <w:iCs/>
          <w:szCs w:val="22"/>
        </w:rPr>
      </w:pPr>
      <w:r w:rsidRPr="0085251D">
        <w:rPr>
          <w:i/>
          <w:iCs/>
          <w:szCs w:val="22"/>
        </w:rPr>
        <w:t>·</w:t>
      </w:r>
      <w:r w:rsidRPr="0085251D">
        <w:rPr>
          <w:i/>
          <w:iCs/>
          <w:szCs w:val="22"/>
        </w:rPr>
        <w:tab/>
        <w:t>"Taller Competencia Jurisdiccional Agraria", el día 10 de mayo de 2019.</w:t>
      </w:r>
    </w:p>
    <w:p w14:paraId="73607B51" w14:textId="26E8AC30" w:rsidR="00402DDF" w:rsidRPr="0085251D" w:rsidRDefault="00402DDF" w:rsidP="00402DDF">
      <w:pPr>
        <w:ind w:left="567" w:right="474"/>
        <w:rPr>
          <w:i/>
          <w:iCs/>
          <w:szCs w:val="22"/>
        </w:rPr>
      </w:pPr>
      <w:r w:rsidRPr="0085251D">
        <w:rPr>
          <w:i/>
          <w:iCs/>
          <w:szCs w:val="22"/>
        </w:rPr>
        <w:t xml:space="preserve">Se crea enlace con la jurisdicción agraria representada por la señora Damaris Vargas Vásquez, la defensa pública representada por el señor Frank Álvarez y con la Escuela Judicial para que las personas juzgadoras del CCPJ seamos partícipes de las diferentes capacitaciones, talleres, conversatorios, especializaciones, etc. que se impartan en la materia agraria. </w:t>
      </w:r>
    </w:p>
    <w:p w14:paraId="5767D04E" w14:textId="5766D88E" w:rsidR="00402DDF" w:rsidRPr="0085251D" w:rsidRDefault="00402DDF" w:rsidP="00402DDF">
      <w:pPr>
        <w:ind w:left="567" w:right="474"/>
        <w:rPr>
          <w:i/>
          <w:iCs/>
          <w:szCs w:val="22"/>
        </w:rPr>
      </w:pPr>
      <w:r w:rsidRPr="0085251D">
        <w:rPr>
          <w:i/>
          <w:iCs/>
          <w:szCs w:val="22"/>
        </w:rPr>
        <w:t xml:space="preserve">II.- El Plan piloto se desarrolló por etapas, siendo la última de ellas la tercera, que se fijó del 16 de mayo al 16 de noviembre de 2019, período de seis meses en los que los Juzgados Agrarios de mayor circulante en el país (según información brindada por la Coordinación del Proyecto de Implementación del CPA) debían remitir expedientes a las sedes del CCPJ para la celebración de las audiencias de conciliación. Se observa que la cantidad de expedientes remitidos a las sedes en general es muy baja (entre cero y cuarenta y uno expedientes), en el caso específico de los Juzgados Agrarios de Puntarenas y de Pococí no remitieron expedientes, lo que incide en los bajos resultados o impidió del todo la implementación del Plan en esos circuitos. </w:t>
      </w:r>
    </w:p>
    <w:p w14:paraId="44AF202B" w14:textId="3BA0E7C8" w:rsidR="00402DDF" w:rsidRPr="0085251D" w:rsidRDefault="00402DDF" w:rsidP="00402DDF">
      <w:pPr>
        <w:ind w:left="567" w:right="474"/>
        <w:rPr>
          <w:i/>
          <w:iCs/>
          <w:szCs w:val="22"/>
        </w:rPr>
      </w:pPr>
      <w:r w:rsidRPr="0085251D">
        <w:rPr>
          <w:i/>
          <w:iCs/>
          <w:szCs w:val="22"/>
        </w:rPr>
        <w:t xml:space="preserve">A esta fecha las personas juzgadoras conciliadoras de cada sede del CCPJ vinculada al Plan Piloto tienen la responsabilidad de entregar un informe de labores y resultados que será presentado por la Coordinación del Centro de Conciliación del Poder Judicial a la Coordinación del Proyecto de Implementación del Código Procesal Agrario, </w:t>
      </w:r>
      <w:proofErr w:type="gramStart"/>
      <w:r w:rsidRPr="0085251D">
        <w:rPr>
          <w:i/>
          <w:iCs/>
          <w:szCs w:val="22"/>
        </w:rPr>
        <w:t>Master</w:t>
      </w:r>
      <w:proofErr w:type="gramEnd"/>
      <w:r w:rsidRPr="0085251D">
        <w:rPr>
          <w:i/>
          <w:iCs/>
          <w:szCs w:val="22"/>
        </w:rPr>
        <w:t xml:space="preserve"> Damaris Vargas Vásquez, quien posteriormente lo hará de conocimiento del Consejo Superior.  </w:t>
      </w:r>
    </w:p>
    <w:p w14:paraId="340C30C1" w14:textId="773CACE9" w:rsidR="00402DDF" w:rsidRPr="0085251D" w:rsidRDefault="00402DDF" w:rsidP="00402DDF">
      <w:pPr>
        <w:ind w:left="567" w:right="474"/>
        <w:rPr>
          <w:i/>
          <w:iCs/>
          <w:szCs w:val="22"/>
        </w:rPr>
      </w:pPr>
      <w:r w:rsidRPr="0085251D">
        <w:rPr>
          <w:i/>
          <w:iCs/>
          <w:szCs w:val="22"/>
        </w:rPr>
        <w:t>Para facilitar la comunicación, la suscrita mediante correo electrónico enviado el día 11 de noviembre de 2019 (del cual su persona fue copiada), solicité información y resultados obtenidos a las sedes del CCPJ vinculadas con el Plan, con fecha de corte al 31-10-2019, no se tuvo respuesta de todas las sedes…”</w:t>
      </w:r>
    </w:p>
    <w:p w14:paraId="050A939A" w14:textId="52747CFB" w:rsidR="00DF1016" w:rsidRPr="00584D0C" w:rsidRDefault="00B04B41" w:rsidP="00AD4CB7">
      <w:pPr>
        <w:pStyle w:val="Ttulo3"/>
      </w:pPr>
      <w:bookmarkStart w:id="125" w:name="_Toc37670470"/>
      <w:r w:rsidRPr="00584D0C">
        <w:t>Intervención de la Defensa Pública</w:t>
      </w:r>
      <w:bookmarkEnd w:id="125"/>
    </w:p>
    <w:p w14:paraId="019EC378" w14:textId="369BC51D" w:rsidR="00B04B41" w:rsidRPr="004545AA" w:rsidRDefault="00B04B41" w:rsidP="008F07F2">
      <w:pPr>
        <w:rPr>
          <w:szCs w:val="22"/>
        </w:rPr>
      </w:pPr>
      <w:r w:rsidRPr="004545AA">
        <w:rPr>
          <w:szCs w:val="22"/>
        </w:rPr>
        <w:t>El artículo 44 del Código Procesal Agrario menciona el deber de las partes de actuar con patrocinio letrado, en los siguientes términos:</w:t>
      </w:r>
    </w:p>
    <w:p w14:paraId="7B1AFA3A" w14:textId="0CDF8F6B" w:rsidR="00B04B41" w:rsidRPr="004545AA" w:rsidRDefault="00B04B41" w:rsidP="008F07F2">
      <w:pPr>
        <w:ind w:left="540" w:right="541"/>
        <w:rPr>
          <w:rFonts w:cs="Arial-BoldMT"/>
          <w:b/>
          <w:bCs/>
          <w:i/>
          <w:szCs w:val="22"/>
        </w:rPr>
      </w:pPr>
      <w:r w:rsidRPr="004545AA">
        <w:rPr>
          <w:rFonts w:cs="Arial-BoldMT"/>
          <w:b/>
          <w:bCs/>
          <w:i/>
          <w:szCs w:val="22"/>
        </w:rPr>
        <w:t>“ARTÍCULO 44.- Patrocinio letrado</w:t>
      </w:r>
    </w:p>
    <w:p w14:paraId="42B14998" w14:textId="778DA6E0" w:rsidR="00B04B41" w:rsidRPr="004545AA" w:rsidRDefault="00B04B41" w:rsidP="008F07F2">
      <w:pPr>
        <w:ind w:left="540" w:right="541"/>
        <w:rPr>
          <w:i/>
          <w:szCs w:val="22"/>
        </w:rPr>
      </w:pPr>
      <w:r w:rsidRPr="004545AA">
        <w:rPr>
          <w:rFonts w:cs="ArialMT"/>
          <w:i/>
          <w:szCs w:val="22"/>
        </w:rPr>
        <w:t>Las partes deberán actuar con patrocinio letrado, salvo que sean profesionales en derecho. Se otorgará el patrocinio letrado gratuito, conforme lo establece esta ley. Quien autentique será responsable de su contenido. Su firma implicará, salvo manifestación expresa en contrario, la dirección del proceso con las facultades de actuar en nombre de la parte para todo lo que le beneficie, siempre y cuando no se requiera su participación personal o poder especial judicial”.</w:t>
      </w:r>
    </w:p>
    <w:p w14:paraId="775A067D" w14:textId="10E5B704" w:rsidR="00B04B41" w:rsidRPr="004545AA" w:rsidRDefault="00B04B41" w:rsidP="008F07F2">
      <w:pPr>
        <w:rPr>
          <w:szCs w:val="22"/>
        </w:rPr>
      </w:pPr>
      <w:r w:rsidRPr="004545AA">
        <w:rPr>
          <w:szCs w:val="22"/>
        </w:rPr>
        <w:t>Por su parte, el artículo 51 regula las condiciones del patrocinio letrado gratuito que brindará la Defensa Pública, priorizando la atención en aquellas personas con limitaciones económicas:</w:t>
      </w:r>
    </w:p>
    <w:p w14:paraId="31DA312F" w14:textId="1A9DA94D" w:rsidR="008F07F2" w:rsidRPr="004545AA" w:rsidRDefault="00B04B41" w:rsidP="008F07F2">
      <w:pPr>
        <w:ind w:left="540" w:right="541"/>
        <w:rPr>
          <w:rFonts w:cs="Arial-BoldMT"/>
          <w:b/>
          <w:bCs/>
          <w:i/>
          <w:szCs w:val="22"/>
        </w:rPr>
      </w:pPr>
      <w:r w:rsidRPr="004545AA">
        <w:rPr>
          <w:rFonts w:cs="Arial-BoldMT"/>
          <w:b/>
          <w:bCs/>
          <w:i/>
          <w:szCs w:val="22"/>
        </w:rPr>
        <w:t>“ARTÍCULO 51.- Defensa técnica gratuita</w:t>
      </w:r>
    </w:p>
    <w:p w14:paraId="4BAC4F39" w14:textId="57AAC0E2" w:rsidR="00B04B41" w:rsidRPr="004545AA" w:rsidRDefault="00B04B41" w:rsidP="008F07F2">
      <w:pPr>
        <w:ind w:left="540" w:right="541"/>
        <w:rPr>
          <w:rFonts w:cs="ArialMT"/>
          <w:i/>
          <w:szCs w:val="22"/>
        </w:rPr>
      </w:pPr>
      <w:r w:rsidRPr="004545AA">
        <w:rPr>
          <w:rFonts w:cs="ArialMT"/>
          <w:b/>
          <w:i/>
          <w:szCs w:val="22"/>
          <w:u w:val="single"/>
        </w:rPr>
        <w:t xml:space="preserve">Las partes tendrán acceso a la defensa técnica gratuita especializada, siempre y cuando acrediten plenamente que carecen de recursos económicos suficientes, para lo cual deben emitir una declaración jurada ante la Defensa Pública, cuyos datos serán verificados por ésta. </w:t>
      </w:r>
      <w:r w:rsidRPr="004545AA">
        <w:rPr>
          <w:rFonts w:cs="ArialMT"/>
          <w:b/>
          <w:i/>
          <w:szCs w:val="22"/>
        </w:rPr>
        <w:t>(Lo subrayado no pertenece al documento original</w:t>
      </w:r>
      <w:r w:rsidRPr="004545AA">
        <w:rPr>
          <w:rFonts w:cs="ArialMT"/>
          <w:i/>
          <w:szCs w:val="22"/>
        </w:rPr>
        <w:t>).</w:t>
      </w:r>
      <w:r w:rsidR="00500A3B" w:rsidRPr="004545AA">
        <w:rPr>
          <w:rFonts w:cs="ArialMT"/>
          <w:i/>
          <w:szCs w:val="22"/>
        </w:rPr>
        <w:t xml:space="preserve"> </w:t>
      </w:r>
      <w:r w:rsidRPr="004545AA">
        <w:rPr>
          <w:rFonts w:cs="ArialMT"/>
          <w:i/>
          <w:szCs w:val="22"/>
        </w:rPr>
        <w:t>Las partes interesadas deberán pedir directamente este beneficio en las oficinas de la Defensa Pública de cada circuito judicial y se acreditará su aceptación en la primera resolución que de curso al proceso. Si se acredita que quien solicita la defensa técnica tiene recursos económicos suficientes para sufragar el costo de la asesoría legal, dicha dependencia requerirá su pago, a través de los mecanismos legales pertinentes.”.</w:t>
      </w:r>
    </w:p>
    <w:p w14:paraId="32A96D05" w14:textId="6DF36E2C" w:rsidR="00B04B41" w:rsidRPr="004545AA" w:rsidRDefault="00B04B41" w:rsidP="008F07F2">
      <w:pPr>
        <w:rPr>
          <w:szCs w:val="22"/>
        </w:rPr>
      </w:pPr>
      <w:r w:rsidRPr="004545AA">
        <w:rPr>
          <w:szCs w:val="22"/>
        </w:rPr>
        <w:t>Además, el artículo 45 impone la designación de abogados suplentes para evitar la suspensión de las audiencias:</w:t>
      </w:r>
    </w:p>
    <w:p w14:paraId="231B4AE7" w14:textId="2ED67DDB" w:rsidR="00B04B41" w:rsidRPr="004545AA" w:rsidRDefault="00B04B41" w:rsidP="008F07F2">
      <w:pPr>
        <w:ind w:left="540" w:right="541"/>
        <w:rPr>
          <w:rFonts w:cs="Arial-BoldMT"/>
          <w:b/>
          <w:bCs/>
          <w:i/>
          <w:szCs w:val="22"/>
        </w:rPr>
      </w:pPr>
      <w:r w:rsidRPr="004545AA">
        <w:rPr>
          <w:rFonts w:cs="Arial-BoldMT"/>
          <w:b/>
          <w:bCs/>
          <w:i/>
          <w:szCs w:val="22"/>
        </w:rPr>
        <w:t>“ARTÍCULO 45.- Abogadas o abogados suplentes</w:t>
      </w:r>
    </w:p>
    <w:p w14:paraId="7078F494" w14:textId="6D089DA5" w:rsidR="00B04B41" w:rsidRPr="004545AA" w:rsidRDefault="00B04B41" w:rsidP="008F07F2">
      <w:pPr>
        <w:ind w:left="540" w:right="541"/>
        <w:rPr>
          <w:rFonts w:cs="ArialMT"/>
          <w:i/>
          <w:szCs w:val="22"/>
        </w:rPr>
      </w:pPr>
      <w:r w:rsidRPr="004545AA">
        <w:rPr>
          <w:rFonts w:cs="ArialMT"/>
          <w:i/>
          <w:szCs w:val="22"/>
        </w:rPr>
        <w:t xml:space="preserve">Con el fin de evitar la posposición de audiencias, la persona abogada directora podrá designar a uno o dos suplentes, sin que ello implique costo adicional de honorarios para la parte, siempre y cuando la parte que representa así lo autorice en forma expresa, </w:t>
      </w:r>
      <w:r w:rsidRPr="004545AA">
        <w:rPr>
          <w:rFonts w:cs="ArialMT"/>
          <w:b/>
          <w:i/>
          <w:szCs w:val="22"/>
          <w:u w:val="single"/>
        </w:rPr>
        <w:t>sin que sea obligatoria tal designación</w:t>
      </w:r>
      <w:r w:rsidRPr="004545AA">
        <w:rPr>
          <w:rFonts w:cs="ArialMT"/>
          <w:i/>
          <w:szCs w:val="22"/>
        </w:rPr>
        <w:t>, (lo subrayado y resaltado no pertenece al original) quienes sean suplentes tendrán las mismas facultades de actuación en el proceso.”</w:t>
      </w:r>
    </w:p>
    <w:p w14:paraId="557577D7" w14:textId="7E94B55A" w:rsidR="00B04B41" w:rsidRPr="004545AA" w:rsidRDefault="00B04B41" w:rsidP="008F07F2">
      <w:pPr>
        <w:rPr>
          <w:szCs w:val="22"/>
        </w:rPr>
      </w:pPr>
      <w:r w:rsidRPr="004545AA">
        <w:rPr>
          <w:szCs w:val="22"/>
        </w:rPr>
        <w:t>Cabe indicar que, en el presente, la Defensa Pública brinda sus servicios a ambas partes en los procesos agrarios y no requiere de más plazas, según se amplió en el apartado anterior.</w:t>
      </w:r>
    </w:p>
    <w:p w14:paraId="49CF07AF" w14:textId="29FE4BFC" w:rsidR="00B04B41" w:rsidRPr="004545AA" w:rsidRDefault="00B04B41" w:rsidP="008F07F2">
      <w:pPr>
        <w:rPr>
          <w:szCs w:val="22"/>
        </w:rPr>
      </w:pPr>
      <w:r w:rsidRPr="004545AA">
        <w:rPr>
          <w:szCs w:val="22"/>
        </w:rPr>
        <w:t xml:space="preserve">Como se hace mención en el apartado de </w:t>
      </w:r>
      <w:r w:rsidRPr="004545AA">
        <w:rPr>
          <w:i/>
          <w:szCs w:val="22"/>
        </w:rPr>
        <w:t>Antecedentes</w:t>
      </w:r>
      <w:r w:rsidRPr="004545AA">
        <w:rPr>
          <w:szCs w:val="22"/>
        </w:rPr>
        <w:t xml:space="preserve">, mediante oficio 7550-17 del 5 de mayo, de la Secretaría General de la Corte, se remite el acuerdo del Consejo Superior, sesión 15-17 del 31 de mayo, donde se dispuso: </w:t>
      </w:r>
    </w:p>
    <w:p w14:paraId="4AE64E06" w14:textId="1BB5D9FE" w:rsidR="00B04B41" w:rsidRPr="004545AA" w:rsidRDefault="00B04B41" w:rsidP="009F5341">
      <w:pPr>
        <w:ind w:left="426" w:right="616"/>
        <w:rPr>
          <w:i/>
          <w:szCs w:val="22"/>
        </w:rPr>
      </w:pPr>
      <w:r w:rsidRPr="004545AA">
        <w:rPr>
          <w:i/>
          <w:szCs w:val="22"/>
        </w:rPr>
        <w:t xml:space="preserve">“Acoger la solicitud de la Magistrada Escoto, en consecuencia, otorgar a la Jurisdicción Agraria el recurso de </w:t>
      </w:r>
      <w:r w:rsidRPr="004545AA">
        <w:rPr>
          <w:b/>
          <w:i/>
          <w:szCs w:val="22"/>
        </w:rPr>
        <w:t>7 plazas extraordinarias</w:t>
      </w:r>
      <w:r w:rsidRPr="004545AA">
        <w:rPr>
          <w:i/>
          <w:szCs w:val="22"/>
        </w:rPr>
        <w:t xml:space="preserve"> (la negrita no es del original) de Defensora o Defensor Público para garantizar al menos un profesional por cada Juzgado Agrario a nivel nacional (…)”</w:t>
      </w:r>
    </w:p>
    <w:p w14:paraId="015496BC" w14:textId="463E4A9E" w:rsidR="00B04B41" w:rsidRPr="004545AA" w:rsidRDefault="00B04B41" w:rsidP="008F07F2">
      <w:pPr>
        <w:rPr>
          <w:szCs w:val="22"/>
        </w:rPr>
      </w:pPr>
      <w:r w:rsidRPr="004545AA">
        <w:rPr>
          <w:szCs w:val="22"/>
        </w:rPr>
        <w:t>Posteriormente, 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siete plazas extraordinarias de Defensor Público para la atención de materia Agraria, por todo el período 2018 en apoyo del plan de descongestionamiento del Tribunal Agrario, y se estima la continuidad de las plazas de defensores para el período 2019.</w:t>
      </w:r>
    </w:p>
    <w:p w14:paraId="5EC17BBE" w14:textId="16F42EC3" w:rsidR="009F5341" w:rsidRPr="004545AA" w:rsidRDefault="009F5341" w:rsidP="008F07F2">
      <w:pPr>
        <w:rPr>
          <w:i/>
          <w:iCs/>
          <w:szCs w:val="22"/>
        </w:rPr>
      </w:pPr>
      <w:r w:rsidRPr="004545AA">
        <w:rPr>
          <w:szCs w:val="22"/>
        </w:rPr>
        <w:t xml:space="preserve">Por otro lado, </w:t>
      </w:r>
      <w:r w:rsidRPr="004545AA">
        <w:rPr>
          <w:rFonts w:cs="Arial"/>
          <w:szCs w:val="22"/>
          <w:lang w:val="es-ES" w:eastAsia="zh-CN"/>
        </w:rPr>
        <w:t>sesión extraordinaria 47-19 (Presupuesto 2020), celebrada el 23 de mayo del año 2020, “artículo VIII, informe 102-</w:t>
      </w:r>
      <w:r w:rsidRPr="004545AA">
        <w:rPr>
          <w:rFonts w:cs="Arial"/>
          <w:szCs w:val="22"/>
          <w:lang w:val="es-ES" w:eastAsia="zh-CN"/>
        </w:rPr>
        <w:softHyphen/>
        <w:t>CSP-19, se conocer el consolidado de las plazas aprobadas para el 2020 por el Consejo Superior, donde las plazas extraordinarias de Defensora o Defensor Público se trasladan a plazas Ordinarias.</w:t>
      </w:r>
      <w:r w:rsidR="009C01A1" w:rsidRPr="004545AA">
        <w:rPr>
          <w:rFonts w:cs="Arial"/>
          <w:szCs w:val="22"/>
          <w:lang w:val="es-ES" w:eastAsia="zh-CN"/>
        </w:rPr>
        <w:t xml:space="preserve"> </w:t>
      </w:r>
      <w:r w:rsidRPr="004545AA">
        <w:rPr>
          <w:rFonts w:cs="Arial"/>
          <w:i/>
          <w:iCs/>
          <w:szCs w:val="22"/>
          <w:lang w:val="es-ES" w:eastAsia="zh-CN"/>
        </w:rPr>
        <w:t xml:space="preserve">(ver anexo 9 </w:t>
      </w:r>
      <w:r w:rsidR="009C01A1" w:rsidRPr="004545AA">
        <w:rPr>
          <w:rFonts w:cs="Arial"/>
          <w:i/>
          <w:iCs/>
          <w:szCs w:val="22"/>
          <w:lang w:val="es-ES" w:eastAsia="zh-CN"/>
        </w:rPr>
        <w:t>oficio 102-CPS-2019 Plazas Ordinarias y Extraordinarias)</w:t>
      </w:r>
    </w:p>
    <w:p w14:paraId="724B14B7" w14:textId="6D21D8BF" w:rsidR="00B04B41" w:rsidRPr="004545AA" w:rsidRDefault="00B04B41" w:rsidP="008F07F2">
      <w:pPr>
        <w:rPr>
          <w:szCs w:val="22"/>
        </w:rPr>
      </w:pPr>
      <w:r w:rsidRPr="004545AA">
        <w:rPr>
          <w:szCs w:val="22"/>
        </w:rPr>
        <w:t>Por último, mediante oficio JEFDP-63-2019 del 5 de febrero</w:t>
      </w:r>
      <w:r w:rsidR="00EF298D" w:rsidRPr="004545AA">
        <w:rPr>
          <w:szCs w:val="22"/>
        </w:rPr>
        <w:t xml:space="preserve"> del 2019</w:t>
      </w:r>
      <w:r w:rsidRPr="004545AA">
        <w:rPr>
          <w:szCs w:val="22"/>
        </w:rPr>
        <w:t xml:space="preserve">, remite al Consejo Superior del Poder Judicial, lo dispuesto por esa Dirección, que de forma textual señala: </w:t>
      </w:r>
    </w:p>
    <w:p w14:paraId="456697CE" w14:textId="77777777" w:rsidR="00B04B41" w:rsidRPr="004545AA" w:rsidRDefault="00B04B41" w:rsidP="008F07F2">
      <w:pPr>
        <w:rPr>
          <w:i/>
          <w:szCs w:val="22"/>
        </w:rPr>
      </w:pPr>
      <w:r w:rsidRPr="004545AA">
        <w:rPr>
          <w:i/>
          <w:szCs w:val="22"/>
        </w:rPr>
        <w:t>“(…) los defensores públicos de materia agraria, quienes como parte de su labor profesional ya han tramitado caso de población indígena y que como parte de su  formación académica en una mayoría de casos ya han sido capacitados en materia indígena por estudios universitarios de especialidad, asuman la representación de la población indígena en materia contenciosa administrativa,  lo cual, ante la carencia de recursos que enfrenta la institución, se solicita sea avalado por este Consejo Superior en su condición de superior administrativo (…)”</w:t>
      </w:r>
    </w:p>
    <w:p w14:paraId="59EB9527" w14:textId="705E4D5D" w:rsidR="00B04B41" w:rsidRPr="00584D0C" w:rsidRDefault="002A2C7A" w:rsidP="00AD4CB7">
      <w:pPr>
        <w:pStyle w:val="Ttulo3"/>
      </w:pPr>
      <w:bookmarkStart w:id="126" w:name="_Toc37670471"/>
      <w:r w:rsidRPr="00584D0C">
        <w:t xml:space="preserve">Atención a </w:t>
      </w:r>
      <w:r w:rsidR="00E16846" w:rsidRPr="00584D0C">
        <w:t xml:space="preserve">las </w:t>
      </w:r>
      <w:r w:rsidRPr="00584D0C">
        <w:t>personas indígenas</w:t>
      </w:r>
      <w:bookmarkEnd w:id="126"/>
    </w:p>
    <w:p w14:paraId="6226B716" w14:textId="43F73F90" w:rsidR="002401A5" w:rsidRPr="004545AA" w:rsidRDefault="002401A5" w:rsidP="002401A5">
      <w:pPr>
        <w:rPr>
          <w:szCs w:val="22"/>
        </w:rPr>
      </w:pPr>
      <w:r w:rsidRPr="004545AA">
        <w:rPr>
          <w:szCs w:val="22"/>
        </w:rPr>
        <w:t>El Código Procesal Agrario incorpora normas referidas a procesos vinculados con personas indígenas para procurarles una tutela judicial efectiva, según se constató en varios artículos que se mencionan a continuación:</w:t>
      </w:r>
    </w:p>
    <w:p w14:paraId="024AB78A" w14:textId="77777777" w:rsidR="002401A5" w:rsidRPr="004545AA" w:rsidRDefault="002401A5" w:rsidP="00116AD7">
      <w:pPr>
        <w:numPr>
          <w:ilvl w:val="0"/>
          <w:numId w:val="25"/>
        </w:numPr>
        <w:rPr>
          <w:szCs w:val="22"/>
        </w:rPr>
      </w:pPr>
      <w:r w:rsidRPr="004545AA">
        <w:rPr>
          <w:szCs w:val="22"/>
        </w:rPr>
        <w:t>El deber de considerar el derecho indígena, los dictámenes periciales culturales y sus formas de solución de conflictos, al momento de aplicar la normativa procesal (artículo 221);</w:t>
      </w:r>
    </w:p>
    <w:p w14:paraId="076FD5DE" w14:textId="77777777" w:rsidR="002401A5" w:rsidRPr="004545AA" w:rsidRDefault="002401A5" w:rsidP="00116AD7">
      <w:pPr>
        <w:numPr>
          <w:ilvl w:val="0"/>
          <w:numId w:val="25"/>
        </w:numPr>
        <w:rPr>
          <w:szCs w:val="22"/>
        </w:rPr>
      </w:pPr>
      <w:r w:rsidRPr="004545AA">
        <w:rPr>
          <w:szCs w:val="22"/>
        </w:rPr>
        <w:t>La traducción de resoluciones y actuaciones a su idioma, así como el nombramiento de intérpretes con cargo al Poder Judicial (artículos 59 y 126);</w:t>
      </w:r>
    </w:p>
    <w:p w14:paraId="686C69FC" w14:textId="77777777" w:rsidR="002401A5" w:rsidRPr="004545AA" w:rsidRDefault="002401A5" w:rsidP="00116AD7">
      <w:pPr>
        <w:numPr>
          <w:ilvl w:val="0"/>
          <w:numId w:val="25"/>
        </w:numPr>
        <w:rPr>
          <w:szCs w:val="22"/>
        </w:rPr>
      </w:pPr>
      <w:r w:rsidRPr="004545AA">
        <w:rPr>
          <w:szCs w:val="22"/>
        </w:rPr>
        <w:t>La colaboración por parte del Poder Judicial o de las entidades públicas competentes, para cubrir los gastos derivados de la prueba en custodia (artículo 163).</w:t>
      </w:r>
    </w:p>
    <w:p w14:paraId="222ACC32" w14:textId="77777777" w:rsidR="002401A5" w:rsidRPr="004545AA" w:rsidRDefault="002401A5" w:rsidP="00116AD7">
      <w:pPr>
        <w:numPr>
          <w:ilvl w:val="0"/>
          <w:numId w:val="25"/>
        </w:numPr>
        <w:rPr>
          <w:szCs w:val="22"/>
        </w:rPr>
      </w:pPr>
      <w:r w:rsidRPr="004545AA">
        <w:rPr>
          <w:szCs w:val="22"/>
        </w:rPr>
        <w:t>La puesta en práctica de los modelos alternativos para la solución de conflictos, conforme al derecho indígena, así como la especialización en derecho indígena de la defensa técnica legal gratuita (artículo 221); y</w:t>
      </w:r>
    </w:p>
    <w:p w14:paraId="5EE854AE" w14:textId="77777777" w:rsidR="002401A5" w:rsidRPr="004545AA" w:rsidRDefault="002401A5" w:rsidP="00116AD7">
      <w:pPr>
        <w:numPr>
          <w:ilvl w:val="0"/>
          <w:numId w:val="25"/>
        </w:numPr>
        <w:rPr>
          <w:szCs w:val="22"/>
        </w:rPr>
      </w:pPr>
      <w:r w:rsidRPr="004545AA">
        <w:rPr>
          <w:szCs w:val="22"/>
        </w:rPr>
        <w:t>La improcedencia de la ejecución provisional en los contratos y en bienes ubicados en territorios indígenas o pertenecientes a sus comunidades (artículo 299).</w:t>
      </w:r>
    </w:p>
    <w:p w14:paraId="7AC2785C" w14:textId="0F9D2BFD" w:rsidR="002401A5" w:rsidRPr="004545AA" w:rsidRDefault="002401A5" w:rsidP="00116AD7">
      <w:pPr>
        <w:numPr>
          <w:ilvl w:val="0"/>
          <w:numId w:val="25"/>
        </w:numPr>
        <w:rPr>
          <w:szCs w:val="22"/>
        </w:rPr>
      </w:pPr>
      <w:r w:rsidRPr="004545AA">
        <w:rPr>
          <w:szCs w:val="22"/>
        </w:rPr>
        <w:t>Se le nombrará una persona intérprete, cuyo costo estará a cargo de quien lo requiera, salvo que se trate de una declaración de parte o testimonial. Si se trata de personas indígenas o patrocinadas por la defensa pública, la persona intérprete deberá ser suplida a cargo del Poder Judicial. Lo será también cuando se brinde permanentemente el servicio de traducción en el idioma correspondiente, en el circuito judicial al que pertenece el tribunal. (artículo 59)</w:t>
      </w:r>
    </w:p>
    <w:p w14:paraId="5059DA43" w14:textId="32F5BF31" w:rsidR="00AE6817" w:rsidRDefault="002401A5" w:rsidP="00AE6817">
      <w:pPr>
        <w:rPr>
          <w:lang w:eastAsia="en-US"/>
        </w:rPr>
      </w:pPr>
      <w:r w:rsidRPr="004545AA">
        <w:rPr>
          <w:bCs/>
          <w:szCs w:val="22"/>
        </w:rPr>
        <w:t xml:space="preserve">En la actualidad el Poder Judicial viene asumiendo los costos en los casos en que forme parte una persona indígena en materia </w:t>
      </w:r>
      <w:r w:rsidR="005D7749">
        <w:rPr>
          <w:bCs/>
          <w:szCs w:val="22"/>
        </w:rPr>
        <w:t>A</w:t>
      </w:r>
      <w:r w:rsidRPr="004545AA">
        <w:rPr>
          <w:bCs/>
          <w:szCs w:val="22"/>
        </w:rPr>
        <w:t>graria</w:t>
      </w:r>
      <w:r w:rsidR="005D7749">
        <w:rPr>
          <w:bCs/>
          <w:szCs w:val="22"/>
        </w:rPr>
        <w:t xml:space="preserve">, tal como se indica en el informe </w:t>
      </w:r>
      <w:r w:rsidR="005D7749" w:rsidRPr="005D7749">
        <w:rPr>
          <w:bCs/>
          <w:szCs w:val="22"/>
        </w:rPr>
        <w:t>634-PLA-RH-MI-2019</w:t>
      </w:r>
      <w:r w:rsidR="005D7749">
        <w:rPr>
          <w:bCs/>
          <w:szCs w:val="22"/>
        </w:rPr>
        <w:t xml:space="preserve"> relacionado con el </w:t>
      </w:r>
      <w:r w:rsidR="005D7749" w:rsidRPr="004545AA">
        <w:rPr>
          <w:bCs/>
          <w:szCs w:val="22"/>
        </w:rPr>
        <w:t>Impacto organizacional y presupuestario en el Poder Judicial, (Defensa Pública) a partir de la promulgación de la Ley 9593 de Acceso a la Justicia de los Pueblos Indígenas</w:t>
      </w:r>
      <w:r w:rsidR="005D7749">
        <w:rPr>
          <w:bCs/>
          <w:szCs w:val="22"/>
        </w:rPr>
        <w:t xml:space="preserve">, </w:t>
      </w:r>
      <w:r w:rsidR="00AE6817">
        <w:t>aprobado en la Sesión 22-19 de Corte Plena (Presupuesto 2020) celebrada el 6 de junio de 2019, Artículo IV; en el cual, se dispuso de manera textual:</w:t>
      </w:r>
    </w:p>
    <w:p w14:paraId="22172FA8" w14:textId="611DD4DE" w:rsidR="00AE6817" w:rsidRDefault="00AE6817" w:rsidP="00AE6817">
      <w:pPr>
        <w:ind w:left="708"/>
        <w:rPr>
          <w:i/>
          <w:iCs/>
        </w:rPr>
      </w:pPr>
      <w:r>
        <w:rPr>
          <w:i/>
          <w:iCs/>
        </w:rPr>
        <w:t xml:space="preserve">“Aprobar por separado del Presupuesto Ordinario del Poder Judicial, los requerimientos correspondientes a la “Ley 9593. Acceso a la Justicia de los Pueblos Indígenas de Costa Rica” en la forma indicada. Así votaron las magistradas y los magistrados Cruz, Solís, </w:t>
      </w:r>
      <w:proofErr w:type="spellStart"/>
      <w:r>
        <w:rPr>
          <w:i/>
          <w:iCs/>
        </w:rPr>
        <w:t>Molinari</w:t>
      </w:r>
      <w:proofErr w:type="spellEnd"/>
      <w:r>
        <w:rPr>
          <w:i/>
          <w:iCs/>
        </w:rPr>
        <w:t xml:space="preserve">, Aguirre, Sánchez, </w:t>
      </w:r>
      <w:proofErr w:type="spellStart"/>
      <w:r>
        <w:rPr>
          <w:i/>
          <w:iCs/>
        </w:rPr>
        <w:t>Olaso</w:t>
      </w:r>
      <w:proofErr w:type="spellEnd"/>
      <w:r>
        <w:rPr>
          <w:i/>
          <w:iCs/>
        </w:rPr>
        <w:t>, Chacón, Ramírez, Solano, Hernández, Salazar Alvarado, Araya, las Suplentes y los Suplentes León Díaz, Aragón Cambronero, Blanco González, Zúñiga Morales, Segura Bonilla, Alfaro Vargas y Chacón Jiménez.”</w:t>
      </w:r>
    </w:p>
    <w:p w14:paraId="019130E6" w14:textId="42932D1E" w:rsidR="00AE4993" w:rsidRPr="004545AA" w:rsidRDefault="00AE4993" w:rsidP="004545AA">
      <w:pPr>
        <w:rPr>
          <w:bCs/>
          <w:szCs w:val="22"/>
        </w:rPr>
      </w:pPr>
      <w:r w:rsidRPr="004545AA">
        <w:rPr>
          <w:bCs/>
          <w:szCs w:val="22"/>
        </w:rPr>
        <w:t xml:space="preserve">En el mismo se contempla la atención oportuna de los casos en donde se encuentre una persona indígena interviniente no solo en materia agraria si no en el resto de </w:t>
      </w:r>
      <w:r w:rsidRPr="00AE4993">
        <w:rPr>
          <w:bCs/>
          <w:szCs w:val="22"/>
        </w:rPr>
        <w:t>las materias</w:t>
      </w:r>
      <w:r w:rsidRPr="004545AA">
        <w:rPr>
          <w:bCs/>
          <w:szCs w:val="22"/>
        </w:rPr>
        <w:t xml:space="preserve"> jurisdiccionales.</w:t>
      </w:r>
    </w:p>
    <w:p w14:paraId="1ADBD70D" w14:textId="0A744A0B" w:rsidR="005D7749" w:rsidRPr="005D7749" w:rsidRDefault="005D7749" w:rsidP="005D7749">
      <w:pPr>
        <w:rPr>
          <w:b/>
          <w:bCs/>
          <w:i/>
          <w:szCs w:val="22"/>
        </w:rPr>
      </w:pPr>
    </w:p>
    <w:p w14:paraId="0581A4C7" w14:textId="19463518" w:rsidR="00406833" w:rsidRPr="00584D0C" w:rsidRDefault="005D7749" w:rsidP="00487326">
      <w:pPr>
        <w:pStyle w:val="Ttulo3"/>
      </w:pPr>
      <w:r>
        <w:rPr>
          <w:bCs/>
          <w:szCs w:val="22"/>
        </w:rPr>
        <w:t xml:space="preserve"> </w:t>
      </w:r>
      <w:r w:rsidR="00406833" w:rsidRPr="00584D0C">
        <w:t>Oralidad y tramitación electrónica</w:t>
      </w:r>
    </w:p>
    <w:p w14:paraId="2E1A8E3F" w14:textId="2B7E06F0" w:rsidR="00406833" w:rsidRPr="00694628" w:rsidRDefault="00406833" w:rsidP="00406833">
      <w:pPr>
        <w:rPr>
          <w:lang w:val="es-MX"/>
        </w:rPr>
      </w:pPr>
      <w:r w:rsidRPr="00935E5A">
        <w:rPr>
          <w:lang w:val="es-MX"/>
        </w:rPr>
        <w:t xml:space="preserve">El Código Procesal Agrario introduce varias disposiciones relacionadas con la oralidad y la tramitación electrónica de los </w:t>
      </w:r>
      <w:r w:rsidRPr="00A96179">
        <w:rPr>
          <w:lang w:val="es-MX"/>
        </w:rPr>
        <w:t xml:space="preserve">procesos agrarios, entre ellos lo indicado en el artículo 170 sobre la concentración de actos en audiencias orales; además el artículo 179 establece que cada Tribunal tendrá un registro de control de audiencias, lo que implicará para los Juzgados Agrarios </w:t>
      </w:r>
      <w:r w:rsidRPr="00694628">
        <w:rPr>
          <w:lang w:val="es-MX"/>
        </w:rPr>
        <w:t>llevar un orden en cuanto a las audiencias realizadas. De igual forma el artículo 180 se refiere al deber de registrar las audiencias en soportes aptos para la grabación y la reproducción de audio y video, o al menos en audio.</w:t>
      </w:r>
      <w:r w:rsidRPr="00694628">
        <w:rPr>
          <w:lang w:val="es-MX"/>
        </w:rPr>
        <w:tab/>
      </w:r>
    </w:p>
    <w:p w14:paraId="5F12734E" w14:textId="1CDCEFBE" w:rsidR="00406833" w:rsidRPr="0085251D" w:rsidRDefault="00406833" w:rsidP="00406833">
      <w:pPr>
        <w:rPr>
          <w:lang w:val="es-MX"/>
        </w:rPr>
      </w:pPr>
      <w:r w:rsidRPr="0085251D">
        <w:rPr>
          <w:lang w:val="es-MX"/>
        </w:rPr>
        <w:t>Además, el artículo 60 menciona lo relacionado a la formación del expediente electrónico, así como su consulta y conservación por esos medios.</w:t>
      </w:r>
    </w:p>
    <w:p w14:paraId="62E61B98" w14:textId="21820676" w:rsidR="00406833" w:rsidRPr="00935E5A" w:rsidRDefault="00406833" w:rsidP="00406833">
      <w:pPr>
        <w:rPr>
          <w:szCs w:val="22"/>
        </w:rPr>
      </w:pPr>
      <w:r w:rsidRPr="0085251D">
        <w:rPr>
          <w:szCs w:val="22"/>
        </w:rPr>
        <w:t xml:space="preserve">Debido a que las audiencias se realizan fuera del despacho, </w:t>
      </w:r>
      <w:r w:rsidR="009D2870" w:rsidRPr="0085251D">
        <w:rPr>
          <w:szCs w:val="22"/>
        </w:rPr>
        <w:t>todo el personal de la judicatura Agraria cuenta</w:t>
      </w:r>
      <w:r w:rsidRPr="0085251D">
        <w:rPr>
          <w:szCs w:val="22"/>
        </w:rPr>
        <w:t xml:space="preserve"> con equipo computo </w:t>
      </w:r>
      <w:r w:rsidR="009D2870" w:rsidRPr="0085251D">
        <w:rPr>
          <w:szCs w:val="22"/>
        </w:rPr>
        <w:t>portátil, de acuerdo con el correo remitido por la Licda. Fabiola Arancibia, de Tecnología de la Información</w:t>
      </w:r>
      <w:r w:rsidR="009D2870" w:rsidRPr="0085251D">
        <w:rPr>
          <w:i/>
          <w:iCs/>
          <w:szCs w:val="22"/>
        </w:rPr>
        <w:t xml:space="preserve"> (ver anexo 21.</w:t>
      </w:r>
      <w:r w:rsidR="009D2870" w:rsidRPr="004545AA">
        <w:rPr>
          <w:i/>
          <w:iCs/>
          <w:szCs w:val="22"/>
          <w:lang w:eastAsia="es-CR"/>
        </w:rPr>
        <w:t xml:space="preserve"> Consulta sobre equipo de cómputo).</w:t>
      </w:r>
    </w:p>
    <w:p w14:paraId="497F1E79" w14:textId="68A2420C" w:rsidR="009D2870" w:rsidRPr="0085251D" w:rsidRDefault="009D2870" w:rsidP="00406833">
      <w:pPr>
        <w:rPr>
          <w:szCs w:val="22"/>
        </w:rPr>
      </w:pPr>
      <w:r w:rsidRPr="00694628">
        <w:rPr>
          <w:szCs w:val="22"/>
        </w:rPr>
        <w:t>Es importante i</w:t>
      </w:r>
      <w:r w:rsidRPr="00AA2AE9">
        <w:rPr>
          <w:szCs w:val="22"/>
        </w:rPr>
        <w:t>ndicar que los Juzgados Agrarios y el Tribunal Agrario ya funcionan de manera electrónica, pue</w:t>
      </w:r>
      <w:r w:rsidRPr="00954999">
        <w:rPr>
          <w:szCs w:val="22"/>
        </w:rPr>
        <w:t>s a julio de 2017 se produjo el cierre de la brecha digital gracias a la colaboración de las Direcciones de Tecnología de la Información, Planificación y Ejecutiva. De ahí, que los procesos se tramitan, mediante el sistema de Escritorio Virtual. Por ello, no requiere costos adicionales para la implantación electrónica.</w:t>
      </w:r>
    </w:p>
    <w:p w14:paraId="6DF96AFE" w14:textId="1B918D03" w:rsidR="006872BB" w:rsidRPr="00584D0C" w:rsidRDefault="00E16846" w:rsidP="00AD4CB7">
      <w:pPr>
        <w:pStyle w:val="Ttulo3"/>
      </w:pPr>
      <w:bookmarkStart w:id="127" w:name="_Toc37670472"/>
      <w:r w:rsidRPr="00584D0C">
        <w:t>Fuentes de financiamiento</w:t>
      </w:r>
      <w:bookmarkEnd w:id="127"/>
      <w:r w:rsidRPr="00584D0C">
        <w:t xml:space="preserve"> </w:t>
      </w:r>
    </w:p>
    <w:p w14:paraId="7BE6B917" w14:textId="68C2F8C5" w:rsidR="00E16846" w:rsidRPr="004545AA" w:rsidRDefault="00E16846" w:rsidP="00E16846">
      <w:pPr>
        <w:rPr>
          <w:szCs w:val="22"/>
          <w:lang w:eastAsia="en-US"/>
        </w:rPr>
      </w:pPr>
      <w:r w:rsidRPr="004545AA">
        <w:rPr>
          <w:szCs w:val="22"/>
        </w:rPr>
        <w:t>El Código Procesal Agrario, plantea dos opciones de financiamiento, como se detallan a continuación:</w:t>
      </w:r>
    </w:p>
    <w:p w14:paraId="04B5E24B" w14:textId="44EC4195" w:rsidR="00E16846" w:rsidRPr="004545AA" w:rsidRDefault="00E16846" w:rsidP="00116AD7">
      <w:pPr>
        <w:numPr>
          <w:ilvl w:val="0"/>
          <w:numId w:val="26"/>
        </w:numPr>
        <w:rPr>
          <w:szCs w:val="22"/>
        </w:rPr>
      </w:pPr>
      <w:r w:rsidRPr="004545AA">
        <w:rPr>
          <w:szCs w:val="22"/>
        </w:rPr>
        <w:t xml:space="preserve">Los montos de las multas impuestas a las personas usuarias por su no asistencia de manera injustificada a las audiencias de prueba se impondrá una multa del 50% de un salario base, establecido según el artículo 2 de la </w:t>
      </w:r>
      <w:proofErr w:type="gramStart"/>
      <w:r w:rsidRPr="004545AA">
        <w:rPr>
          <w:szCs w:val="22"/>
        </w:rPr>
        <w:t>Ley  7337</w:t>
      </w:r>
      <w:proofErr w:type="gramEnd"/>
      <w:r w:rsidRPr="004545AA">
        <w:rPr>
          <w:szCs w:val="22"/>
        </w:rPr>
        <w:t>, de 5 de mayo de 1993; pasan a formar un fondo de financiamiento de la Jurisdicción Agraria. (artículo 72)</w:t>
      </w:r>
    </w:p>
    <w:p w14:paraId="4E38235B" w14:textId="77777777" w:rsidR="00E16846" w:rsidRPr="004545AA" w:rsidRDefault="00E16846" w:rsidP="00116AD7">
      <w:pPr>
        <w:numPr>
          <w:ilvl w:val="0"/>
          <w:numId w:val="26"/>
        </w:numPr>
        <w:rPr>
          <w:szCs w:val="22"/>
        </w:rPr>
      </w:pPr>
      <w:r w:rsidRPr="004545AA">
        <w:rPr>
          <w:szCs w:val="22"/>
        </w:rPr>
        <w:t>Las sumas provenientes de las costas personales que deben cancelarse a las personas usuarias que han sido defendidas por defensores públicos agrarios, montos que se asignarán un 50% a fortalecer la Defensa Pública Agraria y otro 50% a la Jurisdicción Agraria. (artículo 47)</w:t>
      </w:r>
    </w:p>
    <w:p w14:paraId="0055239A" w14:textId="3A1EE4B1" w:rsidR="00E16846" w:rsidRPr="004545AA" w:rsidRDefault="00E16846" w:rsidP="00E16846">
      <w:pPr>
        <w:rPr>
          <w:szCs w:val="22"/>
        </w:rPr>
      </w:pPr>
      <w:r w:rsidRPr="004545AA">
        <w:rPr>
          <w:szCs w:val="22"/>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0014A9BE" w14:textId="6636465A" w:rsidR="00E16846" w:rsidRDefault="00CA6CE5" w:rsidP="00E16846">
      <w:pPr>
        <w:rPr>
          <w:szCs w:val="22"/>
        </w:rPr>
      </w:pPr>
      <w:r w:rsidRPr="00935E5A">
        <w:rPr>
          <w:szCs w:val="22"/>
        </w:rPr>
        <w:t xml:space="preserve">Actualmente, la Defensa Pública cuenta con </w:t>
      </w:r>
      <w:r w:rsidR="003707ED" w:rsidRPr="00A96179">
        <w:rPr>
          <w:szCs w:val="22"/>
        </w:rPr>
        <w:t xml:space="preserve">una plaza de Técnico Administrativo 2 </w:t>
      </w:r>
      <w:r w:rsidR="000B484E" w:rsidRPr="00694628">
        <w:rPr>
          <w:szCs w:val="22"/>
        </w:rPr>
        <w:t>para que dentro de sus funciones también asuma el manejo, registro, control contable, presupuestario y ejecución de los recursos que se generen producto de la Reforma Agraria, tal y como se realiza con la materia de Trabajo.</w:t>
      </w:r>
    </w:p>
    <w:p w14:paraId="4B35D94A" w14:textId="0E4E321B" w:rsidR="00C64FA9" w:rsidRPr="00AA2AE9" w:rsidRDefault="00C64FA9" w:rsidP="00E16846">
      <w:pPr>
        <w:rPr>
          <w:szCs w:val="22"/>
        </w:rPr>
      </w:pPr>
      <w:r>
        <w:rPr>
          <w:szCs w:val="22"/>
        </w:rPr>
        <w:t xml:space="preserve">En el informe </w:t>
      </w:r>
      <w:r w:rsidRPr="00C64FA9">
        <w:rPr>
          <w:szCs w:val="22"/>
        </w:rPr>
        <w:t xml:space="preserve">de </w:t>
      </w:r>
      <w:r>
        <w:rPr>
          <w:szCs w:val="22"/>
        </w:rPr>
        <w:t>f</w:t>
      </w:r>
      <w:r w:rsidRPr="00C64FA9">
        <w:rPr>
          <w:szCs w:val="22"/>
        </w:rPr>
        <w:t xml:space="preserve">in de </w:t>
      </w:r>
      <w:r>
        <w:rPr>
          <w:szCs w:val="22"/>
        </w:rPr>
        <w:t>g</w:t>
      </w:r>
      <w:r w:rsidRPr="00C64FA9">
        <w:rPr>
          <w:szCs w:val="22"/>
        </w:rPr>
        <w:t>estión Coordinación Proyecto de Implementación Reforma Procesal Agraria</w:t>
      </w:r>
      <w:r>
        <w:rPr>
          <w:szCs w:val="22"/>
        </w:rPr>
        <w:t xml:space="preserve">, de la Magistrada Damaris Vargas </w:t>
      </w:r>
      <w:r w:rsidRPr="004545AA">
        <w:rPr>
          <w:i/>
          <w:iCs/>
          <w:szCs w:val="22"/>
        </w:rPr>
        <w:t>(ver anexo</w:t>
      </w:r>
      <w:r w:rsidR="00B046DF" w:rsidRPr="004545AA">
        <w:rPr>
          <w:i/>
          <w:iCs/>
          <w:szCs w:val="22"/>
        </w:rPr>
        <w:t xml:space="preserve"> 24 Informe de Fin de Gestión Coordinación Proyecto de Implementación Reforma Procesal Agraria)</w:t>
      </w:r>
      <w:r w:rsidRPr="004545AA">
        <w:rPr>
          <w:i/>
          <w:iCs/>
          <w:szCs w:val="22"/>
        </w:rPr>
        <w:t xml:space="preserve"> </w:t>
      </w:r>
      <w:r>
        <w:rPr>
          <w:szCs w:val="22"/>
        </w:rPr>
        <w:t xml:space="preserve">, expone que se realizaron sesiones de trabajo en conjunto con la Dirección Ejecutiva , la Defensa Pública y el Departamento de Financiero Contable para la elaboración de una propuesta del Reglamento para la Administración de Fondos para la Jurisdicción Agraria conforme al Nuevo Código Procesal Agrario, la cual se sometió a conocimiento y aprobación de la Comisión de la Jurisdicción Agraria. </w:t>
      </w:r>
    </w:p>
    <w:p w14:paraId="2439767C" w14:textId="5024286B" w:rsidR="00B21824" w:rsidRPr="00A96179" w:rsidRDefault="00E16846" w:rsidP="00E16846">
      <w:pPr>
        <w:rPr>
          <w:szCs w:val="22"/>
        </w:rPr>
      </w:pPr>
      <w:r w:rsidRPr="00935E5A">
        <w:rPr>
          <w:szCs w:val="22"/>
        </w:rPr>
        <w:t xml:space="preserve">. </w:t>
      </w:r>
      <w:r w:rsidR="00C10DAF">
        <w:rPr>
          <w:szCs w:val="22"/>
        </w:rPr>
        <w:t xml:space="preserve"> </w:t>
      </w:r>
    </w:p>
    <w:p w14:paraId="5791D28F" w14:textId="6F0F7DC9" w:rsidR="00E16846" w:rsidRPr="00584D0C" w:rsidRDefault="00E16846" w:rsidP="00AD4CB7">
      <w:pPr>
        <w:pStyle w:val="Ttulo3"/>
      </w:pPr>
      <w:bookmarkStart w:id="128" w:name="_Toc37670473"/>
      <w:r w:rsidRPr="00584D0C">
        <w:t>Economía procesal</w:t>
      </w:r>
      <w:bookmarkEnd w:id="128"/>
    </w:p>
    <w:p w14:paraId="1E64B627" w14:textId="15FBB1BF" w:rsidR="00E16846" w:rsidRPr="004545AA" w:rsidRDefault="00E16846" w:rsidP="001A22A1">
      <w:pPr>
        <w:rPr>
          <w:szCs w:val="22"/>
        </w:rPr>
      </w:pPr>
      <w:r w:rsidRPr="004545AA">
        <w:rPr>
          <w:szCs w:val="22"/>
        </w:rPr>
        <w:t>En el diagrama que se muestra a continuación se puede observar los pasos requeridos actualmente para la ejecución del proceso de atención de asuntos de la materia Agraria.</w:t>
      </w:r>
    </w:p>
    <w:p w14:paraId="18ACCB37" w14:textId="162F6937" w:rsidR="00E16846" w:rsidRPr="00487326" w:rsidRDefault="00E16846" w:rsidP="001A22A1">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E565CA" w:rsidRPr="00487326">
        <w:rPr>
          <w:rFonts w:ascii="Book Antiqua" w:hAnsi="Book Antiqua"/>
          <w:bCs w:val="0"/>
          <w:iCs/>
          <w:noProof/>
          <w:color w:val="244061" w:themeColor="accent1" w:themeShade="80"/>
          <w:sz w:val="24"/>
          <w:szCs w:val="28"/>
          <w:lang w:val="es-CR"/>
        </w:rPr>
        <w:t>1</w:t>
      </w:r>
      <w:r w:rsidRPr="00487326">
        <w:rPr>
          <w:rFonts w:ascii="Book Antiqua" w:hAnsi="Book Antiqua"/>
          <w:bCs w:val="0"/>
          <w:iCs/>
          <w:color w:val="244061" w:themeColor="accent1" w:themeShade="80"/>
          <w:sz w:val="24"/>
          <w:szCs w:val="28"/>
          <w:lang w:val="es-CR"/>
        </w:rPr>
        <w:fldChar w:fldCharType="end"/>
      </w:r>
    </w:p>
    <w:p w14:paraId="37FCB6AD" w14:textId="77777777" w:rsidR="00E16846" w:rsidRPr="00487326" w:rsidRDefault="00E16846" w:rsidP="001A22A1">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Proceso actual de tramitación de la materia Agraria</w:t>
      </w:r>
    </w:p>
    <w:p w14:paraId="74F8DF70" w14:textId="77777777" w:rsidR="00E16846" w:rsidRPr="00935E5A" w:rsidRDefault="00E16846" w:rsidP="001A22A1">
      <w:pPr>
        <w:jc w:val="center"/>
      </w:pPr>
      <w:r w:rsidRPr="00935E5A">
        <w:rPr>
          <w:noProof/>
          <w:lang w:val="es-ES"/>
        </w:rPr>
        <w:drawing>
          <wp:inline distT="0" distB="0" distL="0" distR="0" wp14:anchorId="17405CF6" wp14:editId="1B3AF9A0">
            <wp:extent cx="4861560" cy="3375660"/>
            <wp:effectExtent l="19050" t="0" r="0" b="0"/>
            <wp:docPr id="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 cstate="print"/>
                    <a:srcRect/>
                    <a:stretch>
                      <a:fillRect/>
                    </a:stretch>
                  </pic:blipFill>
                  <pic:spPr bwMode="auto">
                    <a:xfrm>
                      <a:off x="0" y="0"/>
                      <a:ext cx="4861560" cy="3375660"/>
                    </a:xfrm>
                    <a:prstGeom prst="rect">
                      <a:avLst/>
                    </a:prstGeom>
                    <a:noFill/>
                    <a:ln w="9525">
                      <a:noFill/>
                      <a:miter lim="800000"/>
                      <a:headEnd/>
                      <a:tailEnd/>
                    </a:ln>
                  </pic:spPr>
                </pic:pic>
              </a:graphicData>
            </a:graphic>
          </wp:inline>
        </w:drawing>
      </w:r>
    </w:p>
    <w:p w14:paraId="0AA0CEAA" w14:textId="77777777" w:rsidR="00E16846" w:rsidRPr="00694628" w:rsidRDefault="00E16846" w:rsidP="001A22A1">
      <w:pPr>
        <w:ind w:left="567" w:right="616"/>
        <w:rPr>
          <w:b/>
          <w:i/>
          <w:sz w:val="18"/>
          <w:szCs w:val="18"/>
          <w:lang w:eastAsia="en-US"/>
        </w:rPr>
      </w:pPr>
      <w:r w:rsidRPr="00694628">
        <w:rPr>
          <w:b/>
          <w:i/>
          <w:sz w:val="18"/>
          <w:szCs w:val="18"/>
          <w:lang w:eastAsia="en-US"/>
        </w:rPr>
        <w:t xml:space="preserve">Fuente: Subproceso de Modernización Institucional. </w:t>
      </w:r>
    </w:p>
    <w:p w14:paraId="562516B7" w14:textId="77777777" w:rsidR="00E16846" w:rsidRPr="0085251D" w:rsidRDefault="00E16846" w:rsidP="001A22A1"/>
    <w:p w14:paraId="618EEE8E" w14:textId="73DEA8A0" w:rsidR="00E16846" w:rsidRPr="004545AA" w:rsidRDefault="00E16846" w:rsidP="001A22A1">
      <w:r w:rsidRPr="004545AA">
        <w:t>Con la implementación del Código Procesal Agrario surgen una serie de ajustes que vienen a reducir los tiempos de proceso y agilización de los trámites, a continuación, se detallan algunos de los principales cambios:</w:t>
      </w:r>
    </w:p>
    <w:p w14:paraId="39B3D29F" w14:textId="4F61DE44" w:rsidR="00E16846" w:rsidRPr="004545AA" w:rsidRDefault="00E16846" w:rsidP="00116AD7">
      <w:pPr>
        <w:pStyle w:val="Prrafodelista"/>
        <w:numPr>
          <w:ilvl w:val="0"/>
          <w:numId w:val="27"/>
        </w:numPr>
        <w:contextualSpacing w:val="0"/>
      </w:pPr>
      <w:r w:rsidRPr="004545AA">
        <w:t xml:space="preserve">La declaración de las incompetencias se podrá declarar de oficio en el Juzgado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0FEC3495" w14:textId="7443BC27" w:rsidR="00E16846" w:rsidRPr="004545AA" w:rsidRDefault="00E16846" w:rsidP="00116AD7">
      <w:pPr>
        <w:pStyle w:val="Prrafodelista"/>
        <w:numPr>
          <w:ilvl w:val="0"/>
          <w:numId w:val="27"/>
        </w:numPr>
        <w:contextualSpacing w:val="0"/>
      </w:pPr>
      <w:r w:rsidRPr="004545AA">
        <w:t>Otro aspecto importante que permite agilidad en el proceso, serán las audiencias previas que se deben realizar en el sitio (artículo 173 del CPA), esto va a permitir que en esa audiencia se concentren varias acciones (conciliaciones, medidas cautelares, defensas previas, incidentes, ampliaciones, entre otras) del proceso, permitiendo agilizar el proceso.</w:t>
      </w:r>
    </w:p>
    <w:p w14:paraId="5AA35541" w14:textId="3D61B461" w:rsidR="00E16846" w:rsidRPr="004545AA" w:rsidRDefault="00E16846" w:rsidP="00116AD7">
      <w:pPr>
        <w:pStyle w:val="Prrafodelista"/>
        <w:numPr>
          <w:ilvl w:val="0"/>
          <w:numId w:val="27"/>
        </w:numPr>
        <w:contextualSpacing w:val="0"/>
      </w:pPr>
      <w:bookmarkStart w:id="129" w:name="_Hlk862116"/>
      <w:r w:rsidRPr="004545AA">
        <w:t xml:space="preserve">Actualmente la legislación establece que las sentencias se deben de dictar de forma </w:t>
      </w:r>
      <w:bookmarkEnd w:id="129"/>
      <w:r w:rsidRPr="004545AA">
        <w:t xml:space="preserve">escrita y estableciendo un plazo para la elaboración, con la implementación del CPA establece que las sentencias se dicten de forma oral al momento del juicio o audiencia (artículo 79), esto va a permitir agilizar los procesos y beneficiar a la persona usuaria, incluso que la Apelación sea presentada de forma siguiente al dictado de la sentencia. </w:t>
      </w:r>
    </w:p>
    <w:p w14:paraId="776B4F6E" w14:textId="6851CA72" w:rsidR="00E16846" w:rsidRPr="004545AA" w:rsidRDefault="00E16846" w:rsidP="001A22A1">
      <w:r w:rsidRPr="004545AA">
        <w:t>Por razones de seguridad e integridad del Tribunal y demás asistentes a la audiencia u otras razones referidas al tiempo y el lugar donde se realice la audiencia, la sentencia podrá emitirse en el plazo de cinco días. En supuestos de excepcional complejidad, su dictado íntegro se podrá realizar en el plazo de veintidós días hábiles. El tribunal deberá exponer el fundamento de la decisión.</w:t>
      </w:r>
    </w:p>
    <w:p w14:paraId="42BF7043" w14:textId="24D0761F" w:rsidR="00E16846" w:rsidRPr="004545AA" w:rsidRDefault="00E16846" w:rsidP="001A22A1">
      <w:r w:rsidRPr="004545AA">
        <w:t xml:space="preserve">En seguida se muestra el nuevo proceso que se plantea en el Código Procesal Agrario (CPA), donde se estima que impulsará una tramitación más simple y expedita, gracias al uso de la conciliación y la oralidad. </w:t>
      </w:r>
    </w:p>
    <w:p w14:paraId="4542A304" w14:textId="5C16CEAF" w:rsidR="00E16846" w:rsidRPr="00487326" w:rsidRDefault="00E16846" w:rsidP="001A22A1">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 xml:space="preserve">Figura </w:t>
      </w:r>
      <w:r w:rsidRPr="00487326">
        <w:rPr>
          <w:rFonts w:ascii="Book Antiqua" w:hAnsi="Book Antiqua"/>
          <w:bCs w:val="0"/>
          <w:iCs/>
          <w:color w:val="244061" w:themeColor="accent1" w:themeShade="80"/>
          <w:sz w:val="24"/>
          <w:szCs w:val="28"/>
          <w:lang w:val="es-CR"/>
        </w:rPr>
        <w:fldChar w:fldCharType="begin"/>
      </w:r>
      <w:r w:rsidRPr="00487326">
        <w:rPr>
          <w:rFonts w:ascii="Book Antiqua" w:hAnsi="Book Antiqua"/>
          <w:bCs w:val="0"/>
          <w:iCs/>
          <w:color w:val="244061" w:themeColor="accent1" w:themeShade="80"/>
          <w:sz w:val="24"/>
          <w:szCs w:val="28"/>
          <w:lang w:val="es-CR"/>
        </w:rPr>
        <w:instrText xml:space="preserve"> SEQ Diagrama \* ARABIC </w:instrText>
      </w:r>
      <w:r w:rsidRPr="00487326">
        <w:rPr>
          <w:rFonts w:ascii="Book Antiqua" w:hAnsi="Book Antiqua"/>
          <w:bCs w:val="0"/>
          <w:iCs/>
          <w:color w:val="244061" w:themeColor="accent1" w:themeShade="80"/>
          <w:sz w:val="24"/>
          <w:szCs w:val="28"/>
          <w:lang w:val="es-CR"/>
        </w:rPr>
        <w:fldChar w:fldCharType="separate"/>
      </w:r>
      <w:r w:rsidR="00E565CA" w:rsidRPr="00487326">
        <w:rPr>
          <w:rFonts w:ascii="Book Antiqua" w:hAnsi="Book Antiqua"/>
          <w:bCs w:val="0"/>
          <w:iCs/>
          <w:noProof/>
          <w:color w:val="244061" w:themeColor="accent1" w:themeShade="80"/>
          <w:sz w:val="24"/>
          <w:szCs w:val="28"/>
          <w:lang w:val="es-CR"/>
        </w:rPr>
        <w:t>2</w:t>
      </w:r>
      <w:r w:rsidRPr="00487326">
        <w:rPr>
          <w:rFonts w:ascii="Book Antiqua" w:hAnsi="Book Antiqua"/>
          <w:bCs w:val="0"/>
          <w:iCs/>
          <w:color w:val="244061" w:themeColor="accent1" w:themeShade="80"/>
          <w:sz w:val="24"/>
          <w:szCs w:val="28"/>
          <w:lang w:val="es-CR"/>
        </w:rPr>
        <w:fldChar w:fldCharType="end"/>
      </w:r>
    </w:p>
    <w:p w14:paraId="2874A0C7" w14:textId="77777777" w:rsidR="00E16846" w:rsidRPr="00487326" w:rsidRDefault="00E16846" w:rsidP="001A22A1">
      <w:pPr>
        <w:pStyle w:val="Descripcin"/>
        <w:widowControl/>
        <w:autoSpaceDE/>
        <w:autoSpaceDN/>
        <w:adjustRightInd/>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Flujograma del Nuevo Proceso según el Proyecto de Código Procesal Agrario</w:t>
      </w:r>
    </w:p>
    <w:p w14:paraId="1D48C158" w14:textId="77777777" w:rsidR="00E16846" w:rsidRPr="00935E5A" w:rsidRDefault="00E16846" w:rsidP="001A22A1">
      <w:pPr>
        <w:jc w:val="center"/>
      </w:pPr>
      <w:r w:rsidRPr="00A96179">
        <w:object w:dxaOrig="13313" w:dyaOrig="9558" w14:anchorId="3FCA3F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pt;height:257.4pt" o:ole="">
            <v:imagedata r:id="rId16" o:title=""/>
          </v:shape>
          <o:OLEObject Type="Embed" ProgID="Visio.Drawing.11" ShapeID="_x0000_i1025" DrawAspect="Content" ObjectID="_1655546970" r:id="rId17"/>
        </w:object>
      </w:r>
    </w:p>
    <w:p w14:paraId="02745D51" w14:textId="6C503CA8" w:rsidR="00E16846" w:rsidRPr="00694628" w:rsidRDefault="00E16846" w:rsidP="001A22A1">
      <w:pPr>
        <w:rPr>
          <w:b/>
          <w:i/>
          <w:sz w:val="18"/>
          <w:szCs w:val="18"/>
          <w:lang w:eastAsia="en-US"/>
        </w:rPr>
      </w:pPr>
      <w:r w:rsidRPr="00694628">
        <w:rPr>
          <w:b/>
          <w:i/>
          <w:sz w:val="18"/>
          <w:szCs w:val="18"/>
          <w:lang w:eastAsia="en-US"/>
        </w:rPr>
        <w:t>Fuente: Subproceso de Modernización Institucional.</w:t>
      </w:r>
    </w:p>
    <w:p w14:paraId="452CAB11" w14:textId="1C4A5CF7" w:rsidR="00E16846" w:rsidRPr="004545AA" w:rsidRDefault="00E16846" w:rsidP="001A22A1">
      <w:r w:rsidRPr="004545AA">
        <w:t>Importante mencionar, que se espera que, con este nuevo proceso agrario, los tiempos de respuesta en el dictado de la resolución disminuyan considerablemente; principalmente por incorporar la fase de conciliación que se desarrolla en las actividades de la audiencia preliminar.</w:t>
      </w:r>
    </w:p>
    <w:p w14:paraId="5DAB7F52" w14:textId="2C44BFEF" w:rsidR="00E16846" w:rsidRPr="00584D0C" w:rsidRDefault="005B73BA" w:rsidP="00584D0C">
      <w:pPr>
        <w:pStyle w:val="Ttulo2"/>
      </w:pPr>
      <w:bookmarkStart w:id="130" w:name="_Toc37670474"/>
      <w:r w:rsidRPr="00584D0C">
        <w:t>Análisis de cargas de trabajo para determinar la posibilidad de especialización de Despachos</w:t>
      </w:r>
      <w:bookmarkEnd w:id="130"/>
      <w:r w:rsidRPr="00584D0C">
        <w:t xml:space="preserve"> </w:t>
      </w:r>
    </w:p>
    <w:p w14:paraId="6CCEC1B2" w14:textId="080263F6" w:rsidR="005B73BA" w:rsidRPr="0085251D" w:rsidRDefault="005B73BA" w:rsidP="004001CE">
      <w:r w:rsidRPr="00935E5A">
        <w:t xml:space="preserve">Tomando en consideración el impacto del nuevo Código Procesal Agrario para el 2021, es importante </w:t>
      </w:r>
      <w:r w:rsidR="004001CE" w:rsidRPr="00A96179">
        <w:t>realizar un</w:t>
      </w:r>
      <w:r w:rsidRPr="00131C1A">
        <w:t xml:space="preserve"> análisis </w:t>
      </w:r>
      <w:r w:rsidR="004001CE" w:rsidRPr="00694628">
        <w:t xml:space="preserve">para determinar la posibilidad de especialización de Despachos Agrarios. </w:t>
      </w:r>
      <w:r w:rsidR="006A02CA" w:rsidRPr="00694628">
        <w:t>Es de considerar que</w:t>
      </w:r>
      <w:r w:rsidR="004001CE" w:rsidRPr="00AA2AE9">
        <w:t>, para recomendar la especialización de un Juzgado se considera un parámetro de 20 a 30 asuntos entrados mensuales por persona juzgadora.</w:t>
      </w:r>
    </w:p>
    <w:p w14:paraId="00BF8450" w14:textId="15130F7E" w:rsidR="00C76357" w:rsidRPr="0085251D" w:rsidRDefault="00C76357" w:rsidP="004001CE">
      <w:r w:rsidRPr="0085251D">
        <w:t xml:space="preserve">Antes de entrar analizar los Despachos de naturaleza mixta que atienden la materia Agraria, </w:t>
      </w:r>
      <w:r w:rsidR="00CE4C6F" w:rsidRPr="0085251D">
        <w:t xml:space="preserve">es importante ver el panorama en cargas de trabajo (casos entrados nuevos + casos reentrados) </w:t>
      </w:r>
      <w:r w:rsidR="003A7866" w:rsidRPr="0085251D">
        <w:t xml:space="preserve">durante el </w:t>
      </w:r>
      <w:r w:rsidR="006A02CA" w:rsidRPr="0085251D">
        <w:t xml:space="preserve">periodo 2016 - </w:t>
      </w:r>
      <w:r w:rsidR="003A7866" w:rsidRPr="0085251D">
        <w:t xml:space="preserve">2019, </w:t>
      </w:r>
      <w:r w:rsidR="00CE4C6F" w:rsidRPr="0085251D">
        <w:t xml:space="preserve">con el personal existente en cada una de las dependencias especializadas del país, el cual se resume en el siguiente cuadro: </w:t>
      </w:r>
    </w:p>
    <w:p w14:paraId="76174A25" w14:textId="37949F27" w:rsidR="00CE4C6F" w:rsidRPr="00B046DF" w:rsidRDefault="00CE4C6F" w:rsidP="00CE4C6F">
      <w:pPr>
        <w:pStyle w:val="Ttulo"/>
        <w:spacing w:before="0" w:after="0"/>
        <w:rPr>
          <w:rFonts w:eastAsia="Times New Roman" w:cs="Arial"/>
          <w:iCs/>
          <w:spacing w:val="0"/>
          <w:szCs w:val="28"/>
          <w:lang w:val="es-CR" w:eastAsia="es-ES"/>
        </w:rPr>
      </w:pPr>
      <w:r w:rsidRPr="00B046D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046D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5</w:t>
      </w:r>
      <w:r w:rsidRPr="00535BF7">
        <w:rPr>
          <w:rFonts w:eastAsia="Times New Roman" w:cs="Arial"/>
          <w:iCs/>
          <w:spacing w:val="0"/>
          <w:szCs w:val="28"/>
          <w:lang w:val="es-CR" w:eastAsia="es-ES"/>
        </w:rPr>
        <w:fldChar w:fldCharType="end"/>
      </w:r>
    </w:p>
    <w:p w14:paraId="36C96C52" w14:textId="73F13F30" w:rsidR="00CE4C6F" w:rsidRPr="00B046DF" w:rsidRDefault="00CE4C6F" w:rsidP="00CE4C6F">
      <w:pPr>
        <w:pStyle w:val="Ttulo"/>
        <w:spacing w:before="0" w:after="0"/>
        <w:rPr>
          <w:rFonts w:eastAsia="Times New Roman" w:cs="Arial"/>
          <w:iCs/>
          <w:spacing w:val="0"/>
          <w:szCs w:val="28"/>
          <w:lang w:val="es-CR" w:eastAsia="es-ES"/>
        </w:rPr>
      </w:pPr>
      <w:r w:rsidRPr="00B046DF">
        <w:rPr>
          <w:rFonts w:eastAsia="Times New Roman" w:cs="Arial"/>
          <w:iCs/>
          <w:spacing w:val="0"/>
          <w:szCs w:val="28"/>
          <w:lang w:val="es-CR" w:eastAsia="es-ES"/>
        </w:rPr>
        <w:t xml:space="preserve">Análisis comparativo de la cantidad carga trabajo </w:t>
      </w:r>
      <w:r w:rsidR="008A6772" w:rsidRPr="00B046DF">
        <w:rPr>
          <w:rFonts w:eastAsia="Times New Roman" w:cs="Arial"/>
          <w:iCs/>
          <w:spacing w:val="0"/>
          <w:szCs w:val="28"/>
          <w:lang w:val="es-CR" w:eastAsia="es-ES"/>
        </w:rPr>
        <w:t xml:space="preserve">(entrados + reentrados), </w:t>
      </w:r>
      <w:r w:rsidRPr="00B046DF">
        <w:rPr>
          <w:rFonts w:eastAsia="Times New Roman" w:cs="Arial"/>
          <w:iCs/>
          <w:spacing w:val="0"/>
          <w:szCs w:val="28"/>
          <w:lang w:val="es-CR" w:eastAsia="es-ES"/>
        </w:rPr>
        <w:t>en Despachos Especializados Agrarios</w:t>
      </w:r>
      <w:r w:rsidR="003A7866" w:rsidRPr="00B046DF">
        <w:rPr>
          <w:rFonts w:eastAsia="Times New Roman" w:cs="Arial"/>
          <w:iCs/>
          <w:spacing w:val="0"/>
          <w:szCs w:val="28"/>
          <w:lang w:val="es-CR" w:eastAsia="es-ES"/>
        </w:rPr>
        <w:t xml:space="preserve"> 20</w:t>
      </w:r>
      <w:r w:rsidR="006A02CA" w:rsidRPr="00B046DF">
        <w:rPr>
          <w:rFonts w:eastAsia="Times New Roman" w:cs="Arial"/>
          <w:iCs/>
          <w:spacing w:val="0"/>
          <w:szCs w:val="28"/>
          <w:lang w:val="es-CR" w:eastAsia="es-ES"/>
        </w:rPr>
        <w:t>16-2019</w:t>
      </w:r>
    </w:p>
    <w:tbl>
      <w:tblPr>
        <w:tblW w:w="0" w:type="auto"/>
        <w:tblLayout w:type="fixed"/>
        <w:tblCellMar>
          <w:left w:w="70" w:type="dxa"/>
          <w:right w:w="70" w:type="dxa"/>
        </w:tblCellMar>
        <w:tblLook w:val="04A0" w:firstRow="1" w:lastRow="0" w:firstColumn="1" w:lastColumn="0" w:noHBand="0" w:noVBand="1"/>
      </w:tblPr>
      <w:tblGrid>
        <w:gridCol w:w="2671"/>
        <w:gridCol w:w="1417"/>
        <w:gridCol w:w="1134"/>
        <w:gridCol w:w="1134"/>
        <w:gridCol w:w="1134"/>
        <w:gridCol w:w="1302"/>
      </w:tblGrid>
      <w:tr w:rsidR="0085251D" w:rsidRPr="0085251D" w14:paraId="1EB592D3" w14:textId="77777777" w:rsidTr="00223DF3">
        <w:trPr>
          <w:trHeight w:val="888"/>
          <w:tblHeader/>
        </w:trPr>
        <w:tc>
          <w:tcPr>
            <w:tcW w:w="2671"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37E5069" w14:textId="77777777" w:rsidR="00223DF3" w:rsidRPr="004545AA" w:rsidRDefault="00223DF3" w:rsidP="00223DF3">
            <w:pPr>
              <w:spacing w:before="0" w:after="0"/>
              <w:jc w:val="center"/>
              <w:rPr>
                <w:b/>
                <w:bCs/>
                <w:color w:val="FFFFFF" w:themeColor="background1"/>
                <w:szCs w:val="22"/>
                <w:lang w:eastAsia="es-CR"/>
              </w:rPr>
            </w:pPr>
            <w:r w:rsidRPr="004545AA">
              <w:rPr>
                <w:b/>
                <w:bCs/>
                <w:color w:val="FFFFFF" w:themeColor="background1"/>
                <w:szCs w:val="22"/>
                <w:lang w:eastAsia="es-CR"/>
              </w:rPr>
              <w:t>Despacho</w:t>
            </w:r>
          </w:p>
        </w:tc>
        <w:tc>
          <w:tcPr>
            <w:tcW w:w="1417" w:type="dxa"/>
            <w:tcBorders>
              <w:top w:val="double" w:sz="6" w:space="0" w:color="1F497D"/>
              <w:left w:val="nil"/>
              <w:bottom w:val="double" w:sz="6" w:space="0" w:color="1F497D"/>
              <w:right w:val="double" w:sz="6" w:space="0" w:color="1F497D"/>
            </w:tcBorders>
            <w:shd w:val="clear" w:color="000000" w:fill="0673A5"/>
            <w:vAlign w:val="center"/>
            <w:hideMark/>
          </w:tcPr>
          <w:p w14:paraId="5FDF94C0" w14:textId="77777777" w:rsidR="00223DF3" w:rsidRPr="004545AA" w:rsidRDefault="00223DF3" w:rsidP="00223DF3">
            <w:pPr>
              <w:spacing w:before="0" w:after="0"/>
              <w:jc w:val="center"/>
              <w:rPr>
                <w:b/>
                <w:bCs/>
                <w:color w:val="FFFFFF" w:themeColor="background1"/>
                <w:szCs w:val="22"/>
                <w:lang w:eastAsia="es-CR"/>
              </w:rPr>
            </w:pPr>
            <w:r w:rsidRPr="004545AA">
              <w:rPr>
                <w:b/>
                <w:bCs/>
                <w:color w:val="FFFFFF" w:themeColor="background1"/>
                <w:szCs w:val="22"/>
                <w:lang w:eastAsia="es-CR"/>
              </w:rPr>
              <w:t>Entrada + reentrado Promedio Mensual</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1F5A63F7" w14:textId="77777777" w:rsidR="00223DF3" w:rsidRPr="004545AA" w:rsidRDefault="00223DF3" w:rsidP="00223DF3">
            <w:pPr>
              <w:spacing w:before="0" w:after="0"/>
              <w:jc w:val="center"/>
              <w:rPr>
                <w:b/>
                <w:bCs/>
                <w:color w:val="FFFFFF" w:themeColor="background1"/>
                <w:szCs w:val="22"/>
                <w:lang w:eastAsia="es-CR"/>
              </w:rPr>
            </w:pPr>
            <w:r w:rsidRPr="004545AA">
              <w:rPr>
                <w:b/>
                <w:bCs/>
                <w:color w:val="FFFFFF" w:themeColor="background1"/>
                <w:szCs w:val="22"/>
                <w:lang w:eastAsia="es-CR"/>
              </w:rPr>
              <w:t>Cantidad Jueza o Juez</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69B9C8E1" w14:textId="77777777" w:rsidR="00223DF3" w:rsidRPr="004545AA" w:rsidRDefault="00223DF3" w:rsidP="00223DF3">
            <w:pPr>
              <w:spacing w:before="0" w:after="0"/>
              <w:jc w:val="center"/>
              <w:rPr>
                <w:b/>
                <w:bCs/>
                <w:color w:val="FFFFFF" w:themeColor="background1"/>
                <w:szCs w:val="22"/>
                <w:lang w:eastAsia="es-CR"/>
              </w:rPr>
            </w:pPr>
            <w:r w:rsidRPr="004545AA">
              <w:rPr>
                <w:b/>
                <w:bCs/>
                <w:color w:val="FFFFFF" w:themeColor="background1"/>
                <w:szCs w:val="22"/>
                <w:lang w:eastAsia="es-CR"/>
              </w:rPr>
              <w:t>Entrada Promedio mensual por Jueza o Juez</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175C4AE3" w14:textId="77777777" w:rsidR="00223DF3" w:rsidRPr="004545AA" w:rsidRDefault="00223DF3" w:rsidP="00223DF3">
            <w:pPr>
              <w:spacing w:before="0" w:after="0"/>
              <w:jc w:val="center"/>
              <w:rPr>
                <w:b/>
                <w:bCs/>
                <w:color w:val="FFFFFF" w:themeColor="background1"/>
                <w:szCs w:val="22"/>
                <w:lang w:eastAsia="es-CR"/>
              </w:rPr>
            </w:pPr>
            <w:r w:rsidRPr="004545AA">
              <w:rPr>
                <w:b/>
                <w:bCs/>
                <w:color w:val="FFFFFF" w:themeColor="background1"/>
                <w:szCs w:val="22"/>
                <w:lang w:eastAsia="es-CR"/>
              </w:rPr>
              <w:t>Cantidad Técnica o Técnico</w:t>
            </w:r>
          </w:p>
        </w:tc>
        <w:tc>
          <w:tcPr>
            <w:tcW w:w="1302" w:type="dxa"/>
            <w:tcBorders>
              <w:top w:val="double" w:sz="6" w:space="0" w:color="1F497D"/>
              <w:left w:val="nil"/>
              <w:bottom w:val="double" w:sz="6" w:space="0" w:color="1F497D"/>
              <w:right w:val="double" w:sz="6" w:space="0" w:color="1F497D"/>
            </w:tcBorders>
            <w:shd w:val="clear" w:color="000000" w:fill="0673A5"/>
            <w:vAlign w:val="center"/>
            <w:hideMark/>
          </w:tcPr>
          <w:p w14:paraId="4AB1B690" w14:textId="77777777" w:rsidR="00223DF3" w:rsidRPr="004545AA" w:rsidRDefault="00223DF3" w:rsidP="00223DF3">
            <w:pPr>
              <w:spacing w:before="0" w:after="0"/>
              <w:jc w:val="center"/>
              <w:rPr>
                <w:b/>
                <w:bCs/>
                <w:color w:val="FFFFFF" w:themeColor="background1"/>
                <w:szCs w:val="22"/>
                <w:lang w:eastAsia="es-CR"/>
              </w:rPr>
            </w:pPr>
            <w:r w:rsidRPr="004545AA">
              <w:rPr>
                <w:b/>
                <w:bCs/>
                <w:color w:val="FFFFFF" w:themeColor="background1"/>
                <w:szCs w:val="22"/>
                <w:lang w:eastAsia="es-CR"/>
              </w:rPr>
              <w:t>Entrada Promedio Mensual por Técnica o Técnico</w:t>
            </w:r>
          </w:p>
        </w:tc>
      </w:tr>
      <w:tr w:rsidR="0085251D" w:rsidRPr="0085251D" w14:paraId="5007D3E9"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36CE5A55" w14:textId="77777777" w:rsidR="00223DF3" w:rsidRPr="004545AA" w:rsidRDefault="00223DF3" w:rsidP="00223DF3">
            <w:pPr>
              <w:spacing w:before="0" w:after="0"/>
              <w:rPr>
                <w:szCs w:val="22"/>
                <w:lang w:eastAsia="es-CR"/>
              </w:rPr>
            </w:pPr>
            <w:r w:rsidRPr="004545AA">
              <w:rPr>
                <w:szCs w:val="22"/>
                <w:lang w:eastAsia="es-CR"/>
              </w:rPr>
              <w:t>Juzgado Agrario del Segundo Circuito Judicial de Guanacaste (Santa Cruz)</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256C32C4" w14:textId="77777777" w:rsidR="00223DF3" w:rsidRPr="004545AA" w:rsidRDefault="00223DF3" w:rsidP="00223DF3">
            <w:pPr>
              <w:spacing w:before="0" w:after="0"/>
              <w:jc w:val="center"/>
              <w:rPr>
                <w:szCs w:val="22"/>
                <w:lang w:eastAsia="es-CR"/>
              </w:rPr>
            </w:pPr>
            <w:r w:rsidRPr="004545AA">
              <w:rPr>
                <w:szCs w:val="22"/>
                <w:lang w:eastAsia="es-CR"/>
              </w:rPr>
              <w:t>45</w:t>
            </w:r>
          </w:p>
        </w:tc>
        <w:tc>
          <w:tcPr>
            <w:tcW w:w="1134" w:type="dxa"/>
            <w:tcBorders>
              <w:top w:val="nil"/>
              <w:left w:val="nil"/>
              <w:bottom w:val="double" w:sz="6" w:space="0" w:color="1F497D"/>
              <w:right w:val="double" w:sz="6" w:space="0" w:color="1F497D"/>
            </w:tcBorders>
            <w:shd w:val="clear" w:color="auto" w:fill="auto"/>
            <w:noWrap/>
            <w:vAlign w:val="center"/>
            <w:hideMark/>
          </w:tcPr>
          <w:p w14:paraId="42E45269"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4C3A4B61" w14:textId="77777777" w:rsidR="00223DF3" w:rsidRPr="004545AA" w:rsidRDefault="00223DF3" w:rsidP="00223DF3">
            <w:pPr>
              <w:spacing w:before="0" w:after="0"/>
              <w:jc w:val="center"/>
              <w:rPr>
                <w:szCs w:val="22"/>
                <w:lang w:eastAsia="es-CR"/>
              </w:rPr>
            </w:pPr>
            <w:r w:rsidRPr="004545AA">
              <w:rPr>
                <w:szCs w:val="22"/>
                <w:lang w:eastAsia="es-CR"/>
              </w:rPr>
              <w:t>22</w:t>
            </w:r>
          </w:p>
        </w:tc>
        <w:tc>
          <w:tcPr>
            <w:tcW w:w="1134" w:type="dxa"/>
            <w:tcBorders>
              <w:top w:val="nil"/>
              <w:left w:val="nil"/>
              <w:bottom w:val="double" w:sz="6" w:space="0" w:color="1F497D"/>
              <w:right w:val="double" w:sz="6" w:space="0" w:color="1F497D"/>
            </w:tcBorders>
            <w:shd w:val="clear" w:color="auto" w:fill="auto"/>
            <w:noWrap/>
            <w:vAlign w:val="center"/>
            <w:hideMark/>
          </w:tcPr>
          <w:p w14:paraId="736A9BC8" w14:textId="77777777" w:rsidR="00223DF3" w:rsidRPr="004545AA" w:rsidRDefault="00223DF3" w:rsidP="00223DF3">
            <w:pPr>
              <w:spacing w:before="0" w:after="0"/>
              <w:jc w:val="center"/>
              <w:rPr>
                <w:szCs w:val="22"/>
                <w:lang w:eastAsia="es-CR"/>
              </w:rPr>
            </w:pPr>
            <w:r w:rsidRPr="004545AA">
              <w:rPr>
                <w:szCs w:val="22"/>
                <w:lang w:eastAsia="es-CR"/>
              </w:rPr>
              <w:t>4</w:t>
            </w:r>
          </w:p>
        </w:tc>
        <w:tc>
          <w:tcPr>
            <w:tcW w:w="1302" w:type="dxa"/>
            <w:tcBorders>
              <w:top w:val="nil"/>
              <w:left w:val="nil"/>
              <w:bottom w:val="double" w:sz="6" w:space="0" w:color="1F497D"/>
              <w:right w:val="double" w:sz="6" w:space="0" w:color="1F497D"/>
            </w:tcBorders>
            <w:shd w:val="clear" w:color="auto" w:fill="auto"/>
            <w:noWrap/>
            <w:vAlign w:val="center"/>
            <w:hideMark/>
          </w:tcPr>
          <w:p w14:paraId="5BE735CD" w14:textId="77777777" w:rsidR="00223DF3" w:rsidRPr="004545AA" w:rsidRDefault="00223DF3" w:rsidP="00223DF3">
            <w:pPr>
              <w:spacing w:before="0" w:after="0"/>
              <w:jc w:val="center"/>
              <w:rPr>
                <w:szCs w:val="22"/>
                <w:lang w:eastAsia="es-CR"/>
              </w:rPr>
            </w:pPr>
            <w:r w:rsidRPr="004545AA">
              <w:rPr>
                <w:szCs w:val="22"/>
                <w:lang w:eastAsia="es-CR"/>
              </w:rPr>
              <w:t>11</w:t>
            </w:r>
          </w:p>
        </w:tc>
      </w:tr>
      <w:tr w:rsidR="0085251D" w:rsidRPr="0085251D" w14:paraId="25479A5B"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575974B3" w14:textId="1BA8240F" w:rsidR="00223DF3" w:rsidRPr="004545AA" w:rsidRDefault="00223DF3" w:rsidP="00223DF3">
            <w:pPr>
              <w:spacing w:before="0" w:after="0"/>
              <w:rPr>
                <w:szCs w:val="22"/>
                <w:lang w:eastAsia="es-CR"/>
              </w:rPr>
            </w:pPr>
            <w:r w:rsidRPr="004545AA">
              <w:rPr>
                <w:szCs w:val="22"/>
                <w:lang w:eastAsia="es-CR"/>
              </w:rPr>
              <w:t xml:space="preserve">Juzgado Agrario de Puntarenas </w:t>
            </w:r>
            <w:r w:rsidRPr="004545AA">
              <w:rPr>
                <w:rStyle w:val="Refdenotaalpie"/>
                <w:szCs w:val="22"/>
                <w:lang w:eastAsia="es-CR"/>
              </w:rPr>
              <w:footnoteReference w:id="4"/>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1DDED5D0" w14:textId="77777777" w:rsidR="00223DF3" w:rsidRPr="004545AA" w:rsidRDefault="00223DF3" w:rsidP="00223DF3">
            <w:pPr>
              <w:spacing w:before="0" w:after="0"/>
              <w:jc w:val="center"/>
              <w:rPr>
                <w:szCs w:val="22"/>
                <w:lang w:eastAsia="es-CR"/>
              </w:rPr>
            </w:pPr>
            <w:r w:rsidRPr="004545AA">
              <w:rPr>
                <w:szCs w:val="22"/>
                <w:lang w:eastAsia="es-CR"/>
              </w:rPr>
              <w:t>26</w:t>
            </w:r>
          </w:p>
        </w:tc>
        <w:tc>
          <w:tcPr>
            <w:tcW w:w="1134" w:type="dxa"/>
            <w:tcBorders>
              <w:top w:val="nil"/>
              <w:left w:val="nil"/>
              <w:bottom w:val="double" w:sz="6" w:space="0" w:color="1F497D"/>
              <w:right w:val="double" w:sz="6" w:space="0" w:color="1F497D"/>
            </w:tcBorders>
            <w:shd w:val="clear" w:color="auto" w:fill="auto"/>
            <w:noWrap/>
            <w:vAlign w:val="center"/>
            <w:hideMark/>
          </w:tcPr>
          <w:p w14:paraId="08BD5DCA"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63C3BDF6" w14:textId="77777777" w:rsidR="00223DF3" w:rsidRPr="004545AA" w:rsidRDefault="00223DF3" w:rsidP="00223DF3">
            <w:pPr>
              <w:spacing w:before="0" w:after="0"/>
              <w:jc w:val="center"/>
              <w:rPr>
                <w:szCs w:val="22"/>
                <w:lang w:eastAsia="es-CR"/>
              </w:rPr>
            </w:pPr>
            <w:r w:rsidRPr="004545AA">
              <w:rPr>
                <w:szCs w:val="22"/>
                <w:lang w:eastAsia="es-CR"/>
              </w:rPr>
              <w:t>21</w:t>
            </w:r>
          </w:p>
        </w:tc>
        <w:tc>
          <w:tcPr>
            <w:tcW w:w="1134" w:type="dxa"/>
            <w:tcBorders>
              <w:top w:val="nil"/>
              <w:left w:val="nil"/>
              <w:bottom w:val="double" w:sz="6" w:space="0" w:color="1F497D"/>
              <w:right w:val="double" w:sz="6" w:space="0" w:color="1F497D"/>
            </w:tcBorders>
            <w:shd w:val="clear" w:color="auto" w:fill="auto"/>
            <w:noWrap/>
            <w:vAlign w:val="center"/>
            <w:hideMark/>
          </w:tcPr>
          <w:p w14:paraId="675B6D51" w14:textId="77777777" w:rsidR="00223DF3" w:rsidRPr="004545AA" w:rsidRDefault="00223DF3" w:rsidP="00223DF3">
            <w:pPr>
              <w:spacing w:before="0" w:after="0"/>
              <w:jc w:val="center"/>
              <w:rPr>
                <w:szCs w:val="22"/>
                <w:lang w:eastAsia="es-CR"/>
              </w:rPr>
            </w:pPr>
            <w:r w:rsidRPr="004545AA">
              <w:rPr>
                <w:szCs w:val="22"/>
                <w:lang w:eastAsia="es-CR"/>
              </w:rPr>
              <w:t>2</w:t>
            </w:r>
          </w:p>
        </w:tc>
        <w:tc>
          <w:tcPr>
            <w:tcW w:w="1302" w:type="dxa"/>
            <w:tcBorders>
              <w:top w:val="nil"/>
              <w:left w:val="nil"/>
              <w:bottom w:val="double" w:sz="6" w:space="0" w:color="1F497D"/>
              <w:right w:val="double" w:sz="6" w:space="0" w:color="1F497D"/>
            </w:tcBorders>
            <w:shd w:val="clear" w:color="auto" w:fill="auto"/>
            <w:noWrap/>
            <w:vAlign w:val="center"/>
            <w:hideMark/>
          </w:tcPr>
          <w:p w14:paraId="397DAC4B" w14:textId="77777777" w:rsidR="00223DF3" w:rsidRPr="004545AA" w:rsidRDefault="00223DF3" w:rsidP="00223DF3">
            <w:pPr>
              <w:spacing w:before="0" w:after="0"/>
              <w:jc w:val="center"/>
              <w:rPr>
                <w:szCs w:val="22"/>
                <w:lang w:eastAsia="es-CR"/>
              </w:rPr>
            </w:pPr>
            <w:r w:rsidRPr="004545AA">
              <w:rPr>
                <w:szCs w:val="22"/>
                <w:lang w:eastAsia="es-CR"/>
              </w:rPr>
              <w:t>13</w:t>
            </w:r>
          </w:p>
        </w:tc>
      </w:tr>
      <w:tr w:rsidR="0085251D" w:rsidRPr="0085251D" w14:paraId="01238DE8"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46F9581F" w14:textId="77777777" w:rsidR="00223DF3" w:rsidRPr="004545AA" w:rsidRDefault="00223DF3" w:rsidP="00223DF3">
            <w:pPr>
              <w:spacing w:before="0" w:after="0"/>
              <w:rPr>
                <w:szCs w:val="22"/>
                <w:lang w:eastAsia="es-CR"/>
              </w:rPr>
            </w:pPr>
            <w:r w:rsidRPr="004545AA">
              <w:rPr>
                <w:szCs w:val="22"/>
                <w:lang w:eastAsia="es-CR"/>
              </w:rPr>
              <w:t>Juzgado Agrario del Primer Circuito Judicial de la Zona Atlántica (Limón)</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66B6668A" w14:textId="77777777" w:rsidR="00223DF3" w:rsidRPr="004545AA" w:rsidRDefault="00223DF3" w:rsidP="00223DF3">
            <w:pPr>
              <w:spacing w:before="0" w:after="0"/>
              <w:jc w:val="center"/>
              <w:rPr>
                <w:szCs w:val="22"/>
                <w:lang w:eastAsia="es-CR"/>
              </w:rPr>
            </w:pPr>
            <w:r w:rsidRPr="004545AA">
              <w:rPr>
                <w:szCs w:val="22"/>
                <w:lang w:eastAsia="es-CR"/>
              </w:rPr>
              <w:t>40</w:t>
            </w:r>
          </w:p>
        </w:tc>
        <w:tc>
          <w:tcPr>
            <w:tcW w:w="1134" w:type="dxa"/>
            <w:tcBorders>
              <w:top w:val="nil"/>
              <w:left w:val="nil"/>
              <w:bottom w:val="double" w:sz="6" w:space="0" w:color="1F497D"/>
              <w:right w:val="double" w:sz="6" w:space="0" w:color="1F497D"/>
            </w:tcBorders>
            <w:shd w:val="clear" w:color="auto" w:fill="auto"/>
            <w:noWrap/>
            <w:vAlign w:val="center"/>
            <w:hideMark/>
          </w:tcPr>
          <w:p w14:paraId="7E88AEB2"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5CA2D873" w14:textId="77777777" w:rsidR="00223DF3" w:rsidRPr="004545AA" w:rsidRDefault="00223DF3" w:rsidP="00223DF3">
            <w:pPr>
              <w:spacing w:before="0" w:after="0"/>
              <w:jc w:val="center"/>
              <w:rPr>
                <w:szCs w:val="22"/>
                <w:lang w:eastAsia="es-CR"/>
              </w:rPr>
            </w:pPr>
            <w:r w:rsidRPr="004545AA">
              <w:rPr>
                <w:szCs w:val="22"/>
                <w:lang w:eastAsia="es-CR"/>
              </w:rPr>
              <w:t>20</w:t>
            </w:r>
          </w:p>
        </w:tc>
        <w:tc>
          <w:tcPr>
            <w:tcW w:w="1134" w:type="dxa"/>
            <w:tcBorders>
              <w:top w:val="nil"/>
              <w:left w:val="nil"/>
              <w:bottom w:val="double" w:sz="6" w:space="0" w:color="1F497D"/>
              <w:right w:val="double" w:sz="6" w:space="0" w:color="1F497D"/>
            </w:tcBorders>
            <w:shd w:val="clear" w:color="auto" w:fill="auto"/>
            <w:noWrap/>
            <w:vAlign w:val="center"/>
            <w:hideMark/>
          </w:tcPr>
          <w:p w14:paraId="6E56A24B" w14:textId="77777777" w:rsidR="00223DF3" w:rsidRPr="004545AA" w:rsidRDefault="00223DF3" w:rsidP="00223DF3">
            <w:pPr>
              <w:spacing w:before="0" w:after="0"/>
              <w:jc w:val="center"/>
              <w:rPr>
                <w:szCs w:val="22"/>
                <w:lang w:eastAsia="es-CR"/>
              </w:rPr>
            </w:pPr>
            <w:r w:rsidRPr="004545AA">
              <w:rPr>
                <w:szCs w:val="22"/>
                <w:lang w:eastAsia="es-CR"/>
              </w:rPr>
              <w:t>4</w:t>
            </w:r>
          </w:p>
        </w:tc>
        <w:tc>
          <w:tcPr>
            <w:tcW w:w="1302" w:type="dxa"/>
            <w:tcBorders>
              <w:top w:val="nil"/>
              <w:left w:val="nil"/>
              <w:bottom w:val="double" w:sz="6" w:space="0" w:color="1F497D"/>
              <w:right w:val="double" w:sz="6" w:space="0" w:color="1F497D"/>
            </w:tcBorders>
            <w:shd w:val="clear" w:color="auto" w:fill="auto"/>
            <w:noWrap/>
            <w:vAlign w:val="center"/>
            <w:hideMark/>
          </w:tcPr>
          <w:p w14:paraId="0C9D1461" w14:textId="77777777" w:rsidR="00223DF3" w:rsidRPr="004545AA" w:rsidRDefault="00223DF3" w:rsidP="00223DF3">
            <w:pPr>
              <w:spacing w:before="0" w:after="0"/>
              <w:jc w:val="center"/>
              <w:rPr>
                <w:szCs w:val="22"/>
                <w:lang w:eastAsia="es-CR"/>
              </w:rPr>
            </w:pPr>
            <w:r w:rsidRPr="004545AA">
              <w:rPr>
                <w:szCs w:val="22"/>
                <w:lang w:eastAsia="es-CR"/>
              </w:rPr>
              <w:t>10</w:t>
            </w:r>
          </w:p>
        </w:tc>
      </w:tr>
      <w:tr w:rsidR="0085251D" w:rsidRPr="0085251D" w14:paraId="21F9E658"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4C07A764" w14:textId="77777777" w:rsidR="00223DF3" w:rsidRPr="004545AA" w:rsidRDefault="00223DF3" w:rsidP="00223DF3">
            <w:pPr>
              <w:spacing w:before="0" w:after="0"/>
              <w:rPr>
                <w:szCs w:val="22"/>
                <w:lang w:eastAsia="es-CR"/>
              </w:rPr>
            </w:pPr>
            <w:r w:rsidRPr="004545AA">
              <w:rPr>
                <w:szCs w:val="22"/>
                <w:lang w:eastAsia="es-CR"/>
              </w:rPr>
              <w:t>Juzgado Agrario del Segundo Circuito Judicial de Alajuela (San Carlos)</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5CAD8450" w14:textId="77777777" w:rsidR="00223DF3" w:rsidRPr="004545AA" w:rsidRDefault="00223DF3" w:rsidP="00223DF3">
            <w:pPr>
              <w:spacing w:before="0" w:after="0"/>
              <w:jc w:val="center"/>
              <w:rPr>
                <w:szCs w:val="22"/>
                <w:lang w:eastAsia="es-CR"/>
              </w:rPr>
            </w:pPr>
            <w:r w:rsidRPr="004545AA">
              <w:rPr>
                <w:szCs w:val="22"/>
                <w:lang w:eastAsia="es-CR"/>
              </w:rPr>
              <w:t>38</w:t>
            </w:r>
          </w:p>
        </w:tc>
        <w:tc>
          <w:tcPr>
            <w:tcW w:w="1134" w:type="dxa"/>
            <w:tcBorders>
              <w:top w:val="nil"/>
              <w:left w:val="nil"/>
              <w:bottom w:val="double" w:sz="6" w:space="0" w:color="1F497D"/>
              <w:right w:val="double" w:sz="6" w:space="0" w:color="1F497D"/>
            </w:tcBorders>
            <w:shd w:val="clear" w:color="auto" w:fill="auto"/>
            <w:noWrap/>
            <w:vAlign w:val="center"/>
            <w:hideMark/>
          </w:tcPr>
          <w:p w14:paraId="07B9E654"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01C5E243" w14:textId="77777777" w:rsidR="00223DF3" w:rsidRPr="004545AA" w:rsidRDefault="00223DF3" w:rsidP="00223DF3">
            <w:pPr>
              <w:spacing w:before="0" w:after="0"/>
              <w:jc w:val="center"/>
              <w:rPr>
                <w:szCs w:val="22"/>
                <w:lang w:eastAsia="es-CR"/>
              </w:rPr>
            </w:pPr>
            <w:r w:rsidRPr="004545AA">
              <w:rPr>
                <w:szCs w:val="22"/>
                <w:lang w:eastAsia="es-CR"/>
              </w:rPr>
              <w:t>19</w:t>
            </w:r>
          </w:p>
        </w:tc>
        <w:tc>
          <w:tcPr>
            <w:tcW w:w="1134" w:type="dxa"/>
            <w:tcBorders>
              <w:top w:val="nil"/>
              <w:left w:val="nil"/>
              <w:bottom w:val="double" w:sz="6" w:space="0" w:color="1F497D"/>
              <w:right w:val="double" w:sz="6" w:space="0" w:color="1F497D"/>
            </w:tcBorders>
            <w:shd w:val="clear" w:color="auto" w:fill="auto"/>
            <w:noWrap/>
            <w:vAlign w:val="center"/>
            <w:hideMark/>
          </w:tcPr>
          <w:p w14:paraId="1F85CB3B" w14:textId="77777777" w:rsidR="00223DF3" w:rsidRPr="004545AA" w:rsidRDefault="00223DF3" w:rsidP="00223DF3">
            <w:pPr>
              <w:spacing w:before="0" w:after="0"/>
              <w:jc w:val="center"/>
              <w:rPr>
                <w:szCs w:val="22"/>
                <w:lang w:eastAsia="es-CR"/>
              </w:rPr>
            </w:pPr>
            <w:r w:rsidRPr="004545AA">
              <w:rPr>
                <w:szCs w:val="22"/>
                <w:lang w:eastAsia="es-CR"/>
              </w:rPr>
              <w:t>3</w:t>
            </w:r>
          </w:p>
        </w:tc>
        <w:tc>
          <w:tcPr>
            <w:tcW w:w="1302" w:type="dxa"/>
            <w:tcBorders>
              <w:top w:val="nil"/>
              <w:left w:val="nil"/>
              <w:bottom w:val="double" w:sz="6" w:space="0" w:color="1F497D"/>
              <w:right w:val="double" w:sz="6" w:space="0" w:color="1F497D"/>
            </w:tcBorders>
            <w:shd w:val="clear" w:color="auto" w:fill="auto"/>
            <w:noWrap/>
            <w:vAlign w:val="center"/>
            <w:hideMark/>
          </w:tcPr>
          <w:p w14:paraId="6AD25453" w14:textId="77777777" w:rsidR="00223DF3" w:rsidRPr="004545AA" w:rsidRDefault="00223DF3" w:rsidP="00223DF3">
            <w:pPr>
              <w:spacing w:before="0" w:after="0"/>
              <w:jc w:val="center"/>
              <w:rPr>
                <w:szCs w:val="22"/>
                <w:lang w:eastAsia="es-CR"/>
              </w:rPr>
            </w:pPr>
            <w:r w:rsidRPr="004545AA">
              <w:rPr>
                <w:szCs w:val="22"/>
                <w:lang w:eastAsia="es-CR"/>
              </w:rPr>
              <w:t>13</w:t>
            </w:r>
          </w:p>
        </w:tc>
      </w:tr>
      <w:tr w:rsidR="0085251D" w:rsidRPr="0085251D" w14:paraId="31E5FD40"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bottom"/>
            <w:hideMark/>
          </w:tcPr>
          <w:p w14:paraId="0B0690EB" w14:textId="77777777" w:rsidR="00223DF3" w:rsidRPr="004545AA" w:rsidRDefault="00223DF3" w:rsidP="00223DF3">
            <w:pPr>
              <w:spacing w:before="0" w:after="0"/>
              <w:jc w:val="left"/>
              <w:rPr>
                <w:szCs w:val="22"/>
                <w:lang w:eastAsia="es-CR"/>
              </w:rPr>
            </w:pPr>
            <w:r w:rsidRPr="004545AA">
              <w:rPr>
                <w:szCs w:val="22"/>
                <w:lang w:eastAsia="es-CR"/>
              </w:rPr>
              <w:t>Juzgado Agrario del Segundo Circuito Judicial de la Zona Atlántica (Guápiles)</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15F23DC6" w14:textId="77777777" w:rsidR="00223DF3" w:rsidRPr="004545AA" w:rsidRDefault="00223DF3" w:rsidP="00223DF3">
            <w:pPr>
              <w:spacing w:before="0" w:after="0"/>
              <w:jc w:val="center"/>
              <w:rPr>
                <w:szCs w:val="22"/>
                <w:lang w:eastAsia="es-CR"/>
              </w:rPr>
            </w:pPr>
            <w:r w:rsidRPr="004545AA">
              <w:rPr>
                <w:szCs w:val="22"/>
                <w:lang w:eastAsia="es-CR"/>
              </w:rPr>
              <w:t>36</w:t>
            </w:r>
          </w:p>
        </w:tc>
        <w:tc>
          <w:tcPr>
            <w:tcW w:w="1134" w:type="dxa"/>
            <w:tcBorders>
              <w:top w:val="nil"/>
              <w:left w:val="nil"/>
              <w:bottom w:val="double" w:sz="6" w:space="0" w:color="1F497D"/>
              <w:right w:val="double" w:sz="6" w:space="0" w:color="1F497D"/>
            </w:tcBorders>
            <w:shd w:val="clear" w:color="auto" w:fill="auto"/>
            <w:noWrap/>
            <w:vAlign w:val="center"/>
            <w:hideMark/>
          </w:tcPr>
          <w:p w14:paraId="09388377"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581817FD" w14:textId="77777777" w:rsidR="00223DF3" w:rsidRPr="004545AA" w:rsidRDefault="00223DF3" w:rsidP="00223DF3">
            <w:pPr>
              <w:spacing w:before="0" w:after="0"/>
              <w:jc w:val="center"/>
              <w:rPr>
                <w:szCs w:val="22"/>
                <w:lang w:eastAsia="es-CR"/>
              </w:rPr>
            </w:pPr>
            <w:r w:rsidRPr="004545AA">
              <w:rPr>
                <w:szCs w:val="22"/>
                <w:lang w:eastAsia="es-CR"/>
              </w:rPr>
              <w:t>18</w:t>
            </w:r>
          </w:p>
        </w:tc>
        <w:tc>
          <w:tcPr>
            <w:tcW w:w="1134" w:type="dxa"/>
            <w:tcBorders>
              <w:top w:val="nil"/>
              <w:left w:val="nil"/>
              <w:bottom w:val="double" w:sz="6" w:space="0" w:color="1F497D"/>
              <w:right w:val="double" w:sz="6" w:space="0" w:color="1F497D"/>
            </w:tcBorders>
            <w:shd w:val="clear" w:color="auto" w:fill="auto"/>
            <w:noWrap/>
            <w:vAlign w:val="center"/>
            <w:hideMark/>
          </w:tcPr>
          <w:p w14:paraId="2F5D21BF" w14:textId="77777777" w:rsidR="00223DF3" w:rsidRPr="004545AA" w:rsidRDefault="00223DF3" w:rsidP="00223DF3">
            <w:pPr>
              <w:spacing w:before="0" w:after="0"/>
              <w:jc w:val="center"/>
              <w:rPr>
                <w:szCs w:val="22"/>
                <w:lang w:eastAsia="es-CR"/>
              </w:rPr>
            </w:pPr>
            <w:r w:rsidRPr="004545AA">
              <w:rPr>
                <w:szCs w:val="22"/>
                <w:lang w:eastAsia="es-CR"/>
              </w:rPr>
              <w:t>5</w:t>
            </w:r>
          </w:p>
        </w:tc>
        <w:tc>
          <w:tcPr>
            <w:tcW w:w="1302" w:type="dxa"/>
            <w:tcBorders>
              <w:top w:val="nil"/>
              <w:left w:val="nil"/>
              <w:bottom w:val="double" w:sz="6" w:space="0" w:color="1F497D"/>
              <w:right w:val="double" w:sz="6" w:space="0" w:color="1F497D"/>
            </w:tcBorders>
            <w:shd w:val="clear" w:color="auto" w:fill="auto"/>
            <w:noWrap/>
            <w:vAlign w:val="center"/>
            <w:hideMark/>
          </w:tcPr>
          <w:p w14:paraId="22E47840" w14:textId="77777777" w:rsidR="00223DF3" w:rsidRPr="004545AA" w:rsidRDefault="00223DF3" w:rsidP="00223DF3">
            <w:pPr>
              <w:spacing w:before="0" w:after="0"/>
              <w:jc w:val="center"/>
              <w:rPr>
                <w:szCs w:val="22"/>
                <w:lang w:eastAsia="es-CR"/>
              </w:rPr>
            </w:pPr>
            <w:r w:rsidRPr="004545AA">
              <w:rPr>
                <w:szCs w:val="22"/>
                <w:lang w:eastAsia="es-CR"/>
              </w:rPr>
              <w:t>7</w:t>
            </w:r>
          </w:p>
        </w:tc>
      </w:tr>
      <w:tr w:rsidR="0085251D" w:rsidRPr="0085251D" w14:paraId="55704B71"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5F315D76" w14:textId="77777777" w:rsidR="00223DF3" w:rsidRPr="004545AA" w:rsidRDefault="00223DF3" w:rsidP="00223DF3">
            <w:pPr>
              <w:spacing w:before="0" w:after="0"/>
              <w:rPr>
                <w:szCs w:val="22"/>
                <w:lang w:eastAsia="es-CR"/>
              </w:rPr>
            </w:pPr>
            <w:r w:rsidRPr="004545AA">
              <w:rPr>
                <w:szCs w:val="22"/>
                <w:lang w:eastAsia="es-CR"/>
              </w:rPr>
              <w:t>Juzgado Agrario del Primer Circuito Judicial de la Zona Sur (Pérez Zeledón)</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03DB5036" w14:textId="77777777" w:rsidR="00223DF3" w:rsidRPr="004545AA" w:rsidRDefault="00223DF3" w:rsidP="00223DF3">
            <w:pPr>
              <w:spacing w:before="0" w:after="0"/>
              <w:jc w:val="center"/>
              <w:rPr>
                <w:szCs w:val="22"/>
                <w:lang w:eastAsia="es-CR"/>
              </w:rPr>
            </w:pPr>
            <w:r w:rsidRPr="004545AA">
              <w:rPr>
                <w:szCs w:val="22"/>
                <w:lang w:eastAsia="es-CR"/>
              </w:rPr>
              <w:t>17</w:t>
            </w:r>
          </w:p>
        </w:tc>
        <w:tc>
          <w:tcPr>
            <w:tcW w:w="1134" w:type="dxa"/>
            <w:tcBorders>
              <w:top w:val="nil"/>
              <w:left w:val="nil"/>
              <w:bottom w:val="double" w:sz="6" w:space="0" w:color="1F497D"/>
              <w:right w:val="double" w:sz="6" w:space="0" w:color="1F497D"/>
            </w:tcBorders>
            <w:shd w:val="clear" w:color="auto" w:fill="auto"/>
            <w:noWrap/>
            <w:vAlign w:val="center"/>
            <w:hideMark/>
          </w:tcPr>
          <w:p w14:paraId="0FA0E104" w14:textId="77777777" w:rsidR="00223DF3" w:rsidRPr="004545AA" w:rsidRDefault="00223DF3" w:rsidP="00223DF3">
            <w:pPr>
              <w:spacing w:before="0" w:after="0"/>
              <w:jc w:val="center"/>
              <w:rPr>
                <w:szCs w:val="22"/>
                <w:lang w:eastAsia="es-CR"/>
              </w:rPr>
            </w:pPr>
            <w:r w:rsidRPr="004545AA">
              <w:rPr>
                <w:szCs w:val="22"/>
                <w:lang w:eastAsia="es-CR"/>
              </w:rPr>
              <w:t>1</w:t>
            </w:r>
          </w:p>
        </w:tc>
        <w:tc>
          <w:tcPr>
            <w:tcW w:w="1134" w:type="dxa"/>
            <w:tcBorders>
              <w:top w:val="nil"/>
              <w:left w:val="nil"/>
              <w:bottom w:val="double" w:sz="6" w:space="0" w:color="1F497D"/>
              <w:right w:val="double" w:sz="6" w:space="0" w:color="1F497D"/>
            </w:tcBorders>
            <w:shd w:val="clear" w:color="auto" w:fill="auto"/>
            <w:noWrap/>
            <w:vAlign w:val="center"/>
            <w:hideMark/>
          </w:tcPr>
          <w:p w14:paraId="29E50F2D" w14:textId="77777777" w:rsidR="00223DF3" w:rsidRPr="004545AA" w:rsidRDefault="00223DF3" w:rsidP="00223DF3">
            <w:pPr>
              <w:spacing w:before="0" w:after="0"/>
              <w:jc w:val="center"/>
              <w:rPr>
                <w:szCs w:val="22"/>
                <w:lang w:eastAsia="es-CR"/>
              </w:rPr>
            </w:pPr>
            <w:r w:rsidRPr="004545AA">
              <w:rPr>
                <w:szCs w:val="22"/>
                <w:lang w:eastAsia="es-CR"/>
              </w:rPr>
              <w:t>17</w:t>
            </w:r>
          </w:p>
        </w:tc>
        <w:tc>
          <w:tcPr>
            <w:tcW w:w="1134" w:type="dxa"/>
            <w:tcBorders>
              <w:top w:val="nil"/>
              <w:left w:val="nil"/>
              <w:bottom w:val="double" w:sz="6" w:space="0" w:color="1F497D"/>
              <w:right w:val="double" w:sz="6" w:space="0" w:color="1F497D"/>
            </w:tcBorders>
            <w:shd w:val="clear" w:color="auto" w:fill="auto"/>
            <w:noWrap/>
            <w:vAlign w:val="center"/>
            <w:hideMark/>
          </w:tcPr>
          <w:p w14:paraId="5383F814" w14:textId="77777777" w:rsidR="00223DF3" w:rsidRPr="004545AA" w:rsidRDefault="00223DF3" w:rsidP="00223DF3">
            <w:pPr>
              <w:spacing w:before="0" w:after="0"/>
              <w:jc w:val="center"/>
              <w:rPr>
                <w:szCs w:val="22"/>
                <w:lang w:eastAsia="es-CR"/>
              </w:rPr>
            </w:pPr>
            <w:r w:rsidRPr="004545AA">
              <w:rPr>
                <w:szCs w:val="22"/>
                <w:lang w:eastAsia="es-CR"/>
              </w:rPr>
              <w:t>2</w:t>
            </w:r>
          </w:p>
        </w:tc>
        <w:tc>
          <w:tcPr>
            <w:tcW w:w="1302" w:type="dxa"/>
            <w:tcBorders>
              <w:top w:val="nil"/>
              <w:left w:val="nil"/>
              <w:bottom w:val="double" w:sz="6" w:space="0" w:color="1F497D"/>
              <w:right w:val="double" w:sz="6" w:space="0" w:color="1F497D"/>
            </w:tcBorders>
            <w:shd w:val="clear" w:color="auto" w:fill="auto"/>
            <w:noWrap/>
            <w:vAlign w:val="center"/>
            <w:hideMark/>
          </w:tcPr>
          <w:p w14:paraId="08D10317" w14:textId="77777777" w:rsidR="00223DF3" w:rsidRPr="004545AA" w:rsidRDefault="00223DF3" w:rsidP="00223DF3">
            <w:pPr>
              <w:spacing w:before="0" w:after="0"/>
              <w:jc w:val="center"/>
              <w:rPr>
                <w:szCs w:val="22"/>
                <w:lang w:eastAsia="es-CR"/>
              </w:rPr>
            </w:pPr>
            <w:r w:rsidRPr="004545AA">
              <w:rPr>
                <w:szCs w:val="22"/>
                <w:lang w:eastAsia="es-CR"/>
              </w:rPr>
              <w:t>9</w:t>
            </w:r>
          </w:p>
        </w:tc>
      </w:tr>
      <w:tr w:rsidR="0085251D" w:rsidRPr="0085251D" w14:paraId="335B9DE2"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500B0FD5" w14:textId="77777777" w:rsidR="00223DF3" w:rsidRPr="004545AA" w:rsidRDefault="00223DF3" w:rsidP="00223DF3">
            <w:pPr>
              <w:spacing w:before="0" w:after="0"/>
              <w:rPr>
                <w:szCs w:val="22"/>
                <w:lang w:eastAsia="es-CR"/>
              </w:rPr>
            </w:pPr>
            <w:r w:rsidRPr="004545AA">
              <w:rPr>
                <w:szCs w:val="22"/>
                <w:lang w:eastAsia="es-CR"/>
              </w:rPr>
              <w:t>Juzgado Agrario del Segundo Circuito Judicial de San José (Goicoechea)</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536B39CA" w14:textId="77777777" w:rsidR="00223DF3" w:rsidRPr="004545AA" w:rsidRDefault="00223DF3" w:rsidP="00223DF3">
            <w:pPr>
              <w:spacing w:before="0" w:after="0"/>
              <w:jc w:val="center"/>
              <w:rPr>
                <w:szCs w:val="22"/>
                <w:lang w:eastAsia="es-CR"/>
              </w:rPr>
            </w:pPr>
            <w:r w:rsidRPr="004545AA">
              <w:rPr>
                <w:szCs w:val="22"/>
                <w:lang w:eastAsia="es-CR"/>
              </w:rPr>
              <w:t>32</w:t>
            </w:r>
          </w:p>
        </w:tc>
        <w:tc>
          <w:tcPr>
            <w:tcW w:w="1134" w:type="dxa"/>
            <w:tcBorders>
              <w:top w:val="nil"/>
              <w:left w:val="nil"/>
              <w:bottom w:val="double" w:sz="6" w:space="0" w:color="1F497D"/>
              <w:right w:val="double" w:sz="6" w:space="0" w:color="1F497D"/>
            </w:tcBorders>
            <w:shd w:val="clear" w:color="auto" w:fill="auto"/>
            <w:noWrap/>
            <w:vAlign w:val="center"/>
            <w:hideMark/>
          </w:tcPr>
          <w:p w14:paraId="5394EB4D"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1313B88D" w14:textId="77777777" w:rsidR="00223DF3" w:rsidRPr="004545AA" w:rsidRDefault="00223DF3" w:rsidP="00223DF3">
            <w:pPr>
              <w:spacing w:before="0" w:after="0"/>
              <w:jc w:val="center"/>
              <w:rPr>
                <w:szCs w:val="22"/>
                <w:lang w:eastAsia="es-CR"/>
              </w:rPr>
            </w:pPr>
            <w:r w:rsidRPr="004545AA">
              <w:rPr>
                <w:szCs w:val="22"/>
                <w:lang w:eastAsia="es-CR"/>
              </w:rPr>
              <w:t>16</w:t>
            </w:r>
          </w:p>
        </w:tc>
        <w:tc>
          <w:tcPr>
            <w:tcW w:w="1134" w:type="dxa"/>
            <w:tcBorders>
              <w:top w:val="nil"/>
              <w:left w:val="nil"/>
              <w:bottom w:val="double" w:sz="6" w:space="0" w:color="1F497D"/>
              <w:right w:val="double" w:sz="6" w:space="0" w:color="1F497D"/>
            </w:tcBorders>
            <w:shd w:val="clear" w:color="auto" w:fill="auto"/>
            <w:noWrap/>
            <w:vAlign w:val="center"/>
            <w:hideMark/>
          </w:tcPr>
          <w:p w14:paraId="769BA8F3" w14:textId="77777777" w:rsidR="00223DF3" w:rsidRPr="004545AA" w:rsidRDefault="00223DF3" w:rsidP="00223DF3">
            <w:pPr>
              <w:spacing w:before="0" w:after="0"/>
              <w:jc w:val="center"/>
              <w:rPr>
                <w:szCs w:val="22"/>
                <w:lang w:eastAsia="es-CR"/>
              </w:rPr>
            </w:pPr>
            <w:r w:rsidRPr="004545AA">
              <w:rPr>
                <w:szCs w:val="22"/>
                <w:lang w:eastAsia="es-CR"/>
              </w:rPr>
              <w:t>2</w:t>
            </w:r>
          </w:p>
        </w:tc>
        <w:tc>
          <w:tcPr>
            <w:tcW w:w="1302" w:type="dxa"/>
            <w:tcBorders>
              <w:top w:val="nil"/>
              <w:left w:val="nil"/>
              <w:bottom w:val="double" w:sz="6" w:space="0" w:color="1F497D"/>
              <w:right w:val="double" w:sz="6" w:space="0" w:color="1F497D"/>
            </w:tcBorders>
            <w:shd w:val="clear" w:color="auto" w:fill="auto"/>
            <w:noWrap/>
            <w:vAlign w:val="center"/>
            <w:hideMark/>
          </w:tcPr>
          <w:p w14:paraId="4CAD672A" w14:textId="77777777" w:rsidR="00223DF3" w:rsidRPr="004545AA" w:rsidRDefault="00223DF3" w:rsidP="00223DF3">
            <w:pPr>
              <w:spacing w:before="0" w:after="0"/>
              <w:jc w:val="center"/>
              <w:rPr>
                <w:szCs w:val="22"/>
                <w:lang w:eastAsia="es-CR"/>
              </w:rPr>
            </w:pPr>
            <w:r w:rsidRPr="004545AA">
              <w:rPr>
                <w:szCs w:val="22"/>
                <w:lang w:eastAsia="es-CR"/>
              </w:rPr>
              <w:t>16</w:t>
            </w:r>
          </w:p>
        </w:tc>
      </w:tr>
      <w:tr w:rsidR="0085251D" w:rsidRPr="0085251D" w14:paraId="52AF0062"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5CC4C8F5" w14:textId="77777777" w:rsidR="00223DF3" w:rsidRPr="004545AA" w:rsidRDefault="00223DF3" w:rsidP="00223DF3">
            <w:pPr>
              <w:spacing w:before="0" w:after="0"/>
              <w:rPr>
                <w:szCs w:val="22"/>
                <w:lang w:eastAsia="es-CR"/>
              </w:rPr>
            </w:pPr>
            <w:r w:rsidRPr="004545AA">
              <w:rPr>
                <w:szCs w:val="22"/>
                <w:lang w:eastAsia="es-CR"/>
              </w:rPr>
              <w:t>Juzgado Agrario del Primer Circuito Judicial de Guanacaste (Liberia)</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045E4164" w14:textId="77777777" w:rsidR="00223DF3" w:rsidRPr="004545AA" w:rsidRDefault="00223DF3" w:rsidP="00223DF3">
            <w:pPr>
              <w:spacing w:before="0" w:after="0"/>
              <w:jc w:val="center"/>
              <w:rPr>
                <w:szCs w:val="22"/>
                <w:lang w:eastAsia="es-CR"/>
              </w:rPr>
            </w:pPr>
            <w:r w:rsidRPr="004545AA">
              <w:rPr>
                <w:szCs w:val="22"/>
                <w:lang w:eastAsia="es-CR"/>
              </w:rPr>
              <w:t>31</w:t>
            </w:r>
          </w:p>
        </w:tc>
        <w:tc>
          <w:tcPr>
            <w:tcW w:w="1134" w:type="dxa"/>
            <w:tcBorders>
              <w:top w:val="nil"/>
              <w:left w:val="nil"/>
              <w:bottom w:val="double" w:sz="6" w:space="0" w:color="1F497D"/>
              <w:right w:val="double" w:sz="6" w:space="0" w:color="1F497D"/>
            </w:tcBorders>
            <w:shd w:val="clear" w:color="auto" w:fill="auto"/>
            <w:noWrap/>
            <w:vAlign w:val="center"/>
            <w:hideMark/>
          </w:tcPr>
          <w:p w14:paraId="2EFF3966"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1049CE02" w14:textId="77777777" w:rsidR="00223DF3" w:rsidRPr="004545AA" w:rsidRDefault="00223DF3" w:rsidP="00223DF3">
            <w:pPr>
              <w:spacing w:before="0" w:after="0"/>
              <w:jc w:val="center"/>
              <w:rPr>
                <w:szCs w:val="22"/>
                <w:lang w:eastAsia="es-CR"/>
              </w:rPr>
            </w:pPr>
            <w:r w:rsidRPr="004545AA">
              <w:rPr>
                <w:szCs w:val="22"/>
                <w:lang w:eastAsia="es-CR"/>
              </w:rPr>
              <w:t>16</w:t>
            </w:r>
          </w:p>
        </w:tc>
        <w:tc>
          <w:tcPr>
            <w:tcW w:w="1134" w:type="dxa"/>
            <w:tcBorders>
              <w:top w:val="nil"/>
              <w:left w:val="nil"/>
              <w:bottom w:val="double" w:sz="6" w:space="0" w:color="1F497D"/>
              <w:right w:val="double" w:sz="6" w:space="0" w:color="1F497D"/>
            </w:tcBorders>
            <w:shd w:val="clear" w:color="auto" w:fill="auto"/>
            <w:noWrap/>
            <w:vAlign w:val="center"/>
            <w:hideMark/>
          </w:tcPr>
          <w:p w14:paraId="7A70CEEE" w14:textId="77777777" w:rsidR="00223DF3" w:rsidRPr="004545AA" w:rsidRDefault="00223DF3" w:rsidP="00223DF3">
            <w:pPr>
              <w:spacing w:before="0" w:after="0"/>
              <w:jc w:val="center"/>
              <w:rPr>
                <w:szCs w:val="22"/>
                <w:lang w:eastAsia="es-CR"/>
              </w:rPr>
            </w:pPr>
            <w:r w:rsidRPr="004545AA">
              <w:rPr>
                <w:szCs w:val="22"/>
                <w:lang w:eastAsia="es-CR"/>
              </w:rPr>
              <w:t>4</w:t>
            </w:r>
          </w:p>
        </w:tc>
        <w:tc>
          <w:tcPr>
            <w:tcW w:w="1302" w:type="dxa"/>
            <w:tcBorders>
              <w:top w:val="nil"/>
              <w:left w:val="nil"/>
              <w:bottom w:val="double" w:sz="6" w:space="0" w:color="1F497D"/>
              <w:right w:val="double" w:sz="6" w:space="0" w:color="1F497D"/>
            </w:tcBorders>
            <w:shd w:val="clear" w:color="auto" w:fill="auto"/>
            <w:noWrap/>
            <w:vAlign w:val="center"/>
            <w:hideMark/>
          </w:tcPr>
          <w:p w14:paraId="54BF871B" w14:textId="77777777" w:rsidR="00223DF3" w:rsidRPr="004545AA" w:rsidRDefault="00223DF3" w:rsidP="00223DF3">
            <w:pPr>
              <w:spacing w:before="0" w:after="0"/>
              <w:jc w:val="center"/>
              <w:rPr>
                <w:szCs w:val="22"/>
                <w:lang w:eastAsia="es-CR"/>
              </w:rPr>
            </w:pPr>
            <w:r w:rsidRPr="004545AA">
              <w:rPr>
                <w:szCs w:val="22"/>
                <w:lang w:eastAsia="es-CR"/>
              </w:rPr>
              <w:t>8</w:t>
            </w:r>
          </w:p>
        </w:tc>
      </w:tr>
      <w:tr w:rsidR="0085251D" w:rsidRPr="0085251D" w14:paraId="08B248B7"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1EAE86D2" w14:textId="77777777" w:rsidR="00223DF3" w:rsidRPr="004545AA" w:rsidRDefault="00223DF3" w:rsidP="00223DF3">
            <w:pPr>
              <w:spacing w:before="0" w:after="0"/>
              <w:rPr>
                <w:szCs w:val="22"/>
                <w:lang w:eastAsia="es-CR"/>
              </w:rPr>
            </w:pPr>
            <w:r w:rsidRPr="004545AA">
              <w:rPr>
                <w:szCs w:val="22"/>
                <w:lang w:eastAsia="es-CR"/>
              </w:rPr>
              <w:t>Juzgado Agrario del Segundo Circuito Judicial de la Zona Sur (Corredores)</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2876EA40" w14:textId="77777777" w:rsidR="00223DF3" w:rsidRPr="004545AA" w:rsidRDefault="00223DF3" w:rsidP="00223DF3">
            <w:pPr>
              <w:spacing w:before="0" w:after="0"/>
              <w:jc w:val="center"/>
              <w:rPr>
                <w:szCs w:val="22"/>
                <w:lang w:eastAsia="es-CR"/>
              </w:rPr>
            </w:pPr>
            <w:r w:rsidRPr="004545AA">
              <w:rPr>
                <w:szCs w:val="22"/>
                <w:lang w:eastAsia="es-CR"/>
              </w:rPr>
              <w:t>31</w:t>
            </w:r>
          </w:p>
        </w:tc>
        <w:tc>
          <w:tcPr>
            <w:tcW w:w="1134" w:type="dxa"/>
            <w:tcBorders>
              <w:top w:val="nil"/>
              <w:left w:val="nil"/>
              <w:bottom w:val="double" w:sz="6" w:space="0" w:color="1F497D"/>
              <w:right w:val="double" w:sz="6" w:space="0" w:color="1F497D"/>
            </w:tcBorders>
            <w:shd w:val="clear" w:color="auto" w:fill="auto"/>
            <w:noWrap/>
            <w:vAlign w:val="center"/>
            <w:hideMark/>
          </w:tcPr>
          <w:p w14:paraId="7505696C"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6BAA3BB5" w14:textId="77777777" w:rsidR="00223DF3" w:rsidRPr="004545AA" w:rsidRDefault="00223DF3" w:rsidP="00223DF3">
            <w:pPr>
              <w:spacing w:before="0" w:after="0"/>
              <w:jc w:val="center"/>
              <w:rPr>
                <w:szCs w:val="22"/>
                <w:lang w:eastAsia="es-CR"/>
              </w:rPr>
            </w:pPr>
            <w:r w:rsidRPr="004545AA">
              <w:rPr>
                <w:szCs w:val="22"/>
                <w:lang w:eastAsia="es-CR"/>
              </w:rPr>
              <w:t>16</w:t>
            </w:r>
          </w:p>
        </w:tc>
        <w:tc>
          <w:tcPr>
            <w:tcW w:w="1134" w:type="dxa"/>
            <w:tcBorders>
              <w:top w:val="nil"/>
              <w:left w:val="nil"/>
              <w:bottom w:val="double" w:sz="6" w:space="0" w:color="1F497D"/>
              <w:right w:val="double" w:sz="6" w:space="0" w:color="1F497D"/>
            </w:tcBorders>
            <w:shd w:val="clear" w:color="auto" w:fill="auto"/>
            <w:noWrap/>
            <w:vAlign w:val="center"/>
            <w:hideMark/>
          </w:tcPr>
          <w:p w14:paraId="7CC1891C" w14:textId="77777777" w:rsidR="00223DF3" w:rsidRPr="004545AA" w:rsidRDefault="00223DF3" w:rsidP="00223DF3">
            <w:pPr>
              <w:spacing w:before="0" w:after="0"/>
              <w:jc w:val="center"/>
              <w:rPr>
                <w:szCs w:val="22"/>
                <w:lang w:eastAsia="es-CR"/>
              </w:rPr>
            </w:pPr>
            <w:r w:rsidRPr="004545AA">
              <w:rPr>
                <w:szCs w:val="22"/>
                <w:lang w:eastAsia="es-CR"/>
              </w:rPr>
              <w:t>3</w:t>
            </w:r>
          </w:p>
        </w:tc>
        <w:tc>
          <w:tcPr>
            <w:tcW w:w="1302" w:type="dxa"/>
            <w:tcBorders>
              <w:top w:val="nil"/>
              <w:left w:val="nil"/>
              <w:bottom w:val="double" w:sz="6" w:space="0" w:color="1F497D"/>
              <w:right w:val="double" w:sz="6" w:space="0" w:color="1F497D"/>
            </w:tcBorders>
            <w:shd w:val="clear" w:color="auto" w:fill="auto"/>
            <w:noWrap/>
            <w:vAlign w:val="center"/>
            <w:hideMark/>
          </w:tcPr>
          <w:p w14:paraId="27B5E8D7" w14:textId="77777777" w:rsidR="00223DF3" w:rsidRPr="004545AA" w:rsidRDefault="00223DF3" w:rsidP="00223DF3">
            <w:pPr>
              <w:spacing w:before="0" w:after="0"/>
              <w:jc w:val="center"/>
              <w:rPr>
                <w:szCs w:val="22"/>
                <w:lang w:eastAsia="es-CR"/>
              </w:rPr>
            </w:pPr>
            <w:r w:rsidRPr="004545AA">
              <w:rPr>
                <w:szCs w:val="22"/>
                <w:lang w:eastAsia="es-CR"/>
              </w:rPr>
              <w:t>10</w:t>
            </w:r>
          </w:p>
        </w:tc>
      </w:tr>
      <w:tr w:rsidR="0085251D" w:rsidRPr="0085251D" w14:paraId="653DE004"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3A9C4855" w14:textId="77777777" w:rsidR="00223DF3" w:rsidRPr="004545AA" w:rsidRDefault="00223DF3" w:rsidP="00223DF3">
            <w:pPr>
              <w:spacing w:before="0" w:after="0"/>
              <w:rPr>
                <w:szCs w:val="22"/>
                <w:lang w:eastAsia="es-CR"/>
              </w:rPr>
            </w:pPr>
            <w:r w:rsidRPr="004545AA">
              <w:rPr>
                <w:szCs w:val="22"/>
                <w:lang w:eastAsia="es-CR"/>
              </w:rPr>
              <w:t xml:space="preserve">Juzgado Agrario del Circuito Judicial de Cartago </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188FB308" w14:textId="77777777" w:rsidR="00223DF3" w:rsidRPr="004545AA" w:rsidRDefault="00223DF3" w:rsidP="00223DF3">
            <w:pPr>
              <w:spacing w:before="0" w:after="0"/>
              <w:jc w:val="center"/>
              <w:rPr>
                <w:szCs w:val="22"/>
                <w:lang w:eastAsia="es-CR"/>
              </w:rPr>
            </w:pPr>
            <w:r w:rsidRPr="004545AA">
              <w:rPr>
                <w:szCs w:val="22"/>
                <w:lang w:eastAsia="es-CR"/>
              </w:rPr>
              <w:t>25</w:t>
            </w:r>
          </w:p>
        </w:tc>
        <w:tc>
          <w:tcPr>
            <w:tcW w:w="1134" w:type="dxa"/>
            <w:tcBorders>
              <w:top w:val="nil"/>
              <w:left w:val="nil"/>
              <w:bottom w:val="double" w:sz="6" w:space="0" w:color="1F497D"/>
              <w:right w:val="double" w:sz="6" w:space="0" w:color="1F497D"/>
            </w:tcBorders>
            <w:shd w:val="clear" w:color="auto" w:fill="auto"/>
            <w:noWrap/>
            <w:vAlign w:val="center"/>
            <w:hideMark/>
          </w:tcPr>
          <w:p w14:paraId="5BD3FEB0"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6EDE9C66" w14:textId="77777777" w:rsidR="00223DF3" w:rsidRPr="004545AA" w:rsidRDefault="00223DF3" w:rsidP="00223DF3">
            <w:pPr>
              <w:spacing w:before="0" w:after="0"/>
              <w:jc w:val="center"/>
              <w:rPr>
                <w:szCs w:val="22"/>
                <w:lang w:eastAsia="es-CR"/>
              </w:rPr>
            </w:pPr>
            <w:r w:rsidRPr="004545AA">
              <w:rPr>
                <w:szCs w:val="22"/>
                <w:lang w:eastAsia="es-CR"/>
              </w:rPr>
              <w:t>13</w:t>
            </w:r>
          </w:p>
        </w:tc>
        <w:tc>
          <w:tcPr>
            <w:tcW w:w="1134" w:type="dxa"/>
            <w:tcBorders>
              <w:top w:val="nil"/>
              <w:left w:val="nil"/>
              <w:bottom w:val="double" w:sz="6" w:space="0" w:color="1F497D"/>
              <w:right w:val="double" w:sz="6" w:space="0" w:color="1F497D"/>
            </w:tcBorders>
            <w:shd w:val="clear" w:color="auto" w:fill="auto"/>
            <w:noWrap/>
            <w:vAlign w:val="center"/>
            <w:hideMark/>
          </w:tcPr>
          <w:p w14:paraId="6D22D58F" w14:textId="77777777" w:rsidR="00223DF3" w:rsidRPr="004545AA" w:rsidRDefault="00223DF3" w:rsidP="00223DF3">
            <w:pPr>
              <w:spacing w:before="0" w:after="0"/>
              <w:jc w:val="center"/>
              <w:rPr>
                <w:szCs w:val="22"/>
                <w:lang w:eastAsia="es-CR"/>
              </w:rPr>
            </w:pPr>
            <w:r w:rsidRPr="004545AA">
              <w:rPr>
                <w:szCs w:val="22"/>
                <w:lang w:eastAsia="es-CR"/>
              </w:rPr>
              <w:t>3</w:t>
            </w:r>
          </w:p>
        </w:tc>
        <w:tc>
          <w:tcPr>
            <w:tcW w:w="1302" w:type="dxa"/>
            <w:tcBorders>
              <w:top w:val="nil"/>
              <w:left w:val="nil"/>
              <w:bottom w:val="double" w:sz="6" w:space="0" w:color="1F497D"/>
              <w:right w:val="double" w:sz="6" w:space="0" w:color="1F497D"/>
            </w:tcBorders>
            <w:shd w:val="clear" w:color="auto" w:fill="auto"/>
            <w:noWrap/>
            <w:vAlign w:val="center"/>
            <w:hideMark/>
          </w:tcPr>
          <w:p w14:paraId="6C67CD5A" w14:textId="77777777" w:rsidR="00223DF3" w:rsidRPr="004545AA" w:rsidRDefault="00223DF3" w:rsidP="00223DF3">
            <w:pPr>
              <w:spacing w:before="0" w:after="0"/>
              <w:jc w:val="center"/>
              <w:rPr>
                <w:szCs w:val="22"/>
                <w:lang w:eastAsia="es-CR"/>
              </w:rPr>
            </w:pPr>
            <w:r w:rsidRPr="004545AA">
              <w:rPr>
                <w:szCs w:val="22"/>
                <w:lang w:eastAsia="es-CR"/>
              </w:rPr>
              <w:t>8</w:t>
            </w:r>
          </w:p>
        </w:tc>
      </w:tr>
      <w:tr w:rsidR="0085251D" w:rsidRPr="0085251D" w14:paraId="6D1AD5E1"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11C7F011" w14:textId="77777777" w:rsidR="00223DF3" w:rsidRPr="004545AA" w:rsidRDefault="00223DF3" w:rsidP="00223DF3">
            <w:pPr>
              <w:spacing w:before="0" w:after="0"/>
              <w:rPr>
                <w:szCs w:val="22"/>
                <w:lang w:eastAsia="es-CR"/>
              </w:rPr>
            </w:pPr>
            <w:r w:rsidRPr="004545AA">
              <w:rPr>
                <w:szCs w:val="22"/>
                <w:lang w:eastAsia="es-CR"/>
              </w:rPr>
              <w:t>Juzgado Agrario del Tercer Circuito Judicial de Alajuela (San Ramón)</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3E518442" w14:textId="77777777" w:rsidR="00223DF3" w:rsidRPr="004545AA" w:rsidRDefault="00223DF3" w:rsidP="00223DF3">
            <w:pPr>
              <w:spacing w:before="0" w:after="0"/>
              <w:jc w:val="center"/>
              <w:rPr>
                <w:szCs w:val="22"/>
                <w:lang w:eastAsia="es-CR"/>
              </w:rPr>
            </w:pPr>
            <w:r w:rsidRPr="004545AA">
              <w:rPr>
                <w:szCs w:val="22"/>
                <w:lang w:eastAsia="es-CR"/>
              </w:rPr>
              <w:t>24</w:t>
            </w:r>
          </w:p>
        </w:tc>
        <w:tc>
          <w:tcPr>
            <w:tcW w:w="1134" w:type="dxa"/>
            <w:tcBorders>
              <w:top w:val="nil"/>
              <w:left w:val="nil"/>
              <w:bottom w:val="double" w:sz="6" w:space="0" w:color="1F497D"/>
              <w:right w:val="double" w:sz="6" w:space="0" w:color="1F497D"/>
            </w:tcBorders>
            <w:shd w:val="clear" w:color="auto" w:fill="auto"/>
            <w:noWrap/>
            <w:vAlign w:val="center"/>
            <w:hideMark/>
          </w:tcPr>
          <w:p w14:paraId="584BA7C6"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697041ED" w14:textId="77777777" w:rsidR="00223DF3" w:rsidRPr="004545AA" w:rsidRDefault="00223DF3" w:rsidP="00223DF3">
            <w:pPr>
              <w:spacing w:before="0" w:after="0"/>
              <w:jc w:val="center"/>
              <w:rPr>
                <w:szCs w:val="22"/>
                <w:lang w:eastAsia="es-CR"/>
              </w:rPr>
            </w:pPr>
            <w:r w:rsidRPr="004545AA">
              <w:rPr>
                <w:szCs w:val="22"/>
                <w:lang w:eastAsia="es-CR"/>
              </w:rPr>
              <w:t>12</w:t>
            </w:r>
          </w:p>
        </w:tc>
        <w:tc>
          <w:tcPr>
            <w:tcW w:w="1134" w:type="dxa"/>
            <w:tcBorders>
              <w:top w:val="nil"/>
              <w:left w:val="nil"/>
              <w:bottom w:val="double" w:sz="6" w:space="0" w:color="1F497D"/>
              <w:right w:val="double" w:sz="6" w:space="0" w:color="1F497D"/>
            </w:tcBorders>
            <w:shd w:val="clear" w:color="auto" w:fill="auto"/>
            <w:noWrap/>
            <w:vAlign w:val="center"/>
            <w:hideMark/>
          </w:tcPr>
          <w:p w14:paraId="129E09A0" w14:textId="77777777" w:rsidR="00223DF3" w:rsidRPr="004545AA" w:rsidRDefault="00223DF3" w:rsidP="00223DF3">
            <w:pPr>
              <w:spacing w:before="0" w:after="0"/>
              <w:jc w:val="center"/>
              <w:rPr>
                <w:szCs w:val="22"/>
                <w:lang w:eastAsia="es-CR"/>
              </w:rPr>
            </w:pPr>
            <w:r w:rsidRPr="004545AA">
              <w:rPr>
                <w:szCs w:val="22"/>
                <w:lang w:eastAsia="es-CR"/>
              </w:rPr>
              <w:t>2</w:t>
            </w:r>
          </w:p>
        </w:tc>
        <w:tc>
          <w:tcPr>
            <w:tcW w:w="1302" w:type="dxa"/>
            <w:tcBorders>
              <w:top w:val="nil"/>
              <w:left w:val="nil"/>
              <w:bottom w:val="double" w:sz="6" w:space="0" w:color="1F497D"/>
              <w:right w:val="double" w:sz="6" w:space="0" w:color="1F497D"/>
            </w:tcBorders>
            <w:shd w:val="clear" w:color="auto" w:fill="auto"/>
            <w:noWrap/>
            <w:vAlign w:val="center"/>
            <w:hideMark/>
          </w:tcPr>
          <w:p w14:paraId="53E40183" w14:textId="77777777" w:rsidR="00223DF3" w:rsidRPr="004545AA" w:rsidRDefault="00223DF3" w:rsidP="00223DF3">
            <w:pPr>
              <w:spacing w:before="0" w:after="0"/>
              <w:jc w:val="center"/>
              <w:rPr>
                <w:szCs w:val="22"/>
                <w:lang w:eastAsia="es-CR"/>
              </w:rPr>
            </w:pPr>
            <w:r w:rsidRPr="004545AA">
              <w:rPr>
                <w:szCs w:val="22"/>
                <w:lang w:eastAsia="es-CR"/>
              </w:rPr>
              <w:t>12</w:t>
            </w:r>
          </w:p>
        </w:tc>
      </w:tr>
      <w:tr w:rsidR="0085251D" w:rsidRPr="0085251D" w14:paraId="72D8E90B" w14:textId="77777777" w:rsidTr="00223DF3">
        <w:trPr>
          <w:trHeight w:val="312"/>
        </w:trPr>
        <w:tc>
          <w:tcPr>
            <w:tcW w:w="2671" w:type="dxa"/>
            <w:tcBorders>
              <w:top w:val="nil"/>
              <w:left w:val="double" w:sz="6" w:space="0" w:color="1F497D"/>
              <w:bottom w:val="double" w:sz="6" w:space="0" w:color="1F497D"/>
              <w:right w:val="nil"/>
            </w:tcBorders>
            <w:shd w:val="clear" w:color="auto" w:fill="auto"/>
            <w:noWrap/>
            <w:vAlign w:val="center"/>
            <w:hideMark/>
          </w:tcPr>
          <w:p w14:paraId="398C0A08" w14:textId="651CDB44" w:rsidR="00223DF3" w:rsidRPr="004545AA" w:rsidRDefault="00223DF3" w:rsidP="00223DF3">
            <w:pPr>
              <w:spacing w:before="0" w:after="0"/>
              <w:rPr>
                <w:szCs w:val="22"/>
                <w:lang w:eastAsia="es-CR"/>
              </w:rPr>
            </w:pPr>
            <w:r w:rsidRPr="004545AA">
              <w:rPr>
                <w:szCs w:val="22"/>
                <w:lang w:eastAsia="es-CR"/>
              </w:rPr>
              <w:t>Juzgado Agrario del Primer Circuito Judicial de Alajuela (Alajuela)</w:t>
            </w:r>
          </w:p>
        </w:tc>
        <w:tc>
          <w:tcPr>
            <w:tcW w:w="1417" w:type="dxa"/>
            <w:tcBorders>
              <w:top w:val="nil"/>
              <w:left w:val="double" w:sz="6" w:space="0" w:color="1F497D"/>
              <w:bottom w:val="double" w:sz="6" w:space="0" w:color="1F497D"/>
              <w:right w:val="double" w:sz="6" w:space="0" w:color="1F497D"/>
            </w:tcBorders>
            <w:shd w:val="clear" w:color="auto" w:fill="auto"/>
            <w:noWrap/>
            <w:vAlign w:val="center"/>
            <w:hideMark/>
          </w:tcPr>
          <w:p w14:paraId="4C69A0F5" w14:textId="77777777" w:rsidR="00223DF3" w:rsidRPr="004545AA" w:rsidRDefault="00223DF3" w:rsidP="00223DF3">
            <w:pPr>
              <w:spacing w:before="0" w:after="0"/>
              <w:jc w:val="center"/>
              <w:rPr>
                <w:szCs w:val="22"/>
                <w:lang w:eastAsia="es-CR"/>
              </w:rPr>
            </w:pPr>
            <w:r w:rsidRPr="004545AA">
              <w:rPr>
                <w:szCs w:val="22"/>
                <w:lang w:eastAsia="es-CR"/>
              </w:rPr>
              <w:t>21</w:t>
            </w:r>
          </w:p>
        </w:tc>
        <w:tc>
          <w:tcPr>
            <w:tcW w:w="1134" w:type="dxa"/>
            <w:tcBorders>
              <w:top w:val="nil"/>
              <w:left w:val="nil"/>
              <w:bottom w:val="double" w:sz="6" w:space="0" w:color="1F497D"/>
              <w:right w:val="double" w:sz="6" w:space="0" w:color="1F497D"/>
            </w:tcBorders>
            <w:shd w:val="clear" w:color="auto" w:fill="auto"/>
            <w:noWrap/>
            <w:vAlign w:val="center"/>
            <w:hideMark/>
          </w:tcPr>
          <w:p w14:paraId="0B50BEDC" w14:textId="77777777" w:rsidR="00223DF3" w:rsidRPr="004545AA" w:rsidRDefault="00223DF3" w:rsidP="00223DF3">
            <w:pPr>
              <w:spacing w:before="0" w:after="0"/>
              <w:jc w:val="center"/>
              <w:rPr>
                <w:szCs w:val="22"/>
                <w:lang w:eastAsia="es-CR"/>
              </w:rPr>
            </w:pPr>
            <w:r w:rsidRPr="004545AA">
              <w:rPr>
                <w:szCs w:val="22"/>
                <w:lang w:eastAsia="es-CR"/>
              </w:rPr>
              <w:t>2</w:t>
            </w:r>
          </w:p>
        </w:tc>
        <w:tc>
          <w:tcPr>
            <w:tcW w:w="1134" w:type="dxa"/>
            <w:tcBorders>
              <w:top w:val="nil"/>
              <w:left w:val="nil"/>
              <w:bottom w:val="double" w:sz="6" w:space="0" w:color="1F497D"/>
              <w:right w:val="double" w:sz="6" w:space="0" w:color="1F497D"/>
            </w:tcBorders>
            <w:shd w:val="clear" w:color="auto" w:fill="auto"/>
            <w:noWrap/>
            <w:vAlign w:val="center"/>
            <w:hideMark/>
          </w:tcPr>
          <w:p w14:paraId="33B6A7F5" w14:textId="77777777" w:rsidR="00223DF3" w:rsidRPr="004545AA" w:rsidRDefault="00223DF3" w:rsidP="00223DF3">
            <w:pPr>
              <w:spacing w:before="0" w:after="0"/>
              <w:jc w:val="center"/>
              <w:rPr>
                <w:szCs w:val="22"/>
                <w:lang w:eastAsia="es-CR"/>
              </w:rPr>
            </w:pPr>
            <w:r w:rsidRPr="004545AA">
              <w:rPr>
                <w:szCs w:val="22"/>
                <w:lang w:eastAsia="es-CR"/>
              </w:rPr>
              <w:t>10</w:t>
            </w:r>
          </w:p>
        </w:tc>
        <w:tc>
          <w:tcPr>
            <w:tcW w:w="1134" w:type="dxa"/>
            <w:tcBorders>
              <w:top w:val="nil"/>
              <w:left w:val="nil"/>
              <w:bottom w:val="double" w:sz="6" w:space="0" w:color="1F497D"/>
              <w:right w:val="double" w:sz="6" w:space="0" w:color="1F497D"/>
            </w:tcBorders>
            <w:shd w:val="clear" w:color="auto" w:fill="auto"/>
            <w:noWrap/>
            <w:vAlign w:val="center"/>
            <w:hideMark/>
          </w:tcPr>
          <w:p w14:paraId="01563807" w14:textId="77777777" w:rsidR="00223DF3" w:rsidRPr="004545AA" w:rsidRDefault="00223DF3" w:rsidP="00223DF3">
            <w:pPr>
              <w:spacing w:before="0" w:after="0"/>
              <w:jc w:val="center"/>
              <w:rPr>
                <w:szCs w:val="22"/>
                <w:lang w:eastAsia="es-CR"/>
              </w:rPr>
            </w:pPr>
            <w:r w:rsidRPr="004545AA">
              <w:rPr>
                <w:szCs w:val="22"/>
                <w:lang w:eastAsia="es-CR"/>
              </w:rPr>
              <w:t>3</w:t>
            </w:r>
          </w:p>
        </w:tc>
        <w:tc>
          <w:tcPr>
            <w:tcW w:w="1302" w:type="dxa"/>
            <w:tcBorders>
              <w:top w:val="nil"/>
              <w:left w:val="nil"/>
              <w:bottom w:val="double" w:sz="6" w:space="0" w:color="1F497D"/>
              <w:right w:val="double" w:sz="6" w:space="0" w:color="1F497D"/>
            </w:tcBorders>
            <w:shd w:val="clear" w:color="auto" w:fill="auto"/>
            <w:noWrap/>
            <w:vAlign w:val="center"/>
            <w:hideMark/>
          </w:tcPr>
          <w:p w14:paraId="63B005BC" w14:textId="77777777" w:rsidR="00223DF3" w:rsidRPr="004545AA" w:rsidRDefault="00223DF3" w:rsidP="00223DF3">
            <w:pPr>
              <w:spacing w:before="0" w:after="0"/>
              <w:jc w:val="center"/>
              <w:rPr>
                <w:szCs w:val="22"/>
                <w:lang w:eastAsia="es-CR"/>
              </w:rPr>
            </w:pPr>
            <w:r w:rsidRPr="004545AA">
              <w:rPr>
                <w:szCs w:val="22"/>
                <w:lang w:eastAsia="es-CR"/>
              </w:rPr>
              <w:t>7</w:t>
            </w:r>
          </w:p>
        </w:tc>
      </w:tr>
    </w:tbl>
    <w:p w14:paraId="0246FA33" w14:textId="2F82A128" w:rsidR="003A7866" w:rsidRPr="0085251D" w:rsidRDefault="003A7866" w:rsidP="003A7866">
      <w:pPr>
        <w:ind w:right="49"/>
        <w:rPr>
          <w:b/>
          <w:i/>
          <w:sz w:val="18"/>
          <w:lang w:eastAsia="en-US"/>
        </w:rPr>
      </w:pPr>
      <w:r w:rsidRPr="0085251D">
        <w:rPr>
          <w:b/>
          <w:i/>
          <w:sz w:val="18"/>
          <w:lang w:eastAsia="en-US"/>
        </w:rPr>
        <w:t xml:space="preserve">Fuente: </w:t>
      </w:r>
      <w:r w:rsidR="001711F6" w:rsidRPr="0085251D">
        <w:rPr>
          <w:b/>
          <w:i/>
          <w:sz w:val="18"/>
        </w:rPr>
        <w:t xml:space="preserve">Subproceso de Modernización Institucional </w:t>
      </w:r>
      <w:r w:rsidRPr="0085251D">
        <w:rPr>
          <w:b/>
          <w:i/>
          <w:sz w:val="18"/>
          <w:lang w:eastAsia="en-US"/>
        </w:rPr>
        <w:t>con base en datos del Anuario Judicial y del sistema SIGMA</w:t>
      </w:r>
    </w:p>
    <w:p w14:paraId="25748E43" w14:textId="64FEAF48" w:rsidR="00FA19C7" w:rsidRDefault="003A7866" w:rsidP="003A7866">
      <w:r w:rsidRPr="0085251D">
        <w:t>De acuerdo con lo observado en el cuadro anterior,</w:t>
      </w:r>
      <w:r w:rsidR="00C473CD" w:rsidRPr="0085251D">
        <w:t xml:space="preserve"> del 2016 al 2019</w:t>
      </w:r>
      <w:r w:rsidRPr="0085251D">
        <w:t xml:space="preserve"> existe cierta disparidad en cuanto a cargas de trabajo </w:t>
      </w:r>
      <w:r w:rsidRPr="00473A04">
        <w:t>ingresadas en los Juzgados Agrarios especializados, ya que se registra</w:t>
      </w:r>
      <w:r w:rsidRPr="004545AA">
        <w:t xml:space="preserve"> un</w:t>
      </w:r>
      <w:r w:rsidR="00B046DF" w:rsidRPr="004545AA">
        <w:t>a</w:t>
      </w:r>
      <w:r w:rsidRPr="004545AA">
        <w:t xml:space="preserve"> </w:t>
      </w:r>
      <w:r w:rsidR="00B046DF" w:rsidRPr="004545AA">
        <w:t xml:space="preserve">entrada </w:t>
      </w:r>
      <w:r w:rsidRPr="004545AA">
        <w:t xml:space="preserve">promedio </w:t>
      </w:r>
      <w:r w:rsidR="00483229" w:rsidRPr="004545AA">
        <w:t>mensual que</w:t>
      </w:r>
      <w:r w:rsidR="00157CDC" w:rsidRPr="004545AA">
        <w:t xml:space="preserve"> se</w:t>
      </w:r>
      <w:r w:rsidRPr="004545AA">
        <w:t xml:space="preserve"> </w:t>
      </w:r>
      <w:r w:rsidR="00B26416" w:rsidRPr="004545AA">
        <w:t>encuentra</w:t>
      </w:r>
      <w:r w:rsidRPr="004545AA">
        <w:t xml:space="preserve"> entre los 1</w:t>
      </w:r>
      <w:r w:rsidR="001427F5" w:rsidRPr="004545AA">
        <w:t>6</w:t>
      </w:r>
      <w:r w:rsidRPr="004545AA">
        <w:t xml:space="preserve"> y 17 casos</w:t>
      </w:r>
      <w:r w:rsidR="00B046DF" w:rsidRPr="004545AA">
        <w:t xml:space="preserve"> por Jueza o Juez. </w:t>
      </w:r>
    </w:p>
    <w:p w14:paraId="11017AA9" w14:textId="67C3A819" w:rsidR="00842EA2" w:rsidRDefault="00146A0E" w:rsidP="003A7866">
      <w:r w:rsidRPr="00157CDC">
        <w:t xml:space="preserve">El Juzgado Agrario del Segundo Circuito Judicial de Guanacaste, ubicado en el cantón de Santa Cruz, es el Despacho que </w:t>
      </w:r>
      <w:r w:rsidR="0083316B" w:rsidRPr="00FA19C7">
        <w:t>más</w:t>
      </w:r>
      <w:r w:rsidRPr="00FA19C7">
        <w:t xml:space="preserve"> carga de trabajo recibe por plaza de Jueza o Juez, con un promedio de </w:t>
      </w:r>
      <w:r w:rsidR="001427F5" w:rsidRPr="00FA19C7">
        <w:t>22</w:t>
      </w:r>
      <w:r w:rsidRPr="00FA19C7">
        <w:t xml:space="preserve"> casos al mes, seguido del Juzgado Agrario del Primer Circuito Judicial de la Zona Atlántica, </w:t>
      </w:r>
      <w:r w:rsidR="00A52423" w:rsidRPr="00FA19C7">
        <w:t>s</w:t>
      </w:r>
      <w:r w:rsidRPr="00FA19C7">
        <w:t xml:space="preserve">ede </w:t>
      </w:r>
      <w:r w:rsidR="001427F5" w:rsidRPr="00FA19C7">
        <w:t>Limón</w:t>
      </w:r>
      <w:r w:rsidRPr="00FA19C7">
        <w:t>, que presenta una carga de trabajo de 2</w:t>
      </w:r>
      <w:r w:rsidR="001427F5" w:rsidRPr="00FA19C7">
        <w:t>1</w:t>
      </w:r>
      <w:r w:rsidRPr="00FA19C7">
        <w:t xml:space="preserve"> casos mensuales. </w:t>
      </w:r>
    </w:p>
    <w:p w14:paraId="5E11AE8D" w14:textId="05BABBB0" w:rsidR="006F7ABA" w:rsidRDefault="00146A0E" w:rsidP="003A7866">
      <w:r w:rsidRPr="00FA19C7">
        <w:t xml:space="preserve">También </w:t>
      </w:r>
      <w:r w:rsidR="001427F5" w:rsidRPr="00FA19C7">
        <w:t xml:space="preserve">se encuentra </w:t>
      </w:r>
      <w:r w:rsidRPr="00FA19C7">
        <w:t xml:space="preserve">el Juzgado Agrario del </w:t>
      </w:r>
      <w:r w:rsidR="001427F5" w:rsidRPr="00FA19C7">
        <w:t>Segundo Circuito Judicial de Alajuela</w:t>
      </w:r>
      <w:r w:rsidRPr="00FA19C7">
        <w:t xml:space="preserve"> (</w:t>
      </w:r>
      <w:r w:rsidR="001427F5" w:rsidRPr="00FA19C7">
        <w:t>San Carlos</w:t>
      </w:r>
      <w:r w:rsidRPr="00842EA2">
        <w:t xml:space="preserve">), con una carga de trabajo de </w:t>
      </w:r>
      <w:r w:rsidR="001427F5" w:rsidRPr="00842EA2">
        <w:t>19</w:t>
      </w:r>
      <w:r w:rsidRPr="00842EA2">
        <w:t xml:space="preserve"> casos entrados por persona juzgadora de forma mensual. </w:t>
      </w:r>
      <w:r w:rsidR="008934B3" w:rsidRPr="0085251D">
        <w:t xml:space="preserve">Se suman también los Juzgados ubicados en Guápiles con 18 casos al mes y el de Pérez Zeledón con 17, quien se encuentra en el promedio. </w:t>
      </w:r>
    </w:p>
    <w:p w14:paraId="3E571518" w14:textId="67A63E8E" w:rsidR="006F7ABA" w:rsidRDefault="00146A0E" w:rsidP="003A7866">
      <w:r w:rsidRPr="006F7ABA">
        <w:t xml:space="preserve">Por lo anterior estos tres Despachos actualmente son considerados como </w:t>
      </w:r>
      <w:r w:rsidR="00A52423" w:rsidRPr="006F7ABA">
        <w:t>los de mayor ingreso por plaza de Jueza o Juez, ya que</w:t>
      </w:r>
      <w:r w:rsidR="00C01415" w:rsidRPr="0085251D">
        <w:t>,</w:t>
      </w:r>
      <w:r w:rsidR="00A52423" w:rsidRPr="0085251D">
        <w:t xml:space="preserve"> muestran porcentajes entre los </w:t>
      </w:r>
      <w:r w:rsidR="008934B3" w:rsidRPr="0085251D">
        <w:t>13</w:t>
      </w:r>
      <w:r w:rsidR="00A52423" w:rsidRPr="0085251D">
        <w:t xml:space="preserve">% y </w:t>
      </w:r>
      <w:r w:rsidR="008934B3" w:rsidRPr="0085251D">
        <w:t>25</w:t>
      </w:r>
      <w:r w:rsidR="00A52423" w:rsidRPr="0085251D">
        <w:t xml:space="preserve">% más que la media nacional. </w:t>
      </w:r>
    </w:p>
    <w:p w14:paraId="4DB8A0C5" w14:textId="409311AF" w:rsidR="00B8321F" w:rsidRDefault="006B13D1" w:rsidP="004001CE">
      <w:r w:rsidRPr="006F7ABA">
        <w:t>En el caso del Juzgado Agrario de Puntarenas (antiguo Juzgado Civil y Agrario de Puntarenas) logra la separación y  producto de la especialización de la materia Civil, según lo definido en el 24-PLA-MI-2017 referente al Impacto organizacional y presupuestario en el Poder Ju</w:t>
      </w:r>
      <w:r w:rsidRPr="006E6CC0">
        <w:t>dicial a partir de la promulgación del Nuevo Código Procesal Civil para el 2018, donde se estableció tanto la cantidad de entrada de asuntos nuevos y circulante con el que se proyecta que va iniciar el Juzgado Civil de Puntarenas y por ende la especializac</w:t>
      </w:r>
      <w:r w:rsidRPr="0085251D">
        <w:t>ión del Juzgado Agrario de Puntarenas</w:t>
      </w:r>
      <w:r w:rsidR="00C473CD" w:rsidRPr="0085251D">
        <w:t xml:space="preserve">. En este caso al contar con dos (2) personas juzgadoras para la entrada de en vigencia del Nuevo Código Procesal Agrario, para el 2019 presentó una carga de trabajo de 16 casos, la cual se considera una carga de trabajo apta para una sola persona. </w:t>
      </w:r>
    </w:p>
    <w:p w14:paraId="17C24083" w14:textId="7D0541C2" w:rsidR="00CE4C6F" w:rsidRPr="0085251D" w:rsidRDefault="00A52423" w:rsidP="004001CE">
      <w:r w:rsidRPr="00B8321F">
        <w:t xml:space="preserve">Por otro lado, están los Despachos que presentan menor ingreso trabajo por Jueza o Juez, en los cuales se encuentran el Juzgado Agrario del Tercer Circuito Judicial de Alajuela, sede San Ramón, el cual presenta un ingreso de </w:t>
      </w:r>
      <w:r w:rsidRPr="006E6CC0">
        <w:t>12 casos al mes por persona juzgadora</w:t>
      </w:r>
      <w:r w:rsidR="004D61AE" w:rsidRPr="0085251D">
        <w:t xml:space="preserve">, que representa un </w:t>
      </w:r>
      <w:r w:rsidR="008934B3" w:rsidRPr="0085251D">
        <w:t>3</w:t>
      </w:r>
      <w:r w:rsidR="004D61AE" w:rsidRPr="0085251D">
        <w:t>7% menos que el promedio</w:t>
      </w:r>
      <w:r w:rsidRPr="0085251D">
        <w:t xml:space="preserve">, seguido por el Juzgado Agrario del Circuito Judicial de </w:t>
      </w:r>
      <w:r w:rsidR="008934B3" w:rsidRPr="0085251D">
        <w:t>Cartago</w:t>
      </w:r>
      <w:r w:rsidRPr="0085251D">
        <w:t>, quien presenta una entrada de 1</w:t>
      </w:r>
      <w:r w:rsidR="008934B3" w:rsidRPr="0085251D">
        <w:t>3</w:t>
      </w:r>
      <w:r w:rsidRPr="0085251D">
        <w:t xml:space="preserve"> casos en promedio por mes por Jueza o Juez</w:t>
      </w:r>
      <w:r w:rsidR="004D61AE" w:rsidRPr="0085251D">
        <w:t xml:space="preserve">, el cual representa un </w:t>
      </w:r>
      <w:r w:rsidR="008934B3" w:rsidRPr="0085251D">
        <w:t>33</w:t>
      </w:r>
      <w:r w:rsidR="004D61AE" w:rsidRPr="0085251D">
        <w:t>% menos que el promedio</w:t>
      </w:r>
      <w:r w:rsidRPr="0085251D">
        <w:t>. En el caso de menor ingreso, se encuentra el Juzgado Agrario del</w:t>
      </w:r>
      <w:r w:rsidR="008934B3" w:rsidRPr="0085251D">
        <w:t xml:space="preserve"> Primer</w:t>
      </w:r>
      <w:r w:rsidRPr="0085251D">
        <w:t xml:space="preserve"> Circuito Judicial de </w:t>
      </w:r>
      <w:r w:rsidR="008934B3" w:rsidRPr="0085251D">
        <w:t>Alajuela</w:t>
      </w:r>
      <w:r w:rsidRPr="0085251D">
        <w:t xml:space="preserve">, el cual muestra una entrada de </w:t>
      </w:r>
      <w:r w:rsidR="008934B3" w:rsidRPr="0085251D">
        <w:t>10</w:t>
      </w:r>
      <w:r w:rsidRPr="0085251D">
        <w:t xml:space="preserve"> casos </w:t>
      </w:r>
      <w:r w:rsidR="004D61AE" w:rsidRPr="0085251D">
        <w:t xml:space="preserve">en promedio de forma mensual por persona juzgadora, lo cual significa que a este Despacho le ingresa un </w:t>
      </w:r>
      <w:r w:rsidR="008934B3" w:rsidRPr="0085251D">
        <w:t>61</w:t>
      </w:r>
      <w:r w:rsidR="004D61AE" w:rsidRPr="0085251D">
        <w:t xml:space="preserve">% menos que el promedio nacional.  </w:t>
      </w:r>
    </w:p>
    <w:p w14:paraId="024174E8" w14:textId="77777777" w:rsidR="006018DC" w:rsidRDefault="006018DC" w:rsidP="00456422"/>
    <w:p w14:paraId="15609B58" w14:textId="242E99D0" w:rsidR="00456422" w:rsidRDefault="00456422" w:rsidP="00456422">
      <w:r w:rsidRPr="006018DC">
        <w:t xml:space="preserve">A pesar de contar con una persona juzgadora destinada a la atención de la materia Agraria en los Despachos de naturaleza mixta, también deben atender otras materias, por lo que la carga de trabajo total de la Jueza o Juez se incrementa de la siguiente manera: </w:t>
      </w:r>
    </w:p>
    <w:p w14:paraId="2ACF7684" w14:textId="77777777" w:rsidR="006018DC" w:rsidRPr="006018DC" w:rsidRDefault="006018DC" w:rsidP="00456422"/>
    <w:p w14:paraId="36343CC9" w14:textId="04F49088" w:rsidR="00456422" w:rsidRPr="00283223" w:rsidRDefault="00456422" w:rsidP="00456422">
      <w:pPr>
        <w:pStyle w:val="Ttulo"/>
        <w:spacing w:before="0" w:after="0"/>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6</w:t>
      </w:r>
      <w:r w:rsidRPr="00535BF7">
        <w:rPr>
          <w:rFonts w:eastAsia="Times New Roman" w:cs="Arial"/>
          <w:iCs/>
          <w:spacing w:val="0"/>
          <w:szCs w:val="28"/>
          <w:lang w:val="es-CR" w:eastAsia="es-ES"/>
        </w:rPr>
        <w:fldChar w:fldCharType="end"/>
      </w:r>
    </w:p>
    <w:p w14:paraId="0D0CBF3E" w14:textId="77777777" w:rsidR="00456422" w:rsidRPr="00283223" w:rsidRDefault="00456422" w:rsidP="00456422">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Análisis comparativo de la cantidad carga de trabajo (entrados + reentrados) en el 2019 por persona juzgadora Juzgados de naturaleza mixta</w:t>
      </w:r>
    </w:p>
    <w:tbl>
      <w:tblPr>
        <w:tblW w:w="0" w:type="auto"/>
        <w:tblLayout w:type="fixed"/>
        <w:tblCellMar>
          <w:left w:w="0" w:type="dxa"/>
          <w:right w:w="0" w:type="dxa"/>
        </w:tblCellMar>
        <w:tblLook w:val="04A0" w:firstRow="1" w:lastRow="0" w:firstColumn="1" w:lastColumn="0" w:noHBand="0" w:noVBand="1"/>
      </w:tblPr>
      <w:tblGrid>
        <w:gridCol w:w="2954"/>
        <w:gridCol w:w="1701"/>
        <w:gridCol w:w="1418"/>
        <w:gridCol w:w="1417"/>
        <w:gridCol w:w="1302"/>
      </w:tblGrid>
      <w:tr w:rsidR="0085251D" w:rsidRPr="0085251D" w14:paraId="593CB625" w14:textId="77777777" w:rsidTr="00487326">
        <w:trPr>
          <w:trHeight w:val="600"/>
          <w:tblHeader/>
        </w:trPr>
        <w:tc>
          <w:tcPr>
            <w:tcW w:w="2954" w:type="dxa"/>
            <w:tcBorders>
              <w:top w:val="double" w:sz="6" w:space="0" w:color="1F497D"/>
              <w:left w:val="double" w:sz="6" w:space="0" w:color="1F497D"/>
              <w:bottom w:val="double" w:sz="6" w:space="0" w:color="1F497D"/>
              <w:right w:val="double" w:sz="6" w:space="0" w:color="1F497D"/>
            </w:tcBorders>
            <w:shd w:val="clear" w:color="000000" w:fill="0673A5"/>
            <w:noWrap/>
            <w:tcMar>
              <w:top w:w="15" w:type="dxa"/>
              <w:left w:w="15" w:type="dxa"/>
              <w:bottom w:w="0" w:type="dxa"/>
              <w:right w:w="15" w:type="dxa"/>
            </w:tcMar>
            <w:vAlign w:val="center"/>
            <w:hideMark/>
          </w:tcPr>
          <w:p w14:paraId="3D11674B" w14:textId="77777777" w:rsidR="00456422" w:rsidRPr="004545AA" w:rsidRDefault="00456422" w:rsidP="007C1A81">
            <w:pPr>
              <w:spacing w:before="0" w:after="0"/>
              <w:jc w:val="center"/>
              <w:rPr>
                <w:b/>
                <w:bCs/>
                <w:color w:val="FFFFFF" w:themeColor="background1"/>
                <w:szCs w:val="22"/>
                <w:lang w:eastAsia="es-CR"/>
              </w:rPr>
            </w:pPr>
            <w:r w:rsidRPr="004545AA">
              <w:rPr>
                <w:b/>
                <w:bCs/>
                <w:color w:val="FFFFFF" w:themeColor="background1"/>
                <w:szCs w:val="22"/>
              </w:rPr>
              <w:t>Despacho</w:t>
            </w:r>
          </w:p>
        </w:tc>
        <w:tc>
          <w:tcPr>
            <w:tcW w:w="1701"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5FB483CF" w14:textId="77777777" w:rsidR="00456422" w:rsidRPr="004545AA" w:rsidRDefault="00456422" w:rsidP="007C1A81">
            <w:pPr>
              <w:jc w:val="center"/>
              <w:rPr>
                <w:b/>
                <w:bCs/>
                <w:color w:val="FFFFFF" w:themeColor="background1"/>
                <w:szCs w:val="22"/>
              </w:rPr>
            </w:pPr>
            <w:r w:rsidRPr="004545AA">
              <w:rPr>
                <w:b/>
                <w:bCs/>
                <w:color w:val="FFFFFF" w:themeColor="background1"/>
                <w:szCs w:val="22"/>
              </w:rPr>
              <w:t xml:space="preserve">Materias que atiende la persona juzgadora </w:t>
            </w:r>
          </w:p>
        </w:tc>
        <w:tc>
          <w:tcPr>
            <w:tcW w:w="1418"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2B3174B1" w14:textId="77777777" w:rsidR="00456422" w:rsidRPr="004545AA" w:rsidRDefault="00456422" w:rsidP="007C1A81">
            <w:pPr>
              <w:jc w:val="center"/>
              <w:rPr>
                <w:b/>
                <w:bCs/>
                <w:color w:val="FFFFFF" w:themeColor="background1"/>
                <w:szCs w:val="22"/>
              </w:rPr>
            </w:pPr>
            <w:r w:rsidRPr="004545AA">
              <w:rPr>
                <w:b/>
                <w:bCs/>
                <w:color w:val="FFFFFF" w:themeColor="background1"/>
                <w:szCs w:val="22"/>
              </w:rPr>
              <w:t>Entrada Promedio Mensual</w:t>
            </w:r>
          </w:p>
        </w:tc>
        <w:tc>
          <w:tcPr>
            <w:tcW w:w="1417"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235671A2" w14:textId="77777777" w:rsidR="00456422" w:rsidRPr="004545AA" w:rsidRDefault="00456422" w:rsidP="007C1A81">
            <w:pPr>
              <w:jc w:val="center"/>
              <w:rPr>
                <w:b/>
                <w:bCs/>
                <w:color w:val="FFFFFF" w:themeColor="background1"/>
                <w:szCs w:val="22"/>
              </w:rPr>
            </w:pPr>
            <w:r w:rsidRPr="004545AA">
              <w:rPr>
                <w:b/>
                <w:bCs/>
                <w:color w:val="FFFFFF" w:themeColor="background1"/>
                <w:szCs w:val="22"/>
              </w:rPr>
              <w:t xml:space="preserve">Porcentaje de atención </w:t>
            </w:r>
          </w:p>
        </w:tc>
        <w:tc>
          <w:tcPr>
            <w:tcW w:w="1302"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46522AB2" w14:textId="77777777" w:rsidR="00456422" w:rsidRPr="004545AA" w:rsidRDefault="00456422" w:rsidP="007C1A81">
            <w:pPr>
              <w:jc w:val="center"/>
              <w:rPr>
                <w:b/>
                <w:bCs/>
                <w:color w:val="FFFFFF" w:themeColor="background1"/>
                <w:szCs w:val="22"/>
              </w:rPr>
            </w:pPr>
            <w:r w:rsidRPr="004545AA">
              <w:rPr>
                <w:b/>
                <w:bCs/>
                <w:color w:val="FFFFFF" w:themeColor="background1"/>
                <w:szCs w:val="22"/>
              </w:rPr>
              <w:t>Entrada Promedio mensual total por Jueza o Juez</w:t>
            </w:r>
          </w:p>
        </w:tc>
      </w:tr>
      <w:tr w:rsidR="0085251D" w:rsidRPr="0085251D" w14:paraId="71D48700" w14:textId="77777777" w:rsidTr="007C1A81">
        <w:trPr>
          <w:trHeight w:val="300"/>
        </w:trPr>
        <w:tc>
          <w:tcPr>
            <w:tcW w:w="2954" w:type="dxa"/>
            <w:vMerge w:val="restart"/>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9248E39" w14:textId="77777777" w:rsidR="003E305D" w:rsidRPr="004545AA" w:rsidRDefault="003E305D" w:rsidP="003E305D">
            <w:pPr>
              <w:jc w:val="left"/>
              <w:rPr>
                <w:szCs w:val="22"/>
              </w:rPr>
            </w:pPr>
            <w:r w:rsidRPr="004545AA">
              <w:rPr>
                <w:szCs w:val="22"/>
              </w:rPr>
              <w:t>Juzgado Civil y Trabajo del Segundo Circuito Judicial de Alajuela (Upala)</w:t>
            </w:r>
          </w:p>
        </w:tc>
        <w:tc>
          <w:tcPr>
            <w:tcW w:w="1701"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5A70DFF2" w14:textId="77777777" w:rsidR="003E305D" w:rsidRPr="004545AA" w:rsidRDefault="003E305D" w:rsidP="003E305D">
            <w:pPr>
              <w:rPr>
                <w:i/>
                <w:iCs/>
                <w:szCs w:val="22"/>
              </w:rPr>
            </w:pPr>
            <w:r w:rsidRPr="004545AA">
              <w:rPr>
                <w:i/>
                <w:iCs/>
                <w:szCs w:val="22"/>
              </w:rPr>
              <w:t>Agrario</w:t>
            </w:r>
          </w:p>
        </w:tc>
        <w:tc>
          <w:tcPr>
            <w:tcW w:w="1418"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374C2C71" w14:textId="1D12CBCD" w:rsidR="003E305D" w:rsidRPr="004545AA" w:rsidRDefault="003E305D" w:rsidP="003E305D">
            <w:pPr>
              <w:jc w:val="center"/>
              <w:rPr>
                <w:szCs w:val="22"/>
              </w:rPr>
            </w:pPr>
            <w:r w:rsidRPr="004545AA">
              <w:rPr>
                <w:szCs w:val="22"/>
              </w:rPr>
              <w:t>23</w:t>
            </w:r>
          </w:p>
        </w:tc>
        <w:tc>
          <w:tcPr>
            <w:tcW w:w="1417"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0051C99D" w14:textId="16E0A247" w:rsidR="003E305D" w:rsidRPr="004545AA" w:rsidRDefault="003E305D" w:rsidP="003E305D">
            <w:pPr>
              <w:jc w:val="center"/>
              <w:rPr>
                <w:szCs w:val="22"/>
              </w:rPr>
            </w:pPr>
            <w:r w:rsidRPr="004545AA">
              <w:rPr>
                <w:szCs w:val="22"/>
              </w:rPr>
              <w:t>66%</w:t>
            </w:r>
          </w:p>
        </w:tc>
        <w:tc>
          <w:tcPr>
            <w:tcW w:w="1302" w:type="dxa"/>
            <w:vMerge w:val="restart"/>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CB0485A" w14:textId="1574F5BE" w:rsidR="003E305D" w:rsidRPr="004545AA" w:rsidRDefault="003E305D" w:rsidP="003E305D">
            <w:pPr>
              <w:jc w:val="center"/>
              <w:rPr>
                <w:b/>
                <w:bCs/>
                <w:i/>
                <w:iCs/>
                <w:szCs w:val="22"/>
              </w:rPr>
            </w:pPr>
            <w:r w:rsidRPr="004545AA">
              <w:rPr>
                <w:b/>
                <w:bCs/>
                <w:i/>
                <w:iCs/>
                <w:szCs w:val="22"/>
              </w:rPr>
              <w:t>35</w:t>
            </w:r>
          </w:p>
        </w:tc>
      </w:tr>
      <w:tr w:rsidR="0085251D" w:rsidRPr="0085251D" w14:paraId="6926937F" w14:textId="77777777" w:rsidTr="007C1A81">
        <w:trPr>
          <w:trHeight w:val="300"/>
        </w:trPr>
        <w:tc>
          <w:tcPr>
            <w:tcW w:w="2954" w:type="dxa"/>
            <w:vMerge/>
            <w:tcBorders>
              <w:top w:val="nil"/>
              <w:left w:val="double" w:sz="6" w:space="0" w:color="1F497D"/>
              <w:bottom w:val="double" w:sz="6" w:space="0" w:color="1F497D"/>
              <w:right w:val="double" w:sz="6" w:space="0" w:color="1F497D"/>
            </w:tcBorders>
            <w:vAlign w:val="center"/>
            <w:hideMark/>
          </w:tcPr>
          <w:p w14:paraId="014BFF38" w14:textId="77777777" w:rsidR="003E305D" w:rsidRPr="004545AA" w:rsidRDefault="003E305D" w:rsidP="003E305D">
            <w:pPr>
              <w:rPr>
                <w:szCs w:val="22"/>
              </w:rPr>
            </w:pPr>
          </w:p>
        </w:tc>
        <w:tc>
          <w:tcPr>
            <w:tcW w:w="1701"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5B8AB054" w14:textId="77777777" w:rsidR="003E305D" w:rsidRPr="004545AA" w:rsidRDefault="003E305D" w:rsidP="003E305D">
            <w:pPr>
              <w:jc w:val="left"/>
              <w:rPr>
                <w:i/>
                <w:iCs/>
                <w:szCs w:val="22"/>
              </w:rPr>
            </w:pPr>
            <w:r w:rsidRPr="004545AA">
              <w:rPr>
                <w:i/>
                <w:iCs/>
                <w:szCs w:val="22"/>
              </w:rPr>
              <w:t>Penal Juvenil</w:t>
            </w:r>
          </w:p>
        </w:tc>
        <w:tc>
          <w:tcPr>
            <w:tcW w:w="1418"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29B6E11" w14:textId="124119F3" w:rsidR="003E305D" w:rsidRPr="004545AA" w:rsidRDefault="003E305D" w:rsidP="003E305D">
            <w:pPr>
              <w:jc w:val="center"/>
              <w:rPr>
                <w:szCs w:val="22"/>
              </w:rPr>
            </w:pPr>
            <w:r w:rsidRPr="004545AA">
              <w:rPr>
                <w:szCs w:val="22"/>
              </w:rPr>
              <w:t>12</w:t>
            </w:r>
          </w:p>
        </w:tc>
        <w:tc>
          <w:tcPr>
            <w:tcW w:w="1417"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4FDA6887" w14:textId="55843DE2" w:rsidR="003E305D" w:rsidRPr="004545AA" w:rsidRDefault="003E305D" w:rsidP="003E305D">
            <w:pPr>
              <w:jc w:val="center"/>
              <w:rPr>
                <w:szCs w:val="22"/>
              </w:rPr>
            </w:pPr>
            <w:r w:rsidRPr="004545AA">
              <w:rPr>
                <w:szCs w:val="22"/>
              </w:rPr>
              <w:t>34%</w:t>
            </w:r>
          </w:p>
        </w:tc>
        <w:tc>
          <w:tcPr>
            <w:tcW w:w="1302" w:type="dxa"/>
            <w:vMerge/>
            <w:tcBorders>
              <w:top w:val="nil"/>
              <w:left w:val="double" w:sz="6" w:space="0" w:color="1F497D"/>
              <w:bottom w:val="double" w:sz="6" w:space="0" w:color="1F497D"/>
              <w:right w:val="double" w:sz="6" w:space="0" w:color="1F497D"/>
            </w:tcBorders>
            <w:vAlign w:val="center"/>
            <w:hideMark/>
          </w:tcPr>
          <w:p w14:paraId="08E8E1AE" w14:textId="77777777" w:rsidR="003E305D" w:rsidRPr="004545AA" w:rsidRDefault="003E305D" w:rsidP="003E305D">
            <w:pPr>
              <w:rPr>
                <w:b/>
                <w:bCs/>
                <w:i/>
                <w:iCs/>
                <w:szCs w:val="22"/>
              </w:rPr>
            </w:pPr>
          </w:p>
        </w:tc>
      </w:tr>
      <w:tr w:rsidR="0085251D" w:rsidRPr="0085251D" w14:paraId="582504C4" w14:textId="77777777" w:rsidTr="007C1A81">
        <w:trPr>
          <w:trHeight w:val="300"/>
        </w:trPr>
        <w:tc>
          <w:tcPr>
            <w:tcW w:w="2954" w:type="dxa"/>
            <w:vMerge w:val="restart"/>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7F54D53" w14:textId="77777777" w:rsidR="003E305D" w:rsidRPr="004545AA" w:rsidRDefault="003E305D" w:rsidP="003E305D">
            <w:pPr>
              <w:jc w:val="left"/>
              <w:rPr>
                <w:szCs w:val="22"/>
              </w:rPr>
            </w:pPr>
            <w:r w:rsidRPr="004545AA">
              <w:rPr>
                <w:szCs w:val="22"/>
              </w:rPr>
              <w:t>Juzgado Civil, Trabajo y Familia Buenos Aires</w:t>
            </w:r>
          </w:p>
        </w:tc>
        <w:tc>
          <w:tcPr>
            <w:tcW w:w="1701"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68A428FD" w14:textId="77777777" w:rsidR="003E305D" w:rsidRPr="004545AA" w:rsidRDefault="003E305D" w:rsidP="003E305D">
            <w:pPr>
              <w:rPr>
                <w:i/>
                <w:iCs/>
                <w:szCs w:val="22"/>
              </w:rPr>
            </w:pPr>
            <w:r w:rsidRPr="004545AA">
              <w:rPr>
                <w:i/>
                <w:iCs/>
                <w:szCs w:val="22"/>
              </w:rPr>
              <w:t>Agrario</w:t>
            </w:r>
          </w:p>
        </w:tc>
        <w:tc>
          <w:tcPr>
            <w:tcW w:w="1418"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7CC568D1" w14:textId="343E8311" w:rsidR="003E305D" w:rsidRPr="004545AA" w:rsidRDefault="003E305D" w:rsidP="003E305D">
            <w:pPr>
              <w:jc w:val="center"/>
              <w:rPr>
                <w:szCs w:val="22"/>
              </w:rPr>
            </w:pPr>
            <w:r w:rsidRPr="004545AA">
              <w:rPr>
                <w:szCs w:val="22"/>
              </w:rPr>
              <w:t>11</w:t>
            </w:r>
          </w:p>
        </w:tc>
        <w:tc>
          <w:tcPr>
            <w:tcW w:w="1417"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3C53243E" w14:textId="20F45B5F" w:rsidR="003E305D" w:rsidRPr="004545AA" w:rsidRDefault="003E305D" w:rsidP="003E305D">
            <w:pPr>
              <w:jc w:val="center"/>
              <w:rPr>
                <w:szCs w:val="22"/>
              </w:rPr>
            </w:pPr>
            <w:r w:rsidRPr="004545AA">
              <w:rPr>
                <w:szCs w:val="22"/>
              </w:rPr>
              <w:t>55%</w:t>
            </w:r>
          </w:p>
        </w:tc>
        <w:tc>
          <w:tcPr>
            <w:tcW w:w="1302" w:type="dxa"/>
            <w:vMerge w:val="restart"/>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CA24459" w14:textId="1F85C153" w:rsidR="003E305D" w:rsidRPr="004545AA" w:rsidRDefault="003E305D" w:rsidP="003E305D">
            <w:pPr>
              <w:jc w:val="center"/>
              <w:rPr>
                <w:b/>
                <w:bCs/>
                <w:i/>
                <w:iCs/>
                <w:szCs w:val="22"/>
              </w:rPr>
            </w:pPr>
            <w:r w:rsidRPr="004545AA">
              <w:rPr>
                <w:b/>
                <w:bCs/>
                <w:i/>
                <w:iCs/>
                <w:szCs w:val="22"/>
              </w:rPr>
              <w:t>20</w:t>
            </w:r>
          </w:p>
        </w:tc>
      </w:tr>
      <w:tr w:rsidR="0085251D" w:rsidRPr="0085251D" w14:paraId="7FEF93CD" w14:textId="77777777" w:rsidTr="007C1A81">
        <w:trPr>
          <w:trHeight w:val="288"/>
        </w:trPr>
        <w:tc>
          <w:tcPr>
            <w:tcW w:w="2954" w:type="dxa"/>
            <w:vMerge/>
            <w:tcBorders>
              <w:top w:val="nil"/>
              <w:left w:val="double" w:sz="6" w:space="0" w:color="1F497D"/>
              <w:bottom w:val="double" w:sz="6" w:space="0" w:color="1F497D"/>
              <w:right w:val="double" w:sz="6" w:space="0" w:color="1F497D"/>
            </w:tcBorders>
            <w:vAlign w:val="center"/>
            <w:hideMark/>
          </w:tcPr>
          <w:p w14:paraId="1F34A567" w14:textId="77777777" w:rsidR="003E305D" w:rsidRPr="004545AA" w:rsidRDefault="003E305D" w:rsidP="003E305D">
            <w:pPr>
              <w:rPr>
                <w:szCs w:val="22"/>
              </w:rPr>
            </w:pPr>
          </w:p>
        </w:tc>
        <w:tc>
          <w:tcPr>
            <w:tcW w:w="1701"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41BA1DDC" w14:textId="77777777" w:rsidR="003E305D" w:rsidRPr="004545AA" w:rsidRDefault="003E305D" w:rsidP="003E305D">
            <w:pPr>
              <w:jc w:val="left"/>
              <w:rPr>
                <w:i/>
                <w:iCs/>
                <w:szCs w:val="22"/>
              </w:rPr>
            </w:pPr>
            <w:r w:rsidRPr="004545AA">
              <w:rPr>
                <w:i/>
                <w:iCs/>
                <w:szCs w:val="22"/>
              </w:rPr>
              <w:t xml:space="preserve">Civil </w:t>
            </w:r>
          </w:p>
        </w:tc>
        <w:tc>
          <w:tcPr>
            <w:tcW w:w="1418"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1C1858AA" w14:textId="316C7EF3" w:rsidR="003E305D" w:rsidRPr="004545AA" w:rsidRDefault="003E305D" w:rsidP="003E305D">
            <w:pPr>
              <w:jc w:val="center"/>
              <w:rPr>
                <w:szCs w:val="22"/>
              </w:rPr>
            </w:pPr>
            <w:r w:rsidRPr="004545AA">
              <w:rPr>
                <w:szCs w:val="22"/>
              </w:rPr>
              <w:t>4</w:t>
            </w:r>
          </w:p>
        </w:tc>
        <w:tc>
          <w:tcPr>
            <w:tcW w:w="1417"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6D0E4021" w14:textId="3219570B" w:rsidR="003E305D" w:rsidRPr="004545AA" w:rsidRDefault="003E305D" w:rsidP="003E305D">
            <w:pPr>
              <w:jc w:val="center"/>
              <w:rPr>
                <w:szCs w:val="22"/>
              </w:rPr>
            </w:pPr>
            <w:r w:rsidRPr="004545AA">
              <w:rPr>
                <w:szCs w:val="22"/>
              </w:rPr>
              <w:t>21%</w:t>
            </w:r>
          </w:p>
        </w:tc>
        <w:tc>
          <w:tcPr>
            <w:tcW w:w="1302" w:type="dxa"/>
            <w:vMerge/>
            <w:tcBorders>
              <w:top w:val="nil"/>
              <w:left w:val="double" w:sz="6" w:space="0" w:color="1F497D"/>
              <w:bottom w:val="double" w:sz="6" w:space="0" w:color="1F497D"/>
              <w:right w:val="double" w:sz="6" w:space="0" w:color="1F497D"/>
            </w:tcBorders>
            <w:vAlign w:val="center"/>
            <w:hideMark/>
          </w:tcPr>
          <w:p w14:paraId="56BF320A" w14:textId="77777777" w:rsidR="003E305D" w:rsidRPr="004545AA" w:rsidRDefault="003E305D" w:rsidP="003E305D">
            <w:pPr>
              <w:rPr>
                <w:b/>
                <w:bCs/>
                <w:i/>
                <w:iCs/>
                <w:szCs w:val="22"/>
              </w:rPr>
            </w:pPr>
          </w:p>
        </w:tc>
      </w:tr>
      <w:tr w:rsidR="0085251D" w:rsidRPr="0085251D" w14:paraId="2B1EA484" w14:textId="77777777" w:rsidTr="007C1A81">
        <w:trPr>
          <w:trHeight w:val="300"/>
        </w:trPr>
        <w:tc>
          <w:tcPr>
            <w:tcW w:w="2954" w:type="dxa"/>
            <w:vMerge/>
            <w:tcBorders>
              <w:top w:val="nil"/>
              <w:left w:val="double" w:sz="6" w:space="0" w:color="1F497D"/>
              <w:bottom w:val="double" w:sz="6" w:space="0" w:color="1F497D"/>
              <w:right w:val="double" w:sz="6" w:space="0" w:color="1F497D"/>
            </w:tcBorders>
            <w:vAlign w:val="center"/>
            <w:hideMark/>
          </w:tcPr>
          <w:p w14:paraId="25062E70" w14:textId="77777777" w:rsidR="003E305D" w:rsidRPr="004545AA" w:rsidRDefault="003E305D" w:rsidP="003E305D">
            <w:pPr>
              <w:rPr>
                <w:szCs w:val="22"/>
              </w:rPr>
            </w:pPr>
          </w:p>
        </w:tc>
        <w:tc>
          <w:tcPr>
            <w:tcW w:w="1701"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930480A" w14:textId="77777777" w:rsidR="003E305D" w:rsidRPr="004545AA" w:rsidRDefault="003E305D" w:rsidP="003E305D">
            <w:pPr>
              <w:jc w:val="left"/>
              <w:rPr>
                <w:i/>
                <w:iCs/>
                <w:szCs w:val="22"/>
              </w:rPr>
            </w:pPr>
            <w:r w:rsidRPr="004545AA">
              <w:rPr>
                <w:i/>
                <w:iCs/>
                <w:szCs w:val="22"/>
              </w:rPr>
              <w:t>Trabajo</w:t>
            </w:r>
          </w:p>
        </w:tc>
        <w:tc>
          <w:tcPr>
            <w:tcW w:w="1418"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4C48A12B" w14:textId="06498503" w:rsidR="003E305D" w:rsidRPr="004545AA" w:rsidRDefault="003E305D" w:rsidP="003E305D">
            <w:pPr>
              <w:jc w:val="center"/>
              <w:rPr>
                <w:szCs w:val="22"/>
              </w:rPr>
            </w:pPr>
            <w:r w:rsidRPr="004545AA">
              <w:rPr>
                <w:szCs w:val="22"/>
              </w:rPr>
              <w:t>5</w:t>
            </w:r>
          </w:p>
        </w:tc>
        <w:tc>
          <w:tcPr>
            <w:tcW w:w="1417"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195BBA14" w14:textId="51B4A729" w:rsidR="003E305D" w:rsidRPr="004545AA" w:rsidRDefault="003E305D" w:rsidP="003E305D">
            <w:pPr>
              <w:jc w:val="center"/>
              <w:rPr>
                <w:szCs w:val="22"/>
              </w:rPr>
            </w:pPr>
            <w:r w:rsidRPr="004545AA">
              <w:rPr>
                <w:szCs w:val="22"/>
              </w:rPr>
              <w:t>24%</w:t>
            </w:r>
          </w:p>
        </w:tc>
        <w:tc>
          <w:tcPr>
            <w:tcW w:w="1302" w:type="dxa"/>
            <w:vMerge/>
            <w:tcBorders>
              <w:top w:val="nil"/>
              <w:left w:val="double" w:sz="6" w:space="0" w:color="1F497D"/>
              <w:bottom w:val="double" w:sz="6" w:space="0" w:color="1F497D"/>
              <w:right w:val="double" w:sz="6" w:space="0" w:color="1F497D"/>
            </w:tcBorders>
            <w:vAlign w:val="center"/>
            <w:hideMark/>
          </w:tcPr>
          <w:p w14:paraId="6EFE415E" w14:textId="77777777" w:rsidR="003E305D" w:rsidRPr="004545AA" w:rsidRDefault="003E305D" w:rsidP="003E305D">
            <w:pPr>
              <w:rPr>
                <w:b/>
                <w:bCs/>
                <w:i/>
                <w:iCs/>
                <w:szCs w:val="22"/>
              </w:rPr>
            </w:pPr>
          </w:p>
        </w:tc>
      </w:tr>
      <w:tr w:rsidR="0085251D" w:rsidRPr="0085251D" w14:paraId="4FA7505C" w14:textId="77777777" w:rsidTr="007C1A81">
        <w:trPr>
          <w:trHeight w:val="300"/>
        </w:trPr>
        <w:tc>
          <w:tcPr>
            <w:tcW w:w="2954" w:type="dxa"/>
            <w:vMerge w:val="restart"/>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19A2F0C" w14:textId="77777777" w:rsidR="003E305D" w:rsidRPr="004545AA" w:rsidRDefault="003E305D" w:rsidP="003E305D">
            <w:pPr>
              <w:jc w:val="left"/>
              <w:rPr>
                <w:szCs w:val="22"/>
              </w:rPr>
            </w:pPr>
            <w:r w:rsidRPr="004545AA">
              <w:rPr>
                <w:szCs w:val="22"/>
              </w:rPr>
              <w:t>Juzgado Civil, Trabajo y Agrario de Turrialba</w:t>
            </w:r>
          </w:p>
        </w:tc>
        <w:tc>
          <w:tcPr>
            <w:tcW w:w="1701"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230BCA0F" w14:textId="77777777" w:rsidR="003E305D" w:rsidRPr="004545AA" w:rsidRDefault="003E305D" w:rsidP="003E305D">
            <w:pPr>
              <w:rPr>
                <w:i/>
                <w:iCs/>
                <w:szCs w:val="22"/>
              </w:rPr>
            </w:pPr>
            <w:r w:rsidRPr="004545AA">
              <w:rPr>
                <w:i/>
                <w:iCs/>
                <w:szCs w:val="22"/>
              </w:rPr>
              <w:t>Agrario</w:t>
            </w:r>
          </w:p>
        </w:tc>
        <w:tc>
          <w:tcPr>
            <w:tcW w:w="1418"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16536E1B" w14:textId="6446C78D" w:rsidR="003E305D" w:rsidRPr="004545AA" w:rsidRDefault="003E305D" w:rsidP="003E305D">
            <w:pPr>
              <w:jc w:val="center"/>
              <w:rPr>
                <w:szCs w:val="22"/>
              </w:rPr>
            </w:pPr>
            <w:r w:rsidRPr="004545AA">
              <w:rPr>
                <w:szCs w:val="22"/>
              </w:rPr>
              <w:t>10</w:t>
            </w:r>
          </w:p>
        </w:tc>
        <w:tc>
          <w:tcPr>
            <w:tcW w:w="1417" w:type="dxa"/>
            <w:tcBorders>
              <w:top w:val="nil"/>
              <w:left w:val="nil"/>
              <w:bottom w:val="single" w:sz="4" w:space="0" w:color="1F497D"/>
              <w:right w:val="double" w:sz="6" w:space="0" w:color="1F497D"/>
            </w:tcBorders>
            <w:shd w:val="clear" w:color="auto" w:fill="auto"/>
            <w:noWrap/>
            <w:tcMar>
              <w:top w:w="15" w:type="dxa"/>
              <w:left w:w="15" w:type="dxa"/>
              <w:bottom w:w="0" w:type="dxa"/>
              <w:right w:w="15" w:type="dxa"/>
            </w:tcMar>
            <w:vAlign w:val="bottom"/>
            <w:hideMark/>
          </w:tcPr>
          <w:p w14:paraId="19B3AE52" w14:textId="7862D741" w:rsidR="003E305D" w:rsidRPr="004545AA" w:rsidRDefault="003E305D" w:rsidP="003E305D">
            <w:pPr>
              <w:jc w:val="center"/>
              <w:rPr>
                <w:szCs w:val="22"/>
              </w:rPr>
            </w:pPr>
            <w:r w:rsidRPr="004545AA">
              <w:rPr>
                <w:szCs w:val="22"/>
              </w:rPr>
              <w:t>69%</w:t>
            </w:r>
          </w:p>
        </w:tc>
        <w:tc>
          <w:tcPr>
            <w:tcW w:w="1302" w:type="dxa"/>
            <w:vMerge w:val="restart"/>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D332F39" w14:textId="3ACF904B" w:rsidR="003E305D" w:rsidRPr="004545AA" w:rsidRDefault="003E305D" w:rsidP="003E305D">
            <w:pPr>
              <w:jc w:val="center"/>
              <w:rPr>
                <w:b/>
                <w:bCs/>
                <w:i/>
                <w:iCs/>
                <w:szCs w:val="22"/>
              </w:rPr>
            </w:pPr>
            <w:r w:rsidRPr="004545AA">
              <w:rPr>
                <w:b/>
                <w:bCs/>
                <w:i/>
                <w:iCs/>
                <w:szCs w:val="22"/>
              </w:rPr>
              <w:t>14</w:t>
            </w:r>
          </w:p>
        </w:tc>
      </w:tr>
      <w:tr w:rsidR="0085251D" w:rsidRPr="0085251D" w14:paraId="3CA6E423" w14:textId="77777777" w:rsidTr="007C1A81">
        <w:trPr>
          <w:trHeight w:val="300"/>
        </w:trPr>
        <w:tc>
          <w:tcPr>
            <w:tcW w:w="2954" w:type="dxa"/>
            <w:vMerge/>
            <w:tcBorders>
              <w:top w:val="nil"/>
              <w:left w:val="double" w:sz="6" w:space="0" w:color="1F497D"/>
              <w:bottom w:val="double" w:sz="6" w:space="0" w:color="1F497D"/>
              <w:right w:val="double" w:sz="6" w:space="0" w:color="1F497D"/>
            </w:tcBorders>
            <w:vAlign w:val="center"/>
            <w:hideMark/>
          </w:tcPr>
          <w:p w14:paraId="60C2AB2B" w14:textId="77777777" w:rsidR="00E707E0" w:rsidRPr="004545AA" w:rsidRDefault="00E707E0" w:rsidP="00E707E0">
            <w:pPr>
              <w:rPr>
                <w:szCs w:val="22"/>
              </w:rPr>
            </w:pPr>
          </w:p>
        </w:tc>
        <w:tc>
          <w:tcPr>
            <w:tcW w:w="1701"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72D70FB" w14:textId="77777777" w:rsidR="00E707E0" w:rsidRPr="004545AA" w:rsidRDefault="00E707E0" w:rsidP="00E707E0">
            <w:pPr>
              <w:jc w:val="left"/>
              <w:rPr>
                <w:i/>
                <w:iCs/>
                <w:szCs w:val="22"/>
              </w:rPr>
            </w:pPr>
            <w:r w:rsidRPr="004545AA">
              <w:rPr>
                <w:i/>
                <w:iCs/>
                <w:szCs w:val="22"/>
              </w:rPr>
              <w:t xml:space="preserve">Civil </w:t>
            </w:r>
          </w:p>
        </w:tc>
        <w:tc>
          <w:tcPr>
            <w:tcW w:w="1418"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1554174A" w14:textId="77A4A932" w:rsidR="00E707E0" w:rsidRPr="004545AA" w:rsidRDefault="00E707E0" w:rsidP="00E707E0">
            <w:pPr>
              <w:jc w:val="center"/>
              <w:rPr>
                <w:szCs w:val="22"/>
              </w:rPr>
            </w:pPr>
            <w:r w:rsidRPr="004545AA">
              <w:rPr>
                <w:szCs w:val="22"/>
              </w:rPr>
              <w:t>4</w:t>
            </w:r>
          </w:p>
        </w:tc>
        <w:tc>
          <w:tcPr>
            <w:tcW w:w="1417"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560E3E02" w14:textId="14E997EA" w:rsidR="00E707E0" w:rsidRPr="004545AA" w:rsidRDefault="00E707E0" w:rsidP="00E707E0">
            <w:pPr>
              <w:jc w:val="center"/>
              <w:rPr>
                <w:szCs w:val="22"/>
              </w:rPr>
            </w:pPr>
            <w:r w:rsidRPr="004545AA">
              <w:rPr>
                <w:szCs w:val="22"/>
              </w:rPr>
              <w:t>31%</w:t>
            </w:r>
          </w:p>
        </w:tc>
        <w:tc>
          <w:tcPr>
            <w:tcW w:w="1302" w:type="dxa"/>
            <w:vMerge/>
            <w:tcBorders>
              <w:top w:val="nil"/>
              <w:left w:val="double" w:sz="6" w:space="0" w:color="1F497D"/>
              <w:bottom w:val="double" w:sz="6" w:space="0" w:color="1F497D"/>
              <w:right w:val="double" w:sz="6" w:space="0" w:color="1F497D"/>
            </w:tcBorders>
            <w:vAlign w:val="center"/>
            <w:hideMark/>
          </w:tcPr>
          <w:p w14:paraId="7B6DC18B" w14:textId="77777777" w:rsidR="00E707E0" w:rsidRPr="004545AA" w:rsidRDefault="00E707E0" w:rsidP="00E707E0">
            <w:pPr>
              <w:rPr>
                <w:b/>
                <w:bCs/>
                <w:i/>
                <w:iCs/>
                <w:szCs w:val="22"/>
              </w:rPr>
            </w:pPr>
          </w:p>
        </w:tc>
      </w:tr>
    </w:tbl>
    <w:p w14:paraId="698AE941" w14:textId="09EE1652" w:rsidR="00456422" w:rsidRPr="0085251D" w:rsidRDefault="00456422" w:rsidP="00456422">
      <w:pPr>
        <w:rPr>
          <w:b/>
          <w:i/>
          <w:sz w:val="18"/>
          <w:lang w:eastAsia="en-US"/>
        </w:rPr>
      </w:pPr>
      <w:r w:rsidRPr="0085251D">
        <w:rPr>
          <w:b/>
          <w:i/>
          <w:sz w:val="18"/>
          <w:lang w:eastAsia="en-US"/>
        </w:rPr>
        <w:t xml:space="preserve"> Fuente: </w:t>
      </w:r>
      <w:r w:rsidRPr="0085251D">
        <w:rPr>
          <w:b/>
          <w:i/>
          <w:sz w:val="18"/>
        </w:rPr>
        <w:t xml:space="preserve">Subproceso de Modernización Institucional </w:t>
      </w:r>
      <w:r w:rsidRPr="0085251D">
        <w:rPr>
          <w:b/>
          <w:i/>
          <w:sz w:val="18"/>
          <w:lang w:eastAsia="en-US"/>
        </w:rPr>
        <w:t>con base en datos del Anuario Judicial y del sistema SIGMA</w:t>
      </w:r>
    </w:p>
    <w:p w14:paraId="0DDB10FF" w14:textId="651A2F41" w:rsidR="00456422" w:rsidRPr="00950933" w:rsidRDefault="00456422" w:rsidP="00456422">
      <w:r w:rsidRPr="0085251D">
        <w:t xml:space="preserve">Con la información del cuadro anterior, se procede a realizar un análisis comparativo de la cantidad carga de trabajo </w:t>
      </w:r>
      <w:r w:rsidR="00644743">
        <w:t>A</w:t>
      </w:r>
      <w:r w:rsidR="00950933">
        <w:t xml:space="preserve">graria </w:t>
      </w:r>
      <w:r w:rsidRPr="00950933">
        <w:t xml:space="preserve">(entrados + reentrados) en el periodo 2016 al 2019, para los Juzgados de naturaleza mixta que atienden la materia Agraria. </w:t>
      </w:r>
    </w:p>
    <w:p w14:paraId="43F28277" w14:textId="714ACB54" w:rsidR="005B73BA" w:rsidRPr="00283223" w:rsidRDefault="005B73BA" w:rsidP="005B73BA">
      <w:pPr>
        <w:pStyle w:val="Ttulo"/>
        <w:spacing w:before="0" w:after="0"/>
        <w:rPr>
          <w:rFonts w:eastAsia="Times New Roman" w:cs="Arial"/>
          <w:iCs/>
          <w:spacing w:val="0"/>
          <w:szCs w:val="28"/>
          <w:lang w:val="es-CR" w:eastAsia="es-ES"/>
        </w:rPr>
      </w:pPr>
      <w:r w:rsidRPr="0028322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8322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7</w:t>
      </w:r>
      <w:r w:rsidRPr="00535BF7">
        <w:rPr>
          <w:rFonts w:eastAsia="Times New Roman" w:cs="Arial"/>
          <w:iCs/>
          <w:spacing w:val="0"/>
          <w:szCs w:val="28"/>
          <w:lang w:val="es-CR" w:eastAsia="es-ES"/>
        </w:rPr>
        <w:fldChar w:fldCharType="end"/>
      </w:r>
    </w:p>
    <w:p w14:paraId="73924391" w14:textId="5206854B" w:rsidR="00643725" w:rsidRPr="00283223" w:rsidRDefault="005B73BA" w:rsidP="00643725">
      <w:pPr>
        <w:spacing w:before="0" w:line="252" w:lineRule="auto"/>
        <w:jc w:val="center"/>
        <w:rPr>
          <w:rFonts w:cs="Arial"/>
          <w:b/>
          <w:iCs/>
          <w:color w:val="244061" w:themeColor="accent1" w:themeShade="80"/>
          <w:sz w:val="24"/>
          <w:szCs w:val="28"/>
        </w:rPr>
      </w:pPr>
      <w:r w:rsidRPr="00283223">
        <w:rPr>
          <w:rFonts w:cs="Arial"/>
          <w:b/>
          <w:iCs/>
          <w:color w:val="244061" w:themeColor="accent1" w:themeShade="80"/>
          <w:sz w:val="24"/>
          <w:szCs w:val="28"/>
        </w:rPr>
        <w:t xml:space="preserve">Análisis comparativo de la cantidad </w:t>
      </w:r>
      <w:r w:rsidR="00DF2D30" w:rsidRPr="00283223">
        <w:rPr>
          <w:rFonts w:cs="Arial"/>
          <w:b/>
          <w:iCs/>
          <w:color w:val="244061" w:themeColor="accent1" w:themeShade="80"/>
          <w:sz w:val="24"/>
          <w:szCs w:val="28"/>
        </w:rPr>
        <w:t>carga de trabajo (entrados + reentrados)</w:t>
      </w:r>
      <w:r w:rsidRPr="00283223">
        <w:rPr>
          <w:rFonts w:cs="Arial"/>
          <w:b/>
          <w:iCs/>
          <w:color w:val="244061" w:themeColor="accent1" w:themeShade="80"/>
          <w:sz w:val="24"/>
          <w:szCs w:val="28"/>
        </w:rPr>
        <w:t xml:space="preserve"> </w:t>
      </w:r>
      <w:r w:rsidR="00643725" w:rsidRPr="00283223">
        <w:rPr>
          <w:rFonts w:cs="Arial"/>
          <w:b/>
          <w:iCs/>
          <w:color w:val="244061" w:themeColor="accent1" w:themeShade="80"/>
          <w:sz w:val="24"/>
          <w:szCs w:val="28"/>
        </w:rPr>
        <w:t xml:space="preserve">del 2016 - </w:t>
      </w:r>
      <w:r w:rsidRPr="00283223">
        <w:rPr>
          <w:rFonts w:cs="Arial"/>
          <w:b/>
          <w:iCs/>
          <w:color w:val="244061" w:themeColor="accent1" w:themeShade="80"/>
          <w:sz w:val="24"/>
          <w:szCs w:val="28"/>
        </w:rPr>
        <w:t xml:space="preserve">2019 para los Juzgados </w:t>
      </w:r>
      <w:r w:rsidR="00567145" w:rsidRPr="00283223">
        <w:rPr>
          <w:rFonts w:cs="Arial"/>
          <w:b/>
          <w:iCs/>
          <w:color w:val="244061" w:themeColor="accent1" w:themeShade="80"/>
          <w:sz w:val="24"/>
          <w:szCs w:val="28"/>
        </w:rPr>
        <w:t>de naturaleza mixta que atienden la materia Agraria</w:t>
      </w:r>
    </w:p>
    <w:tbl>
      <w:tblPr>
        <w:tblW w:w="0" w:type="auto"/>
        <w:tblCellMar>
          <w:left w:w="0" w:type="dxa"/>
          <w:right w:w="0" w:type="dxa"/>
        </w:tblCellMar>
        <w:tblLook w:val="04A0" w:firstRow="1" w:lastRow="0" w:firstColumn="1" w:lastColumn="0" w:noHBand="0" w:noVBand="1"/>
      </w:tblPr>
      <w:tblGrid>
        <w:gridCol w:w="2575"/>
        <w:gridCol w:w="1025"/>
        <w:gridCol w:w="974"/>
        <w:gridCol w:w="1005"/>
        <w:gridCol w:w="1108"/>
        <w:gridCol w:w="1073"/>
        <w:gridCol w:w="1125"/>
      </w:tblGrid>
      <w:tr w:rsidR="0085251D" w:rsidRPr="0085251D" w14:paraId="1147F7FE" w14:textId="77777777" w:rsidTr="003E305D">
        <w:trPr>
          <w:trHeight w:val="600"/>
          <w:tblHeader/>
        </w:trPr>
        <w:tc>
          <w:tcPr>
            <w:tcW w:w="2575" w:type="dxa"/>
            <w:tcBorders>
              <w:top w:val="double" w:sz="6" w:space="0" w:color="1F497D"/>
              <w:left w:val="double" w:sz="6" w:space="0" w:color="1F497D"/>
              <w:bottom w:val="double" w:sz="6" w:space="0" w:color="1F497D"/>
              <w:right w:val="double" w:sz="6" w:space="0" w:color="1F497D"/>
            </w:tcBorders>
            <w:shd w:val="clear" w:color="000000" w:fill="0673A5"/>
            <w:noWrap/>
            <w:tcMar>
              <w:top w:w="15" w:type="dxa"/>
              <w:left w:w="15" w:type="dxa"/>
              <w:bottom w:w="0" w:type="dxa"/>
              <w:right w:w="15" w:type="dxa"/>
            </w:tcMar>
            <w:vAlign w:val="center"/>
            <w:hideMark/>
          </w:tcPr>
          <w:p w14:paraId="4D371613" w14:textId="77777777" w:rsidR="00643725" w:rsidRPr="004545AA" w:rsidRDefault="00643725">
            <w:pPr>
              <w:spacing w:before="0" w:after="0"/>
              <w:jc w:val="center"/>
              <w:rPr>
                <w:b/>
                <w:bCs/>
                <w:color w:val="FFFFFF" w:themeColor="background1"/>
                <w:szCs w:val="22"/>
                <w:lang w:eastAsia="es-CR"/>
              </w:rPr>
            </w:pPr>
            <w:r w:rsidRPr="004545AA">
              <w:rPr>
                <w:b/>
                <w:bCs/>
                <w:color w:val="FFFFFF" w:themeColor="background1"/>
                <w:szCs w:val="22"/>
              </w:rPr>
              <w:t>Despacho</w:t>
            </w:r>
          </w:p>
        </w:tc>
        <w:tc>
          <w:tcPr>
            <w:tcW w:w="1025"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5556AF3E" w14:textId="77777777" w:rsidR="00643725" w:rsidRPr="004545AA" w:rsidRDefault="00643725">
            <w:pPr>
              <w:jc w:val="center"/>
              <w:rPr>
                <w:b/>
                <w:bCs/>
                <w:color w:val="FFFFFF" w:themeColor="background1"/>
                <w:szCs w:val="22"/>
              </w:rPr>
            </w:pPr>
            <w:r w:rsidRPr="004545AA">
              <w:rPr>
                <w:b/>
                <w:bCs/>
                <w:color w:val="FFFFFF" w:themeColor="background1"/>
                <w:szCs w:val="22"/>
              </w:rPr>
              <w:t>Entrada Promedio Mensual</w:t>
            </w:r>
          </w:p>
        </w:tc>
        <w:tc>
          <w:tcPr>
            <w:tcW w:w="960"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798DBD47" w14:textId="77777777" w:rsidR="00643725" w:rsidRPr="004545AA" w:rsidRDefault="00643725">
            <w:pPr>
              <w:jc w:val="center"/>
              <w:rPr>
                <w:b/>
                <w:bCs/>
                <w:color w:val="FFFFFF" w:themeColor="background1"/>
                <w:szCs w:val="22"/>
              </w:rPr>
            </w:pPr>
            <w:r w:rsidRPr="004545AA">
              <w:rPr>
                <w:b/>
                <w:bCs/>
                <w:color w:val="FFFFFF" w:themeColor="background1"/>
                <w:szCs w:val="22"/>
              </w:rPr>
              <w:t>Cantidad Jueza o Juez</w:t>
            </w:r>
          </w:p>
        </w:tc>
        <w:tc>
          <w:tcPr>
            <w:tcW w:w="1005"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4DA3523D" w14:textId="77777777" w:rsidR="00643725" w:rsidRPr="004545AA" w:rsidRDefault="00643725">
            <w:pPr>
              <w:jc w:val="center"/>
              <w:rPr>
                <w:b/>
                <w:bCs/>
                <w:color w:val="FFFFFF" w:themeColor="background1"/>
                <w:szCs w:val="22"/>
              </w:rPr>
            </w:pPr>
            <w:r w:rsidRPr="004545AA">
              <w:rPr>
                <w:b/>
                <w:bCs/>
                <w:color w:val="FFFFFF" w:themeColor="background1"/>
                <w:szCs w:val="22"/>
              </w:rPr>
              <w:t>Cuota de Trabajo Mensual</w:t>
            </w:r>
          </w:p>
        </w:tc>
        <w:tc>
          <w:tcPr>
            <w:tcW w:w="1091"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0D96DB56" w14:textId="73DE6D32" w:rsidR="00643725" w:rsidRPr="004545AA" w:rsidRDefault="00643725">
            <w:pPr>
              <w:jc w:val="center"/>
              <w:rPr>
                <w:b/>
                <w:bCs/>
                <w:color w:val="FFFFFF" w:themeColor="background1"/>
                <w:szCs w:val="22"/>
              </w:rPr>
            </w:pPr>
            <w:r w:rsidRPr="004545AA">
              <w:rPr>
                <w:b/>
                <w:bCs/>
                <w:color w:val="FFFFFF" w:themeColor="background1"/>
                <w:szCs w:val="22"/>
              </w:rPr>
              <w:t>Capacidad de Ate</w:t>
            </w:r>
            <w:r w:rsidR="00456422" w:rsidRPr="004545AA">
              <w:rPr>
                <w:b/>
                <w:bCs/>
                <w:color w:val="FFFFFF" w:themeColor="background1"/>
                <w:szCs w:val="22"/>
              </w:rPr>
              <w:t>n</w:t>
            </w:r>
            <w:r w:rsidRPr="004545AA">
              <w:rPr>
                <w:b/>
                <w:bCs/>
                <w:color w:val="FFFFFF" w:themeColor="background1"/>
                <w:szCs w:val="22"/>
              </w:rPr>
              <w:t xml:space="preserve">ción de la Materia Agraria </w:t>
            </w:r>
          </w:p>
        </w:tc>
        <w:tc>
          <w:tcPr>
            <w:tcW w:w="0" w:type="auto"/>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6F69184E" w14:textId="77777777" w:rsidR="00643725" w:rsidRPr="004545AA" w:rsidRDefault="00643725">
            <w:pPr>
              <w:jc w:val="center"/>
              <w:rPr>
                <w:b/>
                <w:bCs/>
                <w:color w:val="FFFFFF" w:themeColor="background1"/>
                <w:szCs w:val="22"/>
              </w:rPr>
            </w:pPr>
            <w:r w:rsidRPr="004545AA">
              <w:rPr>
                <w:b/>
                <w:bCs/>
                <w:color w:val="FFFFFF" w:themeColor="background1"/>
                <w:szCs w:val="22"/>
              </w:rPr>
              <w:t xml:space="preserve">Cuota Esperada por Persona Juzgadora </w:t>
            </w:r>
          </w:p>
        </w:tc>
        <w:tc>
          <w:tcPr>
            <w:tcW w:w="0" w:type="auto"/>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2DD64CAB" w14:textId="5EEB0CBF" w:rsidR="00643725" w:rsidRPr="004545AA" w:rsidRDefault="00643725">
            <w:pPr>
              <w:jc w:val="center"/>
              <w:rPr>
                <w:b/>
                <w:bCs/>
                <w:color w:val="FFFFFF" w:themeColor="background1"/>
                <w:szCs w:val="22"/>
              </w:rPr>
            </w:pPr>
            <w:r w:rsidRPr="004545AA">
              <w:rPr>
                <w:b/>
                <w:bCs/>
                <w:color w:val="FFFFFF" w:themeColor="background1"/>
                <w:szCs w:val="22"/>
              </w:rPr>
              <w:t xml:space="preserve">Diferencia </w:t>
            </w:r>
            <w:r w:rsidR="00456422" w:rsidRPr="004545AA">
              <w:rPr>
                <w:b/>
                <w:bCs/>
                <w:color w:val="FFFFFF" w:themeColor="background1"/>
                <w:szCs w:val="22"/>
              </w:rPr>
              <w:t>entre la entrada y la cuota esperada</w:t>
            </w:r>
          </w:p>
        </w:tc>
      </w:tr>
      <w:tr w:rsidR="0085251D" w:rsidRPr="0085251D" w14:paraId="6ECB4340" w14:textId="77777777" w:rsidTr="003E305D">
        <w:trPr>
          <w:trHeight w:val="312"/>
        </w:trPr>
        <w:tc>
          <w:tcPr>
            <w:tcW w:w="2575"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10183C6" w14:textId="77777777" w:rsidR="003E305D" w:rsidRPr="004545AA" w:rsidRDefault="003E305D" w:rsidP="003E305D">
            <w:pPr>
              <w:rPr>
                <w:szCs w:val="22"/>
              </w:rPr>
            </w:pPr>
            <w:r w:rsidRPr="004545AA">
              <w:rPr>
                <w:szCs w:val="22"/>
              </w:rPr>
              <w:t>Juzgado Civil y Trabajo del Segundo Circuito Judicial de Alajuela (Upala)</w:t>
            </w:r>
          </w:p>
        </w:tc>
        <w:tc>
          <w:tcPr>
            <w:tcW w:w="1025"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228F4C3" w14:textId="77777777" w:rsidR="003E305D" w:rsidRPr="004545AA" w:rsidRDefault="003E305D" w:rsidP="003E305D">
            <w:pPr>
              <w:jc w:val="center"/>
              <w:rPr>
                <w:szCs w:val="22"/>
              </w:rPr>
            </w:pPr>
            <w:r w:rsidRPr="004545AA">
              <w:rPr>
                <w:szCs w:val="22"/>
              </w:rPr>
              <w:t>23</w:t>
            </w:r>
          </w:p>
        </w:tc>
        <w:tc>
          <w:tcPr>
            <w:tcW w:w="960"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7842884C" w14:textId="77777777" w:rsidR="003E305D" w:rsidRPr="004545AA" w:rsidRDefault="003E305D" w:rsidP="003E305D">
            <w:pPr>
              <w:jc w:val="center"/>
              <w:rPr>
                <w:szCs w:val="22"/>
              </w:rPr>
            </w:pPr>
            <w:r w:rsidRPr="004545AA">
              <w:rPr>
                <w:szCs w:val="22"/>
              </w:rPr>
              <w:t>1</w:t>
            </w:r>
          </w:p>
        </w:tc>
        <w:tc>
          <w:tcPr>
            <w:tcW w:w="1005"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2B73B2F0" w14:textId="77777777" w:rsidR="003E305D" w:rsidRPr="004545AA" w:rsidRDefault="003E305D" w:rsidP="003E305D">
            <w:pPr>
              <w:jc w:val="center"/>
              <w:rPr>
                <w:szCs w:val="22"/>
              </w:rPr>
            </w:pPr>
            <w:r w:rsidRPr="004545AA">
              <w:rPr>
                <w:szCs w:val="22"/>
              </w:rPr>
              <w:t>15</w:t>
            </w:r>
          </w:p>
        </w:tc>
        <w:tc>
          <w:tcPr>
            <w:tcW w:w="1091"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0A47E2D" w14:textId="6DA0D49B" w:rsidR="003E305D" w:rsidRPr="004545AA" w:rsidRDefault="003E305D" w:rsidP="003E305D">
            <w:pPr>
              <w:jc w:val="center"/>
              <w:rPr>
                <w:szCs w:val="22"/>
              </w:rPr>
            </w:pPr>
            <w:r w:rsidRPr="004545AA">
              <w:rPr>
                <w:szCs w:val="22"/>
              </w:rPr>
              <w:t>66%</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18947C9" w14:textId="51CD0F10" w:rsidR="003E305D" w:rsidRPr="004545AA" w:rsidRDefault="003E305D" w:rsidP="003E305D">
            <w:pPr>
              <w:jc w:val="center"/>
              <w:rPr>
                <w:szCs w:val="22"/>
              </w:rPr>
            </w:pPr>
            <w:r w:rsidRPr="004545AA">
              <w:rPr>
                <w:szCs w:val="22"/>
              </w:rPr>
              <w:t>10</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A93AFC7" w14:textId="035C93FD" w:rsidR="003E305D" w:rsidRPr="004545AA" w:rsidRDefault="003E305D" w:rsidP="003E305D">
            <w:pPr>
              <w:jc w:val="center"/>
              <w:rPr>
                <w:szCs w:val="22"/>
              </w:rPr>
            </w:pPr>
            <w:r w:rsidRPr="004545AA">
              <w:rPr>
                <w:szCs w:val="22"/>
              </w:rPr>
              <w:t>13</w:t>
            </w:r>
          </w:p>
        </w:tc>
      </w:tr>
      <w:tr w:rsidR="0085251D" w:rsidRPr="0085251D" w14:paraId="60FE47D7" w14:textId="77777777" w:rsidTr="003E305D">
        <w:trPr>
          <w:trHeight w:val="312"/>
        </w:trPr>
        <w:tc>
          <w:tcPr>
            <w:tcW w:w="2575"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6DFE5EA" w14:textId="77777777" w:rsidR="003E305D" w:rsidRPr="004545AA" w:rsidRDefault="003E305D" w:rsidP="003E305D">
            <w:pPr>
              <w:rPr>
                <w:szCs w:val="22"/>
              </w:rPr>
            </w:pPr>
            <w:r w:rsidRPr="004545AA">
              <w:rPr>
                <w:szCs w:val="22"/>
              </w:rPr>
              <w:t>Juzgado Civil, Trabajo y Familia Buenos Aires</w:t>
            </w:r>
          </w:p>
        </w:tc>
        <w:tc>
          <w:tcPr>
            <w:tcW w:w="1025"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683F8A1" w14:textId="77777777" w:rsidR="003E305D" w:rsidRPr="004545AA" w:rsidRDefault="003E305D" w:rsidP="003E305D">
            <w:pPr>
              <w:jc w:val="center"/>
              <w:rPr>
                <w:szCs w:val="22"/>
              </w:rPr>
            </w:pPr>
            <w:r w:rsidRPr="004545AA">
              <w:rPr>
                <w:szCs w:val="22"/>
              </w:rPr>
              <w:t>11</w:t>
            </w:r>
          </w:p>
        </w:tc>
        <w:tc>
          <w:tcPr>
            <w:tcW w:w="960"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FE6224A" w14:textId="77777777" w:rsidR="003E305D" w:rsidRPr="004545AA" w:rsidRDefault="003E305D" w:rsidP="003E305D">
            <w:pPr>
              <w:jc w:val="center"/>
              <w:rPr>
                <w:szCs w:val="22"/>
              </w:rPr>
            </w:pPr>
            <w:r w:rsidRPr="004545AA">
              <w:rPr>
                <w:szCs w:val="22"/>
              </w:rPr>
              <w:t>1</w:t>
            </w:r>
          </w:p>
        </w:tc>
        <w:tc>
          <w:tcPr>
            <w:tcW w:w="1005"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ABE36A4" w14:textId="77777777" w:rsidR="003E305D" w:rsidRPr="004545AA" w:rsidRDefault="003E305D" w:rsidP="003E305D">
            <w:pPr>
              <w:jc w:val="center"/>
              <w:rPr>
                <w:szCs w:val="22"/>
              </w:rPr>
            </w:pPr>
            <w:r w:rsidRPr="004545AA">
              <w:rPr>
                <w:szCs w:val="22"/>
              </w:rPr>
              <w:t>15</w:t>
            </w:r>
          </w:p>
        </w:tc>
        <w:tc>
          <w:tcPr>
            <w:tcW w:w="1091"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4E430F8A" w14:textId="2961F75F" w:rsidR="003E305D" w:rsidRPr="004545AA" w:rsidRDefault="003E305D" w:rsidP="003E305D">
            <w:pPr>
              <w:jc w:val="center"/>
              <w:rPr>
                <w:szCs w:val="22"/>
              </w:rPr>
            </w:pPr>
            <w:r w:rsidRPr="004545AA">
              <w:rPr>
                <w:szCs w:val="22"/>
              </w:rPr>
              <w:t>55%</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7DB7F26D" w14:textId="1048003A" w:rsidR="003E305D" w:rsidRPr="004545AA" w:rsidRDefault="003E305D" w:rsidP="003E305D">
            <w:pPr>
              <w:jc w:val="center"/>
              <w:rPr>
                <w:szCs w:val="22"/>
              </w:rPr>
            </w:pPr>
            <w:r w:rsidRPr="004545AA">
              <w:rPr>
                <w:szCs w:val="22"/>
              </w:rPr>
              <w:t>8</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4DC42E0" w14:textId="12BF5893" w:rsidR="003E305D" w:rsidRPr="004545AA" w:rsidRDefault="003E305D" w:rsidP="003E305D">
            <w:pPr>
              <w:jc w:val="center"/>
              <w:rPr>
                <w:szCs w:val="22"/>
              </w:rPr>
            </w:pPr>
            <w:r w:rsidRPr="004545AA">
              <w:rPr>
                <w:szCs w:val="22"/>
              </w:rPr>
              <w:t>3</w:t>
            </w:r>
          </w:p>
        </w:tc>
      </w:tr>
      <w:tr w:rsidR="0085251D" w:rsidRPr="0085251D" w14:paraId="0FE0AD5D" w14:textId="77777777" w:rsidTr="003E305D">
        <w:trPr>
          <w:trHeight w:val="312"/>
        </w:trPr>
        <w:tc>
          <w:tcPr>
            <w:tcW w:w="2575"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616F35A" w14:textId="77777777" w:rsidR="003E305D" w:rsidRPr="004545AA" w:rsidRDefault="003E305D" w:rsidP="003E305D">
            <w:pPr>
              <w:rPr>
                <w:szCs w:val="22"/>
              </w:rPr>
            </w:pPr>
            <w:r w:rsidRPr="004545AA">
              <w:rPr>
                <w:szCs w:val="22"/>
              </w:rPr>
              <w:t>Juzgado Civil, Trabajo y Agrario de Turrialba</w:t>
            </w:r>
          </w:p>
        </w:tc>
        <w:tc>
          <w:tcPr>
            <w:tcW w:w="1025"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9827AEC" w14:textId="77777777" w:rsidR="003E305D" w:rsidRPr="004545AA" w:rsidRDefault="003E305D" w:rsidP="003E305D">
            <w:pPr>
              <w:jc w:val="center"/>
              <w:rPr>
                <w:szCs w:val="22"/>
              </w:rPr>
            </w:pPr>
            <w:r w:rsidRPr="004545AA">
              <w:rPr>
                <w:szCs w:val="22"/>
              </w:rPr>
              <w:t>10</w:t>
            </w:r>
          </w:p>
        </w:tc>
        <w:tc>
          <w:tcPr>
            <w:tcW w:w="960"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6DB25E30" w14:textId="77777777" w:rsidR="003E305D" w:rsidRPr="004545AA" w:rsidRDefault="003E305D" w:rsidP="003E305D">
            <w:pPr>
              <w:jc w:val="center"/>
              <w:rPr>
                <w:szCs w:val="22"/>
              </w:rPr>
            </w:pPr>
            <w:r w:rsidRPr="004545AA">
              <w:rPr>
                <w:szCs w:val="22"/>
              </w:rPr>
              <w:t>1</w:t>
            </w:r>
          </w:p>
        </w:tc>
        <w:tc>
          <w:tcPr>
            <w:tcW w:w="1005"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6ED448F4" w14:textId="77777777" w:rsidR="003E305D" w:rsidRPr="004545AA" w:rsidRDefault="003E305D" w:rsidP="003E305D">
            <w:pPr>
              <w:jc w:val="center"/>
              <w:rPr>
                <w:szCs w:val="22"/>
              </w:rPr>
            </w:pPr>
            <w:r w:rsidRPr="004545AA">
              <w:rPr>
                <w:szCs w:val="22"/>
              </w:rPr>
              <w:t>15</w:t>
            </w:r>
          </w:p>
        </w:tc>
        <w:tc>
          <w:tcPr>
            <w:tcW w:w="1091" w:type="dxa"/>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60FF99AC" w14:textId="416E60FD" w:rsidR="003E305D" w:rsidRPr="004545AA" w:rsidRDefault="003E305D" w:rsidP="003E305D">
            <w:pPr>
              <w:jc w:val="center"/>
              <w:rPr>
                <w:szCs w:val="22"/>
              </w:rPr>
            </w:pPr>
            <w:r w:rsidRPr="004545AA">
              <w:rPr>
                <w:szCs w:val="22"/>
              </w:rPr>
              <w:t>69%</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48B73E04" w14:textId="039F9CB5" w:rsidR="003E305D" w:rsidRPr="004545AA" w:rsidRDefault="003E305D" w:rsidP="003E305D">
            <w:pPr>
              <w:jc w:val="center"/>
              <w:rPr>
                <w:szCs w:val="22"/>
              </w:rPr>
            </w:pPr>
            <w:r w:rsidRPr="004545AA">
              <w:rPr>
                <w:szCs w:val="22"/>
              </w:rPr>
              <w:t>10</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38D2F3D3" w14:textId="3893B1CC" w:rsidR="003E305D" w:rsidRPr="004545AA" w:rsidRDefault="002E2A33" w:rsidP="003E305D">
            <w:pPr>
              <w:jc w:val="center"/>
              <w:rPr>
                <w:szCs w:val="22"/>
              </w:rPr>
            </w:pPr>
            <w:r w:rsidRPr="004545AA">
              <w:rPr>
                <w:szCs w:val="22"/>
              </w:rPr>
              <w:t>0</w:t>
            </w:r>
          </w:p>
        </w:tc>
      </w:tr>
    </w:tbl>
    <w:p w14:paraId="7AB3AC0A" w14:textId="396775BE" w:rsidR="00F005F2" w:rsidRPr="0085251D" w:rsidRDefault="00643725" w:rsidP="001C1041">
      <w:pPr>
        <w:ind w:right="49"/>
        <w:rPr>
          <w:b/>
          <w:i/>
          <w:sz w:val="18"/>
          <w:lang w:eastAsia="en-US"/>
        </w:rPr>
      </w:pPr>
      <w:r w:rsidRPr="0085251D">
        <w:rPr>
          <w:b/>
          <w:i/>
          <w:sz w:val="18"/>
          <w:lang w:eastAsia="en-US"/>
        </w:rPr>
        <w:t xml:space="preserve"> </w:t>
      </w:r>
      <w:r w:rsidR="00F005F2" w:rsidRPr="0085251D">
        <w:rPr>
          <w:b/>
          <w:i/>
          <w:sz w:val="18"/>
          <w:lang w:eastAsia="en-US"/>
        </w:rPr>
        <w:t xml:space="preserve">Fuente: </w:t>
      </w:r>
      <w:r w:rsidR="001711F6" w:rsidRPr="0085251D">
        <w:rPr>
          <w:b/>
          <w:i/>
          <w:sz w:val="18"/>
        </w:rPr>
        <w:t xml:space="preserve">Subproceso de Modernización Institucional </w:t>
      </w:r>
      <w:r w:rsidR="00F005F2" w:rsidRPr="0085251D">
        <w:rPr>
          <w:b/>
          <w:i/>
          <w:sz w:val="18"/>
          <w:lang w:eastAsia="en-US"/>
        </w:rPr>
        <w:t>con base en datos del Anuario Judicial y del sistema SIGMA</w:t>
      </w:r>
    </w:p>
    <w:p w14:paraId="6DA1D5C9" w14:textId="77777777" w:rsidR="00A2765D" w:rsidRDefault="0028668D" w:rsidP="0043347E">
      <w:pPr>
        <w:rPr>
          <w:szCs w:val="22"/>
          <w:lang w:eastAsia="es-CR"/>
        </w:rPr>
      </w:pPr>
      <w:r w:rsidRPr="0085251D">
        <w:t xml:space="preserve">La persona juzgadora del </w:t>
      </w:r>
      <w:r w:rsidRPr="004545AA">
        <w:rPr>
          <w:szCs w:val="22"/>
          <w:lang w:eastAsia="es-CR"/>
        </w:rPr>
        <w:t>Juzgado Civil y Trabajo del Segundo Circuito Judicial de Alajuela (Upala), tiene a cargo la materia Agraria y Penal Juvenil, las cuales generan una carga de trabajo de 3</w:t>
      </w:r>
      <w:r w:rsidR="00456422" w:rsidRPr="004545AA">
        <w:rPr>
          <w:szCs w:val="22"/>
          <w:lang w:eastAsia="es-CR"/>
        </w:rPr>
        <w:t>5</w:t>
      </w:r>
      <w:r w:rsidRPr="004545AA">
        <w:rPr>
          <w:szCs w:val="22"/>
          <w:lang w:eastAsia="es-CR"/>
        </w:rPr>
        <w:t xml:space="preserve"> casos en promedio mensualmente. Para poder hacerle frente a la carga</w:t>
      </w:r>
      <w:r w:rsidR="00565158" w:rsidRPr="004545AA">
        <w:rPr>
          <w:szCs w:val="22"/>
          <w:lang w:eastAsia="es-CR"/>
        </w:rPr>
        <w:t xml:space="preserve"> </w:t>
      </w:r>
      <w:r w:rsidRPr="004545AA">
        <w:rPr>
          <w:szCs w:val="22"/>
          <w:lang w:eastAsia="es-CR"/>
        </w:rPr>
        <w:t>de trabajo de materia Agraria, debe disponer de un 6</w:t>
      </w:r>
      <w:r w:rsidR="003E305D" w:rsidRPr="004545AA">
        <w:rPr>
          <w:szCs w:val="22"/>
          <w:lang w:eastAsia="es-CR"/>
        </w:rPr>
        <w:t>6</w:t>
      </w:r>
      <w:r w:rsidRPr="004545AA">
        <w:rPr>
          <w:szCs w:val="22"/>
          <w:lang w:eastAsia="es-CR"/>
        </w:rPr>
        <w:t>% de capacidad</w:t>
      </w:r>
      <w:r w:rsidR="007A38F0" w:rsidRPr="004545AA">
        <w:rPr>
          <w:szCs w:val="22"/>
          <w:lang w:eastAsia="es-CR"/>
        </w:rPr>
        <w:t xml:space="preserve"> de atención. Lo anterior </w:t>
      </w:r>
      <w:r w:rsidR="00456422" w:rsidRPr="004545AA">
        <w:rPr>
          <w:szCs w:val="22"/>
          <w:lang w:eastAsia="es-CR"/>
        </w:rPr>
        <w:t xml:space="preserve">hace indicar </w:t>
      </w:r>
      <w:r w:rsidR="001030DE" w:rsidRPr="004545AA">
        <w:rPr>
          <w:szCs w:val="22"/>
          <w:lang w:eastAsia="es-CR"/>
        </w:rPr>
        <w:t xml:space="preserve">únicamente tiene capacidad de atender 10 casos al mes, por lo que quedaría un rezago de 13 casos sin atender. </w:t>
      </w:r>
    </w:p>
    <w:p w14:paraId="59C79B29" w14:textId="77777777" w:rsidR="00A2765D" w:rsidRDefault="00A2765D" w:rsidP="0043347E">
      <w:pPr>
        <w:rPr>
          <w:szCs w:val="22"/>
          <w:lang w:eastAsia="es-CR"/>
        </w:rPr>
      </w:pPr>
    </w:p>
    <w:p w14:paraId="6E96A208" w14:textId="749380F8" w:rsidR="004B68F8" w:rsidRPr="004545AA" w:rsidRDefault="00565158" w:rsidP="0043347E">
      <w:pPr>
        <w:rPr>
          <w:szCs w:val="22"/>
          <w:lang w:eastAsia="es-CR"/>
        </w:rPr>
      </w:pPr>
      <w:r w:rsidRPr="004545AA">
        <w:rPr>
          <w:szCs w:val="22"/>
          <w:lang w:eastAsia="es-CR"/>
        </w:rPr>
        <w:t xml:space="preserve">En el informe 1073-PLA-MI-2019 relaciona con la Estructura de Trabajo de los Juzgados Civiles y de Trabajo y Juzgados Mixtos; en el marco del Nuevo Código Procesal Civil, según análisis realizado se dispuso que la persona juzgadora de Upala debe generar como mínimo cinco (5) sentencias en materia Agraria complementada con cuatro (4) resoluciones que den termino al proceso por cualquier otro motivo, por lo que podría dar fin a nueve (9) casos al mes. </w:t>
      </w:r>
    </w:p>
    <w:p w14:paraId="14190EA2" w14:textId="77777777" w:rsidR="00425A09" w:rsidRDefault="00A244A0" w:rsidP="0043347E">
      <w:pPr>
        <w:rPr>
          <w:szCs w:val="22"/>
          <w:lang w:eastAsia="es-CR"/>
        </w:rPr>
      </w:pPr>
      <w:r w:rsidRPr="004545AA">
        <w:rPr>
          <w:szCs w:val="22"/>
          <w:lang w:eastAsia="es-CR"/>
        </w:rPr>
        <w:t xml:space="preserve">La misma explicación se aplica para los Juzgados de Buenos Aires y Turrialba, quienes proporcionalmente cuentan con </w:t>
      </w:r>
      <w:r w:rsidR="003E305D" w:rsidRPr="004545AA">
        <w:rPr>
          <w:szCs w:val="22"/>
          <w:lang w:eastAsia="es-CR"/>
        </w:rPr>
        <w:t>55</w:t>
      </w:r>
      <w:r w:rsidR="00F81806" w:rsidRPr="004545AA">
        <w:rPr>
          <w:szCs w:val="22"/>
          <w:lang w:eastAsia="es-CR"/>
        </w:rPr>
        <w:t>%</w:t>
      </w:r>
      <w:r w:rsidRPr="004545AA">
        <w:rPr>
          <w:szCs w:val="22"/>
          <w:lang w:eastAsia="es-CR"/>
        </w:rPr>
        <w:t xml:space="preserve"> y </w:t>
      </w:r>
      <w:r w:rsidR="002F6451" w:rsidRPr="004545AA">
        <w:rPr>
          <w:szCs w:val="22"/>
          <w:lang w:eastAsia="es-CR"/>
        </w:rPr>
        <w:t xml:space="preserve">un </w:t>
      </w:r>
      <w:r w:rsidR="007A6445" w:rsidRPr="004545AA">
        <w:rPr>
          <w:szCs w:val="22"/>
          <w:lang w:eastAsia="es-CR"/>
        </w:rPr>
        <w:t>69</w:t>
      </w:r>
      <w:r w:rsidR="00F81806" w:rsidRPr="004545AA">
        <w:rPr>
          <w:szCs w:val="22"/>
          <w:lang w:eastAsia="es-CR"/>
        </w:rPr>
        <w:t>% respectivamente, de capacidad</w:t>
      </w:r>
      <w:r w:rsidRPr="004545AA">
        <w:rPr>
          <w:szCs w:val="22"/>
          <w:lang w:eastAsia="es-CR"/>
        </w:rPr>
        <w:t xml:space="preserve"> </w:t>
      </w:r>
      <w:r w:rsidR="00F81806" w:rsidRPr="004545AA">
        <w:rPr>
          <w:szCs w:val="22"/>
          <w:lang w:eastAsia="es-CR"/>
        </w:rPr>
        <w:t xml:space="preserve">en la atención de la materia Agraria. En Buenos Aires, </w:t>
      </w:r>
      <w:r w:rsidR="007A6445" w:rsidRPr="004545AA">
        <w:rPr>
          <w:szCs w:val="22"/>
          <w:lang w:eastAsia="es-CR"/>
        </w:rPr>
        <w:t xml:space="preserve">tiene capacidad de atender </w:t>
      </w:r>
      <w:r w:rsidR="003E305D" w:rsidRPr="004545AA">
        <w:rPr>
          <w:szCs w:val="22"/>
          <w:lang w:eastAsia="es-CR"/>
        </w:rPr>
        <w:t>ocho</w:t>
      </w:r>
      <w:r w:rsidR="007A6445" w:rsidRPr="004545AA">
        <w:rPr>
          <w:szCs w:val="22"/>
          <w:lang w:eastAsia="es-CR"/>
        </w:rPr>
        <w:t xml:space="preserve"> (</w:t>
      </w:r>
      <w:r w:rsidR="003E305D" w:rsidRPr="004545AA">
        <w:rPr>
          <w:szCs w:val="22"/>
          <w:lang w:eastAsia="es-CR"/>
        </w:rPr>
        <w:t>8</w:t>
      </w:r>
      <w:r w:rsidR="007A6445" w:rsidRPr="004545AA">
        <w:rPr>
          <w:szCs w:val="22"/>
          <w:lang w:eastAsia="es-CR"/>
        </w:rPr>
        <w:t>) casos al mes</w:t>
      </w:r>
      <w:r w:rsidR="00F81806" w:rsidRPr="004545AA">
        <w:rPr>
          <w:szCs w:val="22"/>
          <w:lang w:eastAsia="es-CR"/>
        </w:rPr>
        <w:t xml:space="preserve">. </w:t>
      </w:r>
      <w:r w:rsidR="00B71B6F" w:rsidRPr="004545AA">
        <w:rPr>
          <w:szCs w:val="22"/>
          <w:lang w:eastAsia="es-CR"/>
        </w:rPr>
        <w:t xml:space="preserve">En el informe 1073-PLA-MI-2019, se dispuso una cuota de trabajo de ocho (8) sentencias, de las cuales seis (6) deben ser por sentencia dictada, complementada con dos (2) resoluciones que den termino al proceso por cualquier otro motivo. Lo anterior generaría un rezago de </w:t>
      </w:r>
      <w:r w:rsidR="003E305D" w:rsidRPr="004545AA">
        <w:rPr>
          <w:szCs w:val="22"/>
          <w:lang w:eastAsia="es-CR"/>
        </w:rPr>
        <w:t>tres (3)</w:t>
      </w:r>
      <w:r w:rsidR="00B71B6F" w:rsidRPr="004545AA">
        <w:rPr>
          <w:szCs w:val="22"/>
          <w:lang w:eastAsia="es-CR"/>
        </w:rPr>
        <w:t xml:space="preserve"> casos cada mes.</w:t>
      </w:r>
      <w:r w:rsidR="000A3A34" w:rsidRPr="004545AA">
        <w:rPr>
          <w:szCs w:val="22"/>
          <w:lang w:eastAsia="es-CR"/>
        </w:rPr>
        <w:t xml:space="preserve"> </w:t>
      </w:r>
    </w:p>
    <w:p w14:paraId="61BFDD8A" w14:textId="1518A924" w:rsidR="00A244A0" w:rsidRPr="004545AA" w:rsidRDefault="000A3A34" w:rsidP="0043347E">
      <w:pPr>
        <w:rPr>
          <w:szCs w:val="22"/>
          <w:lang w:eastAsia="es-CR"/>
        </w:rPr>
      </w:pPr>
      <w:r w:rsidRPr="004545AA">
        <w:rPr>
          <w:szCs w:val="22"/>
          <w:lang w:eastAsia="es-CR"/>
        </w:rPr>
        <w:t>Por último, a Turrialba le ingresa un promedio de 1</w:t>
      </w:r>
      <w:r w:rsidR="00B66F67" w:rsidRPr="004545AA">
        <w:rPr>
          <w:szCs w:val="22"/>
          <w:lang w:eastAsia="es-CR"/>
        </w:rPr>
        <w:t>0</w:t>
      </w:r>
      <w:r w:rsidRPr="004545AA">
        <w:rPr>
          <w:szCs w:val="22"/>
          <w:lang w:eastAsia="es-CR"/>
        </w:rPr>
        <w:t xml:space="preserve"> casos al mes, dato que se encuentra por debajo del promedio nacional, por lo </w:t>
      </w:r>
      <w:r w:rsidR="003E305D" w:rsidRPr="004545AA">
        <w:rPr>
          <w:szCs w:val="22"/>
          <w:lang w:eastAsia="es-CR"/>
        </w:rPr>
        <w:t>que,</w:t>
      </w:r>
      <w:r w:rsidRPr="004545AA">
        <w:rPr>
          <w:szCs w:val="22"/>
          <w:lang w:eastAsia="es-CR"/>
        </w:rPr>
        <w:t xml:space="preserve"> si cuenta con la capacidad operativa para atender la carga de trabajo, </w:t>
      </w:r>
      <w:r w:rsidR="00A83026" w:rsidRPr="00A83026">
        <w:rPr>
          <w:szCs w:val="22"/>
          <w:lang w:eastAsia="es-CR"/>
        </w:rPr>
        <w:t>ya que,</w:t>
      </w:r>
      <w:r w:rsidRPr="004545AA">
        <w:rPr>
          <w:szCs w:val="22"/>
          <w:lang w:eastAsia="es-CR"/>
        </w:rPr>
        <w:t xml:space="preserve"> en el informe arriba mencionado, se dispuso una cuota de trabajo de 11 casos al mes, de los cuales seis (6) por sentencia dictada, complementada con cinco (5) resoluciones que den termino al proceso por cualquier otro motivo.</w:t>
      </w:r>
    </w:p>
    <w:p w14:paraId="7D33C86E" w14:textId="77777777" w:rsidR="000F091B" w:rsidRDefault="000F091B" w:rsidP="0043347E"/>
    <w:p w14:paraId="074BB7BE" w14:textId="469D0EA9" w:rsidR="002C4011" w:rsidRDefault="002C4011" w:rsidP="0043347E">
      <w:r w:rsidRPr="00935E5A">
        <w:t xml:space="preserve">Lo anterior demuestra que, los Juzgados de Upala y Buenos Aires, se encuentran fuera del rango del promedio de entrada de casos a nivel nacional. </w:t>
      </w:r>
    </w:p>
    <w:p w14:paraId="1248360D" w14:textId="77777777" w:rsidR="000F091B" w:rsidRPr="00A96179" w:rsidRDefault="000F091B" w:rsidP="0043347E"/>
    <w:p w14:paraId="0EE71C7E" w14:textId="316501E6" w:rsidR="0043347E" w:rsidRPr="00694628" w:rsidRDefault="0043347E" w:rsidP="0043347E">
      <w:r w:rsidRPr="00694628">
        <w:t xml:space="preserve">Por tanto; de acuerdo con lo anterior, se indica: </w:t>
      </w:r>
    </w:p>
    <w:p w14:paraId="20BD5BBD" w14:textId="7F57AA28" w:rsidR="009535D4" w:rsidRPr="00584D0C" w:rsidRDefault="009535D4" w:rsidP="00AD4CB7">
      <w:pPr>
        <w:pStyle w:val="Ttulo3"/>
      </w:pPr>
      <w:bookmarkStart w:id="131" w:name="_Toc37670475"/>
      <w:r w:rsidRPr="00584D0C">
        <w:t>Juzgado Civil y Trabajo de Upala</w:t>
      </w:r>
      <w:bookmarkEnd w:id="131"/>
    </w:p>
    <w:p w14:paraId="2679D08E" w14:textId="1079D505" w:rsidR="006F093E" w:rsidRPr="00694628" w:rsidRDefault="006F093E" w:rsidP="00525715">
      <w:r w:rsidRPr="00A96179">
        <w:t>Para el siguiente análisis, se realiza la recopilación de información de las diferentes materias</w:t>
      </w:r>
      <w:r w:rsidR="00063CAD" w:rsidRPr="00131C1A">
        <w:t xml:space="preserve"> pertenecientes a este Despacho</w:t>
      </w:r>
      <w:r w:rsidRPr="00694628">
        <w:t xml:space="preserve">, considerando los años 2017, 2018 y 2019. </w:t>
      </w:r>
    </w:p>
    <w:p w14:paraId="6F77662A" w14:textId="6A2B0CFB" w:rsidR="001A374E" w:rsidRDefault="00525715" w:rsidP="00525715">
      <w:r w:rsidRPr="001A374E">
        <w:t xml:space="preserve">El Juzgado Civil y Trabajo de Upala, actualmente cuenta con cuatro personas juzgadoras, quienes tramitan seis (6) materias de la siguiente manera: </w:t>
      </w:r>
    </w:p>
    <w:p w14:paraId="109DEA07" w14:textId="77777777" w:rsidR="001A374E" w:rsidRDefault="001A374E">
      <w:pPr>
        <w:spacing w:before="0" w:after="160" w:line="259" w:lineRule="auto"/>
        <w:jc w:val="left"/>
      </w:pPr>
      <w:r>
        <w:br w:type="page"/>
      </w:r>
    </w:p>
    <w:p w14:paraId="0CD889CC" w14:textId="77777777" w:rsidR="00525715" w:rsidRPr="001A374E" w:rsidRDefault="00525715" w:rsidP="00525715"/>
    <w:p w14:paraId="52974E5F" w14:textId="1D049A33" w:rsidR="00525715" w:rsidRPr="002E2A33" w:rsidRDefault="00525715" w:rsidP="00525715">
      <w:pPr>
        <w:pStyle w:val="Ttulo"/>
        <w:spacing w:before="0" w:after="0"/>
        <w:rPr>
          <w:rFonts w:eastAsia="Times New Roman" w:cs="Arial"/>
          <w:iCs/>
          <w:spacing w:val="0"/>
          <w:szCs w:val="28"/>
          <w:lang w:val="es-CR" w:eastAsia="es-ES"/>
        </w:rPr>
      </w:pPr>
      <w:r w:rsidRPr="002E2A33">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E2A33">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8</w:t>
      </w:r>
      <w:r w:rsidRPr="00535BF7">
        <w:rPr>
          <w:rFonts w:eastAsia="Times New Roman" w:cs="Arial"/>
          <w:iCs/>
          <w:spacing w:val="0"/>
          <w:szCs w:val="28"/>
          <w:lang w:val="es-CR" w:eastAsia="es-ES"/>
        </w:rPr>
        <w:fldChar w:fldCharType="end"/>
      </w:r>
    </w:p>
    <w:p w14:paraId="2FAC5C5D" w14:textId="014E08FC" w:rsidR="00525715" w:rsidRPr="002E2A33" w:rsidRDefault="00B163E8" w:rsidP="00525715">
      <w:pPr>
        <w:pStyle w:val="Ttulo"/>
        <w:spacing w:before="0"/>
        <w:rPr>
          <w:rFonts w:eastAsia="Times New Roman" w:cs="Arial"/>
          <w:iCs/>
          <w:spacing w:val="0"/>
          <w:szCs w:val="28"/>
          <w:lang w:val="es-CR" w:eastAsia="es-ES"/>
        </w:rPr>
      </w:pPr>
      <w:r w:rsidRPr="002E2A33">
        <w:rPr>
          <w:rFonts w:eastAsia="Times New Roman" w:cs="Arial"/>
          <w:iCs/>
          <w:spacing w:val="0"/>
          <w:szCs w:val="28"/>
          <w:lang w:val="es-CR" w:eastAsia="es-ES"/>
        </w:rPr>
        <w:t>Carga de trabajo por persona juzgadora</w:t>
      </w:r>
      <w:r w:rsidR="00525715" w:rsidRPr="002E2A33">
        <w:rPr>
          <w:rFonts w:eastAsia="Times New Roman" w:cs="Arial"/>
          <w:iCs/>
          <w:spacing w:val="0"/>
          <w:szCs w:val="28"/>
          <w:lang w:val="es-CR" w:eastAsia="es-ES"/>
        </w:rPr>
        <w:t xml:space="preserve"> </w:t>
      </w:r>
      <w:r w:rsidRPr="002E2A33">
        <w:rPr>
          <w:rFonts w:eastAsia="Times New Roman" w:cs="Arial"/>
          <w:iCs/>
          <w:spacing w:val="0"/>
          <w:szCs w:val="28"/>
          <w:lang w:val="es-CR" w:eastAsia="es-ES"/>
        </w:rPr>
        <w:t xml:space="preserve">por </w:t>
      </w:r>
      <w:r w:rsidR="00525715" w:rsidRPr="002E2A33">
        <w:rPr>
          <w:rFonts w:eastAsia="Times New Roman" w:cs="Arial"/>
          <w:iCs/>
          <w:spacing w:val="0"/>
          <w:szCs w:val="28"/>
          <w:lang w:val="es-CR" w:eastAsia="es-ES"/>
        </w:rPr>
        <w:t>materias que tramitan en el Juzgado Civil y Trabajo de Upala</w:t>
      </w:r>
      <w:r w:rsidR="006F093E" w:rsidRPr="002E2A33">
        <w:rPr>
          <w:rFonts w:eastAsia="Times New Roman" w:cs="Arial"/>
          <w:iCs/>
          <w:spacing w:val="0"/>
          <w:szCs w:val="28"/>
          <w:lang w:val="es-CR" w:eastAsia="es-ES"/>
        </w:rPr>
        <w:t xml:space="preserve"> (2017-2019)</w:t>
      </w:r>
    </w:p>
    <w:tbl>
      <w:tblPr>
        <w:tblW w:w="0" w:type="auto"/>
        <w:jc w:val="center"/>
        <w:tblCellMar>
          <w:left w:w="0" w:type="dxa"/>
          <w:right w:w="0" w:type="dxa"/>
        </w:tblCellMar>
        <w:tblLook w:val="04A0" w:firstRow="1" w:lastRow="0" w:firstColumn="1" w:lastColumn="0" w:noHBand="0" w:noVBand="1"/>
      </w:tblPr>
      <w:tblGrid>
        <w:gridCol w:w="2039"/>
        <w:gridCol w:w="1433"/>
        <w:gridCol w:w="1433"/>
        <w:gridCol w:w="1433"/>
        <w:gridCol w:w="1433"/>
      </w:tblGrid>
      <w:tr w:rsidR="0085251D" w:rsidRPr="0085251D" w14:paraId="1FE437E3" w14:textId="77777777" w:rsidTr="004F70F1">
        <w:trPr>
          <w:trHeight w:val="20"/>
          <w:tblHeader/>
          <w:jc w:val="center"/>
        </w:trPr>
        <w:tc>
          <w:tcPr>
            <w:tcW w:w="0" w:type="auto"/>
            <w:vMerge w:val="restart"/>
            <w:tcBorders>
              <w:top w:val="double" w:sz="6" w:space="0" w:color="1F497D"/>
              <w:left w:val="double" w:sz="6" w:space="0" w:color="1F497D"/>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5D87256E" w14:textId="77777777" w:rsidR="004F70F1" w:rsidRPr="004545AA" w:rsidRDefault="004F70F1">
            <w:pPr>
              <w:spacing w:before="0" w:after="0"/>
              <w:jc w:val="center"/>
              <w:rPr>
                <w:b/>
                <w:bCs/>
                <w:szCs w:val="22"/>
                <w:lang w:eastAsia="es-CR"/>
              </w:rPr>
            </w:pPr>
            <w:r w:rsidRPr="004545AA">
              <w:rPr>
                <w:b/>
                <w:bCs/>
                <w:color w:val="FFFFFF" w:themeColor="background1"/>
                <w:szCs w:val="22"/>
              </w:rPr>
              <w:t xml:space="preserve">Materia </w:t>
            </w:r>
          </w:p>
        </w:tc>
        <w:tc>
          <w:tcPr>
            <w:tcW w:w="0" w:type="auto"/>
            <w:gridSpan w:val="4"/>
            <w:tcBorders>
              <w:top w:val="double" w:sz="6" w:space="0" w:color="1F497D"/>
              <w:left w:val="nil"/>
              <w:bottom w:val="double" w:sz="6" w:space="0" w:color="1F497D"/>
              <w:right w:val="double" w:sz="6" w:space="0" w:color="1F497D"/>
            </w:tcBorders>
            <w:shd w:val="clear" w:color="000000" w:fill="538DD5"/>
            <w:tcMar>
              <w:top w:w="15" w:type="dxa"/>
              <w:left w:w="15" w:type="dxa"/>
              <w:bottom w:w="0" w:type="dxa"/>
              <w:right w:w="15" w:type="dxa"/>
            </w:tcMar>
            <w:vAlign w:val="center"/>
            <w:hideMark/>
          </w:tcPr>
          <w:p w14:paraId="24B3C6F4" w14:textId="77777777" w:rsidR="004F70F1" w:rsidRPr="004545AA" w:rsidRDefault="004F70F1">
            <w:pPr>
              <w:jc w:val="center"/>
              <w:rPr>
                <w:b/>
                <w:bCs/>
                <w:szCs w:val="22"/>
              </w:rPr>
            </w:pPr>
            <w:r w:rsidRPr="004545AA">
              <w:rPr>
                <w:b/>
                <w:bCs/>
                <w:szCs w:val="22"/>
              </w:rPr>
              <w:t xml:space="preserve">Carga de trabajo promedio mensual </w:t>
            </w:r>
          </w:p>
        </w:tc>
      </w:tr>
      <w:tr w:rsidR="0085251D" w:rsidRPr="0085251D" w14:paraId="16F162D5" w14:textId="77777777" w:rsidTr="004F70F1">
        <w:trPr>
          <w:trHeight w:val="20"/>
          <w:tblHeader/>
          <w:jc w:val="center"/>
        </w:trPr>
        <w:tc>
          <w:tcPr>
            <w:tcW w:w="0" w:type="auto"/>
            <w:vMerge/>
            <w:tcBorders>
              <w:top w:val="double" w:sz="6" w:space="0" w:color="1F497D"/>
              <w:left w:val="double" w:sz="6" w:space="0" w:color="1F497D"/>
              <w:bottom w:val="double" w:sz="6" w:space="0" w:color="1F497D"/>
              <w:right w:val="double" w:sz="6" w:space="0" w:color="1F497D"/>
            </w:tcBorders>
            <w:vAlign w:val="center"/>
            <w:hideMark/>
          </w:tcPr>
          <w:p w14:paraId="1140D09E" w14:textId="77777777" w:rsidR="004F70F1" w:rsidRPr="004545AA" w:rsidRDefault="004F70F1">
            <w:pPr>
              <w:rPr>
                <w:b/>
                <w:bCs/>
                <w:szCs w:val="22"/>
              </w:rPr>
            </w:pPr>
          </w:p>
        </w:tc>
        <w:tc>
          <w:tcPr>
            <w:tcW w:w="0" w:type="auto"/>
            <w:tcBorders>
              <w:top w:val="nil"/>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7E8FE602" w14:textId="77777777" w:rsidR="004F70F1" w:rsidRPr="004545AA" w:rsidRDefault="004F70F1">
            <w:pPr>
              <w:jc w:val="center"/>
              <w:rPr>
                <w:b/>
                <w:bCs/>
                <w:color w:val="FFFFFF" w:themeColor="background1"/>
                <w:szCs w:val="22"/>
              </w:rPr>
            </w:pPr>
            <w:r w:rsidRPr="004545AA">
              <w:rPr>
                <w:b/>
                <w:bCs/>
                <w:color w:val="FFFFFF" w:themeColor="background1"/>
                <w:szCs w:val="22"/>
              </w:rPr>
              <w:t>Jueza o Juez 1</w:t>
            </w:r>
          </w:p>
        </w:tc>
        <w:tc>
          <w:tcPr>
            <w:tcW w:w="0" w:type="auto"/>
            <w:tcBorders>
              <w:top w:val="nil"/>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7177C5CC" w14:textId="77777777" w:rsidR="004F70F1" w:rsidRPr="004545AA" w:rsidRDefault="004F70F1">
            <w:pPr>
              <w:jc w:val="center"/>
              <w:rPr>
                <w:b/>
                <w:bCs/>
                <w:color w:val="FFFFFF" w:themeColor="background1"/>
                <w:szCs w:val="22"/>
              </w:rPr>
            </w:pPr>
            <w:r w:rsidRPr="004545AA">
              <w:rPr>
                <w:b/>
                <w:bCs/>
                <w:color w:val="FFFFFF" w:themeColor="background1"/>
                <w:szCs w:val="22"/>
              </w:rPr>
              <w:t>Jueza o Juez 2</w:t>
            </w:r>
          </w:p>
        </w:tc>
        <w:tc>
          <w:tcPr>
            <w:tcW w:w="0" w:type="auto"/>
            <w:tcBorders>
              <w:top w:val="nil"/>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1AEC12AE" w14:textId="77777777" w:rsidR="004F70F1" w:rsidRPr="004545AA" w:rsidRDefault="004F70F1">
            <w:pPr>
              <w:jc w:val="center"/>
              <w:rPr>
                <w:b/>
                <w:bCs/>
                <w:color w:val="FFFFFF" w:themeColor="background1"/>
                <w:szCs w:val="22"/>
              </w:rPr>
            </w:pPr>
            <w:r w:rsidRPr="004545AA">
              <w:rPr>
                <w:b/>
                <w:bCs/>
                <w:color w:val="FFFFFF" w:themeColor="background1"/>
                <w:szCs w:val="22"/>
              </w:rPr>
              <w:t>Jueza o Juez 3</w:t>
            </w:r>
          </w:p>
        </w:tc>
        <w:tc>
          <w:tcPr>
            <w:tcW w:w="0" w:type="auto"/>
            <w:tcBorders>
              <w:top w:val="nil"/>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6D956284" w14:textId="2C8995B7" w:rsidR="004F70F1" w:rsidRPr="004545AA" w:rsidRDefault="004F70F1">
            <w:pPr>
              <w:jc w:val="center"/>
              <w:rPr>
                <w:b/>
                <w:bCs/>
                <w:color w:val="FFFFFF" w:themeColor="background1"/>
                <w:szCs w:val="22"/>
              </w:rPr>
            </w:pPr>
            <w:r w:rsidRPr="004545AA">
              <w:rPr>
                <w:b/>
                <w:bCs/>
                <w:color w:val="FFFFFF" w:themeColor="background1"/>
                <w:szCs w:val="22"/>
              </w:rPr>
              <w:t>Jueza o Juez 4</w:t>
            </w:r>
          </w:p>
        </w:tc>
      </w:tr>
      <w:tr w:rsidR="0085251D" w:rsidRPr="0085251D" w14:paraId="29EF496F"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569490A" w14:textId="77777777" w:rsidR="004F70F1" w:rsidRPr="004545AA" w:rsidRDefault="004F70F1">
            <w:pPr>
              <w:jc w:val="left"/>
              <w:rPr>
                <w:szCs w:val="22"/>
              </w:rPr>
            </w:pPr>
            <w:r w:rsidRPr="004545AA">
              <w:rPr>
                <w:szCs w:val="22"/>
              </w:rPr>
              <w:t xml:space="preserve">Civil </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323DF4B" w14:textId="77777777" w:rsidR="004F70F1" w:rsidRPr="004545AA" w:rsidRDefault="004F70F1">
            <w:pPr>
              <w:jc w:val="center"/>
              <w:rPr>
                <w:szCs w:val="22"/>
              </w:rPr>
            </w:pPr>
            <w:r w:rsidRPr="004545AA">
              <w:rPr>
                <w:szCs w:val="22"/>
              </w:rPr>
              <w:t>13</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423A3835"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4E8B1BC0"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49B46E10" w14:textId="77777777" w:rsidR="004F70F1" w:rsidRPr="004545AA" w:rsidRDefault="004F70F1">
            <w:pPr>
              <w:jc w:val="center"/>
              <w:rPr>
                <w:szCs w:val="22"/>
              </w:rPr>
            </w:pPr>
            <w:r w:rsidRPr="004545AA">
              <w:rPr>
                <w:szCs w:val="22"/>
              </w:rPr>
              <w:t>-</w:t>
            </w:r>
          </w:p>
        </w:tc>
      </w:tr>
      <w:tr w:rsidR="0085251D" w:rsidRPr="0085251D" w14:paraId="00F2FE35"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BE0F732" w14:textId="77777777" w:rsidR="004F70F1" w:rsidRPr="004545AA" w:rsidRDefault="004F70F1">
            <w:pPr>
              <w:jc w:val="left"/>
              <w:rPr>
                <w:szCs w:val="22"/>
              </w:rPr>
            </w:pPr>
            <w:r w:rsidRPr="004545AA">
              <w:rPr>
                <w:szCs w:val="22"/>
              </w:rPr>
              <w:t>Familia</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60782B21" w14:textId="77777777" w:rsidR="004F70F1" w:rsidRPr="004545AA" w:rsidRDefault="004F70F1">
            <w:pPr>
              <w:jc w:val="center"/>
              <w:rPr>
                <w:szCs w:val="22"/>
              </w:rPr>
            </w:pPr>
            <w:r w:rsidRPr="004545AA">
              <w:rPr>
                <w:szCs w:val="22"/>
              </w:rPr>
              <w:t>27</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D1B7564"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1736674"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632E43FC" w14:textId="77777777" w:rsidR="004F70F1" w:rsidRPr="004545AA" w:rsidRDefault="004F70F1">
            <w:pPr>
              <w:jc w:val="center"/>
              <w:rPr>
                <w:szCs w:val="22"/>
              </w:rPr>
            </w:pPr>
            <w:r w:rsidRPr="004545AA">
              <w:rPr>
                <w:szCs w:val="22"/>
              </w:rPr>
              <w:t>-</w:t>
            </w:r>
          </w:p>
        </w:tc>
      </w:tr>
      <w:tr w:rsidR="0085251D" w:rsidRPr="0085251D" w14:paraId="3E8C3857"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50EDAB3" w14:textId="77777777" w:rsidR="004F70F1" w:rsidRPr="004545AA" w:rsidRDefault="004F70F1">
            <w:pPr>
              <w:jc w:val="left"/>
              <w:rPr>
                <w:szCs w:val="22"/>
              </w:rPr>
            </w:pPr>
            <w:r w:rsidRPr="004545AA">
              <w:rPr>
                <w:szCs w:val="22"/>
              </w:rPr>
              <w:t xml:space="preserve">Agrario </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5E8B549"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6B7F6F97" w14:textId="750B221D" w:rsidR="004F70F1" w:rsidRPr="004545AA" w:rsidRDefault="004F70F1">
            <w:pPr>
              <w:jc w:val="center"/>
              <w:rPr>
                <w:b/>
                <w:bCs/>
                <w:szCs w:val="22"/>
                <w:u w:val="single"/>
              </w:rPr>
            </w:pPr>
            <w:r w:rsidRPr="004545AA">
              <w:rPr>
                <w:b/>
                <w:bCs/>
                <w:szCs w:val="22"/>
                <w:u w:val="single"/>
              </w:rPr>
              <w:t>23</w:t>
            </w:r>
            <w:r w:rsidR="002C4011" w:rsidRPr="004545AA">
              <w:rPr>
                <w:b/>
                <w:bCs/>
                <w:szCs w:val="22"/>
                <w:u w:val="single"/>
              </w:rPr>
              <w:t xml:space="preserve"> </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12E8EC02"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0CB2B311" w14:textId="77777777" w:rsidR="004F70F1" w:rsidRPr="004545AA" w:rsidRDefault="004F70F1">
            <w:pPr>
              <w:jc w:val="center"/>
              <w:rPr>
                <w:szCs w:val="22"/>
              </w:rPr>
            </w:pPr>
            <w:r w:rsidRPr="004545AA">
              <w:rPr>
                <w:szCs w:val="22"/>
              </w:rPr>
              <w:t>-</w:t>
            </w:r>
          </w:p>
        </w:tc>
      </w:tr>
      <w:tr w:rsidR="0085251D" w:rsidRPr="0085251D" w14:paraId="35354121"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45A3F0B" w14:textId="77777777" w:rsidR="004F70F1" w:rsidRPr="004545AA" w:rsidRDefault="004F70F1">
            <w:pPr>
              <w:jc w:val="left"/>
              <w:rPr>
                <w:szCs w:val="22"/>
              </w:rPr>
            </w:pPr>
            <w:r w:rsidRPr="004545AA">
              <w:rPr>
                <w:szCs w:val="22"/>
              </w:rPr>
              <w:t>Penal Juvenil</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35314FE1"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3FD23E22" w14:textId="1B8E5282" w:rsidR="004F70F1" w:rsidRPr="004545AA" w:rsidRDefault="004F70F1">
            <w:pPr>
              <w:jc w:val="center"/>
              <w:rPr>
                <w:szCs w:val="22"/>
              </w:rPr>
            </w:pPr>
            <w:r w:rsidRPr="004545AA">
              <w:rPr>
                <w:szCs w:val="22"/>
              </w:rPr>
              <w:t>1</w:t>
            </w:r>
            <w:r w:rsidR="00617458" w:rsidRPr="004545AA">
              <w:rPr>
                <w:szCs w:val="22"/>
              </w:rPr>
              <w:t>2</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FA67E8E" w14:textId="77777777" w:rsidR="004F70F1" w:rsidRPr="004545AA" w:rsidRDefault="004F70F1">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3152167B" w14:textId="77777777" w:rsidR="004F70F1" w:rsidRPr="004545AA" w:rsidRDefault="004F70F1">
            <w:pPr>
              <w:jc w:val="center"/>
              <w:rPr>
                <w:szCs w:val="22"/>
              </w:rPr>
            </w:pPr>
            <w:r w:rsidRPr="004545AA">
              <w:rPr>
                <w:szCs w:val="22"/>
              </w:rPr>
              <w:t>-</w:t>
            </w:r>
          </w:p>
        </w:tc>
      </w:tr>
      <w:tr w:rsidR="0085251D" w:rsidRPr="0085251D" w14:paraId="751EA014"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7105DA9" w14:textId="77777777" w:rsidR="009761C2" w:rsidRPr="004545AA" w:rsidRDefault="009761C2" w:rsidP="009761C2">
            <w:pPr>
              <w:jc w:val="left"/>
              <w:rPr>
                <w:szCs w:val="22"/>
              </w:rPr>
            </w:pPr>
            <w:r w:rsidRPr="004545AA">
              <w:rPr>
                <w:szCs w:val="22"/>
              </w:rPr>
              <w:t>Trabajo</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9E611F5" w14:textId="77777777"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A4BBD9D" w14:textId="77777777"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46B63987" w14:textId="00B05FAF" w:rsidR="009761C2" w:rsidRPr="004545AA" w:rsidRDefault="009761C2" w:rsidP="009761C2">
            <w:pPr>
              <w:jc w:val="center"/>
              <w:rPr>
                <w:szCs w:val="22"/>
              </w:rPr>
            </w:pPr>
            <w:r w:rsidRPr="004545AA">
              <w:rPr>
                <w:szCs w:val="22"/>
              </w:rPr>
              <w:t>15</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57C9D5DF" w14:textId="62D2FF50" w:rsidR="009761C2" w:rsidRPr="004545AA" w:rsidRDefault="009761C2" w:rsidP="009761C2">
            <w:pPr>
              <w:jc w:val="center"/>
              <w:rPr>
                <w:szCs w:val="22"/>
              </w:rPr>
            </w:pPr>
            <w:r w:rsidRPr="004545AA">
              <w:rPr>
                <w:szCs w:val="22"/>
              </w:rPr>
              <w:t>-</w:t>
            </w:r>
          </w:p>
        </w:tc>
      </w:tr>
      <w:tr w:rsidR="0085251D" w:rsidRPr="0085251D" w14:paraId="663A45E1"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2F017D4" w14:textId="77777777" w:rsidR="009761C2" w:rsidRPr="004545AA" w:rsidRDefault="009761C2" w:rsidP="009761C2">
            <w:pPr>
              <w:jc w:val="left"/>
              <w:rPr>
                <w:szCs w:val="22"/>
              </w:rPr>
            </w:pPr>
            <w:r w:rsidRPr="004545AA">
              <w:rPr>
                <w:szCs w:val="22"/>
              </w:rPr>
              <w:t>Familia</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3FCEDD88" w14:textId="77777777"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7E15891D" w14:textId="77777777"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1B3A0E28" w14:textId="465FE104" w:rsidR="009761C2" w:rsidRPr="004545AA" w:rsidRDefault="009761C2" w:rsidP="009761C2">
            <w:pPr>
              <w:jc w:val="center"/>
              <w:rPr>
                <w:szCs w:val="22"/>
              </w:rPr>
            </w:pPr>
            <w:r w:rsidRPr="004545AA">
              <w:rPr>
                <w:szCs w:val="22"/>
              </w:rPr>
              <w:t>14</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1D3DC84F" w14:textId="57F5B8F8" w:rsidR="009761C2" w:rsidRPr="004545AA" w:rsidRDefault="009761C2" w:rsidP="009761C2">
            <w:pPr>
              <w:jc w:val="center"/>
              <w:rPr>
                <w:szCs w:val="22"/>
              </w:rPr>
            </w:pPr>
            <w:r w:rsidRPr="004545AA">
              <w:rPr>
                <w:szCs w:val="22"/>
              </w:rPr>
              <w:t>-</w:t>
            </w:r>
          </w:p>
        </w:tc>
      </w:tr>
      <w:tr w:rsidR="0085251D" w:rsidRPr="0085251D" w14:paraId="4FF8E743" w14:textId="77777777" w:rsidTr="004F70F1">
        <w:trPr>
          <w:trHeight w:val="20"/>
          <w:jc w:val="center"/>
        </w:trPr>
        <w:tc>
          <w:tcPr>
            <w:tcW w:w="0" w:type="auto"/>
            <w:tcBorders>
              <w:top w:val="nil"/>
              <w:left w:val="double" w:sz="6" w:space="0" w:color="1F497D"/>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497B801" w14:textId="77777777" w:rsidR="009761C2" w:rsidRPr="004545AA" w:rsidRDefault="009761C2" w:rsidP="009761C2">
            <w:pPr>
              <w:jc w:val="left"/>
              <w:rPr>
                <w:szCs w:val="22"/>
              </w:rPr>
            </w:pPr>
            <w:r w:rsidRPr="004545AA">
              <w:rPr>
                <w:szCs w:val="22"/>
              </w:rPr>
              <w:t xml:space="preserve">Violencia Doméstica </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B7AF474" w14:textId="77777777"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700C3CF" w14:textId="77777777"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6364A27B" w14:textId="29D82E65" w:rsidR="009761C2" w:rsidRPr="004545AA" w:rsidRDefault="009761C2" w:rsidP="009761C2">
            <w:pPr>
              <w:jc w:val="center"/>
              <w:rPr>
                <w:szCs w:val="22"/>
              </w:rPr>
            </w:pPr>
            <w:r w:rsidRPr="004545AA">
              <w:rPr>
                <w:szCs w:val="22"/>
              </w:rPr>
              <w:t>-</w:t>
            </w:r>
          </w:p>
        </w:tc>
        <w:tc>
          <w:tcPr>
            <w:tcW w:w="0" w:type="auto"/>
            <w:tcBorders>
              <w:top w:val="nil"/>
              <w:left w:val="nil"/>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26BA3110" w14:textId="5F01C422" w:rsidR="009761C2" w:rsidRPr="004545AA" w:rsidRDefault="009761C2" w:rsidP="009761C2">
            <w:pPr>
              <w:jc w:val="center"/>
              <w:rPr>
                <w:szCs w:val="22"/>
              </w:rPr>
            </w:pPr>
            <w:r w:rsidRPr="004545AA">
              <w:rPr>
                <w:szCs w:val="22"/>
              </w:rPr>
              <w:t>53</w:t>
            </w:r>
          </w:p>
        </w:tc>
      </w:tr>
      <w:tr w:rsidR="0085251D" w:rsidRPr="0085251D" w14:paraId="12BD677C" w14:textId="77777777" w:rsidTr="004F70F1">
        <w:trPr>
          <w:trHeight w:val="20"/>
          <w:jc w:val="center"/>
        </w:trPr>
        <w:tc>
          <w:tcPr>
            <w:tcW w:w="0" w:type="auto"/>
            <w:tcBorders>
              <w:top w:val="double" w:sz="6" w:space="0" w:color="0673A5"/>
              <w:left w:val="double" w:sz="6" w:space="0" w:color="0673A5"/>
              <w:bottom w:val="double" w:sz="6" w:space="0" w:color="0673A5"/>
              <w:right w:val="double" w:sz="6" w:space="0" w:color="0673A5"/>
            </w:tcBorders>
            <w:shd w:val="clear" w:color="DCE6F1" w:fill="DCE6F1"/>
            <w:noWrap/>
            <w:tcMar>
              <w:top w:w="15" w:type="dxa"/>
              <w:left w:w="15" w:type="dxa"/>
              <w:bottom w:w="0" w:type="dxa"/>
              <w:right w:w="15" w:type="dxa"/>
            </w:tcMar>
            <w:vAlign w:val="bottom"/>
            <w:hideMark/>
          </w:tcPr>
          <w:p w14:paraId="1ACCD4E0" w14:textId="77777777" w:rsidR="009761C2" w:rsidRPr="004545AA" w:rsidRDefault="009761C2" w:rsidP="009761C2">
            <w:pPr>
              <w:jc w:val="right"/>
              <w:rPr>
                <w:b/>
                <w:bCs/>
                <w:szCs w:val="22"/>
              </w:rPr>
            </w:pPr>
            <w:r w:rsidRPr="004545AA">
              <w:rPr>
                <w:b/>
                <w:bCs/>
                <w:szCs w:val="22"/>
              </w:rPr>
              <w:t>Total</w:t>
            </w:r>
          </w:p>
        </w:tc>
        <w:tc>
          <w:tcPr>
            <w:tcW w:w="0" w:type="auto"/>
            <w:tcBorders>
              <w:top w:val="double" w:sz="6" w:space="0" w:color="0673A5"/>
              <w:left w:val="nil"/>
              <w:bottom w:val="double" w:sz="6" w:space="0" w:color="0673A5"/>
              <w:right w:val="double" w:sz="6" w:space="0" w:color="0673A5"/>
            </w:tcBorders>
            <w:shd w:val="clear" w:color="DCE6F1" w:fill="DCE6F1"/>
            <w:noWrap/>
            <w:tcMar>
              <w:top w:w="15" w:type="dxa"/>
              <w:left w:w="15" w:type="dxa"/>
              <w:bottom w:w="0" w:type="dxa"/>
              <w:right w:w="15" w:type="dxa"/>
            </w:tcMar>
            <w:vAlign w:val="bottom"/>
            <w:hideMark/>
          </w:tcPr>
          <w:p w14:paraId="3F0F5F8E" w14:textId="77777777" w:rsidR="009761C2" w:rsidRPr="004545AA" w:rsidRDefault="009761C2" w:rsidP="009761C2">
            <w:pPr>
              <w:jc w:val="center"/>
              <w:rPr>
                <w:b/>
                <w:bCs/>
                <w:szCs w:val="22"/>
              </w:rPr>
            </w:pPr>
            <w:r w:rsidRPr="004545AA">
              <w:rPr>
                <w:b/>
                <w:bCs/>
                <w:szCs w:val="22"/>
              </w:rPr>
              <w:t>40</w:t>
            </w:r>
          </w:p>
        </w:tc>
        <w:tc>
          <w:tcPr>
            <w:tcW w:w="0" w:type="auto"/>
            <w:tcBorders>
              <w:top w:val="double" w:sz="6" w:space="0" w:color="0673A5"/>
              <w:left w:val="nil"/>
              <w:bottom w:val="double" w:sz="6" w:space="0" w:color="0673A5"/>
              <w:right w:val="double" w:sz="6" w:space="0" w:color="0673A5"/>
            </w:tcBorders>
            <w:shd w:val="clear" w:color="DCE6F1" w:fill="DCE6F1"/>
            <w:noWrap/>
            <w:tcMar>
              <w:top w:w="15" w:type="dxa"/>
              <w:left w:w="15" w:type="dxa"/>
              <w:bottom w:w="0" w:type="dxa"/>
              <w:right w:w="15" w:type="dxa"/>
            </w:tcMar>
            <w:vAlign w:val="bottom"/>
            <w:hideMark/>
          </w:tcPr>
          <w:p w14:paraId="4BD19DAE" w14:textId="77777777" w:rsidR="009761C2" w:rsidRPr="004545AA" w:rsidRDefault="009761C2" w:rsidP="009761C2">
            <w:pPr>
              <w:jc w:val="center"/>
              <w:rPr>
                <w:b/>
                <w:bCs/>
                <w:szCs w:val="22"/>
              </w:rPr>
            </w:pPr>
            <w:r w:rsidRPr="004545AA">
              <w:rPr>
                <w:b/>
                <w:bCs/>
                <w:szCs w:val="22"/>
              </w:rPr>
              <w:t>35</w:t>
            </w:r>
          </w:p>
        </w:tc>
        <w:tc>
          <w:tcPr>
            <w:tcW w:w="0" w:type="auto"/>
            <w:tcBorders>
              <w:top w:val="double" w:sz="6" w:space="0" w:color="0673A5"/>
              <w:left w:val="nil"/>
              <w:bottom w:val="double" w:sz="6" w:space="0" w:color="0673A5"/>
              <w:right w:val="double" w:sz="6" w:space="0" w:color="0673A5"/>
            </w:tcBorders>
            <w:shd w:val="clear" w:color="DCE6F1" w:fill="DCE6F1"/>
            <w:noWrap/>
            <w:tcMar>
              <w:top w:w="15" w:type="dxa"/>
              <w:left w:w="15" w:type="dxa"/>
              <w:bottom w:w="0" w:type="dxa"/>
              <w:right w:w="15" w:type="dxa"/>
            </w:tcMar>
            <w:vAlign w:val="bottom"/>
            <w:hideMark/>
          </w:tcPr>
          <w:p w14:paraId="439B06E9" w14:textId="3F145B05" w:rsidR="009761C2" w:rsidRPr="004545AA" w:rsidRDefault="009761C2" w:rsidP="009761C2">
            <w:pPr>
              <w:jc w:val="center"/>
              <w:rPr>
                <w:b/>
                <w:bCs/>
                <w:szCs w:val="22"/>
              </w:rPr>
            </w:pPr>
            <w:r w:rsidRPr="004545AA">
              <w:rPr>
                <w:b/>
                <w:bCs/>
                <w:szCs w:val="22"/>
              </w:rPr>
              <w:t>29</w:t>
            </w:r>
          </w:p>
        </w:tc>
        <w:tc>
          <w:tcPr>
            <w:tcW w:w="0" w:type="auto"/>
            <w:tcBorders>
              <w:top w:val="double" w:sz="6" w:space="0" w:color="0673A5"/>
              <w:left w:val="nil"/>
              <w:bottom w:val="double" w:sz="6" w:space="0" w:color="0673A5"/>
              <w:right w:val="double" w:sz="6" w:space="0" w:color="0673A5"/>
            </w:tcBorders>
            <w:shd w:val="clear" w:color="DCE6F1" w:fill="DCE6F1"/>
            <w:noWrap/>
            <w:tcMar>
              <w:top w:w="15" w:type="dxa"/>
              <w:left w:w="15" w:type="dxa"/>
              <w:bottom w:w="0" w:type="dxa"/>
              <w:right w:w="15" w:type="dxa"/>
            </w:tcMar>
            <w:vAlign w:val="bottom"/>
            <w:hideMark/>
          </w:tcPr>
          <w:p w14:paraId="2D64E54C" w14:textId="69022F2A" w:rsidR="009761C2" w:rsidRPr="004545AA" w:rsidRDefault="009761C2" w:rsidP="009761C2">
            <w:pPr>
              <w:jc w:val="center"/>
              <w:rPr>
                <w:b/>
                <w:bCs/>
                <w:szCs w:val="22"/>
              </w:rPr>
            </w:pPr>
            <w:r w:rsidRPr="004545AA">
              <w:rPr>
                <w:b/>
                <w:bCs/>
                <w:szCs w:val="22"/>
              </w:rPr>
              <w:t>53</w:t>
            </w:r>
          </w:p>
        </w:tc>
      </w:tr>
    </w:tbl>
    <w:p w14:paraId="69DCD098" w14:textId="1CF9E56A" w:rsidR="00595266" w:rsidRPr="0085251D" w:rsidRDefault="004F70F1" w:rsidP="00D27FFC">
      <w:pPr>
        <w:ind w:left="426"/>
        <w:rPr>
          <w:b/>
          <w:i/>
          <w:sz w:val="18"/>
          <w:lang w:eastAsia="en-US"/>
        </w:rPr>
      </w:pPr>
      <w:r w:rsidRPr="0085251D">
        <w:rPr>
          <w:b/>
          <w:i/>
          <w:sz w:val="18"/>
          <w:lang w:eastAsia="en-US"/>
        </w:rPr>
        <w:t xml:space="preserve"> </w:t>
      </w:r>
      <w:r w:rsidR="00595266" w:rsidRPr="0085251D">
        <w:rPr>
          <w:b/>
          <w:i/>
          <w:sz w:val="18"/>
          <w:lang w:eastAsia="en-US"/>
        </w:rPr>
        <w:t xml:space="preserve">Fuente: </w:t>
      </w:r>
      <w:r w:rsidR="001711F6" w:rsidRPr="0085251D">
        <w:rPr>
          <w:b/>
          <w:i/>
          <w:sz w:val="18"/>
        </w:rPr>
        <w:t xml:space="preserve">Subproceso de Modernización Institucional </w:t>
      </w:r>
      <w:r w:rsidR="00595266" w:rsidRPr="0085251D">
        <w:rPr>
          <w:b/>
          <w:i/>
          <w:sz w:val="18"/>
          <w:lang w:eastAsia="en-US"/>
        </w:rPr>
        <w:t xml:space="preserve">con base a </w:t>
      </w:r>
      <w:r w:rsidR="00D0066C" w:rsidRPr="0085251D">
        <w:rPr>
          <w:b/>
          <w:i/>
          <w:sz w:val="18"/>
          <w:lang w:eastAsia="en-US"/>
        </w:rPr>
        <w:t>Relación de Puestos 2020</w:t>
      </w:r>
      <w:r w:rsidR="00E03758" w:rsidRPr="0085251D">
        <w:rPr>
          <w:b/>
          <w:i/>
          <w:sz w:val="18"/>
          <w:lang w:eastAsia="en-US"/>
        </w:rPr>
        <w:t xml:space="preserve"> y anuarios estadísticos 2016-2019. </w:t>
      </w:r>
    </w:p>
    <w:p w14:paraId="6A09E2B0" w14:textId="01018EEC" w:rsidR="00525715" w:rsidRDefault="00CA06E5" w:rsidP="00CA06E5">
      <w:r w:rsidRPr="0085251D">
        <w:t>De acuerdo con la información anterior, la persona juzgadora 2 quien tiene a cargo la materia Agraria</w:t>
      </w:r>
      <w:r w:rsidR="006F093E" w:rsidRPr="0085251D">
        <w:t xml:space="preserve"> y Penal Juvenil</w:t>
      </w:r>
      <w:r w:rsidRPr="0085251D">
        <w:t>,</w:t>
      </w:r>
      <w:r w:rsidR="006F093E" w:rsidRPr="0085251D">
        <w:t xml:space="preserve"> las cuales presentan</w:t>
      </w:r>
      <w:r w:rsidR="00B163E8" w:rsidRPr="0085251D">
        <w:t xml:space="preserve"> una entrada promedio de 23 casos</w:t>
      </w:r>
      <w:r w:rsidR="0083316B" w:rsidRPr="0085251D">
        <w:t xml:space="preserve"> 8 (lo que equivale a una carga de trabajo de una (1) persona y media)</w:t>
      </w:r>
      <w:r w:rsidR="00B163E8" w:rsidRPr="0085251D">
        <w:t xml:space="preserve"> y 11 casos mensuales</w:t>
      </w:r>
      <w:r w:rsidR="006F093E" w:rsidRPr="0085251D">
        <w:t xml:space="preserve"> respectivamente</w:t>
      </w:r>
      <w:r w:rsidR="00431332" w:rsidRPr="0085251D">
        <w:t>;</w:t>
      </w:r>
      <w:r w:rsidR="00063CAD" w:rsidRPr="0085251D">
        <w:t xml:space="preserve"> presenta</w:t>
      </w:r>
      <w:r w:rsidR="00431332" w:rsidRPr="0085251D">
        <w:t xml:space="preserve"> una carga de trabajo </w:t>
      </w:r>
      <w:r w:rsidR="006F093E" w:rsidRPr="0085251D">
        <w:t>tota</w:t>
      </w:r>
      <w:r w:rsidR="00063CAD" w:rsidRPr="0085251D">
        <w:t>l</w:t>
      </w:r>
      <w:r w:rsidR="00431332" w:rsidRPr="0085251D">
        <w:t xml:space="preserve"> de 35 casos</w:t>
      </w:r>
      <w:r w:rsidR="00063CAD" w:rsidRPr="0085251D">
        <w:t xml:space="preserve"> al mes</w:t>
      </w:r>
      <w:r w:rsidR="00B163E8" w:rsidRPr="0085251D">
        <w:t>.</w:t>
      </w:r>
    </w:p>
    <w:p w14:paraId="33D4A078" w14:textId="450985A3" w:rsidR="00B116A2" w:rsidRDefault="00B116A2" w:rsidP="00CA06E5">
      <w:r w:rsidRPr="00B116A2">
        <w:t>En febrero del 2020, se incorpora una plaza ordinaria de persona juzgadora en el Juzgado Civil y Trabajo de Upala, que tendrá a cargo únicamente de la materia de Violencia Doméstica, según informe 555-PLA-RH-MI-2019, relacionado con el Impacto organizacional y presupuestario en el Poder Judicial a partir de la promulgación del Nuevo Código Procesal Civil para el 2020, acuerdos del Consejo Superior en sesión de Presupuesto 38-19, del 2 de mayo del 2019, artículo I y sesión 47-19 del veintitrés de mayo del 2019, artículo III. Conocido y aprobado por Corte Plena en sesión de presupuesto 22-19 del 6 de junio 2019.</w:t>
      </w:r>
    </w:p>
    <w:p w14:paraId="4F73D511" w14:textId="77777777" w:rsidR="00A9784F" w:rsidRDefault="00A9784F" w:rsidP="00B116A2"/>
    <w:p w14:paraId="3FE3D225" w14:textId="3645B50D" w:rsidR="00B116A2" w:rsidRDefault="00B116A2" w:rsidP="00B116A2">
      <w:r>
        <w:t xml:space="preserve">En el informe de Impacto </w:t>
      </w:r>
      <w:r w:rsidRPr="004545AA">
        <w:t xml:space="preserve">organizacional y presupuestario en el Poder Judicial a partir de la promulgación del Código Procesal </w:t>
      </w:r>
      <w:r>
        <w:t>Familia</w:t>
      </w:r>
      <w:r w:rsidRPr="004545AA">
        <w:t xml:space="preserve"> para el 2021</w:t>
      </w:r>
      <w:r>
        <w:t xml:space="preserve"> que se encuentra en desarrollo</w:t>
      </w:r>
      <w:r w:rsidR="00A9784F">
        <w:t xml:space="preserve"> (aún no aprobado)</w:t>
      </w:r>
      <w:r>
        <w:t xml:space="preserve">, </w:t>
      </w:r>
      <w:r w:rsidRPr="00B116A2">
        <w:t>se evidencia que la persona juzgadora que atiende la materia de Violencia Doméstica cuenta con capacidad para asumir una mayor carga de trabajo</w:t>
      </w:r>
      <w:r>
        <w:t xml:space="preserve">, por lo cual se recomienda </w:t>
      </w:r>
      <w:r w:rsidR="00DA3A92">
        <w:t xml:space="preserve">preliminarmente </w:t>
      </w:r>
      <w:r>
        <w:t xml:space="preserve">realizar una modificación a partir de la aprobación del informe, de la siguiente manera: </w:t>
      </w:r>
    </w:p>
    <w:p w14:paraId="14AB0139" w14:textId="4BD107A8" w:rsidR="00B116A2" w:rsidRPr="004545AA" w:rsidRDefault="00B116A2" w:rsidP="00B116A2">
      <w:r w:rsidRPr="00B116A2">
        <w:rPr>
          <w:b/>
          <w:i/>
        </w:rPr>
        <w:t>•</w:t>
      </w:r>
      <w:r w:rsidRPr="004545AA">
        <w:tab/>
        <w:t>La persona juzgadora que atiende las materias de Agrario y Penal Juvenil atienda sólo la materia de Agrario.</w:t>
      </w:r>
    </w:p>
    <w:p w14:paraId="2A523265" w14:textId="2FAD43DD" w:rsidR="00B116A2" w:rsidRPr="004545AA" w:rsidRDefault="00B116A2" w:rsidP="00B116A2">
      <w:r w:rsidRPr="004545AA">
        <w:t>•</w:t>
      </w:r>
      <w:r w:rsidRPr="004545AA">
        <w:tab/>
        <w:t>La persona juzgadora que atiende la materia de Violencia Doméstica atienda una vez Violencia Doméstica y Penal Juvenil.</w:t>
      </w:r>
    </w:p>
    <w:p w14:paraId="4B7BC189" w14:textId="5FAB0F47" w:rsidR="00B163E8" w:rsidRPr="00487326" w:rsidRDefault="00B163E8" w:rsidP="00CA06E5">
      <w:r w:rsidRPr="0085251D">
        <w:t>Al presentar una entrada en materia Agraria de 23 casos mensuales, se ubica dentro del parámetro de especialización</w:t>
      </w:r>
      <w:r w:rsidR="00EA72F4" w:rsidRPr="0085251D">
        <w:t>,</w:t>
      </w:r>
      <w:r w:rsidRPr="0085251D">
        <w:t xml:space="preserve"> de 20 a 30 casos entrados mensuales por persona juzgadora</w:t>
      </w:r>
      <w:r w:rsidR="00431332" w:rsidRPr="0085251D">
        <w:t>, por lo cual debería contar con una persona ju</w:t>
      </w:r>
      <w:r w:rsidR="005500EB">
        <w:t>z</w:t>
      </w:r>
      <w:r w:rsidR="00431332" w:rsidRPr="0085251D">
        <w:t xml:space="preserve">gadora adicional que </w:t>
      </w:r>
      <w:r w:rsidR="007C15AF" w:rsidRPr="0085251D">
        <w:t xml:space="preserve">colabore en la atención </w:t>
      </w:r>
      <w:r w:rsidR="00431332" w:rsidRPr="0085251D">
        <w:t xml:space="preserve">de </w:t>
      </w:r>
      <w:r w:rsidR="00431332" w:rsidRPr="00487326">
        <w:t xml:space="preserve">la materia Agraria. </w:t>
      </w:r>
    </w:p>
    <w:p w14:paraId="6E2279D7" w14:textId="59D408BF" w:rsidR="007703A2" w:rsidRDefault="009D73C0" w:rsidP="007703A2">
      <w:r w:rsidRPr="002D104C">
        <w:t xml:space="preserve">Por tal razón, se deben presupuestar los costos que implican </w:t>
      </w:r>
      <w:r w:rsidR="004F3AFB" w:rsidRPr="002D104C">
        <w:t>entre mobiliario y equipo de cómputo, para el ejercicio de la persona juzgadora propuesta.</w:t>
      </w:r>
      <w:r w:rsidR="004F3AFB" w:rsidRPr="0085251D">
        <w:t xml:space="preserve"> </w:t>
      </w:r>
      <w:r w:rsidR="00200CD6">
        <w:t xml:space="preserve"> </w:t>
      </w:r>
    </w:p>
    <w:p w14:paraId="79B2DC02" w14:textId="36605FF4" w:rsidR="009D73C0" w:rsidRPr="0085251D" w:rsidRDefault="007703A2" w:rsidP="009D73C0">
      <w:r>
        <w:t xml:space="preserve">Producto de la incorporación actual de la plaza de Juez o Jueza, el Despacho se verá beneficiado, puesto que, la plaza actual de Jueza o Juez Agrario quedaría especializada en dicha materia. </w:t>
      </w:r>
      <w:r w:rsidR="009D73C0" w:rsidRPr="00046FED">
        <w:t xml:space="preserve">Ahora bien, tomando en consideración la observación dada por la Comisión Agraria del informe 27-PLA-MI-2017 antecedente del presente informe, enviado a consulta, la Dirección de Planificación en el informe </w:t>
      </w:r>
      <w:r w:rsidR="0041127D" w:rsidRPr="0085251D">
        <w:t>630-PLA-RH-MI-2019</w:t>
      </w:r>
      <w:r w:rsidR="009D73C0" w:rsidRPr="0085251D">
        <w:t xml:space="preserve"> replantea una solución y se recomienda crear una plaza de Jueza o Juez Agrario adicional a la existente en el Juzgado Mixto de Upala, dicha medida permitiría tener un ahorro en el alquiler de un local, así como, en enlaces de comunicación y recurso humano para completar las estructuras de un Juzgado Agrario. </w:t>
      </w:r>
    </w:p>
    <w:p w14:paraId="785AFFDD" w14:textId="0F75B117" w:rsidR="009D73C0" w:rsidRPr="0085251D" w:rsidRDefault="009D73C0" w:rsidP="009D73C0">
      <w:r w:rsidRPr="0085251D">
        <w:t xml:space="preserve">Es importante indicar que, mediante correo electrónico del 29 de junio de 2018, remitido por la Magistrada Carmen María Escoto Fernández, </w:t>
      </w:r>
      <w:proofErr w:type="gramStart"/>
      <w:r w:rsidRPr="0085251D">
        <w:t>Presidenta</w:t>
      </w:r>
      <w:proofErr w:type="gramEnd"/>
      <w:r w:rsidRPr="0085251D">
        <w:t xml:space="preserve"> de la Comisión de la Jurisdicción Agraria, manifiesta lo siguiente: </w:t>
      </w:r>
    </w:p>
    <w:p w14:paraId="1FEE6014" w14:textId="602F4D49" w:rsidR="00431332" w:rsidRPr="0085251D" w:rsidRDefault="009D73C0" w:rsidP="009D73C0">
      <w:pPr>
        <w:ind w:left="426" w:right="474"/>
        <w:rPr>
          <w:i/>
          <w:iCs/>
        </w:rPr>
      </w:pPr>
      <w:r w:rsidRPr="0085251D">
        <w:rPr>
          <w:i/>
          <w:iCs/>
        </w:rPr>
        <w:t>“…En relación con la especialización del Juzgado Mixto de Upala para que se disponga la creación de un Juzgado Agrario, se estima que no es conveniente la especialización de éste u otro despacho, pues el presupuesto del Poder Judicial y la situación Fiscal del país no amerita incrementar los costos de operación de las oficinas judiciales, pues somos conscientes de que una decisión de esa naturaleza implicaría muchas inversiones de contratación de nuevas edificaciones, personal, equipo y otros. Por ende, se considera no deben especializarse los despachos agrarios con ocasión de la implementación del proyecto...”.</w:t>
      </w:r>
    </w:p>
    <w:p w14:paraId="3BC01D4B" w14:textId="463936DF" w:rsidR="00525715" w:rsidRPr="00C10DAF" w:rsidRDefault="00967D2C" w:rsidP="00525715">
      <w:pPr>
        <w:rPr>
          <w:rFonts w:cs="Times-Roman"/>
        </w:rPr>
      </w:pPr>
      <w:r w:rsidRPr="0085251D">
        <w:rPr>
          <w:rFonts w:cs="Times-Roman"/>
        </w:rPr>
        <w:t>De acuerdo con la</w:t>
      </w:r>
      <w:r w:rsidR="00A04A97" w:rsidRPr="0085251D">
        <w:rPr>
          <w:rFonts w:cs="Times-Roman"/>
        </w:rPr>
        <w:t xml:space="preserve"> consulta realizada a la Dirección Ejecutiva, </w:t>
      </w:r>
      <w:r w:rsidRPr="0085251D">
        <w:rPr>
          <w:rFonts w:cs="Times-Roman"/>
        </w:rPr>
        <w:t xml:space="preserve">al Lic. Melvin Obando Villalobos, </w:t>
      </w:r>
      <w:proofErr w:type="gramStart"/>
      <w:r w:rsidRPr="0085251D">
        <w:rPr>
          <w:rFonts w:cs="Times-Roman"/>
        </w:rPr>
        <w:t>Jefe</w:t>
      </w:r>
      <w:proofErr w:type="gramEnd"/>
      <w:r w:rsidRPr="0085251D">
        <w:rPr>
          <w:rFonts w:cs="Times-Roman"/>
        </w:rPr>
        <w:t xml:space="preserve"> </w:t>
      </w:r>
      <w:proofErr w:type="spellStart"/>
      <w:r w:rsidRPr="0085251D">
        <w:rPr>
          <w:rFonts w:cs="Times-Roman"/>
        </w:rPr>
        <w:t>a.i</w:t>
      </w:r>
      <w:proofErr w:type="spellEnd"/>
      <w:r w:rsidRPr="0085251D">
        <w:rPr>
          <w:rFonts w:cs="Times-Roman"/>
        </w:rPr>
        <w:t xml:space="preserve"> Subproceso de Análisis y Ejecución </w:t>
      </w:r>
      <w:r w:rsidRPr="0085251D">
        <w:rPr>
          <w:rFonts w:cs="Times-Roman"/>
          <w:i/>
          <w:iCs/>
        </w:rPr>
        <w:t xml:space="preserve">(ver anexo 3 </w:t>
      </w:r>
      <w:r w:rsidRPr="004545AA">
        <w:rPr>
          <w:i/>
          <w:iCs/>
          <w:szCs w:val="22"/>
          <w:lang w:eastAsia="es-CR"/>
        </w:rPr>
        <w:t>Correo sobre consulta de espacio físico en el Juzgado Civil y Trabajo de Upala)</w:t>
      </w:r>
      <w:r w:rsidRPr="00A96179">
        <w:rPr>
          <w:rFonts w:cs="Times-Roman"/>
        </w:rPr>
        <w:t xml:space="preserve">, sobre el espacio físico en </w:t>
      </w:r>
      <w:r w:rsidR="00A04A97" w:rsidRPr="00694628">
        <w:rPr>
          <w:rFonts w:cs="Times-Roman"/>
        </w:rPr>
        <w:t>el local que alberga el actual Juzgado Mixto de Upala</w:t>
      </w:r>
      <w:r w:rsidRPr="00694628">
        <w:rPr>
          <w:rFonts w:cs="Times-Roman"/>
        </w:rPr>
        <w:t>, con la posibilidad de incorporar a una persona juzgadora adicional</w:t>
      </w:r>
      <w:r w:rsidR="00C07B43" w:rsidRPr="00AA2AE9">
        <w:rPr>
          <w:rFonts w:cs="Times-Roman"/>
        </w:rPr>
        <w:t xml:space="preserve">, menciona lo siguiente: </w:t>
      </w:r>
    </w:p>
    <w:p w14:paraId="2FB50BFE" w14:textId="466ABC9E" w:rsidR="00C07B43" w:rsidRPr="0085251D" w:rsidRDefault="00C07B43" w:rsidP="00C07B43">
      <w:pPr>
        <w:ind w:left="426" w:right="333"/>
        <w:rPr>
          <w:i/>
          <w:iCs/>
          <w:lang w:val="es-ES" w:eastAsia="en-US"/>
        </w:rPr>
      </w:pPr>
      <w:r w:rsidRPr="0085251D">
        <w:rPr>
          <w:i/>
          <w:iCs/>
          <w:lang w:val="es-ES"/>
        </w:rPr>
        <w:t>“…En este momento no hay posibilidad de incorporar una plaza de persona juzgadora en el local del Juzgado Civil y Trabajo de Upala.</w:t>
      </w:r>
    </w:p>
    <w:p w14:paraId="5E3A9316" w14:textId="77777777" w:rsidR="00C07B43" w:rsidRPr="0085251D" w:rsidRDefault="00C07B43" w:rsidP="00AC2BE4">
      <w:pPr>
        <w:ind w:left="426" w:right="474"/>
        <w:rPr>
          <w:i/>
          <w:iCs/>
          <w:lang w:val="es-ES"/>
        </w:rPr>
      </w:pPr>
      <w:r w:rsidRPr="0085251D">
        <w:rPr>
          <w:i/>
          <w:iCs/>
          <w:lang w:val="es-ES"/>
        </w:rPr>
        <w:t xml:space="preserve">El poder contar con espacio en este despacho depende de que se logre adjudicar un nuevo local para la Fiscalía de Upala (ya que permitiría hacer movimientos de personal y liberar espacio en el Juzgado Civil y Trabajo); sin embargo, por particularidades de la zona el procedimiento de contratación se mantiene en trámite y de momento no tenemos certeza de cuándo se podrá resolver esta situación. </w:t>
      </w:r>
    </w:p>
    <w:p w14:paraId="0C336F6F" w14:textId="368CE1F2" w:rsidR="00967D2C" w:rsidRPr="0085251D" w:rsidRDefault="00C07B43" w:rsidP="00C07B43">
      <w:pPr>
        <w:ind w:left="426" w:right="333"/>
        <w:rPr>
          <w:i/>
          <w:iCs/>
          <w:lang w:val="es-ES"/>
        </w:rPr>
      </w:pPr>
      <w:r w:rsidRPr="0085251D">
        <w:rPr>
          <w:i/>
          <w:iCs/>
          <w:lang w:val="es-ES"/>
        </w:rPr>
        <w:t>En vista de esto, reitero, todo queda condicionado a poder adjudicar y recibir el local nuevo para la Fiscalía…”</w:t>
      </w:r>
    </w:p>
    <w:p w14:paraId="505D5192" w14:textId="08E1AD46" w:rsidR="00C07B43" w:rsidRPr="0085251D" w:rsidRDefault="00C07B43" w:rsidP="00C07B43">
      <w:pPr>
        <w:pStyle w:val="Pa2"/>
        <w:spacing w:before="120" w:after="120" w:line="240" w:lineRule="auto"/>
        <w:jc w:val="both"/>
        <w:rPr>
          <w:rFonts w:ascii="Book Antiqua" w:hAnsi="Book Antiqua" w:cs="Times-Roman"/>
          <w:sz w:val="22"/>
          <w:lang w:val="es-CR"/>
        </w:rPr>
      </w:pPr>
      <w:r w:rsidRPr="0085251D">
        <w:rPr>
          <w:rFonts w:ascii="Book Antiqua" w:hAnsi="Book Antiqua" w:cs="Times-Roman"/>
          <w:sz w:val="22"/>
          <w:lang w:val="es-CR"/>
        </w:rPr>
        <w:t>Por lo anterior y tal como lo menciona el Lic. Melvin Obando, la inclusión de una plaza de persona juzgadora quedaría condicionado en la adjudicación de un nuevo local para la Fiscalía.</w:t>
      </w:r>
      <w:r w:rsidR="00D34396">
        <w:rPr>
          <w:rFonts w:ascii="Book Antiqua" w:hAnsi="Book Antiqua" w:cs="Times-Roman"/>
          <w:sz w:val="22"/>
          <w:lang w:val="es-CR"/>
        </w:rPr>
        <w:t xml:space="preserve"> </w:t>
      </w:r>
    </w:p>
    <w:p w14:paraId="2625FA3A" w14:textId="2DB7F287" w:rsidR="00A04A97" w:rsidRPr="00D743E5" w:rsidRDefault="00C07B43" w:rsidP="00C07B43">
      <w:pPr>
        <w:pStyle w:val="Pa2"/>
        <w:spacing w:before="120" w:after="120" w:line="240" w:lineRule="auto"/>
        <w:jc w:val="both"/>
        <w:rPr>
          <w:rFonts w:ascii="Book Antiqua" w:hAnsi="Book Antiqua" w:cs="Times-Roman"/>
          <w:sz w:val="22"/>
          <w:lang w:val="es-CR"/>
        </w:rPr>
      </w:pPr>
      <w:r w:rsidRPr="0085251D">
        <w:rPr>
          <w:rFonts w:ascii="Book Antiqua" w:hAnsi="Book Antiqua" w:cs="Times-Roman"/>
          <w:sz w:val="22"/>
          <w:lang w:val="es-CR"/>
        </w:rPr>
        <w:t>La</w:t>
      </w:r>
      <w:r w:rsidR="00A04A97" w:rsidRPr="0085251D">
        <w:rPr>
          <w:rFonts w:ascii="Book Antiqua" w:hAnsi="Book Antiqua" w:cs="Times-Roman"/>
          <w:sz w:val="22"/>
          <w:lang w:val="es-CR"/>
        </w:rPr>
        <w:t xml:space="preserve"> plaza recomendada de Jueza o Juez Agrario estaría asumiendo la materia Agraria </w:t>
      </w:r>
      <w:r w:rsidR="00951855" w:rsidRPr="004545AA">
        <w:rPr>
          <w:rFonts w:ascii="Book Antiqua" w:hAnsi="Book Antiqua" w:cs="Times-Roman"/>
          <w:sz w:val="22"/>
          <w:lang w:val="es-CR"/>
        </w:rPr>
        <w:t>al igual que la persona</w:t>
      </w:r>
      <w:r w:rsidR="006D48B3">
        <w:rPr>
          <w:rFonts w:ascii="Book Antiqua" w:hAnsi="Book Antiqua" w:cs="Times-Roman"/>
          <w:sz w:val="22"/>
          <w:lang w:val="es-CR"/>
        </w:rPr>
        <w:t>l</w:t>
      </w:r>
      <w:r w:rsidR="00951855" w:rsidRPr="004545AA">
        <w:rPr>
          <w:rFonts w:ascii="Book Antiqua" w:hAnsi="Book Antiqua" w:cs="Times-Roman"/>
          <w:sz w:val="22"/>
          <w:lang w:val="es-CR"/>
        </w:rPr>
        <w:t xml:space="preserve"> juzgador que actualmente atiende la materia, ambas con una cuota de 15 casos terminados al mes, de los cuales seis (6) deben ser por sentencia dictada, sentencia en ejecución y homologatorias y nueve (9) terminados por otros motivos.  </w:t>
      </w:r>
    </w:p>
    <w:p w14:paraId="4906361B" w14:textId="549C48E1" w:rsidR="00D94271" w:rsidRPr="00694628" w:rsidRDefault="00D94271" w:rsidP="00D94271">
      <w:r w:rsidRPr="004545AA">
        <w:t>Las funciones del personal juzgador se encuentran establecidas</w:t>
      </w:r>
      <w:r w:rsidRPr="0085251D">
        <w:t xml:space="preserve"> en el perfil competencial de la Dirección de Gestión Humana según sea la clase de puesto, información que se puede accesar a la mediante la dirección electrónica dirección </w:t>
      </w:r>
      <w:hyperlink r:id="rId18" w:history="1">
        <w:r w:rsidRPr="004545AA">
          <w:rPr>
            <w:rStyle w:val="Hipervnculo"/>
            <w:rFonts w:cs="Times-Roman"/>
            <w:color w:val="auto"/>
            <w:szCs w:val="24"/>
          </w:rPr>
          <w:t>http://intranet/gestionhumana/index.php/manual-perfiles</w:t>
        </w:r>
      </w:hyperlink>
      <w:r w:rsidRPr="00A96179">
        <w:rPr>
          <w:rFonts w:cs="Times-Roman"/>
          <w:szCs w:val="24"/>
        </w:rPr>
        <w:t>.</w:t>
      </w:r>
      <w:r w:rsidRPr="00131C1A">
        <w:t xml:space="preserve"> En dicho perfil se define los conocimientos, habilidades y experiencia imprescindibles para el desempeño y ejecución de las tareas. Sin embargo, se</w:t>
      </w:r>
      <w:r w:rsidRPr="00694628">
        <w:t xml:space="preserve"> hace de suma importancia resumir las principales actividades que tendrá las personas del equipo de trabajo:</w:t>
      </w:r>
    </w:p>
    <w:p w14:paraId="42999E62" w14:textId="0AE6820F" w:rsidR="00D94271" w:rsidRPr="0026035E" w:rsidRDefault="00D94271" w:rsidP="00D94271">
      <w:pPr>
        <w:pStyle w:val="Ttulo"/>
        <w:spacing w:before="0" w:after="0"/>
        <w:rPr>
          <w:rFonts w:eastAsia="Times New Roman" w:cs="Arial"/>
          <w:iCs/>
          <w:spacing w:val="0"/>
          <w:szCs w:val="28"/>
          <w:lang w:val="es-CR" w:eastAsia="es-ES"/>
        </w:rPr>
      </w:pPr>
      <w:r w:rsidRPr="0026035E">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26035E">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9</w:t>
      </w:r>
      <w:r w:rsidRPr="00535BF7">
        <w:rPr>
          <w:rFonts w:eastAsia="Times New Roman" w:cs="Arial"/>
          <w:iCs/>
          <w:spacing w:val="0"/>
          <w:szCs w:val="28"/>
          <w:lang w:val="es-CR" w:eastAsia="es-ES"/>
        </w:rPr>
        <w:fldChar w:fldCharType="end"/>
      </w:r>
    </w:p>
    <w:p w14:paraId="6F5C8E48" w14:textId="63A56AEE" w:rsidR="00D94271" w:rsidRPr="0026035E" w:rsidRDefault="00D94271" w:rsidP="00D94271">
      <w:pPr>
        <w:pStyle w:val="Ttulo"/>
        <w:spacing w:before="0"/>
        <w:rPr>
          <w:rFonts w:eastAsia="Times New Roman" w:cs="Arial"/>
          <w:iCs/>
          <w:spacing w:val="0"/>
          <w:szCs w:val="28"/>
          <w:lang w:val="es-CR" w:eastAsia="es-ES"/>
        </w:rPr>
      </w:pPr>
      <w:r w:rsidRPr="0026035E">
        <w:rPr>
          <w:rFonts w:eastAsia="Times New Roman" w:cs="Arial"/>
          <w:iCs/>
          <w:spacing w:val="0"/>
          <w:szCs w:val="28"/>
          <w:lang w:val="es-CR" w:eastAsia="es-ES"/>
        </w:rPr>
        <w:tab/>
        <w:t>Funciones específicas del Personal Juzgador</w:t>
      </w:r>
    </w:p>
    <w:tbl>
      <w:tblPr>
        <w:tblW w:w="0" w:type="auto"/>
        <w:tblCellMar>
          <w:left w:w="70" w:type="dxa"/>
          <w:right w:w="70" w:type="dxa"/>
        </w:tblCellMar>
        <w:tblLook w:val="04A0" w:firstRow="1" w:lastRow="0" w:firstColumn="1" w:lastColumn="0" w:noHBand="0" w:noVBand="1"/>
      </w:tblPr>
      <w:tblGrid>
        <w:gridCol w:w="1568"/>
        <w:gridCol w:w="7317"/>
      </w:tblGrid>
      <w:tr w:rsidR="0085251D" w:rsidRPr="0085251D" w14:paraId="5CBB6DB4" w14:textId="77777777" w:rsidTr="00D94271">
        <w:trPr>
          <w:trHeight w:val="312"/>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526A2073" w14:textId="77777777" w:rsidR="00D94271" w:rsidRPr="004545AA" w:rsidRDefault="00D94271" w:rsidP="00D94271">
            <w:pPr>
              <w:spacing w:before="0" w:after="0"/>
              <w:jc w:val="center"/>
              <w:rPr>
                <w:b/>
                <w:bCs/>
                <w:color w:val="FFFFFF" w:themeColor="background1"/>
                <w:szCs w:val="22"/>
                <w:lang w:eastAsia="es-CR"/>
              </w:rPr>
            </w:pPr>
            <w:r w:rsidRPr="004545AA">
              <w:rPr>
                <w:b/>
                <w:bCs/>
                <w:color w:val="FFFFFF" w:themeColor="background1"/>
                <w:szCs w:val="22"/>
                <w:lang w:eastAsia="es-CR"/>
              </w:rPr>
              <w:t>Personal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4C6BC041" w14:textId="77777777" w:rsidR="00D94271" w:rsidRPr="004545AA" w:rsidRDefault="00D94271" w:rsidP="00D94271">
            <w:pPr>
              <w:spacing w:before="0" w:after="0"/>
              <w:jc w:val="center"/>
              <w:rPr>
                <w:b/>
                <w:bCs/>
                <w:color w:val="FFFFFF" w:themeColor="background1"/>
                <w:szCs w:val="22"/>
                <w:lang w:eastAsia="es-CR"/>
              </w:rPr>
            </w:pPr>
            <w:r w:rsidRPr="004545AA">
              <w:rPr>
                <w:b/>
                <w:bCs/>
                <w:color w:val="FFFFFF" w:themeColor="background1"/>
                <w:szCs w:val="22"/>
                <w:lang w:eastAsia="es-CR"/>
              </w:rPr>
              <w:t>Funciones</w:t>
            </w:r>
          </w:p>
        </w:tc>
      </w:tr>
      <w:tr w:rsidR="0085251D" w:rsidRPr="0085251D" w14:paraId="5A4D9D16" w14:textId="77777777" w:rsidTr="00D94271">
        <w:trPr>
          <w:trHeight w:val="300"/>
        </w:trPr>
        <w:tc>
          <w:tcPr>
            <w:tcW w:w="0" w:type="auto"/>
            <w:vMerge w:val="restart"/>
            <w:tcBorders>
              <w:top w:val="nil"/>
              <w:left w:val="double" w:sz="6" w:space="0" w:color="1F497D"/>
              <w:bottom w:val="double" w:sz="6" w:space="0" w:color="1F497D"/>
              <w:right w:val="double" w:sz="6" w:space="0" w:color="1F497D"/>
            </w:tcBorders>
            <w:shd w:val="clear" w:color="auto" w:fill="auto"/>
            <w:vAlign w:val="center"/>
            <w:hideMark/>
          </w:tcPr>
          <w:p w14:paraId="1D6C8868" w14:textId="77777777" w:rsidR="00D94271" w:rsidRPr="004545AA" w:rsidRDefault="00D94271" w:rsidP="00D94271">
            <w:pPr>
              <w:spacing w:before="0" w:after="0"/>
              <w:jc w:val="center"/>
              <w:rPr>
                <w:b/>
                <w:bCs/>
                <w:szCs w:val="22"/>
                <w:lang w:eastAsia="es-CR"/>
              </w:rPr>
            </w:pPr>
            <w:r w:rsidRPr="004545AA">
              <w:rPr>
                <w:b/>
                <w:bCs/>
                <w:szCs w:val="22"/>
                <w:lang w:val="es-ES" w:eastAsia="es-CR"/>
              </w:rPr>
              <w:t>Juezas o Jueces</w:t>
            </w:r>
          </w:p>
        </w:tc>
        <w:tc>
          <w:tcPr>
            <w:tcW w:w="0" w:type="auto"/>
            <w:tcBorders>
              <w:top w:val="nil"/>
              <w:left w:val="nil"/>
              <w:bottom w:val="nil"/>
              <w:right w:val="double" w:sz="6" w:space="0" w:color="1F497D"/>
            </w:tcBorders>
            <w:shd w:val="clear" w:color="auto" w:fill="auto"/>
            <w:vAlign w:val="center"/>
            <w:hideMark/>
          </w:tcPr>
          <w:p w14:paraId="67B9B47A" w14:textId="77777777" w:rsidR="00D94271" w:rsidRPr="004545AA" w:rsidRDefault="00D94271" w:rsidP="00D94271">
            <w:pPr>
              <w:spacing w:before="0" w:after="0"/>
              <w:rPr>
                <w:szCs w:val="22"/>
                <w:lang w:eastAsia="es-CR"/>
              </w:rPr>
            </w:pPr>
            <w:r w:rsidRPr="004545AA">
              <w:rPr>
                <w:szCs w:val="22"/>
                <w:lang w:val="es-ES" w:eastAsia="es-CR"/>
              </w:rPr>
              <w:t>•Estudio de expedientes.</w:t>
            </w:r>
          </w:p>
        </w:tc>
      </w:tr>
      <w:tr w:rsidR="0085251D" w:rsidRPr="0085251D" w14:paraId="1B83C086" w14:textId="77777777" w:rsidTr="00D94271">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6E903CFD" w14:textId="77777777" w:rsidR="00D94271" w:rsidRPr="004545AA" w:rsidRDefault="00D94271" w:rsidP="00D94271">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E80BA9C" w14:textId="77777777" w:rsidR="00D94271" w:rsidRPr="004545AA" w:rsidRDefault="00D94271" w:rsidP="00D94271">
            <w:pPr>
              <w:spacing w:before="0" w:after="0"/>
              <w:rPr>
                <w:szCs w:val="22"/>
                <w:lang w:eastAsia="es-CR"/>
              </w:rPr>
            </w:pPr>
            <w:r w:rsidRPr="004545AA">
              <w:rPr>
                <w:szCs w:val="22"/>
                <w:lang w:val="es-ES" w:eastAsia="es-CR"/>
              </w:rPr>
              <w:t>•Dictar sentencia en materia Agrario</w:t>
            </w:r>
          </w:p>
        </w:tc>
      </w:tr>
      <w:tr w:rsidR="0085251D" w:rsidRPr="0085251D" w14:paraId="7BCD71B6" w14:textId="77777777" w:rsidTr="00D94271">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287DA3F5" w14:textId="77777777" w:rsidR="00D94271" w:rsidRPr="004545AA" w:rsidRDefault="00D94271" w:rsidP="00D94271">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7707A838" w14:textId="77777777" w:rsidR="00D94271" w:rsidRPr="004545AA" w:rsidRDefault="00D94271" w:rsidP="00D94271">
            <w:pPr>
              <w:spacing w:before="0" w:after="0"/>
              <w:rPr>
                <w:szCs w:val="22"/>
                <w:lang w:eastAsia="es-CR"/>
              </w:rPr>
            </w:pPr>
            <w:r w:rsidRPr="004545AA">
              <w:rPr>
                <w:szCs w:val="22"/>
                <w:lang w:val="es-ES" w:eastAsia="es-CR"/>
              </w:rPr>
              <w:t>•Incorporar proyectos en los sistemas correspondientes.</w:t>
            </w:r>
          </w:p>
        </w:tc>
      </w:tr>
      <w:tr w:rsidR="0085251D" w:rsidRPr="0085251D" w14:paraId="28F63833" w14:textId="77777777" w:rsidTr="00D94271">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13905F9C" w14:textId="77777777" w:rsidR="00D94271" w:rsidRPr="004545AA" w:rsidRDefault="00D94271" w:rsidP="00D94271">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4B0AD54" w14:textId="77777777" w:rsidR="00D94271" w:rsidRPr="004545AA" w:rsidRDefault="00D94271" w:rsidP="00D94271">
            <w:pPr>
              <w:spacing w:before="0" w:after="0"/>
              <w:rPr>
                <w:szCs w:val="22"/>
                <w:lang w:eastAsia="es-CR"/>
              </w:rPr>
            </w:pPr>
            <w:r w:rsidRPr="004545AA">
              <w:rPr>
                <w:szCs w:val="22"/>
                <w:lang w:val="es-ES" w:eastAsia="es-CR"/>
              </w:rPr>
              <w:t>•Realizar el registro de la resolución en el Escritorio Virtual.</w:t>
            </w:r>
          </w:p>
        </w:tc>
      </w:tr>
      <w:tr w:rsidR="0085251D" w:rsidRPr="0085251D" w14:paraId="530903F1" w14:textId="77777777" w:rsidTr="00D94271">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08D6B75A" w14:textId="77777777" w:rsidR="00D94271" w:rsidRPr="004545AA" w:rsidRDefault="00D94271" w:rsidP="00D94271">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bottom"/>
            <w:hideMark/>
          </w:tcPr>
          <w:p w14:paraId="30449B5D" w14:textId="77777777" w:rsidR="00D94271" w:rsidRPr="004545AA" w:rsidRDefault="00D94271" w:rsidP="00D94271">
            <w:pPr>
              <w:spacing w:before="0" w:after="0"/>
              <w:jc w:val="left"/>
              <w:rPr>
                <w:szCs w:val="22"/>
                <w:lang w:eastAsia="es-CR"/>
              </w:rPr>
            </w:pPr>
            <w:r w:rsidRPr="004545AA">
              <w:rPr>
                <w:szCs w:val="22"/>
                <w:lang w:eastAsia="es-CR"/>
              </w:rPr>
              <w:t>•Realización de Audiencias tanto dentro como fuera del Despacho</w:t>
            </w:r>
          </w:p>
        </w:tc>
      </w:tr>
      <w:tr w:rsidR="0085251D" w:rsidRPr="0085251D" w14:paraId="4E313EC3" w14:textId="77777777" w:rsidTr="00D94271">
        <w:trPr>
          <w:trHeight w:val="288"/>
        </w:trPr>
        <w:tc>
          <w:tcPr>
            <w:tcW w:w="0" w:type="auto"/>
            <w:vMerge/>
            <w:tcBorders>
              <w:top w:val="nil"/>
              <w:left w:val="double" w:sz="6" w:space="0" w:color="1F497D"/>
              <w:bottom w:val="double" w:sz="6" w:space="0" w:color="1F497D"/>
              <w:right w:val="double" w:sz="6" w:space="0" w:color="1F497D"/>
            </w:tcBorders>
            <w:vAlign w:val="center"/>
            <w:hideMark/>
          </w:tcPr>
          <w:p w14:paraId="1BE9277E" w14:textId="77777777" w:rsidR="00D94271" w:rsidRPr="004545AA" w:rsidRDefault="00D94271" w:rsidP="00D94271">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5A9CD8AD" w14:textId="77777777" w:rsidR="00D94271" w:rsidRPr="004545AA" w:rsidRDefault="00D94271" w:rsidP="00D94271">
            <w:pPr>
              <w:spacing w:before="0" w:after="0"/>
              <w:rPr>
                <w:szCs w:val="22"/>
                <w:lang w:eastAsia="es-CR"/>
              </w:rPr>
            </w:pPr>
            <w:r w:rsidRPr="004545AA">
              <w:rPr>
                <w:szCs w:val="22"/>
                <w:lang w:val="es-ES" w:eastAsia="es-CR"/>
              </w:rPr>
              <w:t>•Firmar sentencias de forma electrónica o digital.</w:t>
            </w:r>
          </w:p>
        </w:tc>
      </w:tr>
      <w:tr w:rsidR="0085251D" w:rsidRPr="0085251D" w14:paraId="4479453E" w14:textId="77777777" w:rsidTr="00D94271">
        <w:trPr>
          <w:trHeight w:val="576"/>
        </w:trPr>
        <w:tc>
          <w:tcPr>
            <w:tcW w:w="0" w:type="auto"/>
            <w:vMerge/>
            <w:tcBorders>
              <w:top w:val="nil"/>
              <w:left w:val="double" w:sz="6" w:space="0" w:color="1F497D"/>
              <w:bottom w:val="double" w:sz="6" w:space="0" w:color="1F497D"/>
              <w:right w:val="double" w:sz="6" w:space="0" w:color="1F497D"/>
            </w:tcBorders>
            <w:vAlign w:val="center"/>
            <w:hideMark/>
          </w:tcPr>
          <w:p w14:paraId="5241977B" w14:textId="77777777" w:rsidR="00D94271" w:rsidRPr="004545AA" w:rsidRDefault="00D94271" w:rsidP="00D94271">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395D1EF4" w14:textId="77777777" w:rsidR="00D94271" w:rsidRPr="004545AA" w:rsidRDefault="00D94271" w:rsidP="00D94271">
            <w:pPr>
              <w:spacing w:before="0" w:after="0"/>
              <w:rPr>
                <w:szCs w:val="22"/>
                <w:lang w:eastAsia="es-CR"/>
              </w:rPr>
            </w:pPr>
            <w:r w:rsidRPr="004545AA">
              <w:rPr>
                <w:szCs w:val="22"/>
                <w:lang w:val="es-ES" w:eastAsia="es-CR"/>
              </w:rPr>
              <w:t>•Atender al público, en caso de que se requiera por parte de las personas usuarias.</w:t>
            </w:r>
          </w:p>
        </w:tc>
      </w:tr>
      <w:tr w:rsidR="0085251D" w:rsidRPr="0085251D" w14:paraId="1E15E7AA" w14:textId="77777777" w:rsidTr="00D94271">
        <w:trPr>
          <w:trHeight w:val="300"/>
        </w:trPr>
        <w:tc>
          <w:tcPr>
            <w:tcW w:w="0" w:type="auto"/>
            <w:vMerge/>
            <w:tcBorders>
              <w:top w:val="nil"/>
              <w:left w:val="double" w:sz="6" w:space="0" w:color="1F497D"/>
              <w:bottom w:val="double" w:sz="6" w:space="0" w:color="1F497D"/>
              <w:right w:val="double" w:sz="6" w:space="0" w:color="1F497D"/>
            </w:tcBorders>
            <w:vAlign w:val="center"/>
            <w:hideMark/>
          </w:tcPr>
          <w:p w14:paraId="7B6223C0" w14:textId="77777777" w:rsidR="00D94271" w:rsidRPr="004545AA" w:rsidRDefault="00D94271" w:rsidP="00D94271">
            <w:pPr>
              <w:spacing w:before="0" w:after="0"/>
              <w:jc w:val="left"/>
              <w:rPr>
                <w:b/>
                <w:bCs/>
                <w:szCs w:val="22"/>
                <w:lang w:eastAsia="es-CR"/>
              </w:rPr>
            </w:pPr>
          </w:p>
        </w:tc>
        <w:tc>
          <w:tcPr>
            <w:tcW w:w="0" w:type="auto"/>
            <w:tcBorders>
              <w:top w:val="nil"/>
              <w:left w:val="nil"/>
              <w:bottom w:val="double" w:sz="6" w:space="0" w:color="1F497D"/>
              <w:right w:val="double" w:sz="6" w:space="0" w:color="1F497D"/>
            </w:tcBorders>
            <w:shd w:val="clear" w:color="auto" w:fill="auto"/>
            <w:vAlign w:val="center"/>
            <w:hideMark/>
          </w:tcPr>
          <w:p w14:paraId="7F0280D8" w14:textId="77777777" w:rsidR="00D94271" w:rsidRPr="004545AA" w:rsidRDefault="00D94271" w:rsidP="00D94271">
            <w:pPr>
              <w:spacing w:before="0" w:after="0"/>
              <w:rPr>
                <w:szCs w:val="22"/>
                <w:lang w:eastAsia="es-CR"/>
              </w:rPr>
            </w:pPr>
            <w:r w:rsidRPr="004545AA">
              <w:rPr>
                <w:szCs w:val="22"/>
                <w:lang w:val="es-ES" w:eastAsia="es-CR"/>
              </w:rPr>
              <w:t xml:space="preserve">•Demás tareas que define el Manual de Puestos del Poder Judicial. </w:t>
            </w:r>
          </w:p>
        </w:tc>
      </w:tr>
    </w:tbl>
    <w:p w14:paraId="46651168" w14:textId="77777777" w:rsidR="00E03758" w:rsidRPr="0085251D" w:rsidRDefault="00E03758" w:rsidP="00E03758">
      <w:pPr>
        <w:rPr>
          <w:b/>
          <w:i/>
          <w:sz w:val="18"/>
          <w:lang w:eastAsia="en-US"/>
        </w:rPr>
      </w:pPr>
      <w:r w:rsidRPr="0085251D">
        <w:rPr>
          <w:b/>
          <w:i/>
          <w:sz w:val="18"/>
          <w:lang w:eastAsia="en-US"/>
        </w:rPr>
        <w:t>Fuente: Subproceso de Modernización Institucional</w:t>
      </w:r>
    </w:p>
    <w:p w14:paraId="3DDD84C5" w14:textId="77777777" w:rsidR="00D94271" w:rsidRPr="0085251D" w:rsidRDefault="00D94271" w:rsidP="00D94271"/>
    <w:p w14:paraId="7E7AF2BC" w14:textId="77777777" w:rsidR="001F5779" w:rsidRPr="00584D0C" w:rsidRDefault="001F5779" w:rsidP="00AD4CB7">
      <w:pPr>
        <w:pStyle w:val="Ttulo3"/>
      </w:pPr>
      <w:bookmarkStart w:id="132" w:name="_Toc37670476"/>
      <w:r w:rsidRPr="00584D0C">
        <w:t>Juzgado Civil, Trabajo y Familia de Buenos Aires</w:t>
      </w:r>
      <w:bookmarkEnd w:id="132"/>
    </w:p>
    <w:p w14:paraId="23343198" w14:textId="58FCE448" w:rsidR="00BA582B" w:rsidRPr="00694628" w:rsidRDefault="00BA582B" w:rsidP="001F5779">
      <w:pPr>
        <w:rPr>
          <w:lang w:val="es-MX"/>
        </w:rPr>
      </w:pPr>
      <w:r w:rsidRPr="00A96179">
        <w:rPr>
          <w:lang w:val="es-MX"/>
        </w:rPr>
        <w:t>El Juzgado Civil, Trabajo y Familia de Buenos Aires, cuenta con una estructura de trabajo de dos (2) persona</w:t>
      </w:r>
      <w:r w:rsidR="00C00A12">
        <w:rPr>
          <w:lang w:val="es-MX"/>
        </w:rPr>
        <w:t>s</w:t>
      </w:r>
      <w:r w:rsidRPr="00A96179">
        <w:rPr>
          <w:lang w:val="es-MX"/>
        </w:rPr>
        <w:t xml:space="preserve"> juzgadora</w:t>
      </w:r>
      <w:r w:rsidR="00C00A12">
        <w:rPr>
          <w:lang w:val="es-MX"/>
        </w:rPr>
        <w:t>s</w:t>
      </w:r>
      <w:r w:rsidRPr="00A96179">
        <w:rPr>
          <w:lang w:val="es-MX"/>
        </w:rPr>
        <w:t>, un (1) Coordinador Judicial y tres (3) personas técnicas judiciales, encargadas de conocer las materias de Trabajo, Civil, Agrario, Fami</w:t>
      </w:r>
      <w:r w:rsidRPr="00131C1A">
        <w:rPr>
          <w:lang w:val="es-MX"/>
        </w:rPr>
        <w:t>lia, Penal Juvenil y Violencia Doméstica.</w:t>
      </w:r>
      <w:r w:rsidR="00BF06AF">
        <w:rPr>
          <w:lang w:val="es-MX"/>
        </w:rPr>
        <w:t xml:space="preserve"> </w:t>
      </w:r>
    </w:p>
    <w:p w14:paraId="557ED553" w14:textId="40B79E11" w:rsidR="00271EC5" w:rsidRPr="0085251D" w:rsidRDefault="00271EC5" w:rsidP="001F5779">
      <w:pPr>
        <w:rPr>
          <w:lang w:val="es-MX"/>
        </w:rPr>
      </w:pPr>
      <w:r w:rsidRPr="00694628">
        <w:rPr>
          <w:lang w:val="es-MX"/>
        </w:rPr>
        <w:t>Una persona juzgadora se encarga de conocer la materia Agraria en su totalidad más el 50% de la materia de Trabajo y otro 50% de la materia Civil. La otra persona juzgadora tiene en su conocimiento las materias de Violencia Doméstica, Penal Juvenil, Famili</w:t>
      </w:r>
      <w:r w:rsidRPr="00EE191C">
        <w:rPr>
          <w:lang w:val="es-MX"/>
        </w:rPr>
        <w:t xml:space="preserve">a, un 50% de la materia de Trabajo y un 50% de la materia Civil. La carga de trabajo mensual por materia se compone de la siguiente manera: </w:t>
      </w:r>
    </w:p>
    <w:p w14:paraId="242E0D65" w14:textId="789AD7A8" w:rsidR="00271EC5" w:rsidRPr="00A4192B" w:rsidRDefault="00271EC5" w:rsidP="00271EC5">
      <w:pPr>
        <w:pStyle w:val="Ttulo"/>
        <w:spacing w:before="0" w:after="0"/>
        <w:rPr>
          <w:rFonts w:eastAsia="Times New Roman" w:cs="Arial"/>
          <w:iCs/>
          <w:spacing w:val="0"/>
          <w:szCs w:val="28"/>
          <w:lang w:val="es-CR" w:eastAsia="es-ES"/>
        </w:rPr>
      </w:pPr>
      <w:r w:rsidRPr="004545AA">
        <w:rPr>
          <w:color w:val="auto"/>
          <w:lang w:val="es-MX"/>
        </w:rPr>
        <w:t xml:space="preserve"> </w:t>
      </w:r>
      <w:r w:rsidR="00BA582B" w:rsidRPr="004545AA">
        <w:rPr>
          <w:color w:val="auto"/>
          <w:lang w:val="es-MX"/>
        </w:rPr>
        <w:t xml:space="preserve"> </w:t>
      </w:r>
      <w:r w:rsidRPr="00A4192B">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A4192B">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10</w:t>
      </w:r>
      <w:r w:rsidRPr="00535BF7">
        <w:rPr>
          <w:rFonts w:eastAsia="Times New Roman" w:cs="Arial"/>
          <w:iCs/>
          <w:spacing w:val="0"/>
          <w:szCs w:val="28"/>
          <w:lang w:val="es-CR" w:eastAsia="es-ES"/>
        </w:rPr>
        <w:fldChar w:fldCharType="end"/>
      </w:r>
    </w:p>
    <w:p w14:paraId="15C4B442" w14:textId="2BB7AEBF" w:rsidR="00271EC5" w:rsidRPr="00A4192B" w:rsidRDefault="00271EC5" w:rsidP="00271EC5">
      <w:pPr>
        <w:pStyle w:val="Ttulo"/>
        <w:spacing w:before="0"/>
        <w:rPr>
          <w:rFonts w:eastAsia="Times New Roman" w:cs="Arial"/>
          <w:iCs/>
          <w:spacing w:val="0"/>
          <w:szCs w:val="28"/>
          <w:lang w:val="es-CR" w:eastAsia="es-ES"/>
        </w:rPr>
      </w:pPr>
      <w:r w:rsidRPr="00A4192B">
        <w:rPr>
          <w:rFonts w:eastAsia="Times New Roman" w:cs="Arial"/>
          <w:iCs/>
          <w:spacing w:val="0"/>
          <w:szCs w:val="28"/>
          <w:lang w:val="es-CR" w:eastAsia="es-ES"/>
        </w:rPr>
        <w:t>Carga de trabajo por persona juzgadora por materias que tramitan en el Juzgado Civil, Trabajo y Familia de Buenos Aires (2017-2019)</w:t>
      </w:r>
    </w:p>
    <w:tbl>
      <w:tblPr>
        <w:tblW w:w="6980" w:type="dxa"/>
        <w:jc w:val="center"/>
        <w:tblCellMar>
          <w:left w:w="70" w:type="dxa"/>
          <w:right w:w="70" w:type="dxa"/>
        </w:tblCellMar>
        <w:tblLook w:val="04A0" w:firstRow="1" w:lastRow="0" w:firstColumn="1" w:lastColumn="0" w:noHBand="0" w:noVBand="1"/>
      </w:tblPr>
      <w:tblGrid>
        <w:gridCol w:w="3620"/>
        <w:gridCol w:w="1680"/>
        <w:gridCol w:w="1680"/>
      </w:tblGrid>
      <w:tr w:rsidR="0085251D" w:rsidRPr="0085251D" w14:paraId="3BBC5AB3" w14:textId="77777777" w:rsidTr="00271EC5">
        <w:trPr>
          <w:trHeight w:val="312"/>
          <w:jc w:val="center"/>
        </w:trPr>
        <w:tc>
          <w:tcPr>
            <w:tcW w:w="3620" w:type="dxa"/>
            <w:vMerge w:val="restar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A66D7B8" w14:textId="77777777" w:rsidR="00271EC5" w:rsidRPr="004545AA" w:rsidRDefault="00271EC5" w:rsidP="00271EC5">
            <w:pPr>
              <w:spacing w:before="0" w:after="0"/>
              <w:jc w:val="center"/>
              <w:rPr>
                <w:b/>
                <w:bCs/>
                <w:color w:val="FFFFFF" w:themeColor="background1"/>
                <w:szCs w:val="22"/>
                <w:lang w:eastAsia="es-CR"/>
              </w:rPr>
            </w:pPr>
            <w:r w:rsidRPr="004545AA">
              <w:rPr>
                <w:b/>
                <w:bCs/>
                <w:color w:val="FFFFFF" w:themeColor="background1"/>
                <w:szCs w:val="22"/>
                <w:lang w:eastAsia="es-CR"/>
              </w:rPr>
              <w:t xml:space="preserve">Materia </w:t>
            </w:r>
          </w:p>
        </w:tc>
        <w:tc>
          <w:tcPr>
            <w:tcW w:w="3360" w:type="dxa"/>
            <w:gridSpan w:val="2"/>
            <w:tcBorders>
              <w:top w:val="double" w:sz="6" w:space="0" w:color="1F497D"/>
              <w:left w:val="nil"/>
              <w:bottom w:val="double" w:sz="6" w:space="0" w:color="1F497D"/>
              <w:right w:val="double" w:sz="6" w:space="0" w:color="1F497D"/>
            </w:tcBorders>
            <w:shd w:val="clear" w:color="000000" w:fill="0673A5"/>
            <w:noWrap/>
            <w:vAlign w:val="center"/>
            <w:hideMark/>
          </w:tcPr>
          <w:p w14:paraId="666E97A4" w14:textId="77777777" w:rsidR="00271EC5" w:rsidRPr="004545AA" w:rsidRDefault="00271EC5" w:rsidP="00271EC5">
            <w:pPr>
              <w:spacing w:before="0" w:after="0"/>
              <w:jc w:val="center"/>
              <w:rPr>
                <w:b/>
                <w:bCs/>
                <w:color w:val="FFFFFF" w:themeColor="background1"/>
                <w:szCs w:val="22"/>
                <w:lang w:eastAsia="es-CR"/>
              </w:rPr>
            </w:pPr>
            <w:r w:rsidRPr="004545AA">
              <w:rPr>
                <w:b/>
                <w:bCs/>
                <w:color w:val="FFFFFF" w:themeColor="background1"/>
                <w:szCs w:val="22"/>
                <w:lang w:eastAsia="es-CR"/>
              </w:rPr>
              <w:t>Carga de Trabajo</w:t>
            </w:r>
          </w:p>
        </w:tc>
      </w:tr>
      <w:tr w:rsidR="0085251D" w:rsidRPr="0085251D" w14:paraId="425BC117" w14:textId="77777777" w:rsidTr="00271EC5">
        <w:trPr>
          <w:trHeight w:val="312"/>
          <w:jc w:val="center"/>
        </w:trPr>
        <w:tc>
          <w:tcPr>
            <w:tcW w:w="3620" w:type="dxa"/>
            <w:vMerge/>
            <w:tcBorders>
              <w:top w:val="double" w:sz="6" w:space="0" w:color="1F497D"/>
              <w:left w:val="double" w:sz="6" w:space="0" w:color="1F497D"/>
              <w:bottom w:val="double" w:sz="6" w:space="0" w:color="1F497D"/>
              <w:right w:val="double" w:sz="6" w:space="0" w:color="1F497D"/>
            </w:tcBorders>
            <w:vAlign w:val="center"/>
            <w:hideMark/>
          </w:tcPr>
          <w:p w14:paraId="43F062FD" w14:textId="77777777" w:rsidR="00271EC5" w:rsidRPr="004545AA" w:rsidRDefault="00271EC5" w:rsidP="00271EC5">
            <w:pPr>
              <w:spacing w:before="0" w:after="0"/>
              <w:jc w:val="left"/>
              <w:rPr>
                <w:b/>
                <w:bCs/>
                <w:color w:val="FFFFFF" w:themeColor="background1"/>
                <w:szCs w:val="22"/>
                <w:lang w:eastAsia="es-CR"/>
              </w:rPr>
            </w:pPr>
          </w:p>
        </w:tc>
        <w:tc>
          <w:tcPr>
            <w:tcW w:w="1680" w:type="dxa"/>
            <w:tcBorders>
              <w:top w:val="nil"/>
              <w:left w:val="nil"/>
              <w:bottom w:val="double" w:sz="6" w:space="0" w:color="1F497D"/>
              <w:right w:val="double" w:sz="6" w:space="0" w:color="1F497D"/>
            </w:tcBorders>
            <w:shd w:val="clear" w:color="000000" w:fill="0673A5"/>
            <w:noWrap/>
            <w:vAlign w:val="center"/>
            <w:hideMark/>
          </w:tcPr>
          <w:p w14:paraId="78125534" w14:textId="77777777" w:rsidR="00271EC5" w:rsidRPr="004545AA" w:rsidRDefault="00271EC5" w:rsidP="00271EC5">
            <w:pPr>
              <w:spacing w:before="0" w:after="0"/>
              <w:jc w:val="center"/>
              <w:rPr>
                <w:b/>
                <w:bCs/>
                <w:color w:val="FFFFFF" w:themeColor="background1"/>
                <w:szCs w:val="22"/>
                <w:lang w:eastAsia="es-CR"/>
              </w:rPr>
            </w:pPr>
            <w:r w:rsidRPr="004545AA">
              <w:rPr>
                <w:b/>
                <w:bCs/>
                <w:color w:val="FFFFFF" w:themeColor="background1"/>
                <w:szCs w:val="22"/>
                <w:lang w:eastAsia="es-CR"/>
              </w:rPr>
              <w:t>Juez o Jueza 1</w:t>
            </w:r>
          </w:p>
        </w:tc>
        <w:tc>
          <w:tcPr>
            <w:tcW w:w="1680" w:type="dxa"/>
            <w:tcBorders>
              <w:top w:val="nil"/>
              <w:left w:val="nil"/>
              <w:bottom w:val="double" w:sz="6" w:space="0" w:color="1F497D"/>
              <w:right w:val="double" w:sz="6" w:space="0" w:color="1F497D"/>
            </w:tcBorders>
            <w:shd w:val="clear" w:color="000000" w:fill="0673A5"/>
            <w:noWrap/>
            <w:vAlign w:val="center"/>
            <w:hideMark/>
          </w:tcPr>
          <w:p w14:paraId="725BAF2A" w14:textId="77777777" w:rsidR="00271EC5" w:rsidRPr="004545AA" w:rsidRDefault="00271EC5" w:rsidP="00271EC5">
            <w:pPr>
              <w:spacing w:before="0" w:after="0"/>
              <w:jc w:val="center"/>
              <w:rPr>
                <w:b/>
                <w:bCs/>
                <w:color w:val="FFFFFF" w:themeColor="background1"/>
                <w:szCs w:val="22"/>
                <w:lang w:eastAsia="es-CR"/>
              </w:rPr>
            </w:pPr>
            <w:r w:rsidRPr="004545AA">
              <w:rPr>
                <w:b/>
                <w:bCs/>
                <w:color w:val="FFFFFF" w:themeColor="background1"/>
                <w:szCs w:val="22"/>
                <w:lang w:eastAsia="es-CR"/>
              </w:rPr>
              <w:t>Juez o Jueza 2</w:t>
            </w:r>
          </w:p>
        </w:tc>
      </w:tr>
      <w:tr w:rsidR="0085251D" w:rsidRPr="0085251D" w14:paraId="3A98EE97"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550B594F" w14:textId="77777777" w:rsidR="006712B6" w:rsidRPr="004545AA" w:rsidRDefault="006712B6" w:rsidP="006712B6">
            <w:pPr>
              <w:spacing w:before="0" w:after="0"/>
              <w:rPr>
                <w:szCs w:val="22"/>
                <w:lang w:eastAsia="es-CR"/>
              </w:rPr>
            </w:pPr>
            <w:r w:rsidRPr="004545AA">
              <w:rPr>
                <w:szCs w:val="22"/>
                <w:lang w:eastAsia="es-CR"/>
              </w:rPr>
              <w:t>Familia</w:t>
            </w:r>
          </w:p>
        </w:tc>
        <w:tc>
          <w:tcPr>
            <w:tcW w:w="1680" w:type="dxa"/>
            <w:tcBorders>
              <w:top w:val="nil"/>
              <w:left w:val="nil"/>
              <w:bottom w:val="double" w:sz="6" w:space="0" w:color="1F497D"/>
              <w:right w:val="double" w:sz="6" w:space="0" w:color="1F497D"/>
            </w:tcBorders>
            <w:shd w:val="clear" w:color="auto" w:fill="auto"/>
            <w:noWrap/>
            <w:hideMark/>
          </w:tcPr>
          <w:p w14:paraId="2F6E1041" w14:textId="0745111C" w:rsidR="006712B6" w:rsidRPr="004545AA" w:rsidRDefault="006712B6" w:rsidP="006712B6">
            <w:pPr>
              <w:spacing w:before="0" w:after="0"/>
              <w:jc w:val="center"/>
              <w:rPr>
                <w:szCs w:val="22"/>
                <w:lang w:eastAsia="es-CR"/>
              </w:rPr>
            </w:pPr>
            <w:r w:rsidRPr="00A96179">
              <w:t>0</w:t>
            </w:r>
          </w:p>
        </w:tc>
        <w:tc>
          <w:tcPr>
            <w:tcW w:w="1680" w:type="dxa"/>
            <w:tcBorders>
              <w:top w:val="nil"/>
              <w:left w:val="nil"/>
              <w:bottom w:val="double" w:sz="6" w:space="0" w:color="1F497D"/>
              <w:right w:val="double" w:sz="6" w:space="0" w:color="1F497D"/>
            </w:tcBorders>
            <w:shd w:val="clear" w:color="auto" w:fill="auto"/>
            <w:noWrap/>
            <w:hideMark/>
          </w:tcPr>
          <w:p w14:paraId="2C725E50" w14:textId="5264CF1E" w:rsidR="006712B6" w:rsidRPr="004545AA" w:rsidRDefault="006712B6" w:rsidP="006712B6">
            <w:pPr>
              <w:spacing w:before="0" w:after="0"/>
              <w:jc w:val="center"/>
              <w:rPr>
                <w:szCs w:val="22"/>
                <w:lang w:eastAsia="es-CR"/>
              </w:rPr>
            </w:pPr>
            <w:r w:rsidRPr="00A96179">
              <w:t>20</w:t>
            </w:r>
          </w:p>
        </w:tc>
      </w:tr>
      <w:tr w:rsidR="0085251D" w:rsidRPr="0085251D" w14:paraId="4B5B08CF"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1805F44B" w14:textId="77777777" w:rsidR="006712B6" w:rsidRPr="004545AA" w:rsidRDefault="006712B6" w:rsidP="006712B6">
            <w:pPr>
              <w:spacing w:before="0" w:after="0"/>
              <w:rPr>
                <w:szCs w:val="22"/>
                <w:lang w:eastAsia="es-CR"/>
              </w:rPr>
            </w:pPr>
            <w:r w:rsidRPr="004545AA">
              <w:rPr>
                <w:szCs w:val="22"/>
                <w:lang w:eastAsia="es-CR"/>
              </w:rPr>
              <w:t>Violencia Doméstica</w:t>
            </w:r>
          </w:p>
        </w:tc>
        <w:tc>
          <w:tcPr>
            <w:tcW w:w="1680" w:type="dxa"/>
            <w:tcBorders>
              <w:top w:val="nil"/>
              <w:left w:val="nil"/>
              <w:bottom w:val="double" w:sz="6" w:space="0" w:color="1F497D"/>
              <w:right w:val="double" w:sz="6" w:space="0" w:color="1F497D"/>
            </w:tcBorders>
            <w:shd w:val="clear" w:color="auto" w:fill="auto"/>
            <w:noWrap/>
            <w:hideMark/>
          </w:tcPr>
          <w:p w14:paraId="3779A821" w14:textId="11DEAA94" w:rsidR="006712B6" w:rsidRPr="004545AA" w:rsidRDefault="006712B6" w:rsidP="006712B6">
            <w:pPr>
              <w:spacing w:before="0" w:after="0"/>
              <w:jc w:val="center"/>
              <w:rPr>
                <w:szCs w:val="22"/>
                <w:lang w:eastAsia="es-CR"/>
              </w:rPr>
            </w:pPr>
            <w:r w:rsidRPr="00A96179">
              <w:t>0</w:t>
            </w:r>
          </w:p>
        </w:tc>
        <w:tc>
          <w:tcPr>
            <w:tcW w:w="1680" w:type="dxa"/>
            <w:tcBorders>
              <w:top w:val="nil"/>
              <w:left w:val="nil"/>
              <w:bottom w:val="double" w:sz="6" w:space="0" w:color="1F497D"/>
              <w:right w:val="double" w:sz="6" w:space="0" w:color="1F497D"/>
            </w:tcBorders>
            <w:shd w:val="clear" w:color="auto" w:fill="auto"/>
            <w:noWrap/>
            <w:hideMark/>
          </w:tcPr>
          <w:p w14:paraId="5133CD62" w14:textId="65831E70" w:rsidR="006712B6" w:rsidRPr="004545AA" w:rsidRDefault="006712B6" w:rsidP="006712B6">
            <w:pPr>
              <w:spacing w:before="0" w:after="0"/>
              <w:jc w:val="center"/>
              <w:rPr>
                <w:szCs w:val="22"/>
                <w:lang w:eastAsia="es-CR"/>
              </w:rPr>
            </w:pPr>
            <w:r w:rsidRPr="00A96179">
              <w:t>45</w:t>
            </w:r>
          </w:p>
        </w:tc>
      </w:tr>
      <w:tr w:rsidR="0085251D" w:rsidRPr="0085251D" w14:paraId="15AA0610"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7E6DCFBA" w14:textId="77777777" w:rsidR="006712B6" w:rsidRPr="004545AA" w:rsidRDefault="006712B6" w:rsidP="006712B6">
            <w:pPr>
              <w:spacing w:before="0" w:after="0"/>
              <w:rPr>
                <w:szCs w:val="22"/>
                <w:lang w:eastAsia="es-CR"/>
              </w:rPr>
            </w:pPr>
            <w:r w:rsidRPr="004545AA">
              <w:rPr>
                <w:szCs w:val="22"/>
                <w:lang w:eastAsia="es-CR"/>
              </w:rPr>
              <w:t>Agrario</w:t>
            </w:r>
          </w:p>
        </w:tc>
        <w:tc>
          <w:tcPr>
            <w:tcW w:w="1680" w:type="dxa"/>
            <w:tcBorders>
              <w:top w:val="nil"/>
              <w:left w:val="nil"/>
              <w:bottom w:val="double" w:sz="6" w:space="0" w:color="1F497D"/>
              <w:right w:val="double" w:sz="6" w:space="0" w:color="1F497D"/>
            </w:tcBorders>
            <w:shd w:val="clear" w:color="auto" w:fill="auto"/>
            <w:noWrap/>
            <w:hideMark/>
          </w:tcPr>
          <w:p w14:paraId="55C70D4D" w14:textId="3EEDFA79" w:rsidR="006712B6" w:rsidRPr="004545AA" w:rsidRDefault="006712B6" w:rsidP="006712B6">
            <w:pPr>
              <w:spacing w:before="0" w:after="0"/>
              <w:jc w:val="center"/>
              <w:rPr>
                <w:szCs w:val="22"/>
                <w:lang w:eastAsia="es-CR"/>
              </w:rPr>
            </w:pPr>
            <w:r w:rsidRPr="00A96179">
              <w:t>11</w:t>
            </w:r>
          </w:p>
        </w:tc>
        <w:tc>
          <w:tcPr>
            <w:tcW w:w="1680" w:type="dxa"/>
            <w:tcBorders>
              <w:top w:val="nil"/>
              <w:left w:val="nil"/>
              <w:bottom w:val="double" w:sz="6" w:space="0" w:color="1F497D"/>
              <w:right w:val="double" w:sz="6" w:space="0" w:color="1F497D"/>
            </w:tcBorders>
            <w:shd w:val="clear" w:color="auto" w:fill="auto"/>
            <w:noWrap/>
            <w:hideMark/>
          </w:tcPr>
          <w:p w14:paraId="50563131" w14:textId="2C737B4E" w:rsidR="006712B6" w:rsidRPr="004545AA" w:rsidRDefault="006712B6" w:rsidP="006712B6">
            <w:pPr>
              <w:spacing w:before="0" w:after="0"/>
              <w:jc w:val="center"/>
              <w:rPr>
                <w:szCs w:val="22"/>
                <w:lang w:eastAsia="es-CR"/>
              </w:rPr>
            </w:pPr>
            <w:r w:rsidRPr="00A96179">
              <w:t>0</w:t>
            </w:r>
          </w:p>
        </w:tc>
      </w:tr>
      <w:tr w:rsidR="0085251D" w:rsidRPr="0085251D" w14:paraId="4C44781E"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36B73E73" w14:textId="77777777" w:rsidR="006712B6" w:rsidRPr="004545AA" w:rsidRDefault="006712B6" w:rsidP="006712B6">
            <w:pPr>
              <w:spacing w:before="0" w:after="0"/>
              <w:rPr>
                <w:szCs w:val="22"/>
                <w:lang w:eastAsia="es-CR"/>
              </w:rPr>
            </w:pPr>
            <w:r w:rsidRPr="004545AA">
              <w:rPr>
                <w:szCs w:val="22"/>
                <w:lang w:eastAsia="es-CR"/>
              </w:rPr>
              <w:t>Penal Juvenil</w:t>
            </w:r>
          </w:p>
        </w:tc>
        <w:tc>
          <w:tcPr>
            <w:tcW w:w="1680" w:type="dxa"/>
            <w:tcBorders>
              <w:top w:val="nil"/>
              <w:left w:val="nil"/>
              <w:bottom w:val="double" w:sz="6" w:space="0" w:color="1F497D"/>
              <w:right w:val="double" w:sz="6" w:space="0" w:color="1F497D"/>
            </w:tcBorders>
            <w:shd w:val="clear" w:color="auto" w:fill="auto"/>
            <w:noWrap/>
            <w:hideMark/>
          </w:tcPr>
          <w:p w14:paraId="2EE382D1" w14:textId="0128B0BC" w:rsidR="006712B6" w:rsidRPr="004545AA" w:rsidRDefault="006712B6" w:rsidP="006712B6">
            <w:pPr>
              <w:spacing w:before="0" w:after="0"/>
              <w:jc w:val="center"/>
              <w:rPr>
                <w:szCs w:val="22"/>
                <w:lang w:eastAsia="es-CR"/>
              </w:rPr>
            </w:pPr>
            <w:r w:rsidRPr="00A96179">
              <w:t>0</w:t>
            </w:r>
          </w:p>
        </w:tc>
        <w:tc>
          <w:tcPr>
            <w:tcW w:w="1680" w:type="dxa"/>
            <w:tcBorders>
              <w:top w:val="nil"/>
              <w:left w:val="nil"/>
              <w:bottom w:val="double" w:sz="6" w:space="0" w:color="1F497D"/>
              <w:right w:val="double" w:sz="6" w:space="0" w:color="1F497D"/>
            </w:tcBorders>
            <w:shd w:val="clear" w:color="auto" w:fill="auto"/>
            <w:noWrap/>
            <w:hideMark/>
          </w:tcPr>
          <w:p w14:paraId="691E58E0" w14:textId="4EB49CF2" w:rsidR="006712B6" w:rsidRPr="004545AA" w:rsidRDefault="006712B6" w:rsidP="006712B6">
            <w:pPr>
              <w:spacing w:before="0" w:after="0"/>
              <w:jc w:val="center"/>
              <w:rPr>
                <w:szCs w:val="22"/>
                <w:lang w:eastAsia="es-CR"/>
              </w:rPr>
            </w:pPr>
            <w:r w:rsidRPr="00A96179">
              <w:t>7</w:t>
            </w:r>
          </w:p>
        </w:tc>
      </w:tr>
      <w:tr w:rsidR="0085251D" w:rsidRPr="0085251D" w14:paraId="4BBF27A0"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79C10291" w14:textId="77777777" w:rsidR="006712B6" w:rsidRPr="004545AA" w:rsidRDefault="006712B6" w:rsidP="006712B6">
            <w:pPr>
              <w:spacing w:before="0" w:after="0"/>
              <w:rPr>
                <w:szCs w:val="22"/>
                <w:lang w:eastAsia="es-CR"/>
              </w:rPr>
            </w:pPr>
            <w:r w:rsidRPr="004545AA">
              <w:rPr>
                <w:szCs w:val="22"/>
                <w:lang w:eastAsia="es-CR"/>
              </w:rPr>
              <w:t>Civil</w:t>
            </w:r>
          </w:p>
        </w:tc>
        <w:tc>
          <w:tcPr>
            <w:tcW w:w="1680" w:type="dxa"/>
            <w:tcBorders>
              <w:top w:val="nil"/>
              <w:left w:val="nil"/>
              <w:bottom w:val="double" w:sz="6" w:space="0" w:color="1F497D"/>
              <w:right w:val="double" w:sz="6" w:space="0" w:color="1F497D"/>
            </w:tcBorders>
            <w:shd w:val="clear" w:color="auto" w:fill="auto"/>
            <w:noWrap/>
            <w:hideMark/>
          </w:tcPr>
          <w:p w14:paraId="7C8C758D" w14:textId="4D0ED579" w:rsidR="006712B6" w:rsidRPr="004545AA" w:rsidRDefault="006712B6" w:rsidP="006712B6">
            <w:pPr>
              <w:spacing w:before="0" w:after="0"/>
              <w:jc w:val="center"/>
              <w:rPr>
                <w:szCs w:val="22"/>
                <w:lang w:eastAsia="es-CR"/>
              </w:rPr>
            </w:pPr>
            <w:r w:rsidRPr="00A96179">
              <w:t>4</w:t>
            </w:r>
          </w:p>
        </w:tc>
        <w:tc>
          <w:tcPr>
            <w:tcW w:w="1680" w:type="dxa"/>
            <w:tcBorders>
              <w:top w:val="nil"/>
              <w:left w:val="nil"/>
              <w:bottom w:val="double" w:sz="6" w:space="0" w:color="1F497D"/>
              <w:right w:val="double" w:sz="6" w:space="0" w:color="1F497D"/>
            </w:tcBorders>
            <w:shd w:val="clear" w:color="auto" w:fill="auto"/>
            <w:noWrap/>
            <w:hideMark/>
          </w:tcPr>
          <w:p w14:paraId="33868C3F" w14:textId="6F32D429" w:rsidR="006712B6" w:rsidRPr="004545AA" w:rsidRDefault="006712B6" w:rsidP="006712B6">
            <w:pPr>
              <w:spacing w:before="0" w:after="0"/>
              <w:jc w:val="center"/>
              <w:rPr>
                <w:szCs w:val="22"/>
                <w:lang w:eastAsia="es-CR"/>
              </w:rPr>
            </w:pPr>
            <w:r w:rsidRPr="00A96179">
              <w:t>4</w:t>
            </w:r>
          </w:p>
        </w:tc>
      </w:tr>
      <w:tr w:rsidR="0085251D" w:rsidRPr="0085251D" w14:paraId="53C4BAD9"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7F5FFDB0" w14:textId="77777777" w:rsidR="006712B6" w:rsidRPr="004545AA" w:rsidRDefault="006712B6" w:rsidP="006712B6">
            <w:pPr>
              <w:spacing w:before="0" w:after="0"/>
              <w:rPr>
                <w:szCs w:val="22"/>
                <w:lang w:eastAsia="es-CR"/>
              </w:rPr>
            </w:pPr>
            <w:r w:rsidRPr="004545AA">
              <w:rPr>
                <w:szCs w:val="22"/>
                <w:lang w:eastAsia="es-CR"/>
              </w:rPr>
              <w:t>Trabajo</w:t>
            </w:r>
          </w:p>
        </w:tc>
        <w:tc>
          <w:tcPr>
            <w:tcW w:w="1680" w:type="dxa"/>
            <w:tcBorders>
              <w:top w:val="nil"/>
              <w:left w:val="nil"/>
              <w:bottom w:val="double" w:sz="6" w:space="0" w:color="1F497D"/>
              <w:right w:val="double" w:sz="6" w:space="0" w:color="1F497D"/>
            </w:tcBorders>
            <w:shd w:val="clear" w:color="auto" w:fill="auto"/>
            <w:noWrap/>
            <w:hideMark/>
          </w:tcPr>
          <w:p w14:paraId="20943D9A" w14:textId="45D08537" w:rsidR="006712B6" w:rsidRPr="004545AA" w:rsidRDefault="006712B6" w:rsidP="006712B6">
            <w:pPr>
              <w:spacing w:before="0" w:after="0"/>
              <w:jc w:val="center"/>
              <w:rPr>
                <w:szCs w:val="22"/>
                <w:lang w:eastAsia="es-CR"/>
              </w:rPr>
            </w:pPr>
            <w:r w:rsidRPr="00A96179">
              <w:t>6</w:t>
            </w:r>
          </w:p>
        </w:tc>
        <w:tc>
          <w:tcPr>
            <w:tcW w:w="1680" w:type="dxa"/>
            <w:tcBorders>
              <w:top w:val="nil"/>
              <w:left w:val="nil"/>
              <w:bottom w:val="double" w:sz="6" w:space="0" w:color="1F497D"/>
              <w:right w:val="double" w:sz="6" w:space="0" w:color="1F497D"/>
            </w:tcBorders>
            <w:shd w:val="clear" w:color="auto" w:fill="auto"/>
            <w:noWrap/>
            <w:hideMark/>
          </w:tcPr>
          <w:p w14:paraId="720C0FBD" w14:textId="138796AD" w:rsidR="006712B6" w:rsidRPr="004545AA" w:rsidRDefault="006712B6" w:rsidP="006712B6">
            <w:pPr>
              <w:spacing w:before="0" w:after="0"/>
              <w:jc w:val="center"/>
              <w:rPr>
                <w:szCs w:val="22"/>
                <w:lang w:eastAsia="es-CR"/>
              </w:rPr>
            </w:pPr>
            <w:r w:rsidRPr="00A96179">
              <w:t>6</w:t>
            </w:r>
          </w:p>
        </w:tc>
      </w:tr>
      <w:tr w:rsidR="0085251D" w:rsidRPr="0085251D" w14:paraId="435A17F5" w14:textId="77777777" w:rsidTr="007C1A81">
        <w:trPr>
          <w:trHeight w:val="312"/>
          <w:jc w:val="center"/>
        </w:trPr>
        <w:tc>
          <w:tcPr>
            <w:tcW w:w="3620"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3D40F3F8" w14:textId="1DC1328F" w:rsidR="006712B6" w:rsidRPr="004545AA" w:rsidRDefault="006712B6" w:rsidP="006712B6">
            <w:pPr>
              <w:spacing w:before="0" w:after="0"/>
              <w:jc w:val="right"/>
              <w:rPr>
                <w:b/>
                <w:bCs/>
                <w:szCs w:val="22"/>
                <w:lang w:eastAsia="es-CR"/>
              </w:rPr>
            </w:pPr>
            <w:r w:rsidRPr="004545AA">
              <w:rPr>
                <w:b/>
                <w:bCs/>
                <w:szCs w:val="22"/>
                <w:lang w:eastAsia="es-CR"/>
              </w:rPr>
              <w:t>Carga de Trabajo Mensual</w:t>
            </w:r>
          </w:p>
        </w:tc>
        <w:tc>
          <w:tcPr>
            <w:tcW w:w="1680" w:type="dxa"/>
            <w:tcBorders>
              <w:top w:val="double" w:sz="6" w:space="0" w:color="0673A5"/>
              <w:left w:val="nil"/>
              <w:bottom w:val="double" w:sz="6" w:space="0" w:color="0673A5"/>
              <w:right w:val="double" w:sz="6" w:space="0" w:color="0673A5"/>
            </w:tcBorders>
            <w:shd w:val="clear" w:color="DCE6F1" w:fill="DCE6F1"/>
            <w:noWrap/>
            <w:vAlign w:val="bottom"/>
            <w:hideMark/>
          </w:tcPr>
          <w:p w14:paraId="7FDC4276" w14:textId="48416274" w:rsidR="006712B6" w:rsidRPr="004545AA" w:rsidRDefault="006712B6" w:rsidP="006712B6">
            <w:pPr>
              <w:spacing w:before="0" w:after="0"/>
              <w:jc w:val="center"/>
              <w:rPr>
                <w:b/>
                <w:bCs/>
                <w:szCs w:val="22"/>
                <w:lang w:eastAsia="es-CR"/>
              </w:rPr>
            </w:pPr>
            <w:r w:rsidRPr="004545AA">
              <w:rPr>
                <w:b/>
                <w:bCs/>
                <w:szCs w:val="22"/>
              </w:rPr>
              <w:t>20</w:t>
            </w:r>
          </w:p>
        </w:tc>
        <w:tc>
          <w:tcPr>
            <w:tcW w:w="1680" w:type="dxa"/>
            <w:tcBorders>
              <w:top w:val="double" w:sz="6" w:space="0" w:color="0673A5"/>
              <w:left w:val="nil"/>
              <w:bottom w:val="double" w:sz="6" w:space="0" w:color="0673A5"/>
              <w:right w:val="double" w:sz="6" w:space="0" w:color="0673A5"/>
            </w:tcBorders>
            <w:shd w:val="clear" w:color="DCE6F1" w:fill="DCE6F1"/>
            <w:noWrap/>
            <w:vAlign w:val="bottom"/>
            <w:hideMark/>
          </w:tcPr>
          <w:p w14:paraId="3FEEB31C" w14:textId="0E7AC88F" w:rsidR="006712B6" w:rsidRPr="004545AA" w:rsidRDefault="006712B6" w:rsidP="006712B6">
            <w:pPr>
              <w:spacing w:before="0" w:after="0"/>
              <w:jc w:val="center"/>
              <w:rPr>
                <w:b/>
                <w:bCs/>
                <w:szCs w:val="22"/>
                <w:lang w:eastAsia="es-CR"/>
              </w:rPr>
            </w:pPr>
            <w:r w:rsidRPr="004545AA">
              <w:rPr>
                <w:b/>
                <w:bCs/>
                <w:szCs w:val="22"/>
              </w:rPr>
              <w:t>81</w:t>
            </w:r>
          </w:p>
        </w:tc>
      </w:tr>
      <w:tr w:rsidR="0085251D" w:rsidRPr="0085251D" w14:paraId="39DE6F5F" w14:textId="77777777" w:rsidTr="007C1A81">
        <w:trPr>
          <w:trHeight w:val="312"/>
          <w:jc w:val="center"/>
        </w:trPr>
        <w:tc>
          <w:tcPr>
            <w:tcW w:w="3620" w:type="dxa"/>
            <w:tcBorders>
              <w:top w:val="nil"/>
              <w:left w:val="double" w:sz="6" w:space="0" w:color="0673A5"/>
              <w:bottom w:val="double" w:sz="6" w:space="0" w:color="0673A5"/>
              <w:right w:val="double" w:sz="6" w:space="0" w:color="0673A5"/>
            </w:tcBorders>
            <w:shd w:val="clear" w:color="DCE6F1" w:fill="DCE6F1"/>
            <w:noWrap/>
            <w:vAlign w:val="bottom"/>
            <w:hideMark/>
          </w:tcPr>
          <w:p w14:paraId="7255E339" w14:textId="77777777" w:rsidR="006712B6" w:rsidRPr="004545AA" w:rsidRDefault="006712B6" w:rsidP="006712B6">
            <w:pPr>
              <w:spacing w:before="0" w:after="0"/>
              <w:jc w:val="right"/>
              <w:rPr>
                <w:b/>
                <w:bCs/>
                <w:szCs w:val="22"/>
                <w:lang w:eastAsia="es-CR"/>
              </w:rPr>
            </w:pPr>
            <w:r w:rsidRPr="004545AA">
              <w:rPr>
                <w:b/>
                <w:bCs/>
                <w:szCs w:val="22"/>
                <w:lang w:eastAsia="es-CR"/>
              </w:rPr>
              <w:t xml:space="preserve">Porcentaje </w:t>
            </w:r>
          </w:p>
        </w:tc>
        <w:tc>
          <w:tcPr>
            <w:tcW w:w="1680" w:type="dxa"/>
            <w:tcBorders>
              <w:top w:val="nil"/>
              <w:left w:val="nil"/>
              <w:bottom w:val="double" w:sz="6" w:space="0" w:color="0673A5"/>
              <w:right w:val="double" w:sz="6" w:space="0" w:color="0673A5"/>
            </w:tcBorders>
            <w:shd w:val="clear" w:color="DCE6F1" w:fill="DCE6F1"/>
            <w:noWrap/>
            <w:vAlign w:val="bottom"/>
            <w:hideMark/>
          </w:tcPr>
          <w:p w14:paraId="63FAFE03" w14:textId="4660AAC6" w:rsidR="006712B6" w:rsidRPr="004545AA" w:rsidRDefault="006712B6" w:rsidP="006712B6">
            <w:pPr>
              <w:spacing w:before="0" w:after="0"/>
              <w:jc w:val="center"/>
              <w:rPr>
                <w:b/>
                <w:bCs/>
                <w:szCs w:val="22"/>
                <w:lang w:eastAsia="es-CR"/>
              </w:rPr>
            </w:pPr>
            <w:r w:rsidRPr="004545AA">
              <w:rPr>
                <w:b/>
                <w:bCs/>
                <w:szCs w:val="22"/>
              </w:rPr>
              <w:t>19%</w:t>
            </w:r>
          </w:p>
        </w:tc>
        <w:tc>
          <w:tcPr>
            <w:tcW w:w="1680" w:type="dxa"/>
            <w:tcBorders>
              <w:top w:val="nil"/>
              <w:left w:val="nil"/>
              <w:bottom w:val="double" w:sz="6" w:space="0" w:color="0673A5"/>
              <w:right w:val="double" w:sz="6" w:space="0" w:color="0673A5"/>
            </w:tcBorders>
            <w:shd w:val="clear" w:color="DCE6F1" w:fill="DCE6F1"/>
            <w:noWrap/>
            <w:vAlign w:val="bottom"/>
            <w:hideMark/>
          </w:tcPr>
          <w:p w14:paraId="2EEFA01E" w14:textId="3FB6773F" w:rsidR="006712B6" w:rsidRPr="004545AA" w:rsidRDefault="006712B6" w:rsidP="006712B6">
            <w:pPr>
              <w:spacing w:before="0" w:after="0"/>
              <w:jc w:val="center"/>
              <w:rPr>
                <w:b/>
                <w:bCs/>
                <w:szCs w:val="22"/>
                <w:lang w:eastAsia="es-CR"/>
              </w:rPr>
            </w:pPr>
            <w:r w:rsidRPr="004545AA">
              <w:rPr>
                <w:b/>
                <w:bCs/>
                <w:szCs w:val="22"/>
              </w:rPr>
              <w:t>81%</w:t>
            </w:r>
          </w:p>
        </w:tc>
      </w:tr>
      <w:tr w:rsidR="0085251D" w:rsidRPr="0085251D" w14:paraId="531FC2F3" w14:textId="77777777" w:rsidTr="007C1A81">
        <w:trPr>
          <w:trHeight w:val="312"/>
          <w:jc w:val="center"/>
        </w:trPr>
        <w:tc>
          <w:tcPr>
            <w:tcW w:w="3620" w:type="dxa"/>
            <w:tcBorders>
              <w:top w:val="nil"/>
              <w:left w:val="double" w:sz="6" w:space="0" w:color="0673A5"/>
              <w:bottom w:val="double" w:sz="6" w:space="0" w:color="0673A5"/>
              <w:right w:val="double" w:sz="6" w:space="0" w:color="0673A5"/>
            </w:tcBorders>
            <w:shd w:val="clear" w:color="DCE6F1" w:fill="DCE6F1"/>
            <w:noWrap/>
            <w:vAlign w:val="bottom"/>
            <w:hideMark/>
          </w:tcPr>
          <w:p w14:paraId="25636C80" w14:textId="550BDA5F" w:rsidR="006712B6" w:rsidRPr="004545AA" w:rsidRDefault="006712B6" w:rsidP="006712B6">
            <w:pPr>
              <w:spacing w:before="0" w:after="0"/>
              <w:jc w:val="right"/>
              <w:rPr>
                <w:b/>
                <w:bCs/>
                <w:szCs w:val="22"/>
                <w:lang w:eastAsia="es-CR"/>
              </w:rPr>
            </w:pPr>
            <w:r w:rsidRPr="004545AA">
              <w:rPr>
                <w:b/>
                <w:bCs/>
                <w:szCs w:val="22"/>
                <w:lang w:eastAsia="es-CR"/>
              </w:rPr>
              <w:t>Carga de Trabajo Diaria</w:t>
            </w:r>
          </w:p>
        </w:tc>
        <w:tc>
          <w:tcPr>
            <w:tcW w:w="1680" w:type="dxa"/>
            <w:tcBorders>
              <w:top w:val="nil"/>
              <w:left w:val="nil"/>
              <w:bottom w:val="double" w:sz="6" w:space="0" w:color="0673A5"/>
              <w:right w:val="double" w:sz="6" w:space="0" w:color="0673A5"/>
            </w:tcBorders>
            <w:shd w:val="clear" w:color="DCE6F1" w:fill="DCE6F1"/>
            <w:noWrap/>
            <w:hideMark/>
          </w:tcPr>
          <w:p w14:paraId="72462DEF" w14:textId="0922D97E" w:rsidR="006712B6" w:rsidRPr="004545AA" w:rsidRDefault="006712B6" w:rsidP="006712B6">
            <w:pPr>
              <w:spacing w:before="0" w:after="0"/>
              <w:jc w:val="center"/>
              <w:rPr>
                <w:b/>
                <w:bCs/>
                <w:szCs w:val="22"/>
                <w:lang w:eastAsia="es-CR"/>
              </w:rPr>
            </w:pPr>
            <w:r w:rsidRPr="00A96179">
              <w:rPr>
                <w:b/>
                <w:bCs/>
              </w:rPr>
              <w:t>1</w:t>
            </w:r>
          </w:p>
        </w:tc>
        <w:tc>
          <w:tcPr>
            <w:tcW w:w="1680" w:type="dxa"/>
            <w:tcBorders>
              <w:top w:val="nil"/>
              <w:left w:val="nil"/>
              <w:bottom w:val="double" w:sz="6" w:space="0" w:color="0673A5"/>
              <w:right w:val="double" w:sz="6" w:space="0" w:color="0673A5"/>
            </w:tcBorders>
            <w:shd w:val="clear" w:color="DCE6F1" w:fill="DCE6F1"/>
            <w:noWrap/>
            <w:hideMark/>
          </w:tcPr>
          <w:p w14:paraId="095D15F3" w14:textId="762D292A" w:rsidR="006712B6" w:rsidRPr="004545AA" w:rsidRDefault="006712B6" w:rsidP="006712B6">
            <w:pPr>
              <w:spacing w:before="0" w:after="0"/>
              <w:jc w:val="center"/>
              <w:rPr>
                <w:b/>
                <w:bCs/>
                <w:szCs w:val="22"/>
                <w:lang w:eastAsia="es-CR"/>
              </w:rPr>
            </w:pPr>
            <w:r w:rsidRPr="00A96179">
              <w:rPr>
                <w:b/>
                <w:bCs/>
              </w:rPr>
              <w:t>4</w:t>
            </w:r>
          </w:p>
        </w:tc>
      </w:tr>
      <w:tr w:rsidR="0085251D" w:rsidRPr="0085251D" w14:paraId="409748BA" w14:textId="77777777" w:rsidTr="007C1A81">
        <w:trPr>
          <w:trHeight w:val="312"/>
          <w:jc w:val="center"/>
        </w:trPr>
        <w:tc>
          <w:tcPr>
            <w:tcW w:w="3620" w:type="dxa"/>
            <w:tcBorders>
              <w:top w:val="double" w:sz="6" w:space="0" w:color="1F497D"/>
              <w:left w:val="double" w:sz="6" w:space="0" w:color="1F497D"/>
              <w:bottom w:val="double" w:sz="6" w:space="0" w:color="1F497D"/>
              <w:right w:val="double" w:sz="6" w:space="0" w:color="1F497D"/>
            </w:tcBorders>
            <w:shd w:val="clear" w:color="auto" w:fill="auto"/>
            <w:noWrap/>
            <w:vAlign w:val="center"/>
            <w:hideMark/>
          </w:tcPr>
          <w:p w14:paraId="0486BC8C" w14:textId="77777777" w:rsidR="006712B6" w:rsidRPr="004545AA" w:rsidRDefault="006712B6" w:rsidP="006712B6">
            <w:pPr>
              <w:spacing w:before="0" w:after="0"/>
              <w:rPr>
                <w:szCs w:val="22"/>
                <w:lang w:eastAsia="es-CR"/>
              </w:rPr>
            </w:pPr>
            <w:r w:rsidRPr="004545AA">
              <w:rPr>
                <w:szCs w:val="22"/>
                <w:lang w:eastAsia="es-CR"/>
              </w:rPr>
              <w:t>Mensual por Téc Jud. (3 Téc Jud)</w:t>
            </w:r>
          </w:p>
        </w:tc>
        <w:tc>
          <w:tcPr>
            <w:tcW w:w="3360" w:type="dxa"/>
            <w:gridSpan w:val="2"/>
            <w:tcBorders>
              <w:top w:val="double" w:sz="6" w:space="0" w:color="0673A5"/>
              <w:left w:val="nil"/>
              <w:bottom w:val="double" w:sz="6" w:space="0" w:color="1F497D"/>
              <w:right w:val="double" w:sz="6" w:space="0" w:color="1F497D"/>
            </w:tcBorders>
            <w:shd w:val="clear" w:color="auto" w:fill="auto"/>
            <w:noWrap/>
            <w:hideMark/>
          </w:tcPr>
          <w:p w14:paraId="3FFBF949" w14:textId="05B513ED" w:rsidR="006712B6" w:rsidRPr="004545AA" w:rsidRDefault="006712B6" w:rsidP="006712B6">
            <w:pPr>
              <w:spacing w:before="0" w:after="0"/>
              <w:jc w:val="center"/>
              <w:rPr>
                <w:szCs w:val="22"/>
                <w:lang w:eastAsia="es-CR"/>
              </w:rPr>
            </w:pPr>
            <w:r w:rsidRPr="00A96179">
              <w:t>34</w:t>
            </w:r>
          </w:p>
        </w:tc>
      </w:tr>
      <w:tr w:rsidR="0085251D" w:rsidRPr="0085251D" w14:paraId="67B881BE" w14:textId="77777777" w:rsidTr="007C1A81">
        <w:trPr>
          <w:trHeight w:val="312"/>
          <w:jc w:val="center"/>
        </w:trPr>
        <w:tc>
          <w:tcPr>
            <w:tcW w:w="3620" w:type="dxa"/>
            <w:tcBorders>
              <w:top w:val="nil"/>
              <w:left w:val="double" w:sz="6" w:space="0" w:color="1F497D"/>
              <w:bottom w:val="double" w:sz="6" w:space="0" w:color="1F497D"/>
              <w:right w:val="double" w:sz="6" w:space="0" w:color="1F497D"/>
            </w:tcBorders>
            <w:shd w:val="clear" w:color="auto" w:fill="auto"/>
            <w:noWrap/>
            <w:vAlign w:val="center"/>
            <w:hideMark/>
          </w:tcPr>
          <w:p w14:paraId="06CDCDEF" w14:textId="77777777" w:rsidR="006712B6" w:rsidRPr="004545AA" w:rsidRDefault="006712B6" w:rsidP="006712B6">
            <w:pPr>
              <w:spacing w:before="0" w:after="0"/>
              <w:rPr>
                <w:szCs w:val="22"/>
                <w:lang w:eastAsia="es-CR"/>
              </w:rPr>
            </w:pPr>
            <w:r w:rsidRPr="004545AA">
              <w:rPr>
                <w:szCs w:val="22"/>
                <w:lang w:eastAsia="es-CR"/>
              </w:rPr>
              <w:t>Diaria por Téc Jud. (3 Téc Jud)</w:t>
            </w:r>
          </w:p>
        </w:tc>
        <w:tc>
          <w:tcPr>
            <w:tcW w:w="3360" w:type="dxa"/>
            <w:gridSpan w:val="2"/>
            <w:tcBorders>
              <w:top w:val="double" w:sz="6" w:space="0" w:color="0673A5"/>
              <w:left w:val="nil"/>
              <w:bottom w:val="double" w:sz="6" w:space="0" w:color="1F497D"/>
              <w:right w:val="double" w:sz="6" w:space="0" w:color="1F497D"/>
            </w:tcBorders>
            <w:shd w:val="clear" w:color="auto" w:fill="auto"/>
            <w:noWrap/>
            <w:hideMark/>
          </w:tcPr>
          <w:p w14:paraId="2061EC71" w14:textId="7B3A5C9D" w:rsidR="006712B6" w:rsidRPr="004545AA" w:rsidRDefault="006712B6" w:rsidP="006712B6">
            <w:pPr>
              <w:spacing w:before="0" w:after="0"/>
              <w:jc w:val="center"/>
              <w:rPr>
                <w:szCs w:val="22"/>
                <w:lang w:eastAsia="es-CR"/>
              </w:rPr>
            </w:pPr>
            <w:r w:rsidRPr="00A96179">
              <w:t>2</w:t>
            </w:r>
          </w:p>
        </w:tc>
      </w:tr>
    </w:tbl>
    <w:p w14:paraId="2610AF63" w14:textId="6F41E9A8" w:rsidR="00271EC5" w:rsidRDefault="00271EC5" w:rsidP="00E03758">
      <w:pPr>
        <w:ind w:left="851" w:right="900"/>
        <w:rPr>
          <w:b/>
          <w:i/>
          <w:sz w:val="18"/>
          <w:lang w:eastAsia="en-US"/>
        </w:rPr>
      </w:pPr>
      <w:r w:rsidRPr="0085251D">
        <w:rPr>
          <w:b/>
          <w:i/>
          <w:sz w:val="18"/>
          <w:lang w:eastAsia="en-US"/>
        </w:rPr>
        <w:t xml:space="preserve">Fuente: </w:t>
      </w:r>
      <w:r w:rsidR="001711F6" w:rsidRPr="0085251D">
        <w:rPr>
          <w:b/>
          <w:i/>
          <w:sz w:val="18"/>
        </w:rPr>
        <w:t xml:space="preserve">Subproceso de Modernización Institucional </w:t>
      </w:r>
      <w:r w:rsidRPr="0085251D">
        <w:rPr>
          <w:b/>
          <w:i/>
          <w:sz w:val="18"/>
          <w:lang w:eastAsia="en-US"/>
        </w:rPr>
        <w:t>con base a los Anuarios estadísticos 2017, 2018 y 2019</w:t>
      </w:r>
    </w:p>
    <w:p w14:paraId="4DBF1A78" w14:textId="27AF9757" w:rsidR="001F5779" w:rsidRDefault="001343AE" w:rsidP="001F5779">
      <w:r w:rsidRPr="0085251D">
        <w:t>La persona juzgadora 1, qui</w:t>
      </w:r>
      <w:r w:rsidR="003E305D" w:rsidRPr="0085251D">
        <w:t>en</w:t>
      </w:r>
      <w:r w:rsidRPr="0085251D">
        <w:t xml:space="preserve"> aparte cumple con el rol de Juez Coordinador, tiene una ca</w:t>
      </w:r>
      <w:r w:rsidR="008E4586">
        <w:t>r</w:t>
      </w:r>
      <w:r w:rsidRPr="008E4586">
        <w:t>ga de trabajo de 2</w:t>
      </w:r>
      <w:r w:rsidR="003E305D" w:rsidRPr="0085251D">
        <w:t>0</w:t>
      </w:r>
      <w:r w:rsidRPr="0085251D">
        <w:t xml:space="preserve"> casos en promedio por mes, que representa un </w:t>
      </w:r>
      <w:r w:rsidR="0022404E" w:rsidRPr="0085251D">
        <w:t>19</w:t>
      </w:r>
      <w:r w:rsidRPr="0085251D">
        <w:t>% de la carga de trabajo total, mientras que la persona juzgadora 2 tiene a su cargo el 81% restante que equivale a una carga de trabajo de 8</w:t>
      </w:r>
      <w:r w:rsidR="0022404E" w:rsidRPr="0085251D">
        <w:t>1</w:t>
      </w:r>
      <w:r w:rsidRPr="006D3920">
        <w:t xml:space="preserve"> casos al mes en promedio</w:t>
      </w:r>
      <w:r w:rsidR="009B18EC">
        <w:t>, de los cuales resalta</w:t>
      </w:r>
      <w:r w:rsidR="00137FCE">
        <w:t>n</w:t>
      </w:r>
      <w:r w:rsidR="009B18EC">
        <w:t xml:space="preserve"> los 45 casos en materia de Violencia Domestica</w:t>
      </w:r>
      <w:r w:rsidR="00137FCE">
        <w:t xml:space="preserve"> en promedio, producto en su mayoría por solicitudes de medidas cautelares, por ser una zona extensa y poblada. </w:t>
      </w:r>
      <w:r w:rsidRPr="006D3920">
        <w:t xml:space="preserve"> </w:t>
      </w:r>
    </w:p>
    <w:p w14:paraId="1ED52030" w14:textId="77777777" w:rsidR="001A2E88" w:rsidRPr="001A2E88" w:rsidRDefault="001A2E88" w:rsidP="001F5779"/>
    <w:p w14:paraId="2343FC43" w14:textId="7140995E" w:rsidR="0004012A" w:rsidRDefault="007331B9" w:rsidP="001F5779">
      <w:r w:rsidRPr="0085251D">
        <w:t xml:space="preserve">En este Despacho se atiende población mayormente indígena no solo con un factor de vulnerabilidad sino con varios en sí, por ejemplo, condición de indígena, adulto mayor, pobreza extrema, menor de edad, migrantes entre otros. </w:t>
      </w:r>
    </w:p>
    <w:p w14:paraId="5648935F" w14:textId="77777777" w:rsidR="001A2E88" w:rsidRPr="001A2E88" w:rsidRDefault="001A2E88" w:rsidP="001F5779"/>
    <w:p w14:paraId="34E41614" w14:textId="492E7324" w:rsidR="0004012A" w:rsidRPr="0085251D" w:rsidRDefault="007331B9" w:rsidP="001F5779">
      <w:r w:rsidRPr="0085251D">
        <w:t xml:space="preserve">En materia Agraria se tiene prioridad por este tipo de casos lo que conlleva también tener prioridad en </w:t>
      </w:r>
      <w:r w:rsidR="0004012A" w:rsidRPr="0085251D">
        <w:t>a</w:t>
      </w:r>
      <w:r w:rsidRPr="0085251D">
        <w:t>genda de señalamientos</w:t>
      </w:r>
      <w:r w:rsidR="0004012A" w:rsidRPr="0085251D">
        <w:t xml:space="preserve">, por lo que se realizan de dos (2) a tres (3) audiencias fuera del Despacho por </w:t>
      </w:r>
      <w:r w:rsidR="00D74058" w:rsidRPr="0085251D">
        <w:t>semana, lo</w:t>
      </w:r>
      <w:r w:rsidR="00FE1A4B" w:rsidRPr="0085251D">
        <w:t xml:space="preserve"> que conlleva diferentes complicaciones </w:t>
      </w:r>
      <w:r w:rsidR="0004012A" w:rsidRPr="0085251D">
        <w:t>como lo es la comunicación por la diversidad lingüística y el traslado a las diferentes zonas de la competencia territorial, lo que comprenden largas distancias y complejidad de accesos.</w:t>
      </w:r>
    </w:p>
    <w:p w14:paraId="3C793A35" w14:textId="1173D271" w:rsidR="001343AE" w:rsidRPr="0085251D" w:rsidRDefault="001343AE" w:rsidP="001F5779">
      <w:r w:rsidRPr="0085251D">
        <w:t>El personal técnico judicial tiene una carga de trabajo promedio de 3</w:t>
      </w:r>
      <w:r w:rsidR="0022404E" w:rsidRPr="0085251D">
        <w:t>4</w:t>
      </w:r>
      <w:r w:rsidRPr="0085251D">
        <w:t xml:space="preserve"> casos a</w:t>
      </w:r>
      <w:r w:rsidR="0022404E" w:rsidRPr="0085251D">
        <w:t>l</w:t>
      </w:r>
      <w:r w:rsidRPr="0085251D">
        <w:t xml:space="preserve"> mes, lo que equivale a dos (2) expedientes nuevos diarios</w:t>
      </w:r>
      <w:r w:rsidR="00933EB4" w:rsidRPr="0085251D">
        <w:t xml:space="preserve"> aproximadamente</w:t>
      </w:r>
      <w:r w:rsidRPr="0085251D">
        <w:t xml:space="preserve">. </w:t>
      </w:r>
    </w:p>
    <w:p w14:paraId="31765625" w14:textId="77777777" w:rsidR="000F51F8" w:rsidRDefault="001343AE" w:rsidP="001F5779">
      <w:r w:rsidRPr="0085251D">
        <w:t>La tramitación de expedientes por parte del personal técnico judicial se ve afectada por la cantidad de tareas que deben realizar, como es el caso de la atención de usuarios en el área de manifestación, entrega de</w:t>
      </w:r>
      <w:r w:rsidR="00F20BD9" w:rsidRPr="0085251D">
        <w:t xml:space="preserve"> Certificaciones de A</w:t>
      </w:r>
      <w:r w:rsidRPr="0085251D">
        <w:t>ntecedentes</w:t>
      </w:r>
      <w:r w:rsidR="00F20BD9" w:rsidRPr="0085251D">
        <w:t xml:space="preserve"> Penales, atención de denuncias en distintas materias, indagatorias y manifestación de las partes, acompañamiento a giras en materia Agraria, entre otras. </w:t>
      </w:r>
    </w:p>
    <w:p w14:paraId="06491412" w14:textId="77777777" w:rsidR="000F51F8" w:rsidRDefault="000F51F8" w:rsidP="001F5779"/>
    <w:p w14:paraId="022CD4EC" w14:textId="23D39007" w:rsidR="001343AE" w:rsidRPr="0085251D" w:rsidRDefault="00F20BD9" w:rsidP="001F5779">
      <w:r w:rsidRPr="000F51F8">
        <w:t xml:space="preserve">Por día se hace una entrega de Certificaciones de Antecedentes Penales, entre 52 y 55 certificaciones en promedio, con tiempo de siete (7) horas con cinco (5) minutos, tiempo que requiere diariamente la tarea, lo cual hace indicar que prácticamente se destina un </w:t>
      </w:r>
      <w:r w:rsidRPr="0085251D">
        <w:t xml:space="preserve">recurso </w:t>
      </w:r>
      <w:r w:rsidR="007331B9" w:rsidRPr="0085251D">
        <w:t xml:space="preserve">solo para esa tarea diariamente. Lo anterior se sustenta con el informe 1203-PLA-2017, relacionado con Informe del proyecto realizado en el Juzgado Civil, Trabajo, Familia, Agrario, Penal Juvenil y Violencia Doméstica de Buenos Aires en el marco de la Reforma al Código de Trabajo. </w:t>
      </w:r>
    </w:p>
    <w:p w14:paraId="136F9EDF" w14:textId="23CE89CA" w:rsidR="007331B9" w:rsidRPr="0085251D" w:rsidRDefault="007331B9" w:rsidP="001F5779">
      <w:r w:rsidRPr="0085251D">
        <w:t>Aunado a lo anterior, la mecánica del Juzgado es compleja por lo</w:t>
      </w:r>
      <w:r w:rsidR="00933EB4" w:rsidRPr="0085251D">
        <w:t>s</w:t>
      </w:r>
      <w:r w:rsidRPr="0085251D">
        <w:t xml:space="preserve"> factores anteriormente citados. A modo de ejemplo </w:t>
      </w:r>
      <w:r w:rsidR="00933EB4" w:rsidRPr="0085251D">
        <w:t xml:space="preserve">lo </w:t>
      </w:r>
      <w:r w:rsidRPr="0085251D">
        <w:t xml:space="preserve">que sucede a diario: </w:t>
      </w:r>
      <w:r w:rsidR="00933EB4" w:rsidRPr="0085251D">
        <w:t xml:space="preserve">- </w:t>
      </w:r>
      <w:r w:rsidRPr="0085251D">
        <w:t xml:space="preserve">Mientras un técnico atiende público, otro puede estar tomando una denuncia de Violencia Doméstica, manifestación de Agrario o indagatoria Penal Juvenil y el otro posiblemente esté en gira Agraria, lo cual dificulta el cumplimiento de cuotas de trabajo. </w:t>
      </w:r>
    </w:p>
    <w:p w14:paraId="5ABC6D2F" w14:textId="55475B7C" w:rsidR="00D74058" w:rsidRPr="0085251D" w:rsidRDefault="00D74058" w:rsidP="001F5779">
      <w:r w:rsidRPr="0085251D">
        <w:t>Para comprender aún más el tema de la dificultad del cumplimiento de las cuotas de trabajo por parte del personal técnico judicial, se realiza el siguiente cuadro con la cantidad de resoluciones pasadas a firmar por las Técnicas y Técnicos Judiciales durante el 2019.</w:t>
      </w:r>
    </w:p>
    <w:p w14:paraId="14B471D8" w14:textId="65C38881" w:rsidR="00D74058" w:rsidRPr="00A4192B" w:rsidRDefault="00D74058" w:rsidP="00D74058">
      <w:pPr>
        <w:pStyle w:val="Ttulo"/>
        <w:spacing w:before="0" w:after="0"/>
        <w:rPr>
          <w:rFonts w:eastAsia="Times New Roman" w:cs="Arial"/>
          <w:iCs/>
          <w:spacing w:val="0"/>
          <w:szCs w:val="28"/>
          <w:lang w:val="es-CR" w:eastAsia="es-ES"/>
        </w:rPr>
      </w:pPr>
      <w:r w:rsidRPr="004545AA">
        <w:rPr>
          <w:rFonts w:eastAsia="Times New Roman" w:cs="Arial"/>
          <w:iCs/>
          <w:color w:val="auto"/>
          <w:spacing w:val="0"/>
          <w:szCs w:val="28"/>
          <w:lang w:val="es-CR" w:eastAsia="es-ES"/>
        </w:rPr>
        <w:t xml:space="preserve">  </w:t>
      </w:r>
      <w:r w:rsidRPr="00A4192B">
        <w:rPr>
          <w:rFonts w:eastAsia="Times New Roman" w:cs="Arial"/>
          <w:iCs/>
          <w:spacing w:val="0"/>
          <w:szCs w:val="28"/>
          <w:lang w:val="es-CR" w:eastAsia="es-ES"/>
        </w:rPr>
        <w:t xml:space="preserve">Cuadro </w:t>
      </w:r>
      <w:r w:rsidRPr="002A7BAF">
        <w:rPr>
          <w:rFonts w:eastAsia="Times New Roman" w:cs="Arial"/>
          <w:iCs/>
          <w:spacing w:val="0"/>
          <w:szCs w:val="28"/>
          <w:lang w:val="es-CR" w:eastAsia="es-ES"/>
        </w:rPr>
        <w:fldChar w:fldCharType="begin"/>
      </w:r>
      <w:r w:rsidRPr="00A4192B">
        <w:rPr>
          <w:rFonts w:eastAsia="Times New Roman" w:cs="Arial"/>
          <w:iCs/>
          <w:spacing w:val="0"/>
          <w:szCs w:val="28"/>
          <w:lang w:val="es-CR" w:eastAsia="es-ES"/>
        </w:rPr>
        <w:instrText xml:space="preserve"> SEQ Cuadro \* ARABIC </w:instrText>
      </w:r>
      <w:r w:rsidRPr="002A7BAF">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11</w:t>
      </w:r>
      <w:r w:rsidRPr="002A7BAF">
        <w:rPr>
          <w:rFonts w:eastAsia="Times New Roman" w:cs="Arial"/>
          <w:iCs/>
          <w:spacing w:val="0"/>
          <w:szCs w:val="28"/>
          <w:lang w:val="es-CR" w:eastAsia="es-ES"/>
        </w:rPr>
        <w:fldChar w:fldCharType="end"/>
      </w:r>
    </w:p>
    <w:p w14:paraId="2D8D751F" w14:textId="0169A0CD" w:rsidR="00D74058" w:rsidRPr="00A4192B" w:rsidRDefault="00D74058" w:rsidP="00D74058">
      <w:pPr>
        <w:pStyle w:val="Ttulo"/>
        <w:spacing w:before="0" w:after="0"/>
        <w:rPr>
          <w:rFonts w:eastAsia="Times New Roman" w:cs="Arial"/>
          <w:iCs/>
          <w:spacing w:val="0"/>
          <w:szCs w:val="28"/>
          <w:lang w:val="es-CR" w:eastAsia="es-ES"/>
        </w:rPr>
      </w:pPr>
      <w:r w:rsidRPr="00A4192B">
        <w:rPr>
          <w:rFonts w:eastAsia="Times New Roman" w:cs="Arial"/>
          <w:iCs/>
          <w:spacing w:val="0"/>
          <w:szCs w:val="28"/>
          <w:lang w:val="es-CR" w:eastAsia="es-ES"/>
        </w:rPr>
        <w:t>Cantidad de resoluciones pasadas a firmar por las Técnicas y Técnicos Judiciales durante el 2019</w:t>
      </w:r>
    </w:p>
    <w:tbl>
      <w:tblPr>
        <w:tblW w:w="7040" w:type="dxa"/>
        <w:jc w:val="center"/>
        <w:tblCellMar>
          <w:left w:w="70" w:type="dxa"/>
          <w:right w:w="70" w:type="dxa"/>
        </w:tblCellMar>
        <w:tblLook w:val="04A0" w:firstRow="1" w:lastRow="0" w:firstColumn="1" w:lastColumn="0" w:noHBand="0" w:noVBand="1"/>
      </w:tblPr>
      <w:tblGrid>
        <w:gridCol w:w="1680"/>
        <w:gridCol w:w="1680"/>
        <w:gridCol w:w="1680"/>
        <w:gridCol w:w="2000"/>
      </w:tblGrid>
      <w:tr w:rsidR="0085251D" w:rsidRPr="0085251D" w14:paraId="6C02DF0D" w14:textId="77777777" w:rsidTr="00933EB4">
        <w:trPr>
          <w:trHeight w:val="1752"/>
          <w:tblHeader/>
          <w:jc w:val="center"/>
        </w:trPr>
        <w:tc>
          <w:tcPr>
            <w:tcW w:w="1680"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27A9D118" w14:textId="77777777" w:rsidR="00D74058" w:rsidRPr="004545AA" w:rsidRDefault="00D74058" w:rsidP="00D74058">
            <w:pPr>
              <w:spacing w:before="0" w:after="0"/>
              <w:jc w:val="center"/>
              <w:rPr>
                <w:b/>
                <w:bCs/>
                <w:color w:val="FFFFFF" w:themeColor="background1"/>
                <w:szCs w:val="22"/>
                <w:lang w:eastAsia="es-CR"/>
              </w:rPr>
            </w:pPr>
            <w:r w:rsidRPr="004545AA">
              <w:rPr>
                <w:b/>
                <w:bCs/>
                <w:color w:val="FFFFFF" w:themeColor="background1"/>
                <w:szCs w:val="22"/>
                <w:lang w:eastAsia="es-CR"/>
              </w:rPr>
              <w:t>Mes</w:t>
            </w:r>
          </w:p>
        </w:tc>
        <w:tc>
          <w:tcPr>
            <w:tcW w:w="1680" w:type="dxa"/>
            <w:tcBorders>
              <w:top w:val="double" w:sz="6" w:space="0" w:color="1F497D"/>
              <w:left w:val="nil"/>
              <w:bottom w:val="double" w:sz="6" w:space="0" w:color="1F497D"/>
              <w:right w:val="double" w:sz="6" w:space="0" w:color="1F497D"/>
            </w:tcBorders>
            <w:shd w:val="clear" w:color="000000" w:fill="0673A5"/>
            <w:vAlign w:val="center"/>
            <w:hideMark/>
          </w:tcPr>
          <w:p w14:paraId="38C73B38" w14:textId="77777777" w:rsidR="00D74058" w:rsidRPr="004545AA" w:rsidRDefault="00D74058" w:rsidP="00D74058">
            <w:pPr>
              <w:spacing w:before="0" w:after="0"/>
              <w:jc w:val="center"/>
              <w:rPr>
                <w:b/>
                <w:bCs/>
                <w:color w:val="FFFFFF" w:themeColor="background1"/>
                <w:szCs w:val="22"/>
                <w:lang w:eastAsia="es-CR"/>
              </w:rPr>
            </w:pPr>
            <w:r w:rsidRPr="004545AA">
              <w:rPr>
                <w:b/>
                <w:bCs/>
                <w:color w:val="FFFFFF" w:themeColor="background1"/>
                <w:szCs w:val="22"/>
                <w:lang w:eastAsia="es-CR"/>
              </w:rPr>
              <w:t xml:space="preserve">Cantidad de resoluciones pasadas a firmar en el año  </w:t>
            </w:r>
          </w:p>
        </w:tc>
        <w:tc>
          <w:tcPr>
            <w:tcW w:w="1680" w:type="dxa"/>
            <w:tcBorders>
              <w:top w:val="double" w:sz="6" w:space="0" w:color="1F497D"/>
              <w:left w:val="nil"/>
              <w:bottom w:val="double" w:sz="6" w:space="0" w:color="1F497D"/>
              <w:right w:val="double" w:sz="6" w:space="0" w:color="1F497D"/>
            </w:tcBorders>
            <w:shd w:val="clear" w:color="000000" w:fill="0673A5"/>
            <w:vAlign w:val="center"/>
            <w:hideMark/>
          </w:tcPr>
          <w:p w14:paraId="4E37A158" w14:textId="77777777" w:rsidR="00D74058" w:rsidRPr="004545AA" w:rsidRDefault="00D74058" w:rsidP="00D74058">
            <w:pPr>
              <w:spacing w:before="0" w:after="0"/>
              <w:jc w:val="center"/>
              <w:rPr>
                <w:b/>
                <w:bCs/>
                <w:color w:val="FFFFFF" w:themeColor="background1"/>
                <w:szCs w:val="22"/>
                <w:lang w:eastAsia="es-CR"/>
              </w:rPr>
            </w:pPr>
            <w:r w:rsidRPr="004545AA">
              <w:rPr>
                <w:b/>
                <w:bCs/>
                <w:color w:val="FFFFFF" w:themeColor="background1"/>
                <w:szCs w:val="22"/>
                <w:lang w:eastAsia="es-CR"/>
              </w:rPr>
              <w:t xml:space="preserve">Promedio de resoluciones pasadas a firmar por mes </w:t>
            </w:r>
          </w:p>
        </w:tc>
        <w:tc>
          <w:tcPr>
            <w:tcW w:w="2000" w:type="dxa"/>
            <w:tcBorders>
              <w:top w:val="double" w:sz="6" w:space="0" w:color="1F497D"/>
              <w:left w:val="nil"/>
              <w:bottom w:val="double" w:sz="6" w:space="0" w:color="1F497D"/>
              <w:right w:val="double" w:sz="6" w:space="0" w:color="1F497D"/>
            </w:tcBorders>
            <w:shd w:val="clear" w:color="000000" w:fill="0673A5"/>
            <w:vAlign w:val="center"/>
            <w:hideMark/>
          </w:tcPr>
          <w:p w14:paraId="47358A2E" w14:textId="77777777" w:rsidR="00D74058" w:rsidRPr="004545AA" w:rsidRDefault="00D74058" w:rsidP="00D74058">
            <w:pPr>
              <w:spacing w:before="0" w:after="0"/>
              <w:jc w:val="center"/>
              <w:rPr>
                <w:b/>
                <w:bCs/>
                <w:color w:val="FFFFFF" w:themeColor="background1"/>
                <w:szCs w:val="22"/>
                <w:lang w:eastAsia="es-CR"/>
              </w:rPr>
            </w:pPr>
            <w:r w:rsidRPr="004545AA">
              <w:rPr>
                <w:b/>
                <w:bCs/>
                <w:color w:val="FFFFFF" w:themeColor="background1"/>
                <w:szCs w:val="22"/>
                <w:lang w:eastAsia="es-CR"/>
              </w:rPr>
              <w:t xml:space="preserve">Promedio de resoluciones pasadas a firmar por persona técnica judicial por mes </w:t>
            </w:r>
          </w:p>
        </w:tc>
      </w:tr>
      <w:tr w:rsidR="0085251D" w:rsidRPr="0085251D" w14:paraId="4464898F"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4533D57B" w14:textId="77777777" w:rsidR="00D74058" w:rsidRPr="004545AA" w:rsidRDefault="00D74058" w:rsidP="00D74058">
            <w:pPr>
              <w:spacing w:before="0" w:after="0"/>
              <w:rPr>
                <w:szCs w:val="22"/>
                <w:lang w:eastAsia="es-CR"/>
              </w:rPr>
            </w:pPr>
            <w:r w:rsidRPr="004545AA">
              <w:rPr>
                <w:szCs w:val="22"/>
                <w:lang w:eastAsia="es-CR"/>
              </w:rPr>
              <w:t>Enero</w:t>
            </w:r>
          </w:p>
        </w:tc>
        <w:tc>
          <w:tcPr>
            <w:tcW w:w="1680" w:type="dxa"/>
            <w:tcBorders>
              <w:top w:val="nil"/>
              <w:left w:val="nil"/>
              <w:bottom w:val="double" w:sz="6" w:space="0" w:color="1F497D"/>
              <w:right w:val="double" w:sz="6" w:space="0" w:color="1F497D"/>
            </w:tcBorders>
            <w:shd w:val="clear" w:color="auto" w:fill="auto"/>
            <w:noWrap/>
            <w:vAlign w:val="bottom"/>
            <w:hideMark/>
          </w:tcPr>
          <w:p w14:paraId="7091AEEA" w14:textId="77777777" w:rsidR="00D74058" w:rsidRPr="004545AA" w:rsidRDefault="00D74058" w:rsidP="00D74058">
            <w:pPr>
              <w:spacing w:before="0" w:after="0"/>
              <w:jc w:val="center"/>
              <w:rPr>
                <w:szCs w:val="22"/>
                <w:lang w:eastAsia="es-CR"/>
              </w:rPr>
            </w:pPr>
            <w:r w:rsidRPr="004545AA">
              <w:rPr>
                <w:szCs w:val="22"/>
                <w:lang w:eastAsia="es-CR"/>
              </w:rPr>
              <w:t>405</w:t>
            </w:r>
          </w:p>
        </w:tc>
        <w:tc>
          <w:tcPr>
            <w:tcW w:w="1680" w:type="dxa"/>
            <w:tcBorders>
              <w:top w:val="nil"/>
              <w:left w:val="nil"/>
              <w:bottom w:val="double" w:sz="6" w:space="0" w:color="1F497D"/>
              <w:right w:val="double" w:sz="6" w:space="0" w:color="1F497D"/>
            </w:tcBorders>
            <w:shd w:val="clear" w:color="auto" w:fill="auto"/>
            <w:noWrap/>
            <w:vAlign w:val="bottom"/>
            <w:hideMark/>
          </w:tcPr>
          <w:p w14:paraId="1FF0420B" w14:textId="77777777" w:rsidR="00D74058" w:rsidRPr="004545AA" w:rsidRDefault="00D74058" w:rsidP="00D74058">
            <w:pPr>
              <w:spacing w:before="0" w:after="0"/>
              <w:jc w:val="center"/>
              <w:rPr>
                <w:szCs w:val="22"/>
                <w:lang w:eastAsia="es-CR"/>
              </w:rPr>
            </w:pPr>
            <w:r w:rsidRPr="004545AA">
              <w:rPr>
                <w:szCs w:val="22"/>
                <w:lang w:eastAsia="es-CR"/>
              </w:rPr>
              <w:t>19</w:t>
            </w:r>
          </w:p>
        </w:tc>
        <w:tc>
          <w:tcPr>
            <w:tcW w:w="2000" w:type="dxa"/>
            <w:tcBorders>
              <w:top w:val="nil"/>
              <w:left w:val="nil"/>
              <w:bottom w:val="double" w:sz="6" w:space="0" w:color="1F497D"/>
              <w:right w:val="double" w:sz="6" w:space="0" w:color="1F497D"/>
            </w:tcBorders>
            <w:shd w:val="clear" w:color="auto" w:fill="auto"/>
            <w:noWrap/>
            <w:vAlign w:val="bottom"/>
            <w:hideMark/>
          </w:tcPr>
          <w:p w14:paraId="5F225D5C" w14:textId="77777777" w:rsidR="00D74058" w:rsidRPr="004545AA" w:rsidRDefault="00D74058" w:rsidP="00D74058">
            <w:pPr>
              <w:spacing w:before="0" w:after="0"/>
              <w:jc w:val="center"/>
              <w:rPr>
                <w:szCs w:val="22"/>
                <w:lang w:eastAsia="es-CR"/>
              </w:rPr>
            </w:pPr>
            <w:r w:rsidRPr="004545AA">
              <w:rPr>
                <w:szCs w:val="22"/>
                <w:lang w:eastAsia="es-CR"/>
              </w:rPr>
              <w:t>6</w:t>
            </w:r>
          </w:p>
        </w:tc>
      </w:tr>
      <w:tr w:rsidR="0085251D" w:rsidRPr="0085251D" w14:paraId="1A8F9374"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5FFE0572" w14:textId="77777777" w:rsidR="00D74058" w:rsidRPr="004545AA" w:rsidRDefault="00D74058" w:rsidP="00D74058">
            <w:pPr>
              <w:spacing w:before="0" w:after="0"/>
              <w:rPr>
                <w:szCs w:val="22"/>
                <w:lang w:eastAsia="es-CR"/>
              </w:rPr>
            </w:pPr>
            <w:r w:rsidRPr="004545AA">
              <w:rPr>
                <w:szCs w:val="22"/>
                <w:lang w:eastAsia="es-CR"/>
              </w:rPr>
              <w:t>Febrero</w:t>
            </w:r>
          </w:p>
        </w:tc>
        <w:tc>
          <w:tcPr>
            <w:tcW w:w="1680" w:type="dxa"/>
            <w:tcBorders>
              <w:top w:val="nil"/>
              <w:left w:val="nil"/>
              <w:bottom w:val="double" w:sz="6" w:space="0" w:color="1F497D"/>
              <w:right w:val="double" w:sz="6" w:space="0" w:color="1F497D"/>
            </w:tcBorders>
            <w:shd w:val="clear" w:color="auto" w:fill="auto"/>
            <w:noWrap/>
            <w:vAlign w:val="bottom"/>
            <w:hideMark/>
          </w:tcPr>
          <w:p w14:paraId="2F23BFBB" w14:textId="77777777" w:rsidR="00D74058" w:rsidRPr="004545AA" w:rsidRDefault="00D74058" w:rsidP="00D74058">
            <w:pPr>
              <w:spacing w:before="0" w:after="0"/>
              <w:jc w:val="center"/>
              <w:rPr>
                <w:szCs w:val="22"/>
                <w:lang w:eastAsia="es-CR"/>
              </w:rPr>
            </w:pPr>
            <w:r w:rsidRPr="004545AA">
              <w:rPr>
                <w:szCs w:val="22"/>
                <w:lang w:eastAsia="es-CR"/>
              </w:rPr>
              <w:t>329</w:t>
            </w:r>
          </w:p>
        </w:tc>
        <w:tc>
          <w:tcPr>
            <w:tcW w:w="1680" w:type="dxa"/>
            <w:tcBorders>
              <w:top w:val="nil"/>
              <w:left w:val="nil"/>
              <w:bottom w:val="double" w:sz="6" w:space="0" w:color="1F497D"/>
              <w:right w:val="double" w:sz="6" w:space="0" w:color="1F497D"/>
            </w:tcBorders>
            <w:shd w:val="clear" w:color="auto" w:fill="auto"/>
            <w:noWrap/>
            <w:vAlign w:val="bottom"/>
            <w:hideMark/>
          </w:tcPr>
          <w:p w14:paraId="097F3032" w14:textId="77777777" w:rsidR="00D74058" w:rsidRPr="004545AA" w:rsidRDefault="00D74058" w:rsidP="00D74058">
            <w:pPr>
              <w:spacing w:before="0" w:after="0"/>
              <w:jc w:val="center"/>
              <w:rPr>
                <w:szCs w:val="22"/>
                <w:lang w:eastAsia="es-CR"/>
              </w:rPr>
            </w:pPr>
            <w:r w:rsidRPr="004545AA">
              <w:rPr>
                <w:szCs w:val="22"/>
                <w:lang w:eastAsia="es-CR"/>
              </w:rPr>
              <w:t>16</w:t>
            </w:r>
          </w:p>
        </w:tc>
        <w:tc>
          <w:tcPr>
            <w:tcW w:w="2000" w:type="dxa"/>
            <w:tcBorders>
              <w:top w:val="nil"/>
              <w:left w:val="nil"/>
              <w:bottom w:val="double" w:sz="6" w:space="0" w:color="1F497D"/>
              <w:right w:val="double" w:sz="6" w:space="0" w:color="1F497D"/>
            </w:tcBorders>
            <w:shd w:val="clear" w:color="auto" w:fill="auto"/>
            <w:noWrap/>
            <w:vAlign w:val="bottom"/>
            <w:hideMark/>
          </w:tcPr>
          <w:p w14:paraId="6F6897AC" w14:textId="77777777" w:rsidR="00D74058" w:rsidRPr="004545AA" w:rsidRDefault="00D74058" w:rsidP="00D74058">
            <w:pPr>
              <w:spacing w:before="0" w:after="0"/>
              <w:jc w:val="center"/>
              <w:rPr>
                <w:szCs w:val="22"/>
                <w:lang w:eastAsia="es-CR"/>
              </w:rPr>
            </w:pPr>
            <w:r w:rsidRPr="004545AA">
              <w:rPr>
                <w:szCs w:val="22"/>
                <w:lang w:eastAsia="es-CR"/>
              </w:rPr>
              <w:t>5</w:t>
            </w:r>
          </w:p>
        </w:tc>
      </w:tr>
      <w:tr w:rsidR="0085251D" w:rsidRPr="0085251D" w14:paraId="4F6FF3F5"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11188742" w14:textId="77777777" w:rsidR="00D74058" w:rsidRPr="004545AA" w:rsidRDefault="00D74058" w:rsidP="00D74058">
            <w:pPr>
              <w:spacing w:before="0" w:after="0"/>
              <w:rPr>
                <w:szCs w:val="22"/>
                <w:lang w:eastAsia="es-CR"/>
              </w:rPr>
            </w:pPr>
            <w:r w:rsidRPr="004545AA">
              <w:rPr>
                <w:szCs w:val="22"/>
                <w:lang w:eastAsia="es-CR"/>
              </w:rPr>
              <w:t>Marzo</w:t>
            </w:r>
          </w:p>
        </w:tc>
        <w:tc>
          <w:tcPr>
            <w:tcW w:w="1680" w:type="dxa"/>
            <w:tcBorders>
              <w:top w:val="nil"/>
              <w:left w:val="nil"/>
              <w:bottom w:val="double" w:sz="6" w:space="0" w:color="1F497D"/>
              <w:right w:val="double" w:sz="6" w:space="0" w:color="1F497D"/>
            </w:tcBorders>
            <w:shd w:val="clear" w:color="auto" w:fill="auto"/>
            <w:noWrap/>
            <w:vAlign w:val="bottom"/>
            <w:hideMark/>
          </w:tcPr>
          <w:p w14:paraId="7509B8B4" w14:textId="77777777" w:rsidR="00D74058" w:rsidRPr="004545AA" w:rsidRDefault="00D74058" w:rsidP="00D74058">
            <w:pPr>
              <w:spacing w:before="0" w:after="0"/>
              <w:jc w:val="center"/>
              <w:rPr>
                <w:szCs w:val="22"/>
                <w:lang w:eastAsia="es-CR"/>
              </w:rPr>
            </w:pPr>
            <w:r w:rsidRPr="004545AA">
              <w:rPr>
                <w:szCs w:val="22"/>
                <w:lang w:eastAsia="es-CR"/>
              </w:rPr>
              <w:t>371</w:t>
            </w:r>
          </w:p>
        </w:tc>
        <w:tc>
          <w:tcPr>
            <w:tcW w:w="1680" w:type="dxa"/>
            <w:tcBorders>
              <w:top w:val="nil"/>
              <w:left w:val="nil"/>
              <w:bottom w:val="double" w:sz="6" w:space="0" w:color="1F497D"/>
              <w:right w:val="double" w:sz="6" w:space="0" w:color="1F497D"/>
            </w:tcBorders>
            <w:shd w:val="clear" w:color="auto" w:fill="auto"/>
            <w:noWrap/>
            <w:vAlign w:val="bottom"/>
            <w:hideMark/>
          </w:tcPr>
          <w:p w14:paraId="10FFC768" w14:textId="77777777" w:rsidR="00D74058" w:rsidRPr="004545AA" w:rsidRDefault="00D74058" w:rsidP="00D74058">
            <w:pPr>
              <w:spacing w:before="0" w:after="0"/>
              <w:jc w:val="center"/>
              <w:rPr>
                <w:szCs w:val="22"/>
                <w:lang w:eastAsia="es-CR"/>
              </w:rPr>
            </w:pPr>
            <w:r w:rsidRPr="004545AA">
              <w:rPr>
                <w:szCs w:val="22"/>
                <w:lang w:eastAsia="es-CR"/>
              </w:rPr>
              <w:t>18</w:t>
            </w:r>
          </w:p>
        </w:tc>
        <w:tc>
          <w:tcPr>
            <w:tcW w:w="2000" w:type="dxa"/>
            <w:tcBorders>
              <w:top w:val="nil"/>
              <w:left w:val="nil"/>
              <w:bottom w:val="double" w:sz="6" w:space="0" w:color="1F497D"/>
              <w:right w:val="double" w:sz="6" w:space="0" w:color="1F497D"/>
            </w:tcBorders>
            <w:shd w:val="clear" w:color="auto" w:fill="auto"/>
            <w:noWrap/>
            <w:vAlign w:val="bottom"/>
            <w:hideMark/>
          </w:tcPr>
          <w:p w14:paraId="3F91978E" w14:textId="77777777" w:rsidR="00D74058" w:rsidRPr="004545AA" w:rsidRDefault="00D74058" w:rsidP="00D74058">
            <w:pPr>
              <w:spacing w:before="0" w:after="0"/>
              <w:jc w:val="center"/>
              <w:rPr>
                <w:szCs w:val="22"/>
                <w:lang w:eastAsia="es-CR"/>
              </w:rPr>
            </w:pPr>
            <w:r w:rsidRPr="004545AA">
              <w:rPr>
                <w:szCs w:val="22"/>
                <w:lang w:eastAsia="es-CR"/>
              </w:rPr>
              <w:t>6</w:t>
            </w:r>
          </w:p>
        </w:tc>
      </w:tr>
      <w:tr w:rsidR="0085251D" w:rsidRPr="0085251D" w14:paraId="6F5B297C"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14EEE1E3" w14:textId="77777777" w:rsidR="00D74058" w:rsidRPr="004545AA" w:rsidRDefault="00D74058" w:rsidP="00D74058">
            <w:pPr>
              <w:spacing w:before="0" w:after="0"/>
              <w:rPr>
                <w:szCs w:val="22"/>
                <w:lang w:eastAsia="es-CR"/>
              </w:rPr>
            </w:pPr>
            <w:r w:rsidRPr="004545AA">
              <w:rPr>
                <w:szCs w:val="22"/>
                <w:lang w:eastAsia="es-CR"/>
              </w:rPr>
              <w:t>Abril</w:t>
            </w:r>
          </w:p>
        </w:tc>
        <w:tc>
          <w:tcPr>
            <w:tcW w:w="1680" w:type="dxa"/>
            <w:tcBorders>
              <w:top w:val="nil"/>
              <w:left w:val="nil"/>
              <w:bottom w:val="double" w:sz="6" w:space="0" w:color="1F497D"/>
              <w:right w:val="double" w:sz="6" w:space="0" w:color="1F497D"/>
            </w:tcBorders>
            <w:shd w:val="clear" w:color="auto" w:fill="auto"/>
            <w:noWrap/>
            <w:vAlign w:val="bottom"/>
            <w:hideMark/>
          </w:tcPr>
          <w:p w14:paraId="2B5C79D0" w14:textId="77777777" w:rsidR="00D74058" w:rsidRPr="004545AA" w:rsidRDefault="00D74058" w:rsidP="00D74058">
            <w:pPr>
              <w:spacing w:before="0" w:after="0"/>
              <w:jc w:val="center"/>
              <w:rPr>
                <w:szCs w:val="22"/>
                <w:lang w:eastAsia="es-CR"/>
              </w:rPr>
            </w:pPr>
            <w:r w:rsidRPr="004545AA">
              <w:rPr>
                <w:szCs w:val="22"/>
                <w:lang w:eastAsia="es-CR"/>
              </w:rPr>
              <w:t>309</w:t>
            </w:r>
          </w:p>
        </w:tc>
        <w:tc>
          <w:tcPr>
            <w:tcW w:w="1680" w:type="dxa"/>
            <w:tcBorders>
              <w:top w:val="nil"/>
              <w:left w:val="nil"/>
              <w:bottom w:val="double" w:sz="6" w:space="0" w:color="1F497D"/>
              <w:right w:val="double" w:sz="6" w:space="0" w:color="1F497D"/>
            </w:tcBorders>
            <w:shd w:val="clear" w:color="auto" w:fill="auto"/>
            <w:noWrap/>
            <w:vAlign w:val="bottom"/>
            <w:hideMark/>
          </w:tcPr>
          <w:p w14:paraId="15B9EAD2" w14:textId="77777777" w:rsidR="00D74058" w:rsidRPr="004545AA" w:rsidRDefault="00D74058" w:rsidP="00D74058">
            <w:pPr>
              <w:spacing w:before="0" w:after="0"/>
              <w:jc w:val="center"/>
              <w:rPr>
                <w:szCs w:val="22"/>
                <w:lang w:eastAsia="es-CR"/>
              </w:rPr>
            </w:pPr>
            <w:r w:rsidRPr="004545AA">
              <w:rPr>
                <w:szCs w:val="22"/>
                <w:lang w:eastAsia="es-CR"/>
              </w:rPr>
              <w:t>15</w:t>
            </w:r>
          </w:p>
        </w:tc>
        <w:tc>
          <w:tcPr>
            <w:tcW w:w="2000" w:type="dxa"/>
            <w:tcBorders>
              <w:top w:val="nil"/>
              <w:left w:val="nil"/>
              <w:bottom w:val="double" w:sz="6" w:space="0" w:color="1F497D"/>
              <w:right w:val="double" w:sz="6" w:space="0" w:color="1F497D"/>
            </w:tcBorders>
            <w:shd w:val="clear" w:color="auto" w:fill="auto"/>
            <w:noWrap/>
            <w:vAlign w:val="bottom"/>
            <w:hideMark/>
          </w:tcPr>
          <w:p w14:paraId="18722DFE" w14:textId="77777777" w:rsidR="00D74058" w:rsidRPr="004545AA" w:rsidRDefault="00D74058" w:rsidP="00D74058">
            <w:pPr>
              <w:spacing w:before="0" w:after="0"/>
              <w:jc w:val="center"/>
              <w:rPr>
                <w:szCs w:val="22"/>
                <w:lang w:eastAsia="es-CR"/>
              </w:rPr>
            </w:pPr>
            <w:r w:rsidRPr="004545AA">
              <w:rPr>
                <w:szCs w:val="22"/>
                <w:lang w:eastAsia="es-CR"/>
              </w:rPr>
              <w:t>5</w:t>
            </w:r>
          </w:p>
        </w:tc>
      </w:tr>
      <w:tr w:rsidR="0085251D" w:rsidRPr="0085251D" w14:paraId="3C40C097"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17536D70" w14:textId="77777777" w:rsidR="00D74058" w:rsidRPr="004545AA" w:rsidRDefault="00D74058" w:rsidP="00D74058">
            <w:pPr>
              <w:spacing w:before="0" w:after="0"/>
              <w:rPr>
                <w:szCs w:val="22"/>
                <w:lang w:eastAsia="es-CR"/>
              </w:rPr>
            </w:pPr>
            <w:r w:rsidRPr="004545AA">
              <w:rPr>
                <w:szCs w:val="22"/>
                <w:lang w:eastAsia="es-CR"/>
              </w:rPr>
              <w:t>Mayo</w:t>
            </w:r>
          </w:p>
        </w:tc>
        <w:tc>
          <w:tcPr>
            <w:tcW w:w="1680" w:type="dxa"/>
            <w:tcBorders>
              <w:top w:val="nil"/>
              <w:left w:val="nil"/>
              <w:bottom w:val="double" w:sz="6" w:space="0" w:color="1F497D"/>
              <w:right w:val="double" w:sz="6" w:space="0" w:color="1F497D"/>
            </w:tcBorders>
            <w:shd w:val="clear" w:color="auto" w:fill="auto"/>
            <w:noWrap/>
            <w:vAlign w:val="bottom"/>
            <w:hideMark/>
          </w:tcPr>
          <w:p w14:paraId="769A3109" w14:textId="77777777" w:rsidR="00D74058" w:rsidRPr="004545AA" w:rsidRDefault="00D74058" w:rsidP="00D74058">
            <w:pPr>
              <w:spacing w:before="0" w:after="0"/>
              <w:jc w:val="center"/>
              <w:rPr>
                <w:szCs w:val="22"/>
                <w:lang w:eastAsia="es-CR"/>
              </w:rPr>
            </w:pPr>
            <w:r w:rsidRPr="004545AA">
              <w:rPr>
                <w:szCs w:val="22"/>
                <w:lang w:eastAsia="es-CR"/>
              </w:rPr>
              <w:t>339</w:t>
            </w:r>
          </w:p>
        </w:tc>
        <w:tc>
          <w:tcPr>
            <w:tcW w:w="1680" w:type="dxa"/>
            <w:tcBorders>
              <w:top w:val="nil"/>
              <w:left w:val="nil"/>
              <w:bottom w:val="double" w:sz="6" w:space="0" w:color="1F497D"/>
              <w:right w:val="double" w:sz="6" w:space="0" w:color="1F497D"/>
            </w:tcBorders>
            <w:shd w:val="clear" w:color="auto" w:fill="auto"/>
            <w:noWrap/>
            <w:vAlign w:val="bottom"/>
            <w:hideMark/>
          </w:tcPr>
          <w:p w14:paraId="14580DD3" w14:textId="77777777" w:rsidR="00D74058" w:rsidRPr="004545AA" w:rsidRDefault="00D74058" w:rsidP="00D74058">
            <w:pPr>
              <w:spacing w:before="0" w:after="0"/>
              <w:jc w:val="center"/>
              <w:rPr>
                <w:szCs w:val="22"/>
                <w:lang w:eastAsia="es-CR"/>
              </w:rPr>
            </w:pPr>
            <w:r w:rsidRPr="004545AA">
              <w:rPr>
                <w:szCs w:val="22"/>
                <w:lang w:eastAsia="es-CR"/>
              </w:rPr>
              <w:t>16</w:t>
            </w:r>
          </w:p>
        </w:tc>
        <w:tc>
          <w:tcPr>
            <w:tcW w:w="2000" w:type="dxa"/>
            <w:tcBorders>
              <w:top w:val="nil"/>
              <w:left w:val="nil"/>
              <w:bottom w:val="double" w:sz="6" w:space="0" w:color="1F497D"/>
              <w:right w:val="double" w:sz="6" w:space="0" w:color="1F497D"/>
            </w:tcBorders>
            <w:shd w:val="clear" w:color="auto" w:fill="auto"/>
            <w:noWrap/>
            <w:vAlign w:val="bottom"/>
            <w:hideMark/>
          </w:tcPr>
          <w:p w14:paraId="11170C55" w14:textId="77777777" w:rsidR="00D74058" w:rsidRPr="004545AA" w:rsidRDefault="00D74058" w:rsidP="00D74058">
            <w:pPr>
              <w:spacing w:before="0" w:after="0"/>
              <w:jc w:val="center"/>
              <w:rPr>
                <w:szCs w:val="22"/>
                <w:lang w:eastAsia="es-CR"/>
              </w:rPr>
            </w:pPr>
            <w:r w:rsidRPr="004545AA">
              <w:rPr>
                <w:szCs w:val="22"/>
                <w:lang w:eastAsia="es-CR"/>
              </w:rPr>
              <w:t>5</w:t>
            </w:r>
          </w:p>
        </w:tc>
      </w:tr>
      <w:tr w:rsidR="0085251D" w:rsidRPr="0085251D" w14:paraId="558EF0F0"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1B29450A" w14:textId="77777777" w:rsidR="00D74058" w:rsidRPr="004545AA" w:rsidRDefault="00D74058" w:rsidP="00D74058">
            <w:pPr>
              <w:spacing w:before="0" w:after="0"/>
              <w:rPr>
                <w:szCs w:val="22"/>
                <w:lang w:eastAsia="es-CR"/>
              </w:rPr>
            </w:pPr>
            <w:r w:rsidRPr="004545AA">
              <w:rPr>
                <w:szCs w:val="22"/>
                <w:lang w:eastAsia="es-CR"/>
              </w:rPr>
              <w:t>Junio</w:t>
            </w:r>
          </w:p>
        </w:tc>
        <w:tc>
          <w:tcPr>
            <w:tcW w:w="1680" w:type="dxa"/>
            <w:tcBorders>
              <w:top w:val="nil"/>
              <w:left w:val="nil"/>
              <w:bottom w:val="double" w:sz="6" w:space="0" w:color="1F497D"/>
              <w:right w:val="double" w:sz="6" w:space="0" w:color="1F497D"/>
            </w:tcBorders>
            <w:shd w:val="clear" w:color="auto" w:fill="auto"/>
            <w:noWrap/>
            <w:vAlign w:val="bottom"/>
            <w:hideMark/>
          </w:tcPr>
          <w:p w14:paraId="194A3E7E" w14:textId="77777777" w:rsidR="00D74058" w:rsidRPr="004545AA" w:rsidRDefault="00D74058" w:rsidP="00D74058">
            <w:pPr>
              <w:spacing w:before="0" w:after="0"/>
              <w:jc w:val="center"/>
              <w:rPr>
                <w:szCs w:val="22"/>
                <w:lang w:eastAsia="es-CR"/>
              </w:rPr>
            </w:pPr>
            <w:r w:rsidRPr="004545AA">
              <w:rPr>
                <w:szCs w:val="22"/>
                <w:lang w:eastAsia="es-CR"/>
              </w:rPr>
              <w:t>339</w:t>
            </w:r>
          </w:p>
        </w:tc>
        <w:tc>
          <w:tcPr>
            <w:tcW w:w="1680" w:type="dxa"/>
            <w:tcBorders>
              <w:top w:val="nil"/>
              <w:left w:val="nil"/>
              <w:bottom w:val="double" w:sz="6" w:space="0" w:color="1F497D"/>
              <w:right w:val="double" w:sz="6" w:space="0" w:color="1F497D"/>
            </w:tcBorders>
            <w:shd w:val="clear" w:color="auto" w:fill="auto"/>
            <w:noWrap/>
            <w:vAlign w:val="bottom"/>
            <w:hideMark/>
          </w:tcPr>
          <w:p w14:paraId="504C218B" w14:textId="77777777" w:rsidR="00D74058" w:rsidRPr="004545AA" w:rsidRDefault="00D74058" w:rsidP="00D74058">
            <w:pPr>
              <w:spacing w:before="0" w:after="0"/>
              <w:jc w:val="center"/>
              <w:rPr>
                <w:szCs w:val="22"/>
                <w:lang w:eastAsia="es-CR"/>
              </w:rPr>
            </w:pPr>
            <w:r w:rsidRPr="004545AA">
              <w:rPr>
                <w:szCs w:val="22"/>
                <w:lang w:eastAsia="es-CR"/>
              </w:rPr>
              <w:t>16</w:t>
            </w:r>
          </w:p>
        </w:tc>
        <w:tc>
          <w:tcPr>
            <w:tcW w:w="2000" w:type="dxa"/>
            <w:tcBorders>
              <w:top w:val="nil"/>
              <w:left w:val="nil"/>
              <w:bottom w:val="double" w:sz="6" w:space="0" w:color="1F497D"/>
              <w:right w:val="double" w:sz="6" w:space="0" w:color="1F497D"/>
            </w:tcBorders>
            <w:shd w:val="clear" w:color="auto" w:fill="auto"/>
            <w:noWrap/>
            <w:vAlign w:val="bottom"/>
            <w:hideMark/>
          </w:tcPr>
          <w:p w14:paraId="13AFAD10" w14:textId="77777777" w:rsidR="00D74058" w:rsidRPr="004545AA" w:rsidRDefault="00D74058" w:rsidP="00D74058">
            <w:pPr>
              <w:spacing w:before="0" w:after="0"/>
              <w:jc w:val="center"/>
              <w:rPr>
                <w:szCs w:val="22"/>
                <w:lang w:eastAsia="es-CR"/>
              </w:rPr>
            </w:pPr>
            <w:r w:rsidRPr="004545AA">
              <w:rPr>
                <w:szCs w:val="22"/>
                <w:lang w:eastAsia="es-CR"/>
              </w:rPr>
              <w:t>5</w:t>
            </w:r>
          </w:p>
        </w:tc>
      </w:tr>
      <w:tr w:rsidR="0085251D" w:rsidRPr="0085251D" w14:paraId="6DBBFE32"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67BE14E1" w14:textId="77777777" w:rsidR="00D74058" w:rsidRPr="004545AA" w:rsidRDefault="00D74058" w:rsidP="00D74058">
            <w:pPr>
              <w:spacing w:before="0" w:after="0"/>
              <w:rPr>
                <w:szCs w:val="22"/>
                <w:lang w:eastAsia="es-CR"/>
              </w:rPr>
            </w:pPr>
            <w:r w:rsidRPr="004545AA">
              <w:rPr>
                <w:szCs w:val="22"/>
                <w:lang w:eastAsia="es-CR"/>
              </w:rPr>
              <w:t>Julio</w:t>
            </w:r>
          </w:p>
        </w:tc>
        <w:tc>
          <w:tcPr>
            <w:tcW w:w="1680" w:type="dxa"/>
            <w:tcBorders>
              <w:top w:val="nil"/>
              <w:left w:val="nil"/>
              <w:bottom w:val="double" w:sz="6" w:space="0" w:color="1F497D"/>
              <w:right w:val="double" w:sz="6" w:space="0" w:color="1F497D"/>
            </w:tcBorders>
            <w:shd w:val="clear" w:color="auto" w:fill="auto"/>
            <w:noWrap/>
            <w:vAlign w:val="bottom"/>
            <w:hideMark/>
          </w:tcPr>
          <w:p w14:paraId="0233F8F3" w14:textId="77777777" w:rsidR="00D74058" w:rsidRPr="004545AA" w:rsidRDefault="00D74058" w:rsidP="00D74058">
            <w:pPr>
              <w:spacing w:before="0" w:after="0"/>
              <w:jc w:val="center"/>
              <w:rPr>
                <w:szCs w:val="22"/>
                <w:lang w:eastAsia="es-CR"/>
              </w:rPr>
            </w:pPr>
            <w:r w:rsidRPr="004545AA">
              <w:rPr>
                <w:szCs w:val="22"/>
                <w:lang w:eastAsia="es-CR"/>
              </w:rPr>
              <w:t>418</w:t>
            </w:r>
          </w:p>
        </w:tc>
        <w:tc>
          <w:tcPr>
            <w:tcW w:w="1680" w:type="dxa"/>
            <w:tcBorders>
              <w:top w:val="nil"/>
              <w:left w:val="nil"/>
              <w:bottom w:val="double" w:sz="6" w:space="0" w:color="1F497D"/>
              <w:right w:val="double" w:sz="6" w:space="0" w:color="1F497D"/>
            </w:tcBorders>
            <w:shd w:val="clear" w:color="auto" w:fill="auto"/>
            <w:noWrap/>
            <w:vAlign w:val="bottom"/>
            <w:hideMark/>
          </w:tcPr>
          <w:p w14:paraId="1EE22366" w14:textId="77777777" w:rsidR="00D74058" w:rsidRPr="004545AA" w:rsidRDefault="00D74058" w:rsidP="00D74058">
            <w:pPr>
              <w:spacing w:before="0" w:after="0"/>
              <w:jc w:val="center"/>
              <w:rPr>
                <w:szCs w:val="22"/>
                <w:lang w:eastAsia="es-CR"/>
              </w:rPr>
            </w:pPr>
            <w:r w:rsidRPr="004545AA">
              <w:rPr>
                <w:szCs w:val="22"/>
                <w:lang w:eastAsia="es-CR"/>
              </w:rPr>
              <w:t>20</w:t>
            </w:r>
          </w:p>
        </w:tc>
        <w:tc>
          <w:tcPr>
            <w:tcW w:w="2000" w:type="dxa"/>
            <w:tcBorders>
              <w:top w:val="nil"/>
              <w:left w:val="nil"/>
              <w:bottom w:val="double" w:sz="6" w:space="0" w:color="1F497D"/>
              <w:right w:val="double" w:sz="6" w:space="0" w:color="1F497D"/>
            </w:tcBorders>
            <w:shd w:val="clear" w:color="auto" w:fill="auto"/>
            <w:noWrap/>
            <w:vAlign w:val="bottom"/>
            <w:hideMark/>
          </w:tcPr>
          <w:p w14:paraId="6474BE78" w14:textId="77777777" w:rsidR="00D74058" w:rsidRPr="004545AA" w:rsidRDefault="00D74058" w:rsidP="00D74058">
            <w:pPr>
              <w:spacing w:before="0" w:after="0"/>
              <w:jc w:val="center"/>
              <w:rPr>
                <w:szCs w:val="22"/>
                <w:lang w:eastAsia="es-CR"/>
              </w:rPr>
            </w:pPr>
            <w:r w:rsidRPr="004545AA">
              <w:rPr>
                <w:szCs w:val="22"/>
                <w:lang w:eastAsia="es-CR"/>
              </w:rPr>
              <w:t>7</w:t>
            </w:r>
          </w:p>
        </w:tc>
      </w:tr>
      <w:tr w:rsidR="0085251D" w:rsidRPr="0085251D" w14:paraId="7DD54380"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6013C6FD" w14:textId="77777777" w:rsidR="00D74058" w:rsidRPr="004545AA" w:rsidRDefault="00D74058" w:rsidP="00D74058">
            <w:pPr>
              <w:spacing w:before="0" w:after="0"/>
              <w:rPr>
                <w:szCs w:val="22"/>
                <w:lang w:eastAsia="es-CR"/>
              </w:rPr>
            </w:pPr>
            <w:r w:rsidRPr="004545AA">
              <w:rPr>
                <w:szCs w:val="22"/>
                <w:lang w:eastAsia="es-CR"/>
              </w:rPr>
              <w:t>Agosto</w:t>
            </w:r>
          </w:p>
        </w:tc>
        <w:tc>
          <w:tcPr>
            <w:tcW w:w="1680" w:type="dxa"/>
            <w:tcBorders>
              <w:top w:val="nil"/>
              <w:left w:val="nil"/>
              <w:bottom w:val="double" w:sz="6" w:space="0" w:color="1F497D"/>
              <w:right w:val="double" w:sz="6" w:space="0" w:color="1F497D"/>
            </w:tcBorders>
            <w:shd w:val="clear" w:color="auto" w:fill="auto"/>
            <w:noWrap/>
            <w:vAlign w:val="bottom"/>
            <w:hideMark/>
          </w:tcPr>
          <w:p w14:paraId="71C5B771" w14:textId="77777777" w:rsidR="00D74058" w:rsidRPr="004545AA" w:rsidRDefault="00D74058" w:rsidP="00D74058">
            <w:pPr>
              <w:spacing w:before="0" w:after="0"/>
              <w:jc w:val="center"/>
              <w:rPr>
                <w:szCs w:val="22"/>
                <w:lang w:eastAsia="es-CR"/>
              </w:rPr>
            </w:pPr>
            <w:r w:rsidRPr="004545AA">
              <w:rPr>
                <w:szCs w:val="22"/>
                <w:lang w:eastAsia="es-CR"/>
              </w:rPr>
              <w:t>573</w:t>
            </w:r>
          </w:p>
        </w:tc>
        <w:tc>
          <w:tcPr>
            <w:tcW w:w="1680" w:type="dxa"/>
            <w:tcBorders>
              <w:top w:val="nil"/>
              <w:left w:val="nil"/>
              <w:bottom w:val="double" w:sz="6" w:space="0" w:color="1F497D"/>
              <w:right w:val="double" w:sz="6" w:space="0" w:color="1F497D"/>
            </w:tcBorders>
            <w:shd w:val="clear" w:color="auto" w:fill="auto"/>
            <w:noWrap/>
            <w:vAlign w:val="bottom"/>
            <w:hideMark/>
          </w:tcPr>
          <w:p w14:paraId="491B5A98" w14:textId="77777777" w:rsidR="00D74058" w:rsidRPr="004545AA" w:rsidRDefault="00D74058" w:rsidP="00D74058">
            <w:pPr>
              <w:spacing w:before="0" w:after="0"/>
              <w:jc w:val="center"/>
              <w:rPr>
                <w:szCs w:val="22"/>
                <w:lang w:eastAsia="es-CR"/>
              </w:rPr>
            </w:pPr>
            <w:r w:rsidRPr="004545AA">
              <w:rPr>
                <w:szCs w:val="22"/>
                <w:lang w:eastAsia="es-CR"/>
              </w:rPr>
              <w:t>27</w:t>
            </w:r>
          </w:p>
        </w:tc>
        <w:tc>
          <w:tcPr>
            <w:tcW w:w="2000" w:type="dxa"/>
            <w:tcBorders>
              <w:top w:val="nil"/>
              <w:left w:val="nil"/>
              <w:bottom w:val="double" w:sz="6" w:space="0" w:color="1F497D"/>
              <w:right w:val="double" w:sz="6" w:space="0" w:color="1F497D"/>
            </w:tcBorders>
            <w:shd w:val="clear" w:color="auto" w:fill="auto"/>
            <w:noWrap/>
            <w:vAlign w:val="bottom"/>
            <w:hideMark/>
          </w:tcPr>
          <w:p w14:paraId="396F4C77" w14:textId="77777777" w:rsidR="00D74058" w:rsidRPr="004545AA" w:rsidRDefault="00D74058" w:rsidP="00D74058">
            <w:pPr>
              <w:spacing w:before="0" w:after="0"/>
              <w:jc w:val="center"/>
              <w:rPr>
                <w:szCs w:val="22"/>
                <w:lang w:eastAsia="es-CR"/>
              </w:rPr>
            </w:pPr>
            <w:r w:rsidRPr="004545AA">
              <w:rPr>
                <w:szCs w:val="22"/>
                <w:lang w:eastAsia="es-CR"/>
              </w:rPr>
              <w:t>9</w:t>
            </w:r>
          </w:p>
        </w:tc>
      </w:tr>
      <w:tr w:rsidR="0085251D" w:rsidRPr="0085251D" w14:paraId="786CE114"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798B7045" w14:textId="77777777" w:rsidR="00D74058" w:rsidRPr="004545AA" w:rsidRDefault="00D74058" w:rsidP="00D74058">
            <w:pPr>
              <w:spacing w:before="0" w:after="0"/>
              <w:rPr>
                <w:szCs w:val="22"/>
                <w:lang w:eastAsia="es-CR"/>
              </w:rPr>
            </w:pPr>
            <w:r w:rsidRPr="004545AA">
              <w:rPr>
                <w:szCs w:val="22"/>
                <w:lang w:eastAsia="es-CR"/>
              </w:rPr>
              <w:t>Septiembre</w:t>
            </w:r>
          </w:p>
        </w:tc>
        <w:tc>
          <w:tcPr>
            <w:tcW w:w="1680" w:type="dxa"/>
            <w:tcBorders>
              <w:top w:val="nil"/>
              <w:left w:val="nil"/>
              <w:bottom w:val="double" w:sz="6" w:space="0" w:color="1F497D"/>
              <w:right w:val="double" w:sz="6" w:space="0" w:color="1F497D"/>
            </w:tcBorders>
            <w:shd w:val="clear" w:color="auto" w:fill="auto"/>
            <w:noWrap/>
            <w:vAlign w:val="bottom"/>
            <w:hideMark/>
          </w:tcPr>
          <w:p w14:paraId="755F011F" w14:textId="77777777" w:rsidR="00D74058" w:rsidRPr="004545AA" w:rsidRDefault="00D74058" w:rsidP="00D74058">
            <w:pPr>
              <w:spacing w:before="0" w:after="0"/>
              <w:jc w:val="center"/>
              <w:rPr>
                <w:szCs w:val="22"/>
                <w:lang w:eastAsia="es-CR"/>
              </w:rPr>
            </w:pPr>
            <w:r w:rsidRPr="004545AA">
              <w:rPr>
                <w:szCs w:val="22"/>
                <w:lang w:eastAsia="es-CR"/>
              </w:rPr>
              <w:t>493</w:t>
            </w:r>
          </w:p>
        </w:tc>
        <w:tc>
          <w:tcPr>
            <w:tcW w:w="1680" w:type="dxa"/>
            <w:tcBorders>
              <w:top w:val="nil"/>
              <w:left w:val="nil"/>
              <w:bottom w:val="double" w:sz="6" w:space="0" w:color="1F497D"/>
              <w:right w:val="double" w:sz="6" w:space="0" w:color="1F497D"/>
            </w:tcBorders>
            <w:shd w:val="clear" w:color="auto" w:fill="auto"/>
            <w:noWrap/>
            <w:vAlign w:val="bottom"/>
            <w:hideMark/>
          </w:tcPr>
          <w:p w14:paraId="58BAFE6B" w14:textId="77777777" w:rsidR="00D74058" w:rsidRPr="004545AA" w:rsidRDefault="00D74058" w:rsidP="00D74058">
            <w:pPr>
              <w:spacing w:before="0" w:after="0"/>
              <w:jc w:val="center"/>
              <w:rPr>
                <w:szCs w:val="22"/>
                <w:lang w:eastAsia="es-CR"/>
              </w:rPr>
            </w:pPr>
            <w:r w:rsidRPr="004545AA">
              <w:rPr>
                <w:szCs w:val="22"/>
                <w:lang w:eastAsia="es-CR"/>
              </w:rPr>
              <w:t>23</w:t>
            </w:r>
          </w:p>
        </w:tc>
        <w:tc>
          <w:tcPr>
            <w:tcW w:w="2000" w:type="dxa"/>
            <w:tcBorders>
              <w:top w:val="nil"/>
              <w:left w:val="nil"/>
              <w:bottom w:val="double" w:sz="6" w:space="0" w:color="1F497D"/>
              <w:right w:val="double" w:sz="6" w:space="0" w:color="1F497D"/>
            </w:tcBorders>
            <w:shd w:val="clear" w:color="auto" w:fill="auto"/>
            <w:noWrap/>
            <w:vAlign w:val="bottom"/>
            <w:hideMark/>
          </w:tcPr>
          <w:p w14:paraId="18BF27F7" w14:textId="77777777" w:rsidR="00D74058" w:rsidRPr="004545AA" w:rsidRDefault="00D74058" w:rsidP="00D74058">
            <w:pPr>
              <w:spacing w:before="0" w:after="0"/>
              <w:jc w:val="center"/>
              <w:rPr>
                <w:szCs w:val="22"/>
                <w:lang w:eastAsia="es-CR"/>
              </w:rPr>
            </w:pPr>
            <w:r w:rsidRPr="004545AA">
              <w:rPr>
                <w:szCs w:val="22"/>
                <w:lang w:eastAsia="es-CR"/>
              </w:rPr>
              <w:t>8</w:t>
            </w:r>
          </w:p>
        </w:tc>
      </w:tr>
      <w:tr w:rsidR="0085251D" w:rsidRPr="0085251D" w14:paraId="4A9CB0C0"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0403BEDF" w14:textId="77777777" w:rsidR="00D74058" w:rsidRPr="004545AA" w:rsidRDefault="00D74058" w:rsidP="00D74058">
            <w:pPr>
              <w:spacing w:before="0" w:after="0"/>
              <w:rPr>
                <w:szCs w:val="22"/>
                <w:lang w:eastAsia="es-CR"/>
              </w:rPr>
            </w:pPr>
            <w:r w:rsidRPr="004545AA">
              <w:rPr>
                <w:szCs w:val="22"/>
                <w:lang w:eastAsia="es-CR"/>
              </w:rPr>
              <w:t>Octubre</w:t>
            </w:r>
          </w:p>
        </w:tc>
        <w:tc>
          <w:tcPr>
            <w:tcW w:w="1680" w:type="dxa"/>
            <w:tcBorders>
              <w:top w:val="nil"/>
              <w:left w:val="nil"/>
              <w:bottom w:val="double" w:sz="6" w:space="0" w:color="1F497D"/>
              <w:right w:val="double" w:sz="6" w:space="0" w:color="1F497D"/>
            </w:tcBorders>
            <w:shd w:val="clear" w:color="auto" w:fill="auto"/>
            <w:noWrap/>
            <w:vAlign w:val="bottom"/>
            <w:hideMark/>
          </w:tcPr>
          <w:p w14:paraId="1EBE1534" w14:textId="77777777" w:rsidR="00D74058" w:rsidRPr="004545AA" w:rsidRDefault="00D74058" w:rsidP="00D74058">
            <w:pPr>
              <w:spacing w:before="0" w:after="0"/>
              <w:jc w:val="center"/>
              <w:rPr>
                <w:szCs w:val="22"/>
                <w:lang w:eastAsia="es-CR"/>
              </w:rPr>
            </w:pPr>
            <w:r w:rsidRPr="004545AA">
              <w:rPr>
                <w:szCs w:val="22"/>
                <w:lang w:eastAsia="es-CR"/>
              </w:rPr>
              <w:t>476</w:t>
            </w:r>
          </w:p>
        </w:tc>
        <w:tc>
          <w:tcPr>
            <w:tcW w:w="1680" w:type="dxa"/>
            <w:tcBorders>
              <w:top w:val="nil"/>
              <w:left w:val="nil"/>
              <w:bottom w:val="double" w:sz="6" w:space="0" w:color="1F497D"/>
              <w:right w:val="double" w:sz="6" w:space="0" w:color="1F497D"/>
            </w:tcBorders>
            <w:shd w:val="clear" w:color="auto" w:fill="auto"/>
            <w:noWrap/>
            <w:vAlign w:val="bottom"/>
            <w:hideMark/>
          </w:tcPr>
          <w:p w14:paraId="7D403B76" w14:textId="77777777" w:rsidR="00D74058" w:rsidRPr="004545AA" w:rsidRDefault="00D74058" w:rsidP="00D74058">
            <w:pPr>
              <w:spacing w:before="0" w:after="0"/>
              <w:jc w:val="center"/>
              <w:rPr>
                <w:szCs w:val="22"/>
                <w:lang w:eastAsia="es-CR"/>
              </w:rPr>
            </w:pPr>
            <w:r w:rsidRPr="004545AA">
              <w:rPr>
                <w:szCs w:val="22"/>
                <w:lang w:eastAsia="es-CR"/>
              </w:rPr>
              <w:t>23</w:t>
            </w:r>
          </w:p>
        </w:tc>
        <w:tc>
          <w:tcPr>
            <w:tcW w:w="2000" w:type="dxa"/>
            <w:tcBorders>
              <w:top w:val="nil"/>
              <w:left w:val="nil"/>
              <w:bottom w:val="double" w:sz="6" w:space="0" w:color="1F497D"/>
              <w:right w:val="double" w:sz="6" w:space="0" w:color="1F497D"/>
            </w:tcBorders>
            <w:shd w:val="clear" w:color="auto" w:fill="auto"/>
            <w:noWrap/>
            <w:vAlign w:val="bottom"/>
            <w:hideMark/>
          </w:tcPr>
          <w:p w14:paraId="24361A53" w14:textId="77777777" w:rsidR="00D74058" w:rsidRPr="004545AA" w:rsidRDefault="00D74058" w:rsidP="00D74058">
            <w:pPr>
              <w:spacing w:before="0" w:after="0"/>
              <w:jc w:val="center"/>
              <w:rPr>
                <w:szCs w:val="22"/>
                <w:lang w:eastAsia="es-CR"/>
              </w:rPr>
            </w:pPr>
            <w:r w:rsidRPr="004545AA">
              <w:rPr>
                <w:szCs w:val="22"/>
                <w:lang w:eastAsia="es-CR"/>
              </w:rPr>
              <w:t>8</w:t>
            </w:r>
          </w:p>
        </w:tc>
      </w:tr>
      <w:tr w:rsidR="0085251D" w:rsidRPr="0085251D" w14:paraId="5183BD14"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7835A457" w14:textId="77777777" w:rsidR="00D74058" w:rsidRPr="004545AA" w:rsidRDefault="00D74058" w:rsidP="00D74058">
            <w:pPr>
              <w:spacing w:before="0" w:after="0"/>
              <w:rPr>
                <w:szCs w:val="22"/>
                <w:lang w:eastAsia="es-CR"/>
              </w:rPr>
            </w:pPr>
            <w:r w:rsidRPr="004545AA">
              <w:rPr>
                <w:szCs w:val="22"/>
                <w:lang w:eastAsia="es-CR"/>
              </w:rPr>
              <w:t>Noviembre</w:t>
            </w:r>
          </w:p>
        </w:tc>
        <w:tc>
          <w:tcPr>
            <w:tcW w:w="1680" w:type="dxa"/>
            <w:tcBorders>
              <w:top w:val="nil"/>
              <w:left w:val="nil"/>
              <w:bottom w:val="double" w:sz="6" w:space="0" w:color="1F497D"/>
              <w:right w:val="double" w:sz="6" w:space="0" w:color="1F497D"/>
            </w:tcBorders>
            <w:shd w:val="clear" w:color="auto" w:fill="auto"/>
            <w:noWrap/>
            <w:vAlign w:val="bottom"/>
            <w:hideMark/>
          </w:tcPr>
          <w:p w14:paraId="3CEEA1B4" w14:textId="77777777" w:rsidR="00D74058" w:rsidRPr="004545AA" w:rsidRDefault="00D74058" w:rsidP="00D74058">
            <w:pPr>
              <w:spacing w:before="0" w:after="0"/>
              <w:jc w:val="center"/>
              <w:rPr>
                <w:szCs w:val="22"/>
                <w:lang w:eastAsia="es-CR"/>
              </w:rPr>
            </w:pPr>
            <w:r w:rsidRPr="004545AA">
              <w:rPr>
                <w:szCs w:val="22"/>
                <w:lang w:eastAsia="es-CR"/>
              </w:rPr>
              <w:t>333</w:t>
            </w:r>
          </w:p>
        </w:tc>
        <w:tc>
          <w:tcPr>
            <w:tcW w:w="1680" w:type="dxa"/>
            <w:tcBorders>
              <w:top w:val="nil"/>
              <w:left w:val="nil"/>
              <w:bottom w:val="double" w:sz="6" w:space="0" w:color="1F497D"/>
              <w:right w:val="double" w:sz="6" w:space="0" w:color="1F497D"/>
            </w:tcBorders>
            <w:shd w:val="clear" w:color="auto" w:fill="auto"/>
            <w:noWrap/>
            <w:vAlign w:val="bottom"/>
            <w:hideMark/>
          </w:tcPr>
          <w:p w14:paraId="29BE5939" w14:textId="77777777" w:rsidR="00D74058" w:rsidRPr="004545AA" w:rsidRDefault="00D74058" w:rsidP="00D74058">
            <w:pPr>
              <w:spacing w:before="0" w:after="0"/>
              <w:jc w:val="center"/>
              <w:rPr>
                <w:szCs w:val="22"/>
                <w:lang w:eastAsia="es-CR"/>
              </w:rPr>
            </w:pPr>
            <w:r w:rsidRPr="004545AA">
              <w:rPr>
                <w:szCs w:val="22"/>
                <w:lang w:eastAsia="es-CR"/>
              </w:rPr>
              <w:t>16</w:t>
            </w:r>
          </w:p>
        </w:tc>
        <w:tc>
          <w:tcPr>
            <w:tcW w:w="2000" w:type="dxa"/>
            <w:tcBorders>
              <w:top w:val="nil"/>
              <w:left w:val="nil"/>
              <w:bottom w:val="double" w:sz="6" w:space="0" w:color="1F497D"/>
              <w:right w:val="double" w:sz="6" w:space="0" w:color="1F497D"/>
            </w:tcBorders>
            <w:shd w:val="clear" w:color="auto" w:fill="auto"/>
            <w:noWrap/>
            <w:vAlign w:val="bottom"/>
            <w:hideMark/>
          </w:tcPr>
          <w:p w14:paraId="0671A997" w14:textId="77777777" w:rsidR="00D74058" w:rsidRPr="004545AA" w:rsidRDefault="00D74058" w:rsidP="00D74058">
            <w:pPr>
              <w:spacing w:before="0" w:after="0"/>
              <w:jc w:val="center"/>
              <w:rPr>
                <w:szCs w:val="22"/>
                <w:lang w:eastAsia="es-CR"/>
              </w:rPr>
            </w:pPr>
            <w:r w:rsidRPr="004545AA">
              <w:rPr>
                <w:szCs w:val="22"/>
                <w:lang w:eastAsia="es-CR"/>
              </w:rPr>
              <w:t>5</w:t>
            </w:r>
          </w:p>
        </w:tc>
      </w:tr>
      <w:tr w:rsidR="0085251D" w:rsidRPr="0085251D" w14:paraId="41280605" w14:textId="77777777" w:rsidTr="00D74058">
        <w:trPr>
          <w:trHeight w:val="312"/>
          <w:jc w:val="center"/>
        </w:trPr>
        <w:tc>
          <w:tcPr>
            <w:tcW w:w="1680" w:type="dxa"/>
            <w:tcBorders>
              <w:top w:val="nil"/>
              <w:left w:val="double" w:sz="6" w:space="0" w:color="1F497D"/>
              <w:bottom w:val="double" w:sz="6" w:space="0" w:color="1F497D"/>
              <w:right w:val="double" w:sz="6" w:space="0" w:color="1F497D"/>
            </w:tcBorders>
            <w:shd w:val="clear" w:color="auto" w:fill="auto"/>
            <w:noWrap/>
            <w:vAlign w:val="center"/>
            <w:hideMark/>
          </w:tcPr>
          <w:p w14:paraId="45F97D16" w14:textId="77777777" w:rsidR="00D74058" w:rsidRPr="004545AA" w:rsidRDefault="00D74058" w:rsidP="00D74058">
            <w:pPr>
              <w:spacing w:before="0" w:after="0"/>
              <w:rPr>
                <w:szCs w:val="22"/>
                <w:lang w:eastAsia="es-CR"/>
              </w:rPr>
            </w:pPr>
            <w:r w:rsidRPr="004545AA">
              <w:rPr>
                <w:szCs w:val="22"/>
                <w:lang w:eastAsia="es-CR"/>
              </w:rPr>
              <w:t>Diciembre</w:t>
            </w:r>
          </w:p>
        </w:tc>
        <w:tc>
          <w:tcPr>
            <w:tcW w:w="1680" w:type="dxa"/>
            <w:tcBorders>
              <w:top w:val="nil"/>
              <w:left w:val="nil"/>
              <w:bottom w:val="double" w:sz="6" w:space="0" w:color="1F497D"/>
              <w:right w:val="double" w:sz="6" w:space="0" w:color="1F497D"/>
            </w:tcBorders>
            <w:shd w:val="clear" w:color="auto" w:fill="auto"/>
            <w:noWrap/>
            <w:vAlign w:val="bottom"/>
            <w:hideMark/>
          </w:tcPr>
          <w:p w14:paraId="0F408026" w14:textId="77777777" w:rsidR="00D74058" w:rsidRPr="004545AA" w:rsidRDefault="00D74058" w:rsidP="00D74058">
            <w:pPr>
              <w:spacing w:before="0" w:after="0"/>
              <w:jc w:val="center"/>
              <w:rPr>
                <w:szCs w:val="22"/>
                <w:lang w:eastAsia="es-CR"/>
              </w:rPr>
            </w:pPr>
            <w:r w:rsidRPr="004545AA">
              <w:rPr>
                <w:szCs w:val="22"/>
                <w:lang w:eastAsia="es-CR"/>
              </w:rPr>
              <w:t>248</w:t>
            </w:r>
          </w:p>
        </w:tc>
        <w:tc>
          <w:tcPr>
            <w:tcW w:w="1680" w:type="dxa"/>
            <w:tcBorders>
              <w:top w:val="nil"/>
              <w:left w:val="nil"/>
              <w:bottom w:val="double" w:sz="6" w:space="0" w:color="1F497D"/>
              <w:right w:val="double" w:sz="6" w:space="0" w:color="1F497D"/>
            </w:tcBorders>
            <w:shd w:val="clear" w:color="auto" w:fill="auto"/>
            <w:noWrap/>
            <w:vAlign w:val="bottom"/>
            <w:hideMark/>
          </w:tcPr>
          <w:p w14:paraId="3880EC66" w14:textId="77777777" w:rsidR="00D74058" w:rsidRPr="004545AA" w:rsidRDefault="00D74058" w:rsidP="00D74058">
            <w:pPr>
              <w:spacing w:before="0" w:after="0"/>
              <w:jc w:val="center"/>
              <w:rPr>
                <w:szCs w:val="22"/>
                <w:lang w:eastAsia="es-CR"/>
              </w:rPr>
            </w:pPr>
            <w:r w:rsidRPr="004545AA">
              <w:rPr>
                <w:szCs w:val="22"/>
                <w:lang w:eastAsia="es-CR"/>
              </w:rPr>
              <w:t>12</w:t>
            </w:r>
          </w:p>
        </w:tc>
        <w:tc>
          <w:tcPr>
            <w:tcW w:w="2000" w:type="dxa"/>
            <w:tcBorders>
              <w:top w:val="nil"/>
              <w:left w:val="nil"/>
              <w:bottom w:val="double" w:sz="6" w:space="0" w:color="1F497D"/>
              <w:right w:val="double" w:sz="6" w:space="0" w:color="1F497D"/>
            </w:tcBorders>
            <w:shd w:val="clear" w:color="auto" w:fill="auto"/>
            <w:noWrap/>
            <w:vAlign w:val="bottom"/>
            <w:hideMark/>
          </w:tcPr>
          <w:p w14:paraId="44F9E08B" w14:textId="77777777" w:rsidR="00D74058" w:rsidRPr="004545AA" w:rsidRDefault="00D74058" w:rsidP="00D74058">
            <w:pPr>
              <w:spacing w:before="0" w:after="0"/>
              <w:jc w:val="center"/>
              <w:rPr>
                <w:szCs w:val="22"/>
                <w:lang w:eastAsia="es-CR"/>
              </w:rPr>
            </w:pPr>
            <w:r w:rsidRPr="004545AA">
              <w:rPr>
                <w:szCs w:val="22"/>
                <w:lang w:eastAsia="es-CR"/>
              </w:rPr>
              <w:t>4</w:t>
            </w:r>
          </w:p>
        </w:tc>
      </w:tr>
      <w:tr w:rsidR="0085251D" w:rsidRPr="0085251D" w14:paraId="4A156002" w14:textId="77777777" w:rsidTr="00D74058">
        <w:trPr>
          <w:trHeight w:val="312"/>
          <w:jc w:val="center"/>
        </w:trPr>
        <w:tc>
          <w:tcPr>
            <w:tcW w:w="1680" w:type="dxa"/>
            <w:tcBorders>
              <w:top w:val="double" w:sz="6" w:space="0" w:color="0673A5"/>
              <w:left w:val="double" w:sz="6" w:space="0" w:color="0673A5"/>
              <w:bottom w:val="double" w:sz="6" w:space="0" w:color="0673A5"/>
              <w:right w:val="double" w:sz="6" w:space="0" w:color="0673A5"/>
            </w:tcBorders>
            <w:shd w:val="clear" w:color="DCE6F1" w:fill="DCE6F1"/>
            <w:noWrap/>
            <w:vAlign w:val="bottom"/>
            <w:hideMark/>
          </w:tcPr>
          <w:p w14:paraId="377BB945" w14:textId="77777777" w:rsidR="00D74058" w:rsidRPr="004545AA" w:rsidRDefault="00D74058" w:rsidP="00D74058">
            <w:pPr>
              <w:spacing w:before="0" w:after="0"/>
              <w:jc w:val="right"/>
              <w:rPr>
                <w:b/>
                <w:bCs/>
                <w:szCs w:val="22"/>
                <w:lang w:eastAsia="es-CR"/>
              </w:rPr>
            </w:pPr>
            <w:r w:rsidRPr="004545AA">
              <w:rPr>
                <w:b/>
                <w:bCs/>
                <w:szCs w:val="22"/>
                <w:lang w:eastAsia="es-CR"/>
              </w:rPr>
              <w:t>Promedio</w:t>
            </w:r>
          </w:p>
        </w:tc>
        <w:tc>
          <w:tcPr>
            <w:tcW w:w="1680" w:type="dxa"/>
            <w:tcBorders>
              <w:top w:val="double" w:sz="6" w:space="0" w:color="0673A5"/>
              <w:left w:val="nil"/>
              <w:bottom w:val="double" w:sz="6" w:space="0" w:color="0673A5"/>
              <w:right w:val="double" w:sz="6" w:space="0" w:color="0673A5"/>
            </w:tcBorders>
            <w:shd w:val="clear" w:color="DCE6F1" w:fill="DCE6F1"/>
            <w:noWrap/>
            <w:vAlign w:val="bottom"/>
            <w:hideMark/>
          </w:tcPr>
          <w:p w14:paraId="207F6289" w14:textId="77777777" w:rsidR="00D74058" w:rsidRPr="004545AA" w:rsidRDefault="00D74058" w:rsidP="00D74058">
            <w:pPr>
              <w:spacing w:before="0" w:after="0"/>
              <w:jc w:val="center"/>
              <w:rPr>
                <w:b/>
                <w:bCs/>
                <w:szCs w:val="22"/>
                <w:lang w:eastAsia="es-CR"/>
              </w:rPr>
            </w:pPr>
            <w:r w:rsidRPr="004545AA">
              <w:rPr>
                <w:b/>
                <w:bCs/>
                <w:szCs w:val="22"/>
                <w:lang w:eastAsia="es-CR"/>
              </w:rPr>
              <w:t>412</w:t>
            </w:r>
          </w:p>
        </w:tc>
        <w:tc>
          <w:tcPr>
            <w:tcW w:w="1680" w:type="dxa"/>
            <w:tcBorders>
              <w:top w:val="double" w:sz="6" w:space="0" w:color="0673A5"/>
              <w:left w:val="nil"/>
              <w:bottom w:val="double" w:sz="6" w:space="0" w:color="0673A5"/>
              <w:right w:val="double" w:sz="6" w:space="0" w:color="0673A5"/>
            </w:tcBorders>
            <w:shd w:val="clear" w:color="DCE6F1" w:fill="DCE6F1"/>
            <w:noWrap/>
            <w:vAlign w:val="bottom"/>
            <w:hideMark/>
          </w:tcPr>
          <w:p w14:paraId="51F3ECC6" w14:textId="77777777" w:rsidR="00D74058" w:rsidRPr="004545AA" w:rsidRDefault="00D74058" w:rsidP="00D74058">
            <w:pPr>
              <w:spacing w:before="0" w:after="0"/>
              <w:jc w:val="center"/>
              <w:rPr>
                <w:b/>
                <w:bCs/>
                <w:szCs w:val="22"/>
                <w:lang w:eastAsia="es-CR"/>
              </w:rPr>
            </w:pPr>
            <w:r w:rsidRPr="004545AA">
              <w:rPr>
                <w:b/>
                <w:bCs/>
                <w:szCs w:val="22"/>
                <w:lang w:eastAsia="es-CR"/>
              </w:rPr>
              <w:t>18</w:t>
            </w:r>
          </w:p>
        </w:tc>
        <w:tc>
          <w:tcPr>
            <w:tcW w:w="2000" w:type="dxa"/>
            <w:tcBorders>
              <w:top w:val="double" w:sz="6" w:space="0" w:color="0673A5"/>
              <w:left w:val="nil"/>
              <w:bottom w:val="double" w:sz="6" w:space="0" w:color="0673A5"/>
              <w:right w:val="double" w:sz="6" w:space="0" w:color="0673A5"/>
            </w:tcBorders>
            <w:shd w:val="clear" w:color="DCE6F1" w:fill="DCE6F1"/>
            <w:noWrap/>
            <w:vAlign w:val="bottom"/>
            <w:hideMark/>
          </w:tcPr>
          <w:p w14:paraId="15CF3AF4" w14:textId="77777777" w:rsidR="00D74058" w:rsidRPr="004545AA" w:rsidRDefault="00D74058" w:rsidP="00D74058">
            <w:pPr>
              <w:spacing w:before="0" w:after="0"/>
              <w:jc w:val="center"/>
              <w:rPr>
                <w:b/>
                <w:bCs/>
                <w:szCs w:val="22"/>
                <w:lang w:eastAsia="es-CR"/>
              </w:rPr>
            </w:pPr>
            <w:r w:rsidRPr="004545AA">
              <w:rPr>
                <w:b/>
                <w:bCs/>
                <w:szCs w:val="22"/>
                <w:lang w:eastAsia="es-CR"/>
              </w:rPr>
              <w:t>6</w:t>
            </w:r>
          </w:p>
        </w:tc>
      </w:tr>
    </w:tbl>
    <w:p w14:paraId="3F14BBE6" w14:textId="455E5801" w:rsidR="00D74058" w:rsidRPr="0085251D" w:rsidRDefault="00D74058" w:rsidP="00933EB4">
      <w:pPr>
        <w:ind w:left="851" w:right="900"/>
        <w:rPr>
          <w:b/>
          <w:i/>
          <w:sz w:val="18"/>
          <w:lang w:eastAsia="en-US"/>
        </w:rPr>
      </w:pPr>
      <w:r w:rsidRPr="0085251D">
        <w:rPr>
          <w:b/>
          <w:i/>
          <w:sz w:val="18"/>
          <w:lang w:eastAsia="en-US"/>
        </w:rPr>
        <w:t xml:space="preserve">Fuente: </w:t>
      </w:r>
      <w:r w:rsidR="001711F6" w:rsidRPr="0085251D">
        <w:rPr>
          <w:b/>
          <w:i/>
          <w:sz w:val="18"/>
        </w:rPr>
        <w:t xml:space="preserve">Subproceso de Modernización Institucional </w:t>
      </w:r>
      <w:r w:rsidRPr="0085251D">
        <w:rPr>
          <w:b/>
          <w:i/>
          <w:sz w:val="18"/>
          <w:lang w:eastAsia="en-US"/>
        </w:rPr>
        <w:t xml:space="preserve">con base a los Indicadores de Gestión del Juzgado. </w:t>
      </w:r>
    </w:p>
    <w:p w14:paraId="51E26B57" w14:textId="164DAA11" w:rsidR="00FE1A4B" w:rsidRPr="00FA0665" w:rsidRDefault="00D74058" w:rsidP="001F5779">
      <w:r w:rsidRPr="0085251D">
        <w:t>El personal técnico judicial cu</w:t>
      </w:r>
      <w:r w:rsidR="0044378F">
        <w:t>e</w:t>
      </w:r>
      <w:r w:rsidRPr="0044378F">
        <w:t xml:space="preserve">nta, con una cuota establecida de 15 expedientes pasados a firmar, por lo que, según el cuadro anterior, únicamente están cumpliendo con 41% de lo esperado, es decir, solo </w:t>
      </w:r>
      <w:r w:rsidRPr="0085251D">
        <w:t>están pasando a firmar por técnica o técnico judicial seis (6) expedientes en promedio diario</w:t>
      </w:r>
      <w:r w:rsidR="00FA0665">
        <w:t xml:space="preserve"> más el resto de </w:t>
      </w:r>
      <w:r w:rsidR="00735B7D">
        <w:t>las labores</w:t>
      </w:r>
      <w:r w:rsidR="00FA0665">
        <w:t xml:space="preserve"> ya mencionadas </w:t>
      </w:r>
      <w:proofErr w:type="gramStart"/>
      <w:r w:rsidR="00FA0665">
        <w:t>en relación a</w:t>
      </w:r>
      <w:proofErr w:type="gramEnd"/>
      <w:r w:rsidR="00FA0665">
        <w:t xml:space="preserve"> las giras, manifestaciones, atención al público, entrega de antecedentes penales, entre otras</w:t>
      </w:r>
      <w:r w:rsidRPr="00FA0665">
        <w:t xml:space="preserve">. </w:t>
      </w:r>
    </w:p>
    <w:p w14:paraId="5A6D02A4" w14:textId="2541A161" w:rsidR="001343AE" w:rsidRPr="00C11801" w:rsidRDefault="00FE1A4B" w:rsidP="001F5779">
      <w:r w:rsidRPr="00C11801">
        <w:t xml:space="preserve">Por lo anterior, </w:t>
      </w:r>
      <w:r w:rsidR="00B215AE" w:rsidRPr="00C11801">
        <w:t>se recomienda que a este</w:t>
      </w:r>
      <w:r w:rsidR="00D74058" w:rsidRPr="00C11801">
        <w:t xml:space="preserve"> </w:t>
      </w:r>
      <w:r w:rsidR="00B215AE" w:rsidRPr="00C11801">
        <w:t>D</w:t>
      </w:r>
      <w:r w:rsidR="00D74058" w:rsidRPr="00C11801">
        <w:t xml:space="preserve">espacho </w:t>
      </w:r>
      <w:r w:rsidR="00B215AE" w:rsidRPr="00C11801">
        <w:t>se incorpore</w:t>
      </w:r>
      <w:r w:rsidR="00D74058" w:rsidRPr="00C11801">
        <w:t xml:space="preserve"> una persona técnica judicial</w:t>
      </w:r>
      <w:r w:rsidR="00C11801">
        <w:t xml:space="preserve"> con conocimiento </w:t>
      </w:r>
      <w:r w:rsidR="00E942D9">
        <w:t xml:space="preserve">en los dialectos Bribri y </w:t>
      </w:r>
      <w:r w:rsidR="00E942D9" w:rsidRPr="00735B7D">
        <w:t>Cabécar</w:t>
      </w:r>
      <w:r w:rsidR="00B215AE" w:rsidRPr="00487326">
        <w:t>,</w:t>
      </w:r>
      <w:r w:rsidR="00B215AE" w:rsidRPr="00735B7D">
        <w:t xml:space="preserve"> para la</w:t>
      </w:r>
      <w:r w:rsidR="00B215AE" w:rsidRPr="00C11801">
        <w:t xml:space="preserve"> atención de las diferentes actividades del Juzgado, la cual </w:t>
      </w:r>
      <w:r w:rsidR="00933EB4" w:rsidRPr="00C11801">
        <w:t>va a</w:t>
      </w:r>
      <w:r w:rsidR="00B215AE" w:rsidRPr="00C11801">
        <w:t xml:space="preserve"> ayudar con la atención de usuarios, tramitación de expedientes, acompañamiento a giras, entre otras. </w:t>
      </w:r>
      <w:r w:rsidR="00E34439">
        <w:t xml:space="preserve">Aunado a lo anterior, la persona técnica judicial recomendada cuenta con espacio físico para realizar sus funciones, según lo indicado por la Dirección Ejecutiva en la observación 3.3 del </w:t>
      </w:r>
      <w:r w:rsidR="007130EF">
        <w:t>anexo 39</w:t>
      </w:r>
      <w:r w:rsidR="00F25558">
        <w:t xml:space="preserve"> </w:t>
      </w:r>
      <w:r w:rsidR="00F25558" w:rsidRPr="00A12A21">
        <w:rPr>
          <w:i/>
          <w:iCs/>
        </w:rPr>
        <w:t>(Oficio 693-PLA-RH-MI-2020 (Observaciones Emitidas))</w:t>
      </w:r>
      <w:r w:rsidR="00E34439" w:rsidRPr="00A12A21">
        <w:rPr>
          <w:i/>
          <w:iCs/>
        </w:rPr>
        <w:t>.</w:t>
      </w:r>
      <w:r w:rsidR="00E34439">
        <w:t xml:space="preserve"> </w:t>
      </w:r>
    </w:p>
    <w:p w14:paraId="54878902" w14:textId="1958A637" w:rsidR="00933EB4" w:rsidRPr="00694628" w:rsidRDefault="00933EB4" w:rsidP="00933EB4">
      <w:r w:rsidRPr="0085251D">
        <w:t xml:space="preserve">Las funciones del personal técnico judicial se encuentran establecidas en el perfil competencial de la Dirección de Gestión Humana según sea la clase de puesto, información que se puede accesar a la mediante la dirección electrónica dirección </w:t>
      </w:r>
      <w:hyperlink r:id="rId19" w:history="1">
        <w:r w:rsidRPr="004545AA">
          <w:rPr>
            <w:rStyle w:val="Hipervnculo"/>
            <w:rFonts w:cs="Times-Roman"/>
            <w:color w:val="auto"/>
            <w:szCs w:val="24"/>
          </w:rPr>
          <w:t>http://intranet/gestionhumana/index.php/manual-perfiles</w:t>
        </w:r>
      </w:hyperlink>
      <w:r w:rsidRPr="00A96179">
        <w:rPr>
          <w:rFonts w:cs="Times-Roman"/>
          <w:szCs w:val="24"/>
        </w:rPr>
        <w:t>.</w:t>
      </w:r>
      <w:r w:rsidRPr="00131C1A">
        <w:t xml:space="preserve"> En dicho perfil se define los conocimientos, habilidades y experiencia imprescindibles para el desempeño y ejecución de las tareas. Sin embargo, se hace de suma importancia resumir las principales ac</w:t>
      </w:r>
      <w:r w:rsidRPr="00694628">
        <w:t>tividades que tendrá las personas del equipo de trabajo:</w:t>
      </w:r>
    </w:p>
    <w:p w14:paraId="6E9FFAC6" w14:textId="62D7E908" w:rsidR="00933EB4" w:rsidRPr="001A734F" w:rsidRDefault="00933EB4" w:rsidP="00933EB4">
      <w:pPr>
        <w:pStyle w:val="Ttulo"/>
        <w:spacing w:before="0" w:after="0"/>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1A734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12</w:t>
      </w:r>
      <w:r w:rsidRPr="00535BF7">
        <w:rPr>
          <w:rFonts w:eastAsia="Times New Roman" w:cs="Arial"/>
          <w:iCs/>
          <w:spacing w:val="0"/>
          <w:szCs w:val="28"/>
          <w:lang w:val="es-CR" w:eastAsia="es-ES"/>
        </w:rPr>
        <w:fldChar w:fldCharType="end"/>
      </w:r>
    </w:p>
    <w:p w14:paraId="0A647119" w14:textId="07E2ED49" w:rsidR="00933EB4" w:rsidRPr="001A734F" w:rsidRDefault="00933EB4" w:rsidP="00933EB4">
      <w:pPr>
        <w:pStyle w:val="Ttulo"/>
        <w:spacing w:before="0"/>
        <w:rPr>
          <w:rFonts w:eastAsia="Times New Roman" w:cs="Arial"/>
          <w:iCs/>
          <w:spacing w:val="0"/>
          <w:szCs w:val="28"/>
          <w:lang w:val="es-CR" w:eastAsia="es-ES"/>
        </w:rPr>
      </w:pPr>
      <w:r w:rsidRPr="001A734F">
        <w:rPr>
          <w:rFonts w:eastAsia="Times New Roman" w:cs="Arial"/>
          <w:iCs/>
          <w:spacing w:val="0"/>
          <w:szCs w:val="28"/>
          <w:lang w:val="es-CR" w:eastAsia="es-ES"/>
        </w:rPr>
        <w:tab/>
        <w:t>Funciones específicas del Personal Técnico Judicial</w:t>
      </w:r>
    </w:p>
    <w:tbl>
      <w:tblPr>
        <w:tblW w:w="0" w:type="auto"/>
        <w:jc w:val="center"/>
        <w:tblCellMar>
          <w:left w:w="70" w:type="dxa"/>
          <w:right w:w="70" w:type="dxa"/>
        </w:tblCellMar>
        <w:tblLook w:val="04A0" w:firstRow="1" w:lastRow="0" w:firstColumn="1" w:lastColumn="0" w:noHBand="0" w:noVBand="1"/>
      </w:tblPr>
      <w:tblGrid>
        <w:gridCol w:w="1540"/>
        <w:gridCol w:w="7345"/>
      </w:tblGrid>
      <w:tr w:rsidR="0085251D" w:rsidRPr="0085251D" w14:paraId="43B32CA3" w14:textId="77777777" w:rsidTr="00626A63">
        <w:trPr>
          <w:trHeight w:val="312"/>
          <w:tblHeader/>
          <w:jc w:val="center"/>
        </w:trPr>
        <w:tc>
          <w:tcPr>
            <w:tcW w:w="0" w:type="auto"/>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96ABC82" w14:textId="77777777" w:rsidR="00933EB4" w:rsidRPr="004545AA" w:rsidRDefault="00933EB4" w:rsidP="00933EB4">
            <w:pPr>
              <w:spacing w:before="0" w:after="0"/>
              <w:jc w:val="center"/>
              <w:rPr>
                <w:b/>
                <w:bCs/>
                <w:color w:val="FFFFFF" w:themeColor="background1"/>
                <w:szCs w:val="22"/>
                <w:lang w:eastAsia="es-CR"/>
              </w:rPr>
            </w:pPr>
            <w:r w:rsidRPr="004545AA">
              <w:rPr>
                <w:b/>
                <w:bCs/>
                <w:color w:val="FFFFFF" w:themeColor="background1"/>
                <w:szCs w:val="22"/>
                <w:lang w:eastAsia="es-CR"/>
              </w:rPr>
              <w:t>Personal</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2ECE8438" w14:textId="77777777" w:rsidR="00933EB4" w:rsidRPr="004545AA" w:rsidRDefault="00933EB4" w:rsidP="00933EB4">
            <w:pPr>
              <w:spacing w:before="0" w:after="0"/>
              <w:jc w:val="center"/>
              <w:rPr>
                <w:b/>
                <w:bCs/>
                <w:color w:val="FFFFFF" w:themeColor="background1"/>
                <w:szCs w:val="22"/>
                <w:lang w:eastAsia="es-CR"/>
              </w:rPr>
            </w:pPr>
            <w:r w:rsidRPr="004545AA">
              <w:rPr>
                <w:b/>
                <w:bCs/>
                <w:color w:val="FFFFFF" w:themeColor="background1"/>
                <w:szCs w:val="22"/>
                <w:lang w:eastAsia="es-CR"/>
              </w:rPr>
              <w:t>Funciones</w:t>
            </w:r>
          </w:p>
        </w:tc>
      </w:tr>
      <w:tr w:rsidR="0085251D" w:rsidRPr="0085251D" w14:paraId="448FBF83" w14:textId="77777777" w:rsidTr="00933EB4">
        <w:trPr>
          <w:trHeight w:val="876"/>
          <w:jc w:val="center"/>
        </w:trPr>
        <w:tc>
          <w:tcPr>
            <w:tcW w:w="0" w:type="auto"/>
            <w:vMerge w:val="restart"/>
            <w:tcBorders>
              <w:top w:val="nil"/>
              <w:left w:val="double" w:sz="6" w:space="0" w:color="1F497D"/>
              <w:bottom w:val="double" w:sz="6" w:space="0" w:color="1F497D"/>
              <w:right w:val="double" w:sz="6" w:space="0" w:color="1F497D"/>
            </w:tcBorders>
            <w:shd w:val="clear" w:color="auto" w:fill="auto"/>
            <w:vAlign w:val="center"/>
            <w:hideMark/>
          </w:tcPr>
          <w:p w14:paraId="4BC45051" w14:textId="77777777" w:rsidR="00933EB4" w:rsidRPr="004545AA" w:rsidRDefault="00933EB4" w:rsidP="00933EB4">
            <w:pPr>
              <w:spacing w:before="0" w:after="0"/>
              <w:jc w:val="center"/>
              <w:rPr>
                <w:b/>
                <w:bCs/>
                <w:szCs w:val="22"/>
                <w:lang w:eastAsia="es-CR"/>
              </w:rPr>
            </w:pPr>
            <w:r w:rsidRPr="004545AA">
              <w:rPr>
                <w:b/>
                <w:bCs/>
                <w:szCs w:val="22"/>
                <w:lang w:val="es-ES" w:eastAsia="es-CR"/>
              </w:rPr>
              <w:t xml:space="preserve">Técnicas o Técnicos Judiciales </w:t>
            </w:r>
          </w:p>
        </w:tc>
        <w:tc>
          <w:tcPr>
            <w:tcW w:w="0" w:type="auto"/>
            <w:tcBorders>
              <w:top w:val="nil"/>
              <w:left w:val="nil"/>
              <w:bottom w:val="nil"/>
              <w:right w:val="double" w:sz="6" w:space="0" w:color="1F497D"/>
            </w:tcBorders>
            <w:shd w:val="clear" w:color="auto" w:fill="auto"/>
            <w:vAlign w:val="center"/>
            <w:hideMark/>
          </w:tcPr>
          <w:p w14:paraId="454A0ADE" w14:textId="77777777" w:rsidR="00933EB4" w:rsidRPr="004545AA" w:rsidRDefault="00933EB4" w:rsidP="00933EB4">
            <w:pPr>
              <w:spacing w:before="0" w:after="0"/>
              <w:rPr>
                <w:szCs w:val="22"/>
                <w:lang w:eastAsia="es-CR"/>
              </w:rPr>
            </w:pPr>
            <w:r w:rsidRPr="004545AA">
              <w:rPr>
                <w:szCs w:val="22"/>
                <w:lang w:val="es-ES" w:eastAsia="es-CR"/>
              </w:rPr>
              <w:t>•Revisar y actualizar los datos generales, intervinientes y medio de notificación en Escritorio Virtual, así como en todos los sistemas informáticos.</w:t>
            </w:r>
          </w:p>
        </w:tc>
      </w:tr>
      <w:tr w:rsidR="0085251D" w:rsidRPr="0085251D" w14:paraId="53849368"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59B2EEC3"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407E9771" w14:textId="77777777" w:rsidR="00933EB4" w:rsidRPr="004545AA" w:rsidRDefault="00933EB4" w:rsidP="00933EB4">
            <w:pPr>
              <w:spacing w:before="0" w:after="0"/>
              <w:rPr>
                <w:szCs w:val="22"/>
                <w:lang w:eastAsia="es-CR"/>
              </w:rPr>
            </w:pPr>
            <w:r w:rsidRPr="004545AA">
              <w:rPr>
                <w:szCs w:val="22"/>
                <w:lang w:val="es-ES" w:eastAsia="es-CR"/>
              </w:rPr>
              <w:t>•Realizar depuración de tareas en el Escritorio Virtual.</w:t>
            </w:r>
          </w:p>
        </w:tc>
      </w:tr>
      <w:tr w:rsidR="0085251D" w:rsidRPr="0085251D" w14:paraId="0725A273" w14:textId="77777777" w:rsidTr="00933EB4">
        <w:trPr>
          <w:trHeight w:val="864"/>
          <w:jc w:val="center"/>
        </w:trPr>
        <w:tc>
          <w:tcPr>
            <w:tcW w:w="0" w:type="auto"/>
            <w:vMerge/>
            <w:tcBorders>
              <w:top w:val="nil"/>
              <w:left w:val="double" w:sz="6" w:space="0" w:color="1F497D"/>
              <w:bottom w:val="double" w:sz="6" w:space="0" w:color="1F497D"/>
              <w:right w:val="double" w:sz="6" w:space="0" w:color="1F497D"/>
            </w:tcBorders>
            <w:vAlign w:val="center"/>
            <w:hideMark/>
          </w:tcPr>
          <w:p w14:paraId="2017CFF4"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4C918EF1" w14:textId="77777777" w:rsidR="00933EB4" w:rsidRPr="004545AA" w:rsidRDefault="00933EB4" w:rsidP="00933EB4">
            <w:pPr>
              <w:spacing w:before="0" w:after="0"/>
              <w:rPr>
                <w:szCs w:val="22"/>
                <w:lang w:eastAsia="es-CR"/>
              </w:rPr>
            </w:pPr>
            <w:r w:rsidRPr="004545AA">
              <w:rPr>
                <w:szCs w:val="22"/>
                <w:lang w:val="es-ES" w:eastAsia="es-CR"/>
              </w:rPr>
              <w:t>•Trámite de resoluciones varias (autos, liquidaciones, entre otros) en las materias Civil, Trabajo, Familia, Penal Juvenil, Violencia Doméstica y Agrario.</w:t>
            </w:r>
          </w:p>
        </w:tc>
      </w:tr>
      <w:tr w:rsidR="0085251D" w:rsidRPr="0085251D" w14:paraId="288F2788"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49D5C2A9"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8999FAB" w14:textId="77777777" w:rsidR="00933EB4" w:rsidRPr="004545AA" w:rsidRDefault="00933EB4" w:rsidP="00933EB4">
            <w:pPr>
              <w:spacing w:before="0" w:after="0"/>
              <w:rPr>
                <w:szCs w:val="22"/>
                <w:lang w:eastAsia="es-CR"/>
              </w:rPr>
            </w:pPr>
            <w:r w:rsidRPr="004545AA">
              <w:rPr>
                <w:szCs w:val="22"/>
                <w:lang w:val="es-ES" w:eastAsia="es-CR"/>
              </w:rPr>
              <w:t>•Pasar a firmar los expedientes a las Juezas o s Jueces correspondientes.</w:t>
            </w:r>
          </w:p>
        </w:tc>
      </w:tr>
      <w:tr w:rsidR="0085251D" w:rsidRPr="0085251D" w14:paraId="201A026A" w14:textId="77777777" w:rsidTr="00933EB4">
        <w:trPr>
          <w:trHeight w:val="864"/>
          <w:jc w:val="center"/>
        </w:trPr>
        <w:tc>
          <w:tcPr>
            <w:tcW w:w="0" w:type="auto"/>
            <w:vMerge/>
            <w:tcBorders>
              <w:top w:val="nil"/>
              <w:left w:val="double" w:sz="6" w:space="0" w:color="1F497D"/>
              <w:bottom w:val="double" w:sz="6" w:space="0" w:color="1F497D"/>
              <w:right w:val="double" w:sz="6" w:space="0" w:color="1F497D"/>
            </w:tcBorders>
            <w:vAlign w:val="center"/>
            <w:hideMark/>
          </w:tcPr>
          <w:p w14:paraId="16EC6007"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052CBB4C" w14:textId="77777777" w:rsidR="00933EB4" w:rsidRPr="004545AA" w:rsidRDefault="00933EB4" w:rsidP="00933EB4">
            <w:pPr>
              <w:spacing w:before="0" w:after="0"/>
              <w:rPr>
                <w:szCs w:val="22"/>
                <w:lang w:eastAsia="es-CR"/>
              </w:rPr>
            </w:pPr>
            <w:r w:rsidRPr="004545AA">
              <w:rPr>
                <w:szCs w:val="22"/>
                <w:lang w:val="es-ES" w:eastAsia="es-CR"/>
              </w:rPr>
              <w:t>•Dar el seguimiento a las notificaciones, revisar el buzón de notificación, realizar las descargas de actas y darles seguimiento a las notificaciones fallidas.</w:t>
            </w:r>
          </w:p>
        </w:tc>
      </w:tr>
      <w:tr w:rsidR="0085251D" w:rsidRPr="0085251D" w14:paraId="35F73018" w14:textId="77777777" w:rsidTr="00933EB4">
        <w:trPr>
          <w:trHeight w:val="576"/>
          <w:jc w:val="center"/>
        </w:trPr>
        <w:tc>
          <w:tcPr>
            <w:tcW w:w="0" w:type="auto"/>
            <w:vMerge/>
            <w:tcBorders>
              <w:top w:val="nil"/>
              <w:left w:val="double" w:sz="6" w:space="0" w:color="1F497D"/>
              <w:bottom w:val="double" w:sz="6" w:space="0" w:color="1F497D"/>
              <w:right w:val="double" w:sz="6" w:space="0" w:color="1F497D"/>
            </w:tcBorders>
            <w:vAlign w:val="center"/>
            <w:hideMark/>
          </w:tcPr>
          <w:p w14:paraId="20DB7201"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1DB14D82" w14:textId="77777777" w:rsidR="00933EB4" w:rsidRPr="004545AA" w:rsidRDefault="00933EB4" w:rsidP="00933EB4">
            <w:pPr>
              <w:spacing w:before="0" w:after="0"/>
              <w:rPr>
                <w:szCs w:val="22"/>
                <w:lang w:eastAsia="es-CR"/>
              </w:rPr>
            </w:pPr>
            <w:r w:rsidRPr="004545AA">
              <w:rPr>
                <w:szCs w:val="22"/>
                <w:lang w:val="es-ES" w:eastAsia="es-CR"/>
              </w:rPr>
              <w:t>•Resolver escritos a expedientes en las materias Civil, Trabajo, Familia, Penal Juvenil, Violencia Doméstica y Agrario.</w:t>
            </w:r>
          </w:p>
        </w:tc>
      </w:tr>
      <w:tr w:rsidR="0085251D" w:rsidRPr="0085251D" w14:paraId="15C4B8D4"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66FCE793"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0F4CF0F6" w14:textId="77777777" w:rsidR="00933EB4" w:rsidRPr="004545AA" w:rsidRDefault="00933EB4" w:rsidP="00933EB4">
            <w:pPr>
              <w:spacing w:before="0" w:after="0"/>
              <w:rPr>
                <w:szCs w:val="22"/>
                <w:lang w:eastAsia="es-CR"/>
              </w:rPr>
            </w:pPr>
            <w:r w:rsidRPr="004545AA">
              <w:rPr>
                <w:szCs w:val="22"/>
                <w:lang w:val="es-ES" w:eastAsia="es-CR"/>
              </w:rPr>
              <w:t>•Mediante rol atender la manifestación del Despacho.</w:t>
            </w:r>
          </w:p>
        </w:tc>
      </w:tr>
      <w:tr w:rsidR="0085251D" w:rsidRPr="0085251D" w14:paraId="2AD03A20"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36F35DFB"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31692C2B" w14:textId="77777777" w:rsidR="00933EB4" w:rsidRPr="004545AA" w:rsidRDefault="00933EB4" w:rsidP="00933EB4">
            <w:pPr>
              <w:spacing w:before="0" w:after="0"/>
              <w:rPr>
                <w:szCs w:val="22"/>
                <w:lang w:eastAsia="es-CR"/>
              </w:rPr>
            </w:pPr>
            <w:r w:rsidRPr="004545AA">
              <w:rPr>
                <w:szCs w:val="22"/>
                <w:lang w:val="es-ES" w:eastAsia="es-CR"/>
              </w:rPr>
              <w:t>•Revisión de escritos.</w:t>
            </w:r>
          </w:p>
        </w:tc>
      </w:tr>
      <w:tr w:rsidR="0085251D" w:rsidRPr="0085251D" w14:paraId="07450CD1"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1152A290"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A3325FC" w14:textId="77777777" w:rsidR="00933EB4" w:rsidRPr="004545AA" w:rsidRDefault="00933EB4" w:rsidP="00933EB4">
            <w:pPr>
              <w:spacing w:before="0" w:after="0"/>
              <w:rPr>
                <w:szCs w:val="22"/>
                <w:lang w:eastAsia="es-CR"/>
              </w:rPr>
            </w:pPr>
            <w:r w:rsidRPr="004545AA">
              <w:rPr>
                <w:szCs w:val="22"/>
                <w:lang w:val="es-ES" w:eastAsia="es-CR"/>
              </w:rPr>
              <w:t>•Actualización de la mejora de Liquidaciones.</w:t>
            </w:r>
          </w:p>
        </w:tc>
      </w:tr>
      <w:tr w:rsidR="0085251D" w:rsidRPr="0085251D" w14:paraId="281A4747" w14:textId="77777777" w:rsidTr="00933EB4">
        <w:trPr>
          <w:trHeight w:val="576"/>
          <w:jc w:val="center"/>
        </w:trPr>
        <w:tc>
          <w:tcPr>
            <w:tcW w:w="0" w:type="auto"/>
            <w:vMerge/>
            <w:tcBorders>
              <w:top w:val="nil"/>
              <w:left w:val="double" w:sz="6" w:space="0" w:color="1F497D"/>
              <w:bottom w:val="double" w:sz="6" w:space="0" w:color="1F497D"/>
              <w:right w:val="double" w:sz="6" w:space="0" w:color="1F497D"/>
            </w:tcBorders>
            <w:vAlign w:val="center"/>
            <w:hideMark/>
          </w:tcPr>
          <w:p w14:paraId="7F096059"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25C23FE7" w14:textId="77777777" w:rsidR="00933EB4" w:rsidRPr="004545AA" w:rsidRDefault="00933EB4" w:rsidP="00933EB4">
            <w:pPr>
              <w:spacing w:before="0" w:after="0"/>
              <w:rPr>
                <w:szCs w:val="22"/>
                <w:lang w:eastAsia="es-CR"/>
              </w:rPr>
            </w:pPr>
            <w:r w:rsidRPr="004545AA">
              <w:rPr>
                <w:szCs w:val="22"/>
                <w:lang w:val="es-ES" w:eastAsia="es-CR"/>
              </w:rPr>
              <w:t xml:space="preserve">•Entrega y asignación de claves de las personas usuarias en el Sistema de Gestión en Línea. </w:t>
            </w:r>
          </w:p>
        </w:tc>
      </w:tr>
      <w:tr w:rsidR="0085251D" w:rsidRPr="0085251D" w14:paraId="41FD1CAC"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132D37C7"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48C17D9F" w14:textId="77777777" w:rsidR="00933EB4" w:rsidRPr="004545AA" w:rsidRDefault="00933EB4" w:rsidP="00933EB4">
            <w:pPr>
              <w:spacing w:before="0" w:after="0"/>
              <w:rPr>
                <w:szCs w:val="22"/>
                <w:lang w:eastAsia="es-CR"/>
              </w:rPr>
            </w:pPr>
            <w:r w:rsidRPr="004545AA">
              <w:rPr>
                <w:szCs w:val="22"/>
                <w:lang w:eastAsia="es-CR"/>
              </w:rPr>
              <w:t>•Entrega de Certificación de Antecedentes Penales.</w:t>
            </w:r>
          </w:p>
        </w:tc>
      </w:tr>
      <w:tr w:rsidR="0085251D" w:rsidRPr="0085251D" w14:paraId="3DDA5D08" w14:textId="77777777" w:rsidTr="00933EB4">
        <w:trPr>
          <w:trHeight w:val="576"/>
          <w:jc w:val="center"/>
        </w:trPr>
        <w:tc>
          <w:tcPr>
            <w:tcW w:w="0" w:type="auto"/>
            <w:vMerge/>
            <w:tcBorders>
              <w:top w:val="nil"/>
              <w:left w:val="double" w:sz="6" w:space="0" w:color="1F497D"/>
              <w:bottom w:val="double" w:sz="6" w:space="0" w:color="1F497D"/>
              <w:right w:val="double" w:sz="6" w:space="0" w:color="1F497D"/>
            </w:tcBorders>
            <w:vAlign w:val="center"/>
            <w:hideMark/>
          </w:tcPr>
          <w:p w14:paraId="2641B925"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42687EEF" w14:textId="77777777" w:rsidR="00933EB4" w:rsidRPr="004545AA" w:rsidRDefault="00933EB4" w:rsidP="00933EB4">
            <w:pPr>
              <w:spacing w:before="0" w:after="0"/>
              <w:rPr>
                <w:szCs w:val="22"/>
                <w:lang w:eastAsia="es-CR"/>
              </w:rPr>
            </w:pPr>
            <w:r w:rsidRPr="004545AA">
              <w:rPr>
                <w:szCs w:val="22"/>
                <w:lang w:eastAsia="es-CR"/>
              </w:rPr>
              <w:t xml:space="preserve">•Recibir, escanear y crear carpetas de demandas nuevas presentadas por la persona usuaria ante el Juzgado. </w:t>
            </w:r>
          </w:p>
        </w:tc>
      </w:tr>
      <w:tr w:rsidR="0085251D" w:rsidRPr="0085251D" w14:paraId="277A29DF" w14:textId="77777777" w:rsidTr="00933EB4">
        <w:trPr>
          <w:trHeight w:val="1440"/>
          <w:jc w:val="center"/>
        </w:trPr>
        <w:tc>
          <w:tcPr>
            <w:tcW w:w="0" w:type="auto"/>
            <w:vMerge/>
            <w:tcBorders>
              <w:top w:val="nil"/>
              <w:left w:val="double" w:sz="6" w:space="0" w:color="1F497D"/>
              <w:bottom w:val="double" w:sz="6" w:space="0" w:color="1F497D"/>
              <w:right w:val="double" w:sz="6" w:space="0" w:color="1F497D"/>
            </w:tcBorders>
            <w:vAlign w:val="center"/>
            <w:hideMark/>
          </w:tcPr>
          <w:p w14:paraId="7D2FDD4F"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304A24FF" w14:textId="77777777" w:rsidR="00933EB4" w:rsidRPr="004545AA" w:rsidRDefault="00933EB4" w:rsidP="00933EB4">
            <w:pPr>
              <w:spacing w:before="0" w:after="0"/>
              <w:rPr>
                <w:szCs w:val="22"/>
                <w:lang w:eastAsia="es-CR"/>
              </w:rPr>
            </w:pPr>
            <w:r w:rsidRPr="004545AA">
              <w:rPr>
                <w:szCs w:val="22"/>
                <w:lang w:val="es-ES" w:eastAsia="es-CR"/>
              </w:rPr>
              <w:t>•Organizar las salas de audiencias de evacuación de prueba en materia Civil, recibir a las partes usuarias para la audiencia y acompañar a la Jueza o Juez de su equipo de trabajo en la realización de la audiencia, si el personal juzgador considera necesaria su permanencia durante toda la audiencia.</w:t>
            </w:r>
            <w:r w:rsidRPr="004545AA">
              <w:rPr>
                <w:sz w:val="16"/>
                <w:szCs w:val="16"/>
                <w:lang w:val="es-ES" w:eastAsia="es-CR"/>
              </w:rPr>
              <w:t>  </w:t>
            </w:r>
          </w:p>
        </w:tc>
      </w:tr>
      <w:tr w:rsidR="0085251D" w:rsidRPr="0085251D" w14:paraId="3E13D095"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14A524AF"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1E7D0ACB" w14:textId="77777777" w:rsidR="00933EB4" w:rsidRPr="004545AA" w:rsidRDefault="00933EB4" w:rsidP="00933EB4">
            <w:pPr>
              <w:spacing w:before="0" w:after="0"/>
              <w:rPr>
                <w:szCs w:val="22"/>
                <w:lang w:eastAsia="es-CR"/>
              </w:rPr>
            </w:pPr>
            <w:r w:rsidRPr="004545AA">
              <w:rPr>
                <w:szCs w:val="22"/>
                <w:lang w:eastAsia="es-CR"/>
              </w:rPr>
              <w:t>•Asistir a audiencias fuera del Despacho</w:t>
            </w:r>
          </w:p>
        </w:tc>
      </w:tr>
      <w:tr w:rsidR="0085251D" w:rsidRPr="0085251D" w14:paraId="0D9BC349" w14:textId="77777777" w:rsidTr="00933EB4">
        <w:trPr>
          <w:trHeight w:val="288"/>
          <w:jc w:val="center"/>
        </w:trPr>
        <w:tc>
          <w:tcPr>
            <w:tcW w:w="0" w:type="auto"/>
            <w:vMerge/>
            <w:tcBorders>
              <w:top w:val="nil"/>
              <w:left w:val="double" w:sz="6" w:space="0" w:color="1F497D"/>
              <w:bottom w:val="double" w:sz="6" w:space="0" w:color="1F497D"/>
              <w:right w:val="double" w:sz="6" w:space="0" w:color="1F497D"/>
            </w:tcBorders>
            <w:vAlign w:val="center"/>
            <w:hideMark/>
          </w:tcPr>
          <w:p w14:paraId="1935BEDF"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3DE82337" w14:textId="77777777" w:rsidR="00933EB4" w:rsidRPr="004545AA" w:rsidRDefault="00933EB4" w:rsidP="00933EB4">
            <w:pPr>
              <w:spacing w:before="0" w:after="0"/>
              <w:rPr>
                <w:szCs w:val="22"/>
                <w:lang w:eastAsia="es-CR"/>
              </w:rPr>
            </w:pPr>
            <w:r w:rsidRPr="004545AA">
              <w:rPr>
                <w:szCs w:val="22"/>
                <w:lang w:val="es-ES" w:eastAsia="es-CR"/>
              </w:rPr>
              <w:t>•Anotaciones en Sistema de Registro Nacional de Mandamientos SREM.</w:t>
            </w:r>
          </w:p>
        </w:tc>
      </w:tr>
      <w:tr w:rsidR="0085251D" w:rsidRPr="0085251D" w14:paraId="26FA167A" w14:textId="77777777" w:rsidTr="00933EB4">
        <w:trPr>
          <w:trHeight w:val="576"/>
          <w:jc w:val="center"/>
        </w:trPr>
        <w:tc>
          <w:tcPr>
            <w:tcW w:w="0" w:type="auto"/>
            <w:vMerge/>
            <w:tcBorders>
              <w:top w:val="nil"/>
              <w:left w:val="double" w:sz="6" w:space="0" w:color="1F497D"/>
              <w:bottom w:val="double" w:sz="6" w:space="0" w:color="1F497D"/>
              <w:right w:val="double" w:sz="6" w:space="0" w:color="1F497D"/>
            </w:tcBorders>
            <w:vAlign w:val="center"/>
            <w:hideMark/>
          </w:tcPr>
          <w:p w14:paraId="2B9F73E1" w14:textId="77777777" w:rsidR="00933EB4" w:rsidRPr="004545AA" w:rsidRDefault="00933EB4" w:rsidP="00933EB4">
            <w:pPr>
              <w:spacing w:before="0" w:after="0"/>
              <w:jc w:val="left"/>
              <w:rPr>
                <w:b/>
                <w:bCs/>
                <w:szCs w:val="22"/>
                <w:lang w:eastAsia="es-CR"/>
              </w:rPr>
            </w:pPr>
          </w:p>
        </w:tc>
        <w:tc>
          <w:tcPr>
            <w:tcW w:w="0" w:type="auto"/>
            <w:tcBorders>
              <w:top w:val="nil"/>
              <w:left w:val="nil"/>
              <w:bottom w:val="nil"/>
              <w:right w:val="double" w:sz="6" w:space="0" w:color="1F497D"/>
            </w:tcBorders>
            <w:shd w:val="clear" w:color="auto" w:fill="auto"/>
            <w:vAlign w:val="center"/>
            <w:hideMark/>
          </w:tcPr>
          <w:p w14:paraId="1F2D4699" w14:textId="77777777" w:rsidR="00933EB4" w:rsidRPr="004545AA" w:rsidRDefault="00933EB4" w:rsidP="00933EB4">
            <w:pPr>
              <w:spacing w:before="0" w:after="0"/>
              <w:rPr>
                <w:szCs w:val="22"/>
                <w:lang w:eastAsia="es-CR"/>
              </w:rPr>
            </w:pPr>
            <w:r w:rsidRPr="004545AA">
              <w:rPr>
                <w:szCs w:val="22"/>
                <w:lang w:val="es-ES" w:eastAsia="es-CR"/>
              </w:rPr>
              <w:t>•Actualización de la información de todos los expedientes en el Sistema de Depósitos Judiciales SDJ.</w:t>
            </w:r>
          </w:p>
        </w:tc>
      </w:tr>
      <w:tr w:rsidR="0085251D" w:rsidRPr="0085251D" w14:paraId="58B342F7" w14:textId="77777777" w:rsidTr="00933EB4">
        <w:trPr>
          <w:trHeight w:val="300"/>
          <w:jc w:val="center"/>
        </w:trPr>
        <w:tc>
          <w:tcPr>
            <w:tcW w:w="0" w:type="auto"/>
            <w:vMerge/>
            <w:tcBorders>
              <w:top w:val="nil"/>
              <w:left w:val="double" w:sz="6" w:space="0" w:color="1F497D"/>
              <w:bottom w:val="double" w:sz="6" w:space="0" w:color="1F497D"/>
              <w:right w:val="double" w:sz="6" w:space="0" w:color="1F497D"/>
            </w:tcBorders>
            <w:vAlign w:val="center"/>
            <w:hideMark/>
          </w:tcPr>
          <w:p w14:paraId="633D1751" w14:textId="77777777" w:rsidR="00933EB4" w:rsidRPr="004545AA" w:rsidRDefault="00933EB4" w:rsidP="00933EB4">
            <w:pPr>
              <w:spacing w:before="0" w:after="0"/>
              <w:jc w:val="left"/>
              <w:rPr>
                <w:b/>
                <w:bCs/>
                <w:szCs w:val="22"/>
                <w:lang w:eastAsia="es-CR"/>
              </w:rPr>
            </w:pPr>
          </w:p>
        </w:tc>
        <w:tc>
          <w:tcPr>
            <w:tcW w:w="0" w:type="auto"/>
            <w:tcBorders>
              <w:top w:val="nil"/>
              <w:left w:val="nil"/>
              <w:bottom w:val="double" w:sz="6" w:space="0" w:color="1F497D"/>
              <w:right w:val="double" w:sz="6" w:space="0" w:color="1F497D"/>
            </w:tcBorders>
            <w:shd w:val="clear" w:color="auto" w:fill="auto"/>
            <w:vAlign w:val="center"/>
            <w:hideMark/>
          </w:tcPr>
          <w:p w14:paraId="39B465D4" w14:textId="77777777" w:rsidR="00933EB4" w:rsidRPr="004545AA" w:rsidRDefault="00933EB4" w:rsidP="00933EB4">
            <w:pPr>
              <w:spacing w:before="0" w:after="0"/>
              <w:rPr>
                <w:szCs w:val="22"/>
                <w:lang w:eastAsia="es-CR"/>
              </w:rPr>
            </w:pPr>
            <w:r w:rsidRPr="004545AA">
              <w:rPr>
                <w:szCs w:val="22"/>
                <w:lang w:val="es-ES" w:eastAsia="es-CR"/>
              </w:rPr>
              <w:t>•Demás tareas que define el Manual de Puestos del Poder Judicial.</w:t>
            </w:r>
          </w:p>
        </w:tc>
      </w:tr>
    </w:tbl>
    <w:p w14:paraId="45247D96" w14:textId="7F03D7C1" w:rsidR="00933EB4" w:rsidRDefault="00933EB4" w:rsidP="001F5779">
      <w:pPr>
        <w:rPr>
          <w:b/>
          <w:i/>
          <w:sz w:val="18"/>
          <w:lang w:eastAsia="en-US"/>
        </w:rPr>
      </w:pPr>
      <w:r w:rsidRPr="0085251D">
        <w:rPr>
          <w:b/>
          <w:i/>
          <w:sz w:val="18"/>
          <w:lang w:eastAsia="en-US"/>
        </w:rPr>
        <w:t>Fuente: Subproceso de Modernización Institucional</w:t>
      </w:r>
    </w:p>
    <w:p w14:paraId="5178F615" w14:textId="77777777" w:rsidR="009D7F22" w:rsidRPr="009D7F22" w:rsidRDefault="009D7F22" w:rsidP="001F5779">
      <w:pPr>
        <w:rPr>
          <w:b/>
          <w:i/>
          <w:sz w:val="18"/>
          <w:lang w:eastAsia="en-US"/>
        </w:rPr>
      </w:pPr>
    </w:p>
    <w:p w14:paraId="40B3BE94" w14:textId="1620F2D0" w:rsidR="00B85AD4" w:rsidRPr="00C64FA9" w:rsidRDefault="00B85AD4" w:rsidP="00AD4CB7">
      <w:pPr>
        <w:pStyle w:val="Ttulo3"/>
      </w:pPr>
      <w:bookmarkStart w:id="133" w:name="_Toc37670477"/>
      <w:bookmarkStart w:id="134" w:name="_Hlk34137451"/>
      <w:bookmarkStart w:id="135" w:name="_Hlk34137469"/>
      <w:r w:rsidRPr="00584D0C">
        <w:t>Propuesta de creación del Juzgado Agrario de Jicaral</w:t>
      </w:r>
      <w:bookmarkEnd w:id="133"/>
    </w:p>
    <w:p w14:paraId="4AA304FD" w14:textId="77777777" w:rsidR="00B85AD4" w:rsidRPr="00131C1A" w:rsidRDefault="00B85AD4" w:rsidP="00B85AD4">
      <w:pPr>
        <w:rPr>
          <w:lang w:val="es-MX"/>
        </w:rPr>
      </w:pPr>
      <w:r w:rsidRPr="00A96179">
        <w:rPr>
          <w:lang w:val="es-MX"/>
        </w:rPr>
        <w:t xml:space="preserve">El siguiente análisis presenta la factibilidad de crear un Juzgado Agrario en la zona peninsular de Jicaral, cabecera y caserío más poblado del distrito de Lepanto, Puntarenas. </w:t>
      </w:r>
    </w:p>
    <w:p w14:paraId="6B0333DA" w14:textId="0D06B540" w:rsidR="00B85AD4" w:rsidRPr="00E942D9" w:rsidRDefault="00B85AD4" w:rsidP="00E942D9">
      <w:pPr>
        <w:pStyle w:val="Ttulo4"/>
      </w:pPr>
      <w:del w:id="136" w:author="Arnold Alvarado Ruiz" w:date="2020-06-25T17:17:00Z">
        <w:r w:rsidRPr="00E942D9" w:rsidDel="00FB7A2F">
          <w:delText xml:space="preserve">Competencia territorial </w:delText>
        </w:r>
      </w:del>
      <w:ins w:id="137" w:author="Arnold Alvarado Ruiz" w:date="2020-06-25T17:17:00Z">
        <w:r w:rsidR="00FB7A2F">
          <w:t>x|x|</w:t>
        </w:r>
      </w:ins>
    </w:p>
    <w:p w14:paraId="74E91925" w14:textId="77777777" w:rsidR="00B85AD4" w:rsidRPr="00694628" w:rsidRDefault="00B85AD4" w:rsidP="00B85AD4">
      <w:pPr>
        <w:rPr>
          <w:lang w:val="es-MX"/>
        </w:rPr>
      </w:pPr>
      <w:r w:rsidRPr="00A96179">
        <w:rPr>
          <w:lang w:val="es-MX"/>
        </w:rPr>
        <w:t>Para determinar la competencia territorial, se analizan los circuitos judiciales más cercanos de la zona, los cuales son el Circuito Judicial de Puntarenas y el Segundo Circuito Judicial de Guanacaste, sede Santa Cruz, de los cuales se obtie</w:t>
      </w:r>
      <w:r w:rsidRPr="00131C1A">
        <w:rPr>
          <w:lang w:val="es-MX"/>
        </w:rPr>
        <w:t>ne lo siguiente:</w:t>
      </w:r>
    </w:p>
    <w:p w14:paraId="2D769076" w14:textId="090FDBED"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1A734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13</w:t>
      </w:r>
      <w:r w:rsidRPr="00535BF7">
        <w:rPr>
          <w:rFonts w:eastAsia="Times New Roman" w:cs="Arial"/>
          <w:iCs/>
          <w:spacing w:val="0"/>
          <w:szCs w:val="28"/>
          <w:lang w:val="es-CR" w:eastAsia="es-ES"/>
        </w:rPr>
        <w:fldChar w:fldCharType="end"/>
      </w:r>
    </w:p>
    <w:p w14:paraId="3890C7A0" w14:textId="77777777"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Competencia territorial del Segundo Circuito Judicial de Guanacaste, sede Santa Cruz</w:t>
      </w:r>
    </w:p>
    <w:tbl>
      <w:tblPr>
        <w:tblW w:w="9080" w:type="dxa"/>
        <w:tblCellMar>
          <w:left w:w="70" w:type="dxa"/>
          <w:right w:w="70" w:type="dxa"/>
        </w:tblCellMar>
        <w:tblLook w:val="04A0" w:firstRow="1" w:lastRow="0" w:firstColumn="1" w:lastColumn="0" w:noHBand="0" w:noVBand="1"/>
      </w:tblPr>
      <w:tblGrid>
        <w:gridCol w:w="2104"/>
        <w:gridCol w:w="3118"/>
        <w:gridCol w:w="3858"/>
      </w:tblGrid>
      <w:tr w:rsidR="0085251D" w:rsidRPr="0085251D" w14:paraId="17A63D57" w14:textId="77777777" w:rsidTr="004545AA">
        <w:trPr>
          <w:trHeight w:val="20"/>
          <w:tblHeader/>
        </w:trPr>
        <w:tc>
          <w:tcPr>
            <w:tcW w:w="2104"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54706EA" w14:textId="59DD85B5" w:rsidR="00B85AD4" w:rsidRPr="004545AA" w:rsidRDefault="00B85AD4" w:rsidP="001A734F">
            <w:pPr>
              <w:spacing w:after="0"/>
              <w:jc w:val="center"/>
              <w:rPr>
                <w:b/>
                <w:bCs/>
                <w:color w:val="FFFFFF" w:themeColor="background1"/>
                <w:lang w:eastAsia="es-CR"/>
              </w:rPr>
            </w:pPr>
            <w:r w:rsidRPr="004545AA">
              <w:rPr>
                <w:b/>
                <w:bCs/>
                <w:color w:val="FFFFFF" w:themeColor="background1"/>
                <w:lang w:eastAsia="es-CR"/>
              </w:rPr>
              <w:t>Cantón</w:t>
            </w:r>
          </w:p>
        </w:tc>
        <w:tc>
          <w:tcPr>
            <w:tcW w:w="3118" w:type="dxa"/>
            <w:tcBorders>
              <w:top w:val="double" w:sz="6" w:space="0" w:color="1F497D"/>
              <w:left w:val="nil"/>
              <w:bottom w:val="double" w:sz="6" w:space="0" w:color="1F497D"/>
              <w:right w:val="double" w:sz="6" w:space="0" w:color="1F497D"/>
            </w:tcBorders>
            <w:shd w:val="clear" w:color="000000" w:fill="31869B"/>
            <w:vAlign w:val="center"/>
            <w:hideMark/>
          </w:tcPr>
          <w:p w14:paraId="30E104EB" w14:textId="225F67BE" w:rsidR="00B85AD4" w:rsidRPr="004545AA" w:rsidRDefault="00B85AD4" w:rsidP="009B5978">
            <w:pPr>
              <w:spacing w:after="0"/>
              <w:jc w:val="center"/>
              <w:rPr>
                <w:b/>
                <w:bCs/>
                <w:color w:val="FFFFFF" w:themeColor="background1"/>
                <w:lang w:eastAsia="es-CR"/>
              </w:rPr>
            </w:pPr>
            <w:r w:rsidRPr="004545AA">
              <w:rPr>
                <w:b/>
                <w:bCs/>
                <w:color w:val="FFFFFF" w:themeColor="background1"/>
                <w:lang w:eastAsia="es-CR"/>
              </w:rPr>
              <w:t>Distrito</w:t>
            </w:r>
          </w:p>
        </w:tc>
        <w:tc>
          <w:tcPr>
            <w:tcW w:w="3858" w:type="dxa"/>
            <w:tcBorders>
              <w:top w:val="double" w:sz="6" w:space="0" w:color="1F497D"/>
              <w:left w:val="nil"/>
              <w:bottom w:val="double" w:sz="6" w:space="0" w:color="1F497D"/>
              <w:right w:val="double" w:sz="6" w:space="0" w:color="1F497D"/>
            </w:tcBorders>
            <w:shd w:val="clear" w:color="000000" w:fill="31869B"/>
            <w:vAlign w:val="center"/>
            <w:hideMark/>
          </w:tcPr>
          <w:p w14:paraId="438670E8" w14:textId="77777777" w:rsidR="00B85AD4" w:rsidRPr="004545AA" w:rsidRDefault="00B85AD4" w:rsidP="009B5978">
            <w:pPr>
              <w:spacing w:after="0"/>
              <w:jc w:val="center"/>
              <w:rPr>
                <w:b/>
                <w:bCs/>
                <w:color w:val="FFFFFF" w:themeColor="background1"/>
                <w:lang w:eastAsia="es-CR"/>
              </w:rPr>
            </w:pPr>
            <w:r w:rsidRPr="004545AA">
              <w:rPr>
                <w:b/>
                <w:bCs/>
                <w:color w:val="FFFFFF" w:themeColor="background1"/>
                <w:lang w:eastAsia="es-CR"/>
              </w:rPr>
              <w:t>Población (habitantes)</w:t>
            </w:r>
          </w:p>
        </w:tc>
      </w:tr>
      <w:tr w:rsidR="0085251D" w:rsidRPr="0085251D" w14:paraId="472C1C5A"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F8BE9E7"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15991EB5" w14:textId="77777777" w:rsidR="00B85AD4" w:rsidRPr="004545AA" w:rsidRDefault="00B85AD4" w:rsidP="00480026">
            <w:pPr>
              <w:spacing w:after="0"/>
              <w:rPr>
                <w:lang w:eastAsia="es-CR"/>
              </w:rPr>
            </w:pPr>
            <w:r w:rsidRPr="004545AA">
              <w:rPr>
                <w:lang w:eastAsia="es-CR"/>
              </w:rPr>
              <w:t>Nicoya</w:t>
            </w:r>
          </w:p>
        </w:tc>
        <w:tc>
          <w:tcPr>
            <w:tcW w:w="3858" w:type="dxa"/>
            <w:tcBorders>
              <w:top w:val="nil"/>
              <w:left w:val="nil"/>
              <w:bottom w:val="double" w:sz="6" w:space="0" w:color="1F497D"/>
              <w:right w:val="double" w:sz="6" w:space="0" w:color="1F497D"/>
            </w:tcBorders>
            <w:shd w:val="clear" w:color="auto" w:fill="auto"/>
            <w:vAlign w:val="center"/>
            <w:hideMark/>
          </w:tcPr>
          <w:p w14:paraId="2E3BCCCA" w14:textId="77777777" w:rsidR="00B85AD4" w:rsidRPr="004545AA" w:rsidRDefault="00B85AD4" w:rsidP="00480026">
            <w:pPr>
              <w:spacing w:after="0"/>
              <w:jc w:val="center"/>
              <w:rPr>
                <w:lang w:eastAsia="es-CR"/>
              </w:rPr>
            </w:pPr>
            <w:r w:rsidRPr="004545AA">
              <w:rPr>
                <w:lang w:eastAsia="es-CR"/>
              </w:rPr>
              <w:t>25.211</w:t>
            </w:r>
          </w:p>
        </w:tc>
      </w:tr>
      <w:tr w:rsidR="0085251D" w:rsidRPr="0085251D" w14:paraId="380A1236"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024880AA"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327CB6AD" w14:textId="77777777" w:rsidR="00B85AD4" w:rsidRPr="004545AA" w:rsidRDefault="00B85AD4" w:rsidP="00480026">
            <w:pPr>
              <w:spacing w:after="0"/>
              <w:rPr>
                <w:lang w:eastAsia="es-CR"/>
              </w:rPr>
            </w:pPr>
            <w:r w:rsidRPr="004545AA">
              <w:rPr>
                <w:lang w:eastAsia="es-CR"/>
              </w:rPr>
              <w:t>Mansión</w:t>
            </w:r>
          </w:p>
        </w:tc>
        <w:tc>
          <w:tcPr>
            <w:tcW w:w="3858" w:type="dxa"/>
            <w:tcBorders>
              <w:top w:val="nil"/>
              <w:left w:val="nil"/>
              <w:bottom w:val="double" w:sz="6" w:space="0" w:color="1F497D"/>
              <w:right w:val="double" w:sz="6" w:space="0" w:color="1F497D"/>
            </w:tcBorders>
            <w:shd w:val="clear" w:color="auto" w:fill="auto"/>
            <w:vAlign w:val="center"/>
            <w:hideMark/>
          </w:tcPr>
          <w:p w14:paraId="7578D82C" w14:textId="77777777" w:rsidR="00B85AD4" w:rsidRPr="004545AA" w:rsidRDefault="00B85AD4" w:rsidP="00480026">
            <w:pPr>
              <w:spacing w:after="0"/>
              <w:jc w:val="center"/>
              <w:rPr>
                <w:lang w:eastAsia="es-CR"/>
              </w:rPr>
            </w:pPr>
            <w:r w:rsidRPr="004545AA">
              <w:rPr>
                <w:lang w:eastAsia="es-CR"/>
              </w:rPr>
              <w:t>5.703</w:t>
            </w:r>
          </w:p>
        </w:tc>
      </w:tr>
      <w:tr w:rsidR="0085251D" w:rsidRPr="0085251D" w14:paraId="44A3ECFF"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75696FC4"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68F19D59" w14:textId="77777777" w:rsidR="00B85AD4" w:rsidRPr="004545AA" w:rsidRDefault="00B85AD4" w:rsidP="00480026">
            <w:pPr>
              <w:spacing w:after="0"/>
              <w:rPr>
                <w:lang w:eastAsia="es-CR"/>
              </w:rPr>
            </w:pPr>
            <w:r w:rsidRPr="004545AA">
              <w:rPr>
                <w:lang w:eastAsia="es-CR"/>
              </w:rPr>
              <w:t>San Antonio</w:t>
            </w:r>
          </w:p>
        </w:tc>
        <w:tc>
          <w:tcPr>
            <w:tcW w:w="3858" w:type="dxa"/>
            <w:tcBorders>
              <w:top w:val="nil"/>
              <w:left w:val="nil"/>
              <w:bottom w:val="double" w:sz="6" w:space="0" w:color="1F497D"/>
              <w:right w:val="double" w:sz="6" w:space="0" w:color="1F497D"/>
            </w:tcBorders>
            <w:shd w:val="clear" w:color="auto" w:fill="auto"/>
            <w:vAlign w:val="center"/>
            <w:hideMark/>
          </w:tcPr>
          <w:p w14:paraId="182E55F2" w14:textId="77777777" w:rsidR="00B85AD4" w:rsidRPr="004545AA" w:rsidRDefault="00B85AD4" w:rsidP="00480026">
            <w:pPr>
              <w:spacing w:after="0"/>
              <w:jc w:val="center"/>
              <w:rPr>
                <w:lang w:eastAsia="es-CR"/>
              </w:rPr>
            </w:pPr>
            <w:r w:rsidRPr="004545AA">
              <w:rPr>
                <w:lang w:eastAsia="es-CR"/>
              </w:rPr>
              <w:t>6.833</w:t>
            </w:r>
          </w:p>
        </w:tc>
      </w:tr>
      <w:tr w:rsidR="0085251D" w:rsidRPr="0085251D" w14:paraId="536F8ED0"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FC7C26F"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0D7B0753" w14:textId="77777777" w:rsidR="00B85AD4" w:rsidRPr="004545AA" w:rsidRDefault="00B85AD4" w:rsidP="00480026">
            <w:pPr>
              <w:spacing w:after="0"/>
              <w:rPr>
                <w:lang w:eastAsia="es-CR"/>
              </w:rPr>
            </w:pPr>
            <w:r w:rsidRPr="004545AA">
              <w:rPr>
                <w:lang w:eastAsia="es-CR"/>
              </w:rPr>
              <w:t>Quebrada Honda</w:t>
            </w:r>
          </w:p>
        </w:tc>
        <w:tc>
          <w:tcPr>
            <w:tcW w:w="3858" w:type="dxa"/>
            <w:tcBorders>
              <w:top w:val="nil"/>
              <w:left w:val="nil"/>
              <w:bottom w:val="double" w:sz="6" w:space="0" w:color="1F497D"/>
              <w:right w:val="double" w:sz="6" w:space="0" w:color="1F497D"/>
            </w:tcBorders>
            <w:shd w:val="clear" w:color="auto" w:fill="auto"/>
            <w:vAlign w:val="center"/>
            <w:hideMark/>
          </w:tcPr>
          <w:p w14:paraId="43D4BD50" w14:textId="77777777" w:rsidR="00B85AD4" w:rsidRPr="004545AA" w:rsidRDefault="00B85AD4" w:rsidP="00480026">
            <w:pPr>
              <w:spacing w:after="0"/>
              <w:jc w:val="center"/>
              <w:rPr>
                <w:lang w:eastAsia="es-CR"/>
              </w:rPr>
            </w:pPr>
            <w:r w:rsidRPr="004545AA">
              <w:rPr>
                <w:lang w:eastAsia="es-CR"/>
              </w:rPr>
              <w:t>2.549</w:t>
            </w:r>
          </w:p>
        </w:tc>
      </w:tr>
      <w:tr w:rsidR="0085251D" w:rsidRPr="0085251D" w14:paraId="5A3915B7"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79C698DA"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52E2D47C" w14:textId="77777777" w:rsidR="00B85AD4" w:rsidRPr="004545AA" w:rsidRDefault="00B85AD4" w:rsidP="00480026">
            <w:pPr>
              <w:spacing w:after="0"/>
              <w:rPr>
                <w:lang w:eastAsia="es-CR"/>
              </w:rPr>
            </w:pPr>
            <w:r w:rsidRPr="004545AA">
              <w:rPr>
                <w:lang w:eastAsia="es-CR"/>
              </w:rPr>
              <w:t>Sámara</w:t>
            </w:r>
          </w:p>
        </w:tc>
        <w:tc>
          <w:tcPr>
            <w:tcW w:w="3858" w:type="dxa"/>
            <w:tcBorders>
              <w:top w:val="nil"/>
              <w:left w:val="nil"/>
              <w:bottom w:val="double" w:sz="6" w:space="0" w:color="1F497D"/>
              <w:right w:val="double" w:sz="6" w:space="0" w:color="1F497D"/>
            </w:tcBorders>
            <w:shd w:val="clear" w:color="auto" w:fill="auto"/>
            <w:vAlign w:val="center"/>
            <w:hideMark/>
          </w:tcPr>
          <w:p w14:paraId="62FE8B76" w14:textId="77777777" w:rsidR="00B85AD4" w:rsidRPr="004545AA" w:rsidRDefault="00B85AD4" w:rsidP="00480026">
            <w:pPr>
              <w:spacing w:after="0"/>
              <w:jc w:val="center"/>
              <w:rPr>
                <w:lang w:eastAsia="es-CR"/>
              </w:rPr>
            </w:pPr>
            <w:r w:rsidRPr="004545AA">
              <w:rPr>
                <w:lang w:eastAsia="es-CR"/>
              </w:rPr>
              <w:t>4.174</w:t>
            </w:r>
          </w:p>
        </w:tc>
      </w:tr>
      <w:tr w:rsidR="0085251D" w:rsidRPr="0085251D" w14:paraId="5B9ABE78"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B03043E"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1DC6948B" w14:textId="77777777" w:rsidR="00B85AD4" w:rsidRPr="004545AA" w:rsidRDefault="00B85AD4" w:rsidP="00480026">
            <w:pPr>
              <w:spacing w:after="0"/>
              <w:rPr>
                <w:lang w:eastAsia="es-CR"/>
              </w:rPr>
            </w:pPr>
            <w:r w:rsidRPr="004545AA">
              <w:rPr>
                <w:lang w:eastAsia="es-CR"/>
              </w:rPr>
              <w:t>Nosara</w:t>
            </w:r>
          </w:p>
        </w:tc>
        <w:tc>
          <w:tcPr>
            <w:tcW w:w="3858" w:type="dxa"/>
            <w:tcBorders>
              <w:top w:val="nil"/>
              <w:left w:val="nil"/>
              <w:bottom w:val="double" w:sz="6" w:space="0" w:color="1F497D"/>
              <w:right w:val="double" w:sz="6" w:space="0" w:color="1F497D"/>
            </w:tcBorders>
            <w:shd w:val="clear" w:color="auto" w:fill="auto"/>
            <w:vAlign w:val="center"/>
            <w:hideMark/>
          </w:tcPr>
          <w:p w14:paraId="663D600D" w14:textId="77777777" w:rsidR="00B85AD4" w:rsidRPr="004545AA" w:rsidRDefault="00B85AD4" w:rsidP="00480026">
            <w:pPr>
              <w:spacing w:after="0"/>
              <w:jc w:val="center"/>
              <w:rPr>
                <w:lang w:eastAsia="es-CR"/>
              </w:rPr>
            </w:pPr>
            <w:r w:rsidRPr="004545AA">
              <w:rPr>
                <w:lang w:eastAsia="es-CR"/>
              </w:rPr>
              <w:t>5.935</w:t>
            </w:r>
          </w:p>
        </w:tc>
      </w:tr>
      <w:tr w:rsidR="0085251D" w:rsidRPr="0085251D" w14:paraId="2F323187"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A89E313" w14:textId="77777777" w:rsidR="00B85AD4" w:rsidRPr="004545AA" w:rsidRDefault="00B85AD4" w:rsidP="00480026">
            <w:pPr>
              <w:spacing w:after="0"/>
              <w:rPr>
                <w:lang w:eastAsia="es-CR"/>
              </w:rPr>
            </w:pPr>
            <w:r w:rsidRPr="004545AA">
              <w:rPr>
                <w:lang w:eastAsia="es-CR"/>
              </w:rPr>
              <w:t>Nicoya</w:t>
            </w:r>
          </w:p>
        </w:tc>
        <w:tc>
          <w:tcPr>
            <w:tcW w:w="3118" w:type="dxa"/>
            <w:tcBorders>
              <w:top w:val="nil"/>
              <w:left w:val="nil"/>
              <w:bottom w:val="double" w:sz="6" w:space="0" w:color="1F497D"/>
              <w:right w:val="double" w:sz="6" w:space="0" w:color="1F497D"/>
            </w:tcBorders>
            <w:shd w:val="clear" w:color="auto" w:fill="auto"/>
            <w:noWrap/>
            <w:vAlign w:val="center"/>
            <w:hideMark/>
          </w:tcPr>
          <w:p w14:paraId="76D935CD" w14:textId="77777777" w:rsidR="00B85AD4" w:rsidRPr="004545AA" w:rsidRDefault="00B85AD4" w:rsidP="00480026">
            <w:pPr>
              <w:spacing w:after="0"/>
              <w:rPr>
                <w:lang w:eastAsia="es-CR"/>
              </w:rPr>
            </w:pPr>
            <w:r w:rsidRPr="004545AA">
              <w:rPr>
                <w:lang w:eastAsia="es-CR"/>
              </w:rPr>
              <w:t xml:space="preserve">Belén de </w:t>
            </w:r>
            <w:proofErr w:type="spellStart"/>
            <w:r w:rsidRPr="004545AA">
              <w:rPr>
                <w:lang w:eastAsia="es-CR"/>
              </w:rPr>
              <w:t>Nosarita</w:t>
            </w:r>
            <w:proofErr w:type="spellEnd"/>
          </w:p>
        </w:tc>
        <w:tc>
          <w:tcPr>
            <w:tcW w:w="3858" w:type="dxa"/>
            <w:tcBorders>
              <w:top w:val="nil"/>
              <w:left w:val="nil"/>
              <w:bottom w:val="double" w:sz="6" w:space="0" w:color="1F497D"/>
              <w:right w:val="double" w:sz="6" w:space="0" w:color="1F497D"/>
            </w:tcBorders>
            <w:shd w:val="clear" w:color="auto" w:fill="auto"/>
            <w:vAlign w:val="center"/>
            <w:hideMark/>
          </w:tcPr>
          <w:p w14:paraId="05F1FAE1" w14:textId="77777777" w:rsidR="00B85AD4" w:rsidRPr="004545AA" w:rsidRDefault="00B85AD4" w:rsidP="00480026">
            <w:pPr>
              <w:spacing w:after="0"/>
              <w:jc w:val="center"/>
              <w:rPr>
                <w:lang w:eastAsia="es-CR"/>
              </w:rPr>
            </w:pPr>
            <w:r w:rsidRPr="004545AA">
              <w:rPr>
                <w:lang w:eastAsia="es-CR"/>
              </w:rPr>
              <w:t>2.807</w:t>
            </w:r>
          </w:p>
        </w:tc>
      </w:tr>
      <w:tr w:rsidR="0085251D" w:rsidRPr="0085251D" w14:paraId="3F562C0A"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33A2CCD4"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0798B11E" w14:textId="77777777" w:rsidR="00B85AD4" w:rsidRPr="004545AA" w:rsidRDefault="00B85AD4" w:rsidP="00480026">
            <w:pPr>
              <w:spacing w:after="0"/>
              <w:rPr>
                <w:lang w:eastAsia="es-CR"/>
              </w:rPr>
            </w:pPr>
            <w:r w:rsidRPr="004545AA">
              <w:rPr>
                <w:lang w:eastAsia="es-CR"/>
              </w:rPr>
              <w:t>Santa Cruz</w:t>
            </w:r>
          </w:p>
        </w:tc>
        <w:tc>
          <w:tcPr>
            <w:tcW w:w="3858" w:type="dxa"/>
            <w:tcBorders>
              <w:top w:val="nil"/>
              <w:left w:val="nil"/>
              <w:bottom w:val="double" w:sz="6" w:space="0" w:color="1F497D"/>
              <w:right w:val="double" w:sz="6" w:space="0" w:color="1F497D"/>
            </w:tcBorders>
            <w:shd w:val="clear" w:color="auto" w:fill="auto"/>
            <w:vAlign w:val="center"/>
            <w:hideMark/>
          </w:tcPr>
          <w:p w14:paraId="07CF860C" w14:textId="77777777" w:rsidR="00B85AD4" w:rsidRPr="004545AA" w:rsidRDefault="00B85AD4" w:rsidP="00480026">
            <w:pPr>
              <w:spacing w:after="0"/>
              <w:jc w:val="center"/>
              <w:rPr>
                <w:lang w:eastAsia="es-CR"/>
              </w:rPr>
            </w:pPr>
            <w:r w:rsidRPr="004545AA">
              <w:rPr>
                <w:lang w:eastAsia="es-CR"/>
              </w:rPr>
              <w:t>24.943</w:t>
            </w:r>
          </w:p>
        </w:tc>
      </w:tr>
      <w:tr w:rsidR="0085251D" w:rsidRPr="0085251D" w14:paraId="18CCA38E"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67E43F84"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3A659A86" w14:textId="77777777" w:rsidR="00B85AD4" w:rsidRPr="004545AA" w:rsidRDefault="00B85AD4" w:rsidP="00480026">
            <w:pPr>
              <w:spacing w:after="0"/>
              <w:rPr>
                <w:lang w:eastAsia="es-CR"/>
              </w:rPr>
            </w:pPr>
            <w:r w:rsidRPr="004545AA">
              <w:rPr>
                <w:lang w:eastAsia="es-CR"/>
              </w:rPr>
              <w:t>Bolsón</w:t>
            </w:r>
          </w:p>
        </w:tc>
        <w:tc>
          <w:tcPr>
            <w:tcW w:w="3858" w:type="dxa"/>
            <w:tcBorders>
              <w:top w:val="nil"/>
              <w:left w:val="nil"/>
              <w:bottom w:val="double" w:sz="6" w:space="0" w:color="1F497D"/>
              <w:right w:val="double" w:sz="6" w:space="0" w:color="1F497D"/>
            </w:tcBorders>
            <w:shd w:val="clear" w:color="auto" w:fill="auto"/>
            <w:vAlign w:val="center"/>
            <w:hideMark/>
          </w:tcPr>
          <w:p w14:paraId="66E5CBE9" w14:textId="77777777" w:rsidR="00B85AD4" w:rsidRPr="004545AA" w:rsidRDefault="00B85AD4" w:rsidP="00480026">
            <w:pPr>
              <w:spacing w:after="0"/>
              <w:jc w:val="center"/>
              <w:rPr>
                <w:lang w:eastAsia="es-CR"/>
              </w:rPr>
            </w:pPr>
            <w:r w:rsidRPr="004545AA">
              <w:rPr>
                <w:lang w:eastAsia="es-CR"/>
              </w:rPr>
              <w:t>1.910</w:t>
            </w:r>
          </w:p>
        </w:tc>
      </w:tr>
      <w:tr w:rsidR="0085251D" w:rsidRPr="0085251D" w14:paraId="0A9D7CBD"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7DAB465D"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2EB75E70" w14:textId="77777777" w:rsidR="00B85AD4" w:rsidRPr="004545AA" w:rsidRDefault="00B85AD4" w:rsidP="00480026">
            <w:pPr>
              <w:spacing w:after="0"/>
              <w:rPr>
                <w:lang w:eastAsia="es-CR"/>
              </w:rPr>
            </w:pPr>
            <w:r w:rsidRPr="004545AA">
              <w:rPr>
                <w:lang w:eastAsia="es-CR"/>
              </w:rPr>
              <w:t>Veintisiete de Abril</w:t>
            </w:r>
          </w:p>
        </w:tc>
        <w:tc>
          <w:tcPr>
            <w:tcW w:w="3858" w:type="dxa"/>
            <w:tcBorders>
              <w:top w:val="nil"/>
              <w:left w:val="nil"/>
              <w:bottom w:val="double" w:sz="6" w:space="0" w:color="1F497D"/>
              <w:right w:val="double" w:sz="6" w:space="0" w:color="1F497D"/>
            </w:tcBorders>
            <w:shd w:val="clear" w:color="auto" w:fill="auto"/>
            <w:vAlign w:val="center"/>
            <w:hideMark/>
          </w:tcPr>
          <w:p w14:paraId="4BAEC3E1" w14:textId="77777777" w:rsidR="00B85AD4" w:rsidRPr="004545AA" w:rsidRDefault="00B85AD4" w:rsidP="00480026">
            <w:pPr>
              <w:spacing w:after="0"/>
              <w:jc w:val="center"/>
              <w:rPr>
                <w:lang w:eastAsia="es-CR"/>
              </w:rPr>
            </w:pPr>
            <w:r w:rsidRPr="004545AA">
              <w:rPr>
                <w:lang w:eastAsia="es-CR"/>
              </w:rPr>
              <w:t>7.727</w:t>
            </w:r>
          </w:p>
        </w:tc>
      </w:tr>
      <w:tr w:rsidR="0085251D" w:rsidRPr="0085251D" w14:paraId="536C89C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6C704A6"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2C0A31AB" w14:textId="77777777" w:rsidR="00B85AD4" w:rsidRPr="004545AA" w:rsidRDefault="00B85AD4" w:rsidP="00480026">
            <w:pPr>
              <w:spacing w:after="0"/>
              <w:rPr>
                <w:lang w:eastAsia="es-CR"/>
              </w:rPr>
            </w:pPr>
            <w:r w:rsidRPr="004545AA">
              <w:rPr>
                <w:lang w:eastAsia="es-CR"/>
              </w:rPr>
              <w:t>Tempate</w:t>
            </w:r>
          </w:p>
        </w:tc>
        <w:tc>
          <w:tcPr>
            <w:tcW w:w="3858" w:type="dxa"/>
            <w:tcBorders>
              <w:top w:val="nil"/>
              <w:left w:val="nil"/>
              <w:bottom w:val="double" w:sz="6" w:space="0" w:color="1F497D"/>
              <w:right w:val="double" w:sz="6" w:space="0" w:color="1F497D"/>
            </w:tcBorders>
            <w:shd w:val="clear" w:color="auto" w:fill="auto"/>
            <w:vAlign w:val="center"/>
            <w:hideMark/>
          </w:tcPr>
          <w:p w14:paraId="1E202D0A" w14:textId="77777777" w:rsidR="00B85AD4" w:rsidRPr="004545AA" w:rsidRDefault="00B85AD4" w:rsidP="00480026">
            <w:pPr>
              <w:spacing w:after="0"/>
              <w:jc w:val="center"/>
              <w:rPr>
                <w:lang w:eastAsia="es-CR"/>
              </w:rPr>
            </w:pPr>
            <w:r w:rsidRPr="004545AA">
              <w:rPr>
                <w:lang w:eastAsia="es-CR"/>
              </w:rPr>
              <w:t>5.536</w:t>
            </w:r>
          </w:p>
        </w:tc>
      </w:tr>
      <w:tr w:rsidR="0085251D" w:rsidRPr="0085251D" w14:paraId="4C57E11E"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05EEC3DB"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33DC6840" w14:textId="77777777" w:rsidR="00B85AD4" w:rsidRPr="004545AA" w:rsidRDefault="00B85AD4" w:rsidP="00480026">
            <w:pPr>
              <w:spacing w:after="0"/>
              <w:rPr>
                <w:lang w:eastAsia="es-CR"/>
              </w:rPr>
            </w:pPr>
            <w:r w:rsidRPr="004545AA">
              <w:rPr>
                <w:lang w:eastAsia="es-CR"/>
              </w:rPr>
              <w:t>Cartagena</w:t>
            </w:r>
          </w:p>
        </w:tc>
        <w:tc>
          <w:tcPr>
            <w:tcW w:w="3858" w:type="dxa"/>
            <w:tcBorders>
              <w:top w:val="nil"/>
              <w:left w:val="nil"/>
              <w:bottom w:val="double" w:sz="6" w:space="0" w:color="1F497D"/>
              <w:right w:val="double" w:sz="6" w:space="0" w:color="1F497D"/>
            </w:tcBorders>
            <w:shd w:val="clear" w:color="auto" w:fill="auto"/>
            <w:vAlign w:val="center"/>
            <w:hideMark/>
          </w:tcPr>
          <w:p w14:paraId="299821DD" w14:textId="77777777" w:rsidR="00B85AD4" w:rsidRPr="004545AA" w:rsidRDefault="00B85AD4" w:rsidP="00480026">
            <w:pPr>
              <w:spacing w:after="0"/>
              <w:jc w:val="center"/>
              <w:rPr>
                <w:lang w:eastAsia="es-CR"/>
              </w:rPr>
            </w:pPr>
            <w:r w:rsidRPr="004545AA">
              <w:rPr>
                <w:lang w:eastAsia="es-CR"/>
              </w:rPr>
              <w:t>4.303</w:t>
            </w:r>
          </w:p>
        </w:tc>
      </w:tr>
      <w:tr w:rsidR="0085251D" w:rsidRPr="0085251D" w14:paraId="2202AE4E"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626420D3"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364C3231" w14:textId="77777777" w:rsidR="00B85AD4" w:rsidRPr="004545AA" w:rsidRDefault="00B85AD4" w:rsidP="00480026">
            <w:pPr>
              <w:spacing w:after="0"/>
              <w:rPr>
                <w:lang w:eastAsia="es-CR"/>
              </w:rPr>
            </w:pPr>
            <w:proofErr w:type="spellStart"/>
            <w:r w:rsidRPr="004545AA">
              <w:rPr>
                <w:lang w:eastAsia="es-CR"/>
              </w:rPr>
              <w:t>Cuajiniquil</w:t>
            </w:r>
            <w:proofErr w:type="spellEnd"/>
          </w:p>
        </w:tc>
        <w:tc>
          <w:tcPr>
            <w:tcW w:w="3858" w:type="dxa"/>
            <w:tcBorders>
              <w:top w:val="nil"/>
              <w:left w:val="nil"/>
              <w:bottom w:val="double" w:sz="6" w:space="0" w:color="1F497D"/>
              <w:right w:val="double" w:sz="6" w:space="0" w:color="1F497D"/>
            </w:tcBorders>
            <w:shd w:val="clear" w:color="auto" w:fill="auto"/>
            <w:vAlign w:val="center"/>
            <w:hideMark/>
          </w:tcPr>
          <w:p w14:paraId="242E5F17" w14:textId="77777777" w:rsidR="00B85AD4" w:rsidRPr="004545AA" w:rsidRDefault="00B85AD4" w:rsidP="00480026">
            <w:pPr>
              <w:spacing w:after="0"/>
              <w:jc w:val="center"/>
              <w:rPr>
                <w:lang w:eastAsia="es-CR"/>
              </w:rPr>
            </w:pPr>
            <w:r w:rsidRPr="004545AA">
              <w:rPr>
                <w:lang w:eastAsia="es-CR"/>
              </w:rPr>
              <w:t>2.167</w:t>
            </w:r>
          </w:p>
        </w:tc>
      </w:tr>
      <w:tr w:rsidR="0085251D" w:rsidRPr="0085251D" w14:paraId="576B4187"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BE59B9C"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128F8F22" w14:textId="77777777" w:rsidR="00B85AD4" w:rsidRPr="004545AA" w:rsidRDefault="00B85AD4" w:rsidP="00480026">
            <w:pPr>
              <w:spacing w:after="0"/>
              <w:rPr>
                <w:lang w:eastAsia="es-CR"/>
              </w:rPr>
            </w:pPr>
            <w:proofErr w:type="spellStart"/>
            <w:r w:rsidRPr="004545AA">
              <w:rPr>
                <w:lang w:eastAsia="es-CR"/>
              </w:rPr>
              <w:t>Diriá</w:t>
            </w:r>
            <w:proofErr w:type="spellEnd"/>
          </w:p>
        </w:tc>
        <w:tc>
          <w:tcPr>
            <w:tcW w:w="3858" w:type="dxa"/>
            <w:tcBorders>
              <w:top w:val="nil"/>
              <w:left w:val="nil"/>
              <w:bottom w:val="double" w:sz="6" w:space="0" w:color="1F497D"/>
              <w:right w:val="double" w:sz="6" w:space="0" w:color="1F497D"/>
            </w:tcBorders>
            <w:shd w:val="clear" w:color="auto" w:fill="auto"/>
            <w:vAlign w:val="center"/>
            <w:hideMark/>
          </w:tcPr>
          <w:p w14:paraId="2872CE90" w14:textId="77777777" w:rsidR="00B85AD4" w:rsidRPr="004545AA" w:rsidRDefault="00B85AD4" w:rsidP="00480026">
            <w:pPr>
              <w:spacing w:after="0"/>
              <w:jc w:val="center"/>
              <w:rPr>
                <w:lang w:eastAsia="es-CR"/>
              </w:rPr>
            </w:pPr>
            <w:r w:rsidRPr="004545AA">
              <w:rPr>
                <w:lang w:eastAsia="es-CR"/>
              </w:rPr>
              <w:t>4.377</w:t>
            </w:r>
          </w:p>
        </w:tc>
      </w:tr>
      <w:tr w:rsidR="0085251D" w:rsidRPr="0085251D" w14:paraId="7FB5319F"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48BDC25E"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32D66053" w14:textId="77777777" w:rsidR="00B85AD4" w:rsidRPr="004545AA" w:rsidRDefault="00B85AD4" w:rsidP="00480026">
            <w:pPr>
              <w:spacing w:after="0"/>
              <w:rPr>
                <w:lang w:eastAsia="es-CR"/>
              </w:rPr>
            </w:pPr>
            <w:r w:rsidRPr="004545AA">
              <w:rPr>
                <w:lang w:eastAsia="es-CR"/>
              </w:rPr>
              <w:t>Cabo Velas</w:t>
            </w:r>
          </w:p>
        </w:tc>
        <w:tc>
          <w:tcPr>
            <w:tcW w:w="3858" w:type="dxa"/>
            <w:tcBorders>
              <w:top w:val="nil"/>
              <w:left w:val="nil"/>
              <w:bottom w:val="double" w:sz="6" w:space="0" w:color="1F497D"/>
              <w:right w:val="double" w:sz="6" w:space="0" w:color="1F497D"/>
            </w:tcBorders>
            <w:shd w:val="clear" w:color="auto" w:fill="auto"/>
            <w:vAlign w:val="center"/>
            <w:hideMark/>
          </w:tcPr>
          <w:p w14:paraId="653A1143" w14:textId="77777777" w:rsidR="00B85AD4" w:rsidRPr="004545AA" w:rsidRDefault="00B85AD4" w:rsidP="00480026">
            <w:pPr>
              <w:spacing w:after="0"/>
              <w:jc w:val="center"/>
              <w:rPr>
                <w:lang w:eastAsia="es-CR"/>
              </w:rPr>
            </w:pPr>
            <w:r w:rsidRPr="004545AA">
              <w:rPr>
                <w:lang w:eastAsia="es-CR"/>
              </w:rPr>
              <w:t>3.730</w:t>
            </w:r>
          </w:p>
        </w:tc>
      </w:tr>
      <w:tr w:rsidR="0085251D" w:rsidRPr="0085251D" w14:paraId="6E2387EA"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653D8B62" w14:textId="77777777" w:rsidR="00B85AD4" w:rsidRPr="004545AA" w:rsidRDefault="00B85AD4" w:rsidP="00480026">
            <w:pPr>
              <w:spacing w:after="0"/>
              <w:rPr>
                <w:lang w:eastAsia="es-CR"/>
              </w:rPr>
            </w:pPr>
            <w:r w:rsidRPr="004545AA">
              <w:rPr>
                <w:lang w:eastAsia="es-CR"/>
              </w:rPr>
              <w:t>Santa Cruz</w:t>
            </w:r>
          </w:p>
        </w:tc>
        <w:tc>
          <w:tcPr>
            <w:tcW w:w="3118" w:type="dxa"/>
            <w:tcBorders>
              <w:top w:val="nil"/>
              <w:left w:val="nil"/>
              <w:bottom w:val="double" w:sz="6" w:space="0" w:color="1F497D"/>
              <w:right w:val="double" w:sz="6" w:space="0" w:color="1F497D"/>
            </w:tcBorders>
            <w:shd w:val="clear" w:color="auto" w:fill="auto"/>
            <w:noWrap/>
            <w:vAlign w:val="center"/>
            <w:hideMark/>
          </w:tcPr>
          <w:p w14:paraId="05191ABA" w14:textId="77777777" w:rsidR="00B85AD4" w:rsidRPr="004545AA" w:rsidRDefault="00B85AD4" w:rsidP="00480026">
            <w:pPr>
              <w:spacing w:after="0"/>
              <w:rPr>
                <w:lang w:eastAsia="es-CR"/>
              </w:rPr>
            </w:pPr>
            <w:r w:rsidRPr="004545AA">
              <w:rPr>
                <w:lang w:eastAsia="es-CR"/>
              </w:rPr>
              <w:t>Tamarindo</w:t>
            </w:r>
          </w:p>
        </w:tc>
        <w:tc>
          <w:tcPr>
            <w:tcW w:w="3858" w:type="dxa"/>
            <w:tcBorders>
              <w:top w:val="nil"/>
              <w:left w:val="nil"/>
              <w:bottom w:val="double" w:sz="6" w:space="0" w:color="1F497D"/>
              <w:right w:val="double" w:sz="6" w:space="0" w:color="1F497D"/>
            </w:tcBorders>
            <w:shd w:val="clear" w:color="auto" w:fill="auto"/>
            <w:vAlign w:val="center"/>
            <w:hideMark/>
          </w:tcPr>
          <w:p w14:paraId="2F23092B" w14:textId="77777777" w:rsidR="00B85AD4" w:rsidRPr="004545AA" w:rsidRDefault="00B85AD4" w:rsidP="00480026">
            <w:pPr>
              <w:spacing w:after="0"/>
              <w:jc w:val="center"/>
              <w:rPr>
                <w:lang w:eastAsia="es-CR"/>
              </w:rPr>
            </w:pPr>
            <w:r w:rsidRPr="004545AA">
              <w:rPr>
                <w:lang w:eastAsia="es-CR"/>
              </w:rPr>
              <w:t>7.013</w:t>
            </w:r>
          </w:p>
        </w:tc>
      </w:tr>
      <w:tr w:rsidR="0085251D" w:rsidRPr="0085251D" w14:paraId="409CD0F8"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64221F48" w14:textId="77777777" w:rsidR="00B85AD4" w:rsidRPr="004545AA" w:rsidRDefault="00B85AD4" w:rsidP="00480026">
            <w:pPr>
              <w:spacing w:after="0"/>
              <w:rPr>
                <w:lang w:eastAsia="es-CR"/>
              </w:rPr>
            </w:pPr>
            <w:r w:rsidRPr="004545AA">
              <w:rPr>
                <w:lang w:eastAsia="es-CR"/>
              </w:rPr>
              <w:t>Nandayure</w:t>
            </w:r>
          </w:p>
        </w:tc>
        <w:tc>
          <w:tcPr>
            <w:tcW w:w="3118" w:type="dxa"/>
            <w:tcBorders>
              <w:top w:val="nil"/>
              <w:left w:val="nil"/>
              <w:bottom w:val="double" w:sz="6" w:space="0" w:color="1F497D"/>
              <w:right w:val="double" w:sz="6" w:space="0" w:color="1F497D"/>
            </w:tcBorders>
            <w:shd w:val="clear" w:color="auto" w:fill="auto"/>
            <w:noWrap/>
            <w:vAlign w:val="center"/>
            <w:hideMark/>
          </w:tcPr>
          <w:p w14:paraId="0C16EFFD" w14:textId="77777777" w:rsidR="00B85AD4" w:rsidRPr="004545AA" w:rsidRDefault="00B85AD4" w:rsidP="00480026">
            <w:pPr>
              <w:spacing w:after="0"/>
              <w:rPr>
                <w:lang w:eastAsia="es-CR"/>
              </w:rPr>
            </w:pPr>
            <w:r w:rsidRPr="004545AA">
              <w:rPr>
                <w:lang w:eastAsia="es-CR"/>
              </w:rPr>
              <w:t>Carmona</w:t>
            </w:r>
          </w:p>
        </w:tc>
        <w:tc>
          <w:tcPr>
            <w:tcW w:w="3858" w:type="dxa"/>
            <w:tcBorders>
              <w:top w:val="nil"/>
              <w:left w:val="nil"/>
              <w:bottom w:val="double" w:sz="6" w:space="0" w:color="1F497D"/>
              <w:right w:val="double" w:sz="6" w:space="0" w:color="1F497D"/>
            </w:tcBorders>
            <w:shd w:val="clear" w:color="auto" w:fill="auto"/>
            <w:vAlign w:val="center"/>
            <w:hideMark/>
          </w:tcPr>
          <w:p w14:paraId="670186CA" w14:textId="77777777" w:rsidR="00B85AD4" w:rsidRPr="004545AA" w:rsidRDefault="00B85AD4" w:rsidP="00480026">
            <w:pPr>
              <w:spacing w:after="0"/>
              <w:jc w:val="center"/>
              <w:rPr>
                <w:lang w:eastAsia="es-CR"/>
              </w:rPr>
            </w:pPr>
            <w:r w:rsidRPr="004545AA">
              <w:rPr>
                <w:lang w:eastAsia="es-CR"/>
              </w:rPr>
              <w:t>2.479</w:t>
            </w:r>
          </w:p>
        </w:tc>
      </w:tr>
      <w:tr w:rsidR="0085251D" w:rsidRPr="0085251D" w14:paraId="5DF3D9AE"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B098EE9" w14:textId="77777777" w:rsidR="00B85AD4" w:rsidRPr="004545AA" w:rsidRDefault="00B85AD4" w:rsidP="00480026">
            <w:pPr>
              <w:spacing w:after="0"/>
              <w:rPr>
                <w:lang w:eastAsia="es-CR"/>
              </w:rPr>
            </w:pPr>
            <w:r w:rsidRPr="004545AA">
              <w:rPr>
                <w:lang w:eastAsia="es-CR"/>
              </w:rPr>
              <w:t>Nandayure</w:t>
            </w:r>
          </w:p>
        </w:tc>
        <w:tc>
          <w:tcPr>
            <w:tcW w:w="3118" w:type="dxa"/>
            <w:tcBorders>
              <w:top w:val="nil"/>
              <w:left w:val="nil"/>
              <w:bottom w:val="double" w:sz="6" w:space="0" w:color="1F497D"/>
              <w:right w:val="double" w:sz="6" w:space="0" w:color="1F497D"/>
            </w:tcBorders>
            <w:shd w:val="clear" w:color="auto" w:fill="auto"/>
            <w:noWrap/>
            <w:vAlign w:val="center"/>
            <w:hideMark/>
          </w:tcPr>
          <w:p w14:paraId="18BC722A" w14:textId="77777777" w:rsidR="00B85AD4" w:rsidRPr="004545AA" w:rsidRDefault="00B85AD4" w:rsidP="00480026">
            <w:pPr>
              <w:spacing w:after="0"/>
              <w:rPr>
                <w:lang w:eastAsia="es-CR"/>
              </w:rPr>
            </w:pPr>
            <w:r w:rsidRPr="004545AA">
              <w:rPr>
                <w:lang w:eastAsia="es-CR"/>
              </w:rPr>
              <w:t>Santa Rita</w:t>
            </w:r>
          </w:p>
        </w:tc>
        <w:tc>
          <w:tcPr>
            <w:tcW w:w="3858" w:type="dxa"/>
            <w:tcBorders>
              <w:top w:val="nil"/>
              <w:left w:val="nil"/>
              <w:bottom w:val="double" w:sz="6" w:space="0" w:color="1F497D"/>
              <w:right w:val="double" w:sz="6" w:space="0" w:color="1F497D"/>
            </w:tcBorders>
            <w:shd w:val="clear" w:color="auto" w:fill="auto"/>
            <w:vAlign w:val="center"/>
            <w:hideMark/>
          </w:tcPr>
          <w:p w14:paraId="10746FDB" w14:textId="77777777" w:rsidR="00B85AD4" w:rsidRPr="004545AA" w:rsidRDefault="00B85AD4" w:rsidP="00480026">
            <w:pPr>
              <w:spacing w:after="0"/>
              <w:jc w:val="center"/>
              <w:rPr>
                <w:lang w:eastAsia="es-CR"/>
              </w:rPr>
            </w:pPr>
            <w:r w:rsidRPr="004545AA">
              <w:rPr>
                <w:lang w:eastAsia="es-CR"/>
              </w:rPr>
              <w:t>1.447</w:t>
            </w:r>
          </w:p>
        </w:tc>
      </w:tr>
      <w:tr w:rsidR="0085251D" w:rsidRPr="0085251D" w14:paraId="5FC8AF1B"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6EF2E018" w14:textId="77777777" w:rsidR="00B85AD4" w:rsidRPr="004545AA" w:rsidRDefault="00B85AD4" w:rsidP="00480026">
            <w:pPr>
              <w:spacing w:after="0"/>
              <w:rPr>
                <w:lang w:eastAsia="es-CR"/>
              </w:rPr>
            </w:pPr>
            <w:r w:rsidRPr="004545AA">
              <w:rPr>
                <w:lang w:eastAsia="es-CR"/>
              </w:rPr>
              <w:t>Nandayure</w:t>
            </w:r>
          </w:p>
        </w:tc>
        <w:tc>
          <w:tcPr>
            <w:tcW w:w="3118" w:type="dxa"/>
            <w:tcBorders>
              <w:top w:val="nil"/>
              <w:left w:val="nil"/>
              <w:bottom w:val="double" w:sz="6" w:space="0" w:color="1F497D"/>
              <w:right w:val="double" w:sz="6" w:space="0" w:color="1F497D"/>
            </w:tcBorders>
            <w:shd w:val="clear" w:color="auto" w:fill="auto"/>
            <w:noWrap/>
            <w:vAlign w:val="center"/>
            <w:hideMark/>
          </w:tcPr>
          <w:p w14:paraId="768BEA88" w14:textId="77777777" w:rsidR="00B85AD4" w:rsidRPr="004545AA" w:rsidRDefault="00B85AD4" w:rsidP="00480026">
            <w:pPr>
              <w:spacing w:after="0"/>
              <w:rPr>
                <w:lang w:eastAsia="es-CR"/>
              </w:rPr>
            </w:pPr>
            <w:r w:rsidRPr="004545AA">
              <w:rPr>
                <w:lang w:eastAsia="es-CR"/>
              </w:rPr>
              <w:t>Zapotal</w:t>
            </w:r>
          </w:p>
        </w:tc>
        <w:tc>
          <w:tcPr>
            <w:tcW w:w="3858" w:type="dxa"/>
            <w:tcBorders>
              <w:top w:val="nil"/>
              <w:left w:val="nil"/>
              <w:bottom w:val="double" w:sz="6" w:space="0" w:color="1F497D"/>
              <w:right w:val="double" w:sz="6" w:space="0" w:color="1F497D"/>
            </w:tcBorders>
            <w:shd w:val="clear" w:color="auto" w:fill="auto"/>
            <w:vAlign w:val="center"/>
            <w:hideMark/>
          </w:tcPr>
          <w:p w14:paraId="70B1604F" w14:textId="77777777" w:rsidR="00B85AD4" w:rsidRPr="004545AA" w:rsidRDefault="00B85AD4" w:rsidP="00480026">
            <w:pPr>
              <w:spacing w:after="0"/>
              <w:jc w:val="center"/>
              <w:rPr>
                <w:lang w:eastAsia="es-CR"/>
              </w:rPr>
            </w:pPr>
            <w:r w:rsidRPr="004545AA">
              <w:rPr>
                <w:lang w:eastAsia="es-CR"/>
              </w:rPr>
              <w:t>1.251</w:t>
            </w:r>
          </w:p>
        </w:tc>
      </w:tr>
      <w:tr w:rsidR="0085251D" w:rsidRPr="0085251D" w14:paraId="5F1D641D"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30F29B1E" w14:textId="77777777" w:rsidR="00B85AD4" w:rsidRPr="004545AA" w:rsidRDefault="00B85AD4" w:rsidP="00480026">
            <w:pPr>
              <w:spacing w:after="0"/>
              <w:rPr>
                <w:lang w:eastAsia="es-CR"/>
              </w:rPr>
            </w:pPr>
            <w:r w:rsidRPr="004545AA">
              <w:rPr>
                <w:lang w:eastAsia="es-CR"/>
              </w:rPr>
              <w:t>Nandayure</w:t>
            </w:r>
          </w:p>
        </w:tc>
        <w:tc>
          <w:tcPr>
            <w:tcW w:w="3118" w:type="dxa"/>
            <w:tcBorders>
              <w:top w:val="nil"/>
              <w:left w:val="nil"/>
              <w:bottom w:val="double" w:sz="6" w:space="0" w:color="1F497D"/>
              <w:right w:val="double" w:sz="6" w:space="0" w:color="1F497D"/>
            </w:tcBorders>
            <w:shd w:val="clear" w:color="auto" w:fill="auto"/>
            <w:noWrap/>
            <w:vAlign w:val="center"/>
            <w:hideMark/>
          </w:tcPr>
          <w:p w14:paraId="66358E7C" w14:textId="77777777" w:rsidR="00B85AD4" w:rsidRPr="004545AA" w:rsidRDefault="00B85AD4" w:rsidP="00480026">
            <w:pPr>
              <w:spacing w:after="0"/>
              <w:rPr>
                <w:lang w:eastAsia="es-CR"/>
              </w:rPr>
            </w:pPr>
            <w:r w:rsidRPr="004545AA">
              <w:rPr>
                <w:lang w:eastAsia="es-CR"/>
              </w:rPr>
              <w:t>San Pablo</w:t>
            </w:r>
          </w:p>
        </w:tc>
        <w:tc>
          <w:tcPr>
            <w:tcW w:w="3858" w:type="dxa"/>
            <w:tcBorders>
              <w:top w:val="nil"/>
              <w:left w:val="nil"/>
              <w:bottom w:val="double" w:sz="6" w:space="0" w:color="1F497D"/>
              <w:right w:val="double" w:sz="6" w:space="0" w:color="1F497D"/>
            </w:tcBorders>
            <w:shd w:val="clear" w:color="auto" w:fill="auto"/>
            <w:vAlign w:val="center"/>
            <w:hideMark/>
          </w:tcPr>
          <w:p w14:paraId="2FA81AEB" w14:textId="77777777" w:rsidR="00B85AD4" w:rsidRPr="004545AA" w:rsidRDefault="00B85AD4" w:rsidP="00480026">
            <w:pPr>
              <w:spacing w:after="0"/>
              <w:jc w:val="center"/>
              <w:rPr>
                <w:lang w:eastAsia="es-CR"/>
              </w:rPr>
            </w:pPr>
            <w:r w:rsidRPr="004545AA">
              <w:rPr>
                <w:lang w:eastAsia="es-CR"/>
              </w:rPr>
              <w:t>2.285</w:t>
            </w:r>
          </w:p>
        </w:tc>
      </w:tr>
      <w:tr w:rsidR="0085251D" w:rsidRPr="0085251D" w14:paraId="7A3A05B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059695F7" w14:textId="77777777" w:rsidR="00B85AD4" w:rsidRPr="004545AA" w:rsidRDefault="00B85AD4" w:rsidP="00480026">
            <w:pPr>
              <w:spacing w:after="0"/>
              <w:rPr>
                <w:lang w:eastAsia="es-CR"/>
              </w:rPr>
            </w:pPr>
            <w:r w:rsidRPr="004545AA">
              <w:rPr>
                <w:lang w:eastAsia="es-CR"/>
              </w:rPr>
              <w:t>Nandayure</w:t>
            </w:r>
          </w:p>
        </w:tc>
        <w:tc>
          <w:tcPr>
            <w:tcW w:w="3118" w:type="dxa"/>
            <w:tcBorders>
              <w:top w:val="nil"/>
              <w:left w:val="nil"/>
              <w:bottom w:val="double" w:sz="6" w:space="0" w:color="1F497D"/>
              <w:right w:val="double" w:sz="6" w:space="0" w:color="1F497D"/>
            </w:tcBorders>
            <w:shd w:val="clear" w:color="auto" w:fill="auto"/>
            <w:noWrap/>
            <w:vAlign w:val="center"/>
            <w:hideMark/>
          </w:tcPr>
          <w:p w14:paraId="7D03C7A5" w14:textId="77777777" w:rsidR="00B85AD4" w:rsidRPr="004545AA" w:rsidRDefault="00B85AD4" w:rsidP="00480026">
            <w:pPr>
              <w:spacing w:after="0"/>
              <w:rPr>
                <w:lang w:eastAsia="es-CR"/>
              </w:rPr>
            </w:pPr>
            <w:r w:rsidRPr="004545AA">
              <w:rPr>
                <w:lang w:eastAsia="es-CR"/>
              </w:rPr>
              <w:t>Porvenir</w:t>
            </w:r>
          </w:p>
        </w:tc>
        <w:tc>
          <w:tcPr>
            <w:tcW w:w="3858" w:type="dxa"/>
            <w:tcBorders>
              <w:top w:val="nil"/>
              <w:left w:val="nil"/>
              <w:bottom w:val="double" w:sz="6" w:space="0" w:color="1F497D"/>
              <w:right w:val="double" w:sz="6" w:space="0" w:color="1F497D"/>
            </w:tcBorders>
            <w:shd w:val="clear" w:color="auto" w:fill="auto"/>
            <w:vAlign w:val="center"/>
            <w:hideMark/>
          </w:tcPr>
          <w:p w14:paraId="150EF782" w14:textId="77777777" w:rsidR="00B85AD4" w:rsidRPr="004545AA" w:rsidRDefault="00B85AD4" w:rsidP="00480026">
            <w:pPr>
              <w:spacing w:after="0"/>
              <w:jc w:val="center"/>
              <w:rPr>
                <w:lang w:eastAsia="es-CR"/>
              </w:rPr>
            </w:pPr>
            <w:r w:rsidRPr="004545AA">
              <w:rPr>
                <w:lang w:eastAsia="es-CR"/>
              </w:rPr>
              <w:t>763</w:t>
            </w:r>
          </w:p>
        </w:tc>
      </w:tr>
      <w:tr w:rsidR="0085251D" w:rsidRPr="0085251D" w14:paraId="561E2AA8"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1EFA7FB2" w14:textId="77777777" w:rsidR="00B85AD4" w:rsidRPr="004545AA" w:rsidRDefault="00B85AD4" w:rsidP="00480026">
            <w:pPr>
              <w:spacing w:after="0"/>
              <w:rPr>
                <w:lang w:eastAsia="es-CR"/>
              </w:rPr>
            </w:pPr>
            <w:r w:rsidRPr="004545AA">
              <w:rPr>
                <w:lang w:eastAsia="es-CR"/>
              </w:rPr>
              <w:t>Nandayure</w:t>
            </w:r>
          </w:p>
        </w:tc>
        <w:tc>
          <w:tcPr>
            <w:tcW w:w="3118" w:type="dxa"/>
            <w:tcBorders>
              <w:top w:val="nil"/>
              <w:left w:val="nil"/>
              <w:bottom w:val="double" w:sz="6" w:space="0" w:color="1F497D"/>
              <w:right w:val="double" w:sz="6" w:space="0" w:color="1F497D"/>
            </w:tcBorders>
            <w:shd w:val="clear" w:color="auto" w:fill="auto"/>
            <w:noWrap/>
            <w:vAlign w:val="center"/>
            <w:hideMark/>
          </w:tcPr>
          <w:p w14:paraId="0B01A250" w14:textId="77777777" w:rsidR="00B85AD4" w:rsidRPr="004545AA" w:rsidRDefault="00B85AD4" w:rsidP="00480026">
            <w:pPr>
              <w:spacing w:after="0"/>
              <w:rPr>
                <w:lang w:eastAsia="es-CR"/>
              </w:rPr>
            </w:pPr>
            <w:r w:rsidRPr="004545AA">
              <w:rPr>
                <w:lang w:eastAsia="es-CR"/>
              </w:rPr>
              <w:t>Bejuco</w:t>
            </w:r>
          </w:p>
        </w:tc>
        <w:tc>
          <w:tcPr>
            <w:tcW w:w="3858" w:type="dxa"/>
            <w:tcBorders>
              <w:top w:val="nil"/>
              <w:left w:val="nil"/>
              <w:bottom w:val="double" w:sz="6" w:space="0" w:color="1F497D"/>
              <w:right w:val="double" w:sz="6" w:space="0" w:color="1F497D"/>
            </w:tcBorders>
            <w:shd w:val="clear" w:color="auto" w:fill="auto"/>
            <w:vAlign w:val="center"/>
            <w:hideMark/>
          </w:tcPr>
          <w:p w14:paraId="58BC97F3" w14:textId="77777777" w:rsidR="00B85AD4" w:rsidRPr="004545AA" w:rsidRDefault="00B85AD4" w:rsidP="00480026">
            <w:pPr>
              <w:spacing w:after="0"/>
              <w:jc w:val="center"/>
              <w:rPr>
                <w:lang w:eastAsia="es-CR"/>
              </w:rPr>
            </w:pPr>
            <w:r w:rsidRPr="004545AA">
              <w:rPr>
                <w:lang w:eastAsia="es-CR"/>
              </w:rPr>
              <w:t>3.300</w:t>
            </w:r>
          </w:p>
        </w:tc>
      </w:tr>
      <w:tr w:rsidR="0085251D" w:rsidRPr="0085251D" w14:paraId="4CF25704"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5E573FA7" w14:textId="77777777" w:rsidR="00B85AD4" w:rsidRPr="004545AA" w:rsidRDefault="00B85AD4" w:rsidP="00480026">
            <w:pPr>
              <w:spacing w:after="0"/>
              <w:rPr>
                <w:lang w:eastAsia="es-CR"/>
              </w:rPr>
            </w:pPr>
            <w:r w:rsidRPr="004545AA">
              <w:rPr>
                <w:lang w:eastAsia="es-CR"/>
              </w:rPr>
              <w:t>Hojancha</w:t>
            </w:r>
          </w:p>
        </w:tc>
        <w:tc>
          <w:tcPr>
            <w:tcW w:w="3118" w:type="dxa"/>
            <w:tcBorders>
              <w:top w:val="nil"/>
              <w:left w:val="nil"/>
              <w:bottom w:val="double" w:sz="6" w:space="0" w:color="1F497D"/>
              <w:right w:val="double" w:sz="6" w:space="0" w:color="1F497D"/>
            </w:tcBorders>
            <w:shd w:val="clear" w:color="auto" w:fill="auto"/>
            <w:noWrap/>
            <w:vAlign w:val="center"/>
            <w:hideMark/>
          </w:tcPr>
          <w:p w14:paraId="5431D497" w14:textId="77777777" w:rsidR="00B85AD4" w:rsidRPr="004545AA" w:rsidRDefault="00B85AD4" w:rsidP="00480026">
            <w:pPr>
              <w:spacing w:after="0"/>
              <w:rPr>
                <w:lang w:eastAsia="es-CR"/>
              </w:rPr>
            </w:pPr>
            <w:r w:rsidRPr="004545AA">
              <w:rPr>
                <w:lang w:eastAsia="es-CR"/>
              </w:rPr>
              <w:t>Hojancha</w:t>
            </w:r>
          </w:p>
        </w:tc>
        <w:tc>
          <w:tcPr>
            <w:tcW w:w="3858" w:type="dxa"/>
            <w:tcBorders>
              <w:top w:val="nil"/>
              <w:left w:val="nil"/>
              <w:bottom w:val="double" w:sz="6" w:space="0" w:color="1F497D"/>
              <w:right w:val="double" w:sz="6" w:space="0" w:color="1F497D"/>
            </w:tcBorders>
            <w:shd w:val="clear" w:color="auto" w:fill="auto"/>
            <w:vAlign w:val="center"/>
            <w:hideMark/>
          </w:tcPr>
          <w:p w14:paraId="16B5866A" w14:textId="77777777" w:rsidR="00B85AD4" w:rsidRPr="004545AA" w:rsidRDefault="00B85AD4" w:rsidP="00480026">
            <w:pPr>
              <w:spacing w:after="0"/>
              <w:jc w:val="center"/>
              <w:rPr>
                <w:lang w:eastAsia="es-CR"/>
              </w:rPr>
            </w:pPr>
            <w:r w:rsidRPr="004545AA">
              <w:rPr>
                <w:lang w:eastAsia="es-CR"/>
              </w:rPr>
              <w:t>4.427</w:t>
            </w:r>
          </w:p>
        </w:tc>
      </w:tr>
      <w:tr w:rsidR="0085251D" w:rsidRPr="0085251D" w14:paraId="1C8DE32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08010B60" w14:textId="77777777" w:rsidR="00B85AD4" w:rsidRPr="004545AA" w:rsidRDefault="00B85AD4" w:rsidP="00480026">
            <w:pPr>
              <w:spacing w:after="0"/>
              <w:rPr>
                <w:lang w:eastAsia="es-CR"/>
              </w:rPr>
            </w:pPr>
            <w:r w:rsidRPr="004545AA">
              <w:rPr>
                <w:lang w:eastAsia="es-CR"/>
              </w:rPr>
              <w:t>Hojancha</w:t>
            </w:r>
          </w:p>
        </w:tc>
        <w:tc>
          <w:tcPr>
            <w:tcW w:w="3118" w:type="dxa"/>
            <w:tcBorders>
              <w:top w:val="nil"/>
              <w:left w:val="nil"/>
              <w:bottom w:val="double" w:sz="6" w:space="0" w:color="1F497D"/>
              <w:right w:val="double" w:sz="6" w:space="0" w:color="1F497D"/>
            </w:tcBorders>
            <w:shd w:val="clear" w:color="auto" w:fill="auto"/>
            <w:noWrap/>
            <w:vAlign w:val="center"/>
            <w:hideMark/>
          </w:tcPr>
          <w:p w14:paraId="2B1E09F7" w14:textId="77777777" w:rsidR="00B85AD4" w:rsidRPr="004545AA" w:rsidRDefault="00B85AD4" w:rsidP="00480026">
            <w:pPr>
              <w:spacing w:after="0"/>
              <w:rPr>
                <w:lang w:eastAsia="es-CR"/>
              </w:rPr>
            </w:pPr>
            <w:r w:rsidRPr="004545AA">
              <w:rPr>
                <w:lang w:eastAsia="es-CR"/>
              </w:rPr>
              <w:t>Monte Romo</w:t>
            </w:r>
          </w:p>
        </w:tc>
        <w:tc>
          <w:tcPr>
            <w:tcW w:w="3858" w:type="dxa"/>
            <w:tcBorders>
              <w:top w:val="nil"/>
              <w:left w:val="nil"/>
              <w:bottom w:val="double" w:sz="6" w:space="0" w:color="1F497D"/>
              <w:right w:val="double" w:sz="6" w:space="0" w:color="1F497D"/>
            </w:tcBorders>
            <w:shd w:val="clear" w:color="auto" w:fill="auto"/>
            <w:vAlign w:val="center"/>
            <w:hideMark/>
          </w:tcPr>
          <w:p w14:paraId="3A710306" w14:textId="77777777" w:rsidR="00B85AD4" w:rsidRPr="004545AA" w:rsidRDefault="00B85AD4" w:rsidP="00480026">
            <w:pPr>
              <w:spacing w:after="0"/>
              <w:jc w:val="center"/>
              <w:rPr>
                <w:lang w:eastAsia="es-CR"/>
              </w:rPr>
            </w:pPr>
            <w:r w:rsidRPr="004545AA">
              <w:rPr>
                <w:lang w:eastAsia="es-CR"/>
              </w:rPr>
              <w:t>717</w:t>
            </w:r>
          </w:p>
        </w:tc>
      </w:tr>
      <w:tr w:rsidR="0085251D" w:rsidRPr="0085251D" w14:paraId="0E8C268F"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0A50578B" w14:textId="77777777" w:rsidR="00B85AD4" w:rsidRPr="004545AA" w:rsidRDefault="00B85AD4" w:rsidP="00480026">
            <w:pPr>
              <w:spacing w:after="0"/>
              <w:rPr>
                <w:lang w:eastAsia="es-CR"/>
              </w:rPr>
            </w:pPr>
            <w:r w:rsidRPr="004545AA">
              <w:rPr>
                <w:lang w:eastAsia="es-CR"/>
              </w:rPr>
              <w:t>Hojancha</w:t>
            </w:r>
          </w:p>
        </w:tc>
        <w:tc>
          <w:tcPr>
            <w:tcW w:w="3118" w:type="dxa"/>
            <w:tcBorders>
              <w:top w:val="nil"/>
              <w:left w:val="nil"/>
              <w:bottom w:val="double" w:sz="6" w:space="0" w:color="1F497D"/>
              <w:right w:val="double" w:sz="6" w:space="0" w:color="1F497D"/>
            </w:tcBorders>
            <w:shd w:val="clear" w:color="auto" w:fill="auto"/>
            <w:noWrap/>
            <w:vAlign w:val="center"/>
            <w:hideMark/>
          </w:tcPr>
          <w:p w14:paraId="473B1316" w14:textId="77777777" w:rsidR="00B85AD4" w:rsidRPr="004545AA" w:rsidRDefault="00B85AD4" w:rsidP="00480026">
            <w:pPr>
              <w:spacing w:after="0"/>
              <w:rPr>
                <w:lang w:eastAsia="es-CR"/>
              </w:rPr>
            </w:pPr>
            <w:r w:rsidRPr="004545AA">
              <w:rPr>
                <w:lang w:eastAsia="es-CR"/>
              </w:rPr>
              <w:t>Puerto Carrillo</w:t>
            </w:r>
          </w:p>
        </w:tc>
        <w:tc>
          <w:tcPr>
            <w:tcW w:w="3858" w:type="dxa"/>
            <w:tcBorders>
              <w:top w:val="nil"/>
              <w:left w:val="nil"/>
              <w:bottom w:val="double" w:sz="6" w:space="0" w:color="1F497D"/>
              <w:right w:val="double" w:sz="6" w:space="0" w:color="1F497D"/>
            </w:tcBorders>
            <w:shd w:val="clear" w:color="auto" w:fill="auto"/>
            <w:vAlign w:val="center"/>
            <w:hideMark/>
          </w:tcPr>
          <w:p w14:paraId="4058178C" w14:textId="77777777" w:rsidR="00B85AD4" w:rsidRPr="004545AA" w:rsidRDefault="00B85AD4" w:rsidP="00480026">
            <w:pPr>
              <w:spacing w:after="0"/>
              <w:jc w:val="center"/>
              <w:rPr>
                <w:lang w:eastAsia="es-CR"/>
              </w:rPr>
            </w:pPr>
            <w:r w:rsidRPr="004545AA">
              <w:rPr>
                <w:lang w:eastAsia="es-CR"/>
              </w:rPr>
              <w:t>1.792</w:t>
            </w:r>
          </w:p>
        </w:tc>
      </w:tr>
      <w:tr w:rsidR="0085251D" w:rsidRPr="0085251D" w14:paraId="5731A1D1"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31B0077A" w14:textId="77777777" w:rsidR="00B85AD4" w:rsidRPr="004545AA" w:rsidRDefault="00B85AD4" w:rsidP="00480026">
            <w:pPr>
              <w:spacing w:after="0"/>
              <w:rPr>
                <w:lang w:eastAsia="es-CR"/>
              </w:rPr>
            </w:pPr>
            <w:r w:rsidRPr="004545AA">
              <w:rPr>
                <w:lang w:eastAsia="es-CR"/>
              </w:rPr>
              <w:t>Hojancha</w:t>
            </w:r>
          </w:p>
        </w:tc>
        <w:tc>
          <w:tcPr>
            <w:tcW w:w="3118" w:type="dxa"/>
            <w:tcBorders>
              <w:top w:val="nil"/>
              <w:left w:val="nil"/>
              <w:bottom w:val="double" w:sz="6" w:space="0" w:color="1F497D"/>
              <w:right w:val="double" w:sz="6" w:space="0" w:color="1F497D"/>
            </w:tcBorders>
            <w:shd w:val="clear" w:color="auto" w:fill="auto"/>
            <w:noWrap/>
            <w:vAlign w:val="center"/>
            <w:hideMark/>
          </w:tcPr>
          <w:p w14:paraId="491BB0C1" w14:textId="77777777" w:rsidR="00B85AD4" w:rsidRPr="004545AA" w:rsidRDefault="00B85AD4" w:rsidP="00480026">
            <w:pPr>
              <w:spacing w:after="0"/>
              <w:rPr>
                <w:lang w:eastAsia="es-CR"/>
              </w:rPr>
            </w:pPr>
            <w:r w:rsidRPr="004545AA">
              <w:rPr>
                <w:lang w:eastAsia="es-CR"/>
              </w:rPr>
              <w:t>Huacas</w:t>
            </w:r>
          </w:p>
        </w:tc>
        <w:tc>
          <w:tcPr>
            <w:tcW w:w="3858" w:type="dxa"/>
            <w:tcBorders>
              <w:top w:val="nil"/>
              <w:left w:val="nil"/>
              <w:bottom w:val="double" w:sz="6" w:space="0" w:color="1F497D"/>
              <w:right w:val="double" w:sz="6" w:space="0" w:color="1F497D"/>
            </w:tcBorders>
            <w:shd w:val="clear" w:color="auto" w:fill="auto"/>
            <w:vAlign w:val="center"/>
            <w:hideMark/>
          </w:tcPr>
          <w:p w14:paraId="4658C95C" w14:textId="77777777" w:rsidR="00B85AD4" w:rsidRPr="004545AA" w:rsidRDefault="00B85AD4" w:rsidP="00480026">
            <w:pPr>
              <w:spacing w:after="0"/>
              <w:jc w:val="center"/>
              <w:rPr>
                <w:lang w:eastAsia="es-CR"/>
              </w:rPr>
            </w:pPr>
            <w:r w:rsidRPr="004545AA">
              <w:rPr>
                <w:lang w:eastAsia="es-CR"/>
              </w:rPr>
              <w:t>749</w:t>
            </w:r>
          </w:p>
        </w:tc>
      </w:tr>
      <w:tr w:rsidR="0085251D" w:rsidRPr="0085251D" w14:paraId="026948AB"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2619AF23" w14:textId="77777777" w:rsidR="00B85AD4" w:rsidRPr="004545AA" w:rsidRDefault="00B85AD4" w:rsidP="00480026">
            <w:pPr>
              <w:spacing w:after="0"/>
              <w:rPr>
                <w:lang w:eastAsia="es-CR"/>
              </w:rPr>
            </w:pPr>
            <w:r w:rsidRPr="004545AA">
              <w:rPr>
                <w:lang w:eastAsia="es-CR"/>
              </w:rPr>
              <w:t>Hojancha</w:t>
            </w:r>
          </w:p>
        </w:tc>
        <w:tc>
          <w:tcPr>
            <w:tcW w:w="3118" w:type="dxa"/>
            <w:tcBorders>
              <w:top w:val="nil"/>
              <w:left w:val="nil"/>
              <w:bottom w:val="double" w:sz="6" w:space="0" w:color="1F497D"/>
              <w:right w:val="double" w:sz="6" w:space="0" w:color="1F497D"/>
            </w:tcBorders>
            <w:shd w:val="clear" w:color="auto" w:fill="auto"/>
            <w:vAlign w:val="center"/>
            <w:hideMark/>
          </w:tcPr>
          <w:p w14:paraId="42608DE2" w14:textId="77777777" w:rsidR="00B85AD4" w:rsidRPr="004545AA" w:rsidRDefault="00B85AD4" w:rsidP="00480026">
            <w:pPr>
              <w:spacing w:after="0"/>
              <w:rPr>
                <w:lang w:eastAsia="es-CR"/>
              </w:rPr>
            </w:pPr>
            <w:proofErr w:type="spellStart"/>
            <w:r w:rsidRPr="004545AA">
              <w:rPr>
                <w:lang w:eastAsia="es-CR"/>
              </w:rPr>
              <w:t>Matambú</w:t>
            </w:r>
            <w:proofErr w:type="spellEnd"/>
          </w:p>
        </w:tc>
        <w:tc>
          <w:tcPr>
            <w:tcW w:w="3858" w:type="dxa"/>
            <w:tcBorders>
              <w:top w:val="nil"/>
              <w:left w:val="nil"/>
              <w:bottom w:val="double" w:sz="6" w:space="0" w:color="1F497D"/>
              <w:right w:val="double" w:sz="6" w:space="0" w:color="1F497D"/>
            </w:tcBorders>
            <w:shd w:val="clear" w:color="auto" w:fill="auto"/>
            <w:vAlign w:val="center"/>
            <w:hideMark/>
          </w:tcPr>
          <w:p w14:paraId="0D2FEB79" w14:textId="77777777" w:rsidR="00B85AD4" w:rsidRPr="004545AA" w:rsidRDefault="00B85AD4" w:rsidP="00480026">
            <w:pPr>
              <w:spacing w:after="0"/>
              <w:jc w:val="center"/>
              <w:rPr>
                <w:lang w:eastAsia="es-CR"/>
              </w:rPr>
            </w:pPr>
            <w:r w:rsidRPr="004545AA">
              <w:rPr>
                <w:lang w:eastAsia="es-CR"/>
              </w:rPr>
              <w:t>0N.D.</w:t>
            </w:r>
          </w:p>
        </w:tc>
      </w:tr>
      <w:tr w:rsidR="0085251D" w:rsidRPr="0085251D" w14:paraId="1AC66452"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1C157515"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vAlign w:val="center"/>
            <w:hideMark/>
          </w:tcPr>
          <w:p w14:paraId="7E395981" w14:textId="77777777" w:rsidR="00B85AD4" w:rsidRPr="004545AA" w:rsidRDefault="00B85AD4" w:rsidP="00480026">
            <w:pPr>
              <w:spacing w:after="0"/>
              <w:rPr>
                <w:lang w:eastAsia="es-CR"/>
              </w:rPr>
            </w:pPr>
            <w:r w:rsidRPr="004545AA">
              <w:rPr>
                <w:lang w:eastAsia="es-CR"/>
              </w:rPr>
              <w:t>Lepanto</w:t>
            </w:r>
          </w:p>
        </w:tc>
        <w:tc>
          <w:tcPr>
            <w:tcW w:w="3858" w:type="dxa"/>
            <w:tcBorders>
              <w:top w:val="nil"/>
              <w:left w:val="nil"/>
              <w:bottom w:val="double" w:sz="6" w:space="0" w:color="1F497D"/>
              <w:right w:val="double" w:sz="6" w:space="0" w:color="1F497D"/>
            </w:tcBorders>
            <w:shd w:val="clear" w:color="auto" w:fill="auto"/>
            <w:vAlign w:val="center"/>
            <w:hideMark/>
          </w:tcPr>
          <w:p w14:paraId="792BA784" w14:textId="77777777" w:rsidR="00B85AD4" w:rsidRPr="004545AA" w:rsidRDefault="00B85AD4" w:rsidP="00480026">
            <w:pPr>
              <w:spacing w:after="0"/>
              <w:jc w:val="center"/>
              <w:rPr>
                <w:lang w:eastAsia="es-CR"/>
              </w:rPr>
            </w:pPr>
            <w:r w:rsidRPr="004545AA">
              <w:rPr>
                <w:lang w:eastAsia="es-CR"/>
              </w:rPr>
              <w:t>9.970</w:t>
            </w:r>
          </w:p>
        </w:tc>
      </w:tr>
      <w:tr w:rsidR="0085251D" w:rsidRPr="0085251D" w14:paraId="7093277E"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vAlign w:val="center"/>
            <w:hideMark/>
          </w:tcPr>
          <w:p w14:paraId="480370E2"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vAlign w:val="center"/>
            <w:hideMark/>
          </w:tcPr>
          <w:p w14:paraId="470E78CD" w14:textId="77777777" w:rsidR="00B85AD4" w:rsidRPr="004545AA" w:rsidRDefault="00B85AD4" w:rsidP="00480026">
            <w:pPr>
              <w:spacing w:after="0"/>
              <w:rPr>
                <w:lang w:eastAsia="es-CR"/>
              </w:rPr>
            </w:pPr>
            <w:r w:rsidRPr="004545AA">
              <w:rPr>
                <w:lang w:eastAsia="es-CR"/>
              </w:rPr>
              <w:t>Paquera</w:t>
            </w:r>
          </w:p>
        </w:tc>
        <w:tc>
          <w:tcPr>
            <w:tcW w:w="3858" w:type="dxa"/>
            <w:tcBorders>
              <w:top w:val="nil"/>
              <w:left w:val="nil"/>
              <w:bottom w:val="double" w:sz="6" w:space="0" w:color="1F497D"/>
              <w:right w:val="double" w:sz="6" w:space="0" w:color="1F497D"/>
            </w:tcBorders>
            <w:shd w:val="clear" w:color="auto" w:fill="auto"/>
            <w:vAlign w:val="center"/>
            <w:hideMark/>
          </w:tcPr>
          <w:p w14:paraId="113D1D21" w14:textId="77777777" w:rsidR="00B85AD4" w:rsidRPr="004545AA" w:rsidRDefault="00B85AD4" w:rsidP="00480026">
            <w:pPr>
              <w:spacing w:after="0"/>
              <w:jc w:val="center"/>
              <w:rPr>
                <w:lang w:eastAsia="es-CR"/>
              </w:rPr>
            </w:pPr>
            <w:r w:rsidRPr="004545AA">
              <w:rPr>
                <w:lang w:eastAsia="es-CR"/>
              </w:rPr>
              <w:t>7.629</w:t>
            </w:r>
          </w:p>
        </w:tc>
      </w:tr>
    </w:tbl>
    <w:p w14:paraId="585F08EE" w14:textId="77777777" w:rsidR="00B85AD4" w:rsidRPr="0085251D" w:rsidRDefault="00B85AD4" w:rsidP="00B85AD4">
      <w:pPr>
        <w:ind w:left="709"/>
        <w:rPr>
          <w:b/>
          <w:i/>
          <w:sz w:val="18"/>
        </w:rPr>
      </w:pPr>
      <w:r w:rsidRPr="0085251D">
        <w:rPr>
          <w:b/>
          <w:i/>
          <w:sz w:val="18"/>
        </w:rPr>
        <w:t xml:space="preserve">Fuente: Sistema </w:t>
      </w:r>
      <w:proofErr w:type="spellStart"/>
      <w:r w:rsidRPr="0085251D">
        <w:rPr>
          <w:b/>
          <w:i/>
          <w:sz w:val="18"/>
        </w:rPr>
        <w:t>Georeferencial</w:t>
      </w:r>
      <w:proofErr w:type="spellEnd"/>
      <w:r w:rsidRPr="0085251D">
        <w:rPr>
          <w:b/>
          <w:i/>
          <w:sz w:val="18"/>
        </w:rPr>
        <w:t xml:space="preserve"> del Poder Judicial. </w:t>
      </w:r>
    </w:p>
    <w:p w14:paraId="50E66B8D" w14:textId="77777777" w:rsidR="00B85AD4" w:rsidRPr="0085251D" w:rsidRDefault="00B85AD4" w:rsidP="00B85AD4">
      <w:pPr>
        <w:rPr>
          <w:lang w:val="es-MX"/>
        </w:rPr>
      </w:pPr>
      <w:r w:rsidRPr="0085251D">
        <w:rPr>
          <w:lang w:val="es-MX"/>
        </w:rPr>
        <w:t xml:space="preserve">El Circuito Judicial de Santa Cruz, cuanta con cuatro cantones de la provincia de Guanacaste y dos cantones de la provincia de Puntarenas, los cuales se encuentra el distrito de Lepanto, que su casería más poblado el Jicaral y del distrito de Paquera únicamente los poblados de Gigante y Pueblo Nuevo. </w:t>
      </w:r>
    </w:p>
    <w:p w14:paraId="32B8D8F0" w14:textId="4074B5B7" w:rsidR="00B85AD4" w:rsidRPr="00AA687E" w:rsidRDefault="00B85AD4" w:rsidP="00B85AD4">
      <w:pPr>
        <w:pStyle w:val="Ttulo"/>
        <w:spacing w:line="240" w:lineRule="auto"/>
        <w:rPr>
          <w:rFonts w:eastAsia="Times New Roman" w:cs="Arial"/>
          <w:iCs/>
          <w:spacing w:val="0"/>
          <w:szCs w:val="28"/>
          <w:lang w:val="es-CR" w:eastAsia="es-ES"/>
        </w:rPr>
      </w:pPr>
      <w:r w:rsidRPr="00AA687E">
        <w:rPr>
          <w:rFonts w:eastAsia="Times New Roman" w:cs="Arial"/>
          <w:iCs/>
          <w:spacing w:val="0"/>
          <w:szCs w:val="28"/>
          <w:lang w:val="es-CR" w:eastAsia="es-ES"/>
        </w:rPr>
        <w:t xml:space="preserve">Cuadro </w:t>
      </w:r>
      <w:r w:rsidRPr="00010D29">
        <w:rPr>
          <w:rFonts w:eastAsia="Times New Roman" w:cs="Arial"/>
          <w:iCs/>
          <w:spacing w:val="0"/>
          <w:szCs w:val="28"/>
          <w:lang w:val="es-CR" w:eastAsia="es-ES"/>
        </w:rPr>
        <w:fldChar w:fldCharType="begin"/>
      </w:r>
      <w:r w:rsidRPr="00AA687E">
        <w:rPr>
          <w:rFonts w:eastAsia="Times New Roman" w:cs="Arial"/>
          <w:iCs/>
          <w:spacing w:val="0"/>
          <w:szCs w:val="28"/>
          <w:lang w:val="es-CR" w:eastAsia="es-ES"/>
        </w:rPr>
        <w:instrText xml:space="preserve"> SEQ Cuadro \* ARABIC </w:instrText>
      </w:r>
      <w:r w:rsidRPr="00010D29">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14</w:t>
      </w:r>
      <w:r w:rsidRPr="00010D29">
        <w:rPr>
          <w:rFonts w:eastAsia="Times New Roman" w:cs="Arial"/>
          <w:iCs/>
          <w:spacing w:val="0"/>
          <w:szCs w:val="28"/>
          <w:lang w:val="es-CR" w:eastAsia="es-ES"/>
        </w:rPr>
        <w:fldChar w:fldCharType="end"/>
      </w:r>
    </w:p>
    <w:p w14:paraId="78674B6C" w14:textId="77777777" w:rsidR="00B85AD4" w:rsidRPr="00AA687E" w:rsidRDefault="00B85AD4" w:rsidP="00B85AD4">
      <w:pPr>
        <w:pStyle w:val="Ttulo"/>
        <w:spacing w:line="240" w:lineRule="auto"/>
        <w:rPr>
          <w:rFonts w:eastAsia="Times New Roman" w:cs="Arial"/>
          <w:iCs/>
          <w:spacing w:val="0"/>
          <w:szCs w:val="28"/>
          <w:lang w:val="es-CR" w:eastAsia="es-ES"/>
        </w:rPr>
      </w:pPr>
      <w:r w:rsidRPr="00AA687E">
        <w:rPr>
          <w:rFonts w:eastAsia="Times New Roman" w:cs="Arial"/>
          <w:iCs/>
          <w:spacing w:val="0"/>
          <w:szCs w:val="28"/>
          <w:lang w:val="es-CR" w:eastAsia="es-ES"/>
        </w:rPr>
        <w:t>Competencia territorial del Circuito Judicial de Puntarenas</w:t>
      </w:r>
    </w:p>
    <w:tbl>
      <w:tblPr>
        <w:tblW w:w="9080" w:type="dxa"/>
        <w:tblCellMar>
          <w:left w:w="70" w:type="dxa"/>
          <w:right w:w="70" w:type="dxa"/>
        </w:tblCellMar>
        <w:tblLook w:val="04A0" w:firstRow="1" w:lastRow="0" w:firstColumn="1" w:lastColumn="0" w:noHBand="0" w:noVBand="1"/>
      </w:tblPr>
      <w:tblGrid>
        <w:gridCol w:w="2104"/>
        <w:gridCol w:w="3118"/>
        <w:gridCol w:w="3858"/>
      </w:tblGrid>
      <w:tr w:rsidR="0085251D" w:rsidRPr="0085251D" w14:paraId="78107E00" w14:textId="77777777" w:rsidTr="00480026">
        <w:trPr>
          <w:trHeight w:val="20"/>
          <w:tblHeader/>
        </w:trPr>
        <w:tc>
          <w:tcPr>
            <w:tcW w:w="2104"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DC55F1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3118" w:type="dxa"/>
            <w:tcBorders>
              <w:top w:val="double" w:sz="6" w:space="0" w:color="1F497D"/>
              <w:left w:val="nil"/>
              <w:bottom w:val="double" w:sz="6" w:space="0" w:color="1F497D"/>
              <w:right w:val="double" w:sz="6" w:space="0" w:color="1F497D"/>
            </w:tcBorders>
            <w:shd w:val="clear" w:color="000000" w:fill="31869B"/>
            <w:vAlign w:val="center"/>
            <w:hideMark/>
          </w:tcPr>
          <w:p w14:paraId="07DD4B0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Distrito </w:t>
            </w:r>
          </w:p>
        </w:tc>
        <w:tc>
          <w:tcPr>
            <w:tcW w:w="3858" w:type="dxa"/>
            <w:tcBorders>
              <w:top w:val="double" w:sz="6" w:space="0" w:color="1F497D"/>
              <w:left w:val="nil"/>
              <w:bottom w:val="double" w:sz="6" w:space="0" w:color="1F497D"/>
              <w:right w:val="double" w:sz="6" w:space="0" w:color="1F497D"/>
            </w:tcBorders>
            <w:shd w:val="clear" w:color="000000" w:fill="31869B"/>
            <w:vAlign w:val="center"/>
            <w:hideMark/>
          </w:tcPr>
          <w:p w14:paraId="4F93E6F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Población (habitantes)</w:t>
            </w:r>
          </w:p>
        </w:tc>
      </w:tr>
      <w:tr w:rsidR="0085251D" w:rsidRPr="0085251D" w14:paraId="0AD2D3AB"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2BBEB1E6"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4DBB8D9C" w14:textId="77777777" w:rsidR="00B85AD4" w:rsidRPr="004545AA" w:rsidRDefault="00B85AD4" w:rsidP="00480026">
            <w:pPr>
              <w:spacing w:after="0"/>
              <w:rPr>
                <w:lang w:eastAsia="es-CR"/>
              </w:rPr>
            </w:pPr>
            <w:r w:rsidRPr="004545AA">
              <w:rPr>
                <w:lang w:eastAsia="es-CR"/>
              </w:rPr>
              <w:t>Puntarenas</w:t>
            </w:r>
          </w:p>
        </w:tc>
        <w:tc>
          <w:tcPr>
            <w:tcW w:w="3858" w:type="dxa"/>
            <w:tcBorders>
              <w:top w:val="nil"/>
              <w:left w:val="nil"/>
              <w:bottom w:val="double" w:sz="6" w:space="0" w:color="1F497D"/>
              <w:right w:val="double" w:sz="6" w:space="0" w:color="1F497D"/>
            </w:tcBorders>
            <w:shd w:val="clear" w:color="auto" w:fill="auto"/>
            <w:vAlign w:val="center"/>
            <w:hideMark/>
          </w:tcPr>
          <w:p w14:paraId="2F347755" w14:textId="77777777" w:rsidR="00B85AD4" w:rsidRPr="004545AA" w:rsidRDefault="00B85AD4" w:rsidP="00480026">
            <w:pPr>
              <w:spacing w:after="0"/>
              <w:jc w:val="center"/>
              <w:rPr>
                <w:lang w:eastAsia="es-CR"/>
              </w:rPr>
            </w:pPr>
            <w:r w:rsidRPr="004545AA">
              <w:rPr>
                <w:lang w:eastAsia="es-CR"/>
              </w:rPr>
              <w:t>9.828</w:t>
            </w:r>
          </w:p>
        </w:tc>
      </w:tr>
      <w:tr w:rsidR="0085251D" w:rsidRPr="0085251D" w14:paraId="48286D83"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50F0E27"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3D9ECF80" w14:textId="77777777" w:rsidR="00B85AD4" w:rsidRPr="004545AA" w:rsidRDefault="00B85AD4" w:rsidP="00480026">
            <w:pPr>
              <w:spacing w:after="0"/>
              <w:rPr>
                <w:lang w:eastAsia="es-CR"/>
              </w:rPr>
            </w:pPr>
            <w:r w:rsidRPr="004545AA">
              <w:rPr>
                <w:lang w:eastAsia="es-CR"/>
              </w:rPr>
              <w:t>Pitahaya</w:t>
            </w:r>
          </w:p>
        </w:tc>
        <w:tc>
          <w:tcPr>
            <w:tcW w:w="3858" w:type="dxa"/>
            <w:tcBorders>
              <w:top w:val="nil"/>
              <w:left w:val="nil"/>
              <w:bottom w:val="double" w:sz="6" w:space="0" w:color="1F497D"/>
              <w:right w:val="double" w:sz="6" w:space="0" w:color="1F497D"/>
            </w:tcBorders>
            <w:shd w:val="clear" w:color="auto" w:fill="auto"/>
            <w:vAlign w:val="center"/>
            <w:hideMark/>
          </w:tcPr>
          <w:p w14:paraId="108B3978" w14:textId="77777777" w:rsidR="00B85AD4" w:rsidRPr="004545AA" w:rsidRDefault="00B85AD4" w:rsidP="00480026">
            <w:pPr>
              <w:spacing w:after="0"/>
              <w:jc w:val="center"/>
              <w:rPr>
                <w:lang w:eastAsia="es-CR"/>
              </w:rPr>
            </w:pPr>
            <w:r w:rsidRPr="004545AA">
              <w:rPr>
                <w:lang w:eastAsia="es-CR"/>
              </w:rPr>
              <w:t>2.425</w:t>
            </w:r>
          </w:p>
        </w:tc>
      </w:tr>
      <w:tr w:rsidR="0085251D" w:rsidRPr="0085251D" w14:paraId="47FB3FE3"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1FE07EA"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1982873C" w14:textId="77777777" w:rsidR="00B85AD4" w:rsidRPr="004545AA" w:rsidRDefault="00B85AD4" w:rsidP="00480026">
            <w:pPr>
              <w:spacing w:after="0"/>
              <w:rPr>
                <w:lang w:eastAsia="es-CR"/>
              </w:rPr>
            </w:pPr>
            <w:proofErr w:type="spellStart"/>
            <w:r w:rsidRPr="004545AA">
              <w:rPr>
                <w:lang w:eastAsia="es-CR"/>
              </w:rPr>
              <w:t>Chomes</w:t>
            </w:r>
            <w:proofErr w:type="spellEnd"/>
          </w:p>
        </w:tc>
        <w:tc>
          <w:tcPr>
            <w:tcW w:w="3858" w:type="dxa"/>
            <w:tcBorders>
              <w:top w:val="nil"/>
              <w:left w:val="nil"/>
              <w:bottom w:val="double" w:sz="6" w:space="0" w:color="1F497D"/>
              <w:right w:val="double" w:sz="6" w:space="0" w:color="1F497D"/>
            </w:tcBorders>
            <w:shd w:val="clear" w:color="auto" w:fill="auto"/>
            <w:vAlign w:val="center"/>
            <w:hideMark/>
          </w:tcPr>
          <w:p w14:paraId="3F8AB980" w14:textId="77777777" w:rsidR="00B85AD4" w:rsidRPr="004545AA" w:rsidRDefault="00B85AD4" w:rsidP="00480026">
            <w:pPr>
              <w:spacing w:after="0"/>
              <w:jc w:val="center"/>
              <w:rPr>
                <w:lang w:eastAsia="es-CR"/>
              </w:rPr>
            </w:pPr>
            <w:r w:rsidRPr="004545AA">
              <w:rPr>
                <w:lang w:eastAsia="es-CR"/>
              </w:rPr>
              <w:t>6.004</w:t>
            </w:r>
          </w:p>
        </w:tc>
      </w:tr>
      <w:tr w:rsidR="0085251D" w:rsidRPr="0085251D" w14:paraId="59DBFE6B"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0CCEBFE2"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72A40176" w14:textId="77777777" w:rsidR="00B85AD4" w:rsidRPr="004545AA" w:rsidRDefault="00B85AD4" w:rsidP="00480026">
            <w:pPr>
              <w:spacing w:after="0"/>
              <w:rPr>
                <w:lang w:eastAsia="es-CR"/>
              </w:rPr>
            </w:pPr>
            <w:r w:rsidRPr="004545AA">
              <w:rPr>
                <w:lang w:eastAsia="es-CR"/>
              </w:rPr>
              <w:t>Lepanto</w:t>
            </w:r>
          </w:p>
        </w:tc>
        <w:tc>
          <w:tcPr>
            <w:tcW w:w="3858" w:type="dxa"/>
            <w:tcBorders>
              <w:top w:val="nil"/>
              <w:left w:val="nil"/>
              <w:bottom w:val="double" w:sz="6" w:space="0" w:color="1F497D"/>
              <w:right w:val="double" w:sz="6" w:space="0" w:color="1F497D"/>
            </w:tcBorders>
            <w:shd w:val="clear" w:color="auto" w:fill="auto"/>
            <w:vAlign w:val="center"/>
            <w:hideMark/>
          </w:tcPr>
          <w:p w14:paraId="18D90D32" w14:textId="77777777" w:rsidR="00B85AD4" w:rsidRPr="004545AA" w:rsidRDefault="00B85AD4" w:rsidP="00480026">
            <w:pPr>
              <w:spacing w:after="0"/>
              <w:jc w:val="center"/>
              <w:rPr>
                <w:lang w:eastAsia="es-CR"/>
              </w:rPr>
            </w:pPr>
            <w:r w:rsidRPr="004545AA">
              <w:rPr>
                <w:lang w:eastAsia="es-CR"/>
              </w:rPr>
              <w:t>9.970</w:t>
            </w:r>
          </w:p>
        </w:tc>
      </w:tr>
      <w:tr w:rsidR="0085251D" w:rsidRPr="0085251D" w14:paraId="54A4F401"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67BC451B"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3CB40EC6" w14:textId="77777777" w:rsidR="00B85AD4" w:rsidRPr="004545AA" w:rsidRDefault="00B85AD4" w:rsidP="00480026">
            <w:pPr>
              <w:spacing w:after="0"/>
              <w:rPr>
                <w:lang w:eastAsia="es-CR"/>
              </w:rPr>
            </w:pPr>
            <w:r w:rsidRPr="004545AA">
              <w:rPr>
                <w:lang w:eastAsia="es-CR"/>
              </w:rPr>
              <w:t>Paquera</w:t>
            </w:r>
          </w:p>
        </w:tc>
        <w:tc>
          <w:tcPr>
            <w:tcW w:w="3858" w:type="dxa"/>
            <w:tcBorders>
              <w:top w:val="nil"/>
              <w:left w:val="nil"/>
              <w:bottom w:val="double" w:sz="6" w:space="0" w:color="1F497D"/>
              <w:right w:val="double" w:sz="6" w:space="0" w:color="1F497D"/>
            </w:tcBorders>
            <w:shd w:val="clear" w:color="auto" w:fill="auto"/>
            <w:vAlign w:val="center"/>
            <w:hideMark/>
          </w:tcPr>
          <w:p w14:paraId="62A7A655" w14:textId="77777777" w:rsidR="00B85AD4" w:rsidRPr="004545AA" w:rsidRDefault="00B85AD4" w:rsidP="00480026">
            <w:pPr>
              <w:spacing w:after="0"/>
              <w:jc w:val="center"/>
              <w:rPr>
                <w:lang w:eastAsia="es-CR"/>
              </w:rPr>
            </w:pPr>
            <w:r w:rsidRPr="004545AA">
              <w:rPr>
                <w:lang w:eastAsia="es-CR"/>
              </w:rPr>
              <w:t>7.629</w:t>
            </w:r>
          </w:p>
        </w:tc>
      </w:tr>
      <w:tr w:rsidR="0085251D" w:rsidRPr="0085251D" w14:paraId="0E24B032"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7319E22"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258C5B0A" w14:textId="77777777" w:rsidR="00B85AD4" w:rsidRPr="004545AA" w:rsidRDefault="00B85AD4" w:rsidP="00480026">
            <w:pPr>
              <w:spacing w:after="0"/>
              <w:rPr>
                <w:lang w:eastAsia="es-CR"/>
              </w:rPr>
            </w:pPr>
            <w:r w:rsidRPr="004545AA">
              <w:rPr>
                <w:lang w:eastAsia="es-CR"/>
              </w:rPr>
              <w:t>Manzanillo</w:t>
            </w:r>
          </w:p>
        </w:tc>
        <w:tc>
          <w:tcPr>
            <w:tcW w:w="3858" w:type="dxa"/>
            <w:tcBorders>
              <w:top w:val="nil"/>
              <w:left w:val="nil"/>
              <w:bottom w:val="double" w:sz="6" w:space="0" w:color="1F497D"/>
              <w:right w:val="double" w:sz="6" w:space="0" w:color="1F497D"/>
            </w:tcBorders>
            <w:shd w:val="clear" w:color="auto" w:fill="auto"/>
            <w:vAlign w:val="center"/>
            <w:hideMark/>
          </w:tcPr>
          <w:p w14:paraId="148D5C90" w14:textId="77777777" w:rsidR="00B85AD4" w:rsidRPr="004545AA" w:rsidRDefault="00B85AD4" w:rsidP="00480026">
            <w:pPr>
              <w:spacing w:after="0"/>
              <w:jc w:val="center"/>
              <w:rPr>
                <w:lang w:eastAsia="es-CR"/>
              </w:rPr>
            </w:pPr>
            <w:r w:rsidRPr="004545AA">
              <w:rPr>
                <w:lang w:eastAsia="es-CR"/>
              </w:rPr>
              <w:t>3.112</w:t>
            </w:r>
          </w:p>
        </w:tc>
      </w:tr>
      <w:tr w:rsidR="0085251D" w:rsidRPr="0085251D" w14:paraId="00B8FAE7"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30882443"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71E3FDB9" w14:textId="77777777" w:rsidR="00B85AD4" w:rsidRPr="004545AA" w:rsidRDefault="00B85AD4" w:rsidP="00480026">
            <w:pPr>
              <w:spacing w:after="0"/>
              <w:rPr>
                <w:lang w:eastAsia="es-CR"/>
              </w:rPr>
            </w:pPr>
            <w:proofErr w:type="spellStart"/>
            <w:r w:rsidRPr="004545AA">
              <w:rPr>
                <w:lang w:eastAsia="es-CR"/>
              </w:rPr>
              <w:t>Guacimal</w:t>
            </w:r>
            <w:proofErr w:type="spellEnd"/>
          </w:p>
        </w:tc>
        <w:tc>
          <w:tcPr>
            <w:tcW w:w="3858" w:type="dxa"/>
            <w:tcBorders>
              <w:top w:val="nil"/>
              <w:left w:val="nil"/>
              <w:bottom w:val="double" w:sz="6" w:space="0" w:color="1F497D"/>
              <w:right w:val="double" w:sz="6" w:space="0" w:color="1F497D"/>
            </w:tcBorders>
            <w:shd w:val="clear" w:color="auto" w:fill="auto"/>
            <w:vAlign w:val="center"/>
            <w:hideMark/>
          </w:tcPr>
          <w:p w14:paraId="528984D0" w14:textId="77777777" w:rsidR="00B85AD4" w:rsidRPr="004545AA" w:rsidRDefault="00B85AD4" w:rsidP="00480026">
            <w:pPr>
              <w:spacing w:after="0"/>
              <w:jc w:val="center"/>
              <w:rPr>
                <w:lang w:eastAsia="es-CR"/>
              </w:rPr>
            </w:pPr>
            <w:r w:rsidRPr="004545AA">
              <w:rPr>
                <w:lang w:eastAsia="es-CR"/>
              </w:rPr>
              <w:t>1.088</w:t>
            </w:r>
          </w:p>
        </w:tc>
      </w:tr>
      <w:tr w:rsidR="0085251D" w:rsidRPr="0085251D" w14:paraId="3258FC62"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37E3381"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2B8AAF90" w14:textId="77777777" w:rsidR="00B85AD4" w:rsidRPr="004545AA" w:rsidRDefault="00B85AD4" w:rsidP="00480026">
            <w:pPr>
              <w:spacing w:after="0"/>
              <w:rPr>
                <w:lang w:eastAsia="es-CR"/>
              </w:rPr>
            </w:pPr>
            <w:r w:rsidRPr="004545AA">
              <w:rPr>
                <w:lang w:eastAsia="es-CR"/>
              </w:rPr>
              <w:t>Barranca</w:t>
            </w:r>
          </w:p>
        </w:tc>
        <w:tc>
          <w:tcPr>
            <w:tcW w:w="3858" w:type="dxa"/>
            <w:tcBorders>
              <w:top w:val="nil"/>
              <w:left w:val="nil"/>
              <w:bottom w:val="double" w:sz="6" w:space="0" w:color="1F497D"/>
              <w:right w:val="double" w:sz="6" w:space="0" w:color="1F497D"/>
            </w:tcBorders>
            <w:shd w:val="clear" w:color="auto" w:fill="auto"/>
            <w:vAlign w:val="center"/>
            <w:hideMark/>
          </w:tcPr>
          <w:p w14:paraId="027DE223" w14:textId="77777777" w:rsidR="00B85AD4" w:rsidRPr="004545AA" w:rsidRDefault="00B85AD4" w:rsidP="00480026">
            <w:pPr>
              <w:spacing w:after="0"/>
              <w:jc w:val="center"/>
              <w:rPr>
                <w:lang w:eastAsia="es-CR"/>
              </w:rPr>
            </w:pPr>
            <w:r w:rsidRPr="004545AA">
              <w:rPr>
                <w:lang w:eastAsia="es-CR"/>
              </w:rPr>
              <w:t>34.088</w:t>
            </w:r>
          </w:p>
        </w:tc>
      </w:tr>
      <w:tr w:rsidR="0085251D" w:rsidRPr="0085251D" w14:paraId="0D6E7348"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1AD700C4"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45451C6B" w14:textId="77777777" w:rsidR="00B85AD4" w:rsidRPr="004545AA" w:rsidRDefault="00B85AD4" w:rsidP="00480026">
            <w:pPr>
              <w:spacing w:after="0"/>
              <w:rPr>
                <w:lang w:eastAsia="es-CR"/>
              </w:rPr>
            </w:pPr>
            <w:r w:rsidRPr="004545AA">
              <w:rPr>
                <w:lang w:eastAsia="es-CR"/>
              </w:rPr>
              <w:t>Monteverde</w:t>
            </w:r>
          </w:p>
        </w:tc>
        <w:tc>
          <w:tcPr>
            <w:tcW w:w="3858" w:type="dxa"/>
            <w:tcBorders>
              <w:top w:val="nil"/>
              <w:left w:val="nil"/>
              <w:bottom w:val="double" w:sz="6" w:space="0" w:color="1F497D"/>
              <w:right w:val="double" w:sz="6" w:space="0" w:color="1F497D"/>
            </w:tcBorders>
            <w:shd w:val="clear" w:color="auto" w:fill="auto"/>
            <w:vAlign w:val="center"/>
            <w:hideMark/>
          </w:tcPr>
          <w:p w14:paraId="07601E13" w14:textId="77777777" w:rsidR="00B85AD4" w:rsidRPr="004545AA" w:rsidRDefault="00B85AD4" w:rsidP="00480026">
            <w:pPr>
              <w:spacing w:after="0"/>
              <w:jc w:val="center"/>
              <w:rPr>
                <w:lang w:eastAsia="es-CR"/>
              </w:rPr>
            </w:pPr>
            <w:r w:rsidRPr="004545AA">
              <w:rPr>
                <w:lang w:eastAsia="es-CR"/>
              </w:rPr>
              <w:t>4.547</w:t>
            </w:r>
          </w:p>
        </w:tc>
      </w:tr>
      <w:tr w:rsidR="0085251D" w:rsidRPr="0085251D" w14:paraId="6BAECF51"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6149435B"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52A9EEB9" w14:textId="77777777" w:rsidR="00B85AD4" w:rsidRPr="004545AA" w:rsidRDefault="00B85AD4" w:rsidP="00480026">
            <w:pPr>
              <w:spacing w:after="0"/>
              <w:rPr>
                <w:lang w:eastAsia="es-CR"/>
              </w:rPr>
            </w:pPr>
            <w:r w:rsidRPr="004545AA">
              <w:rPr>
                <w:lang w:eastAsia="es-CR"/>
              </w:rPr>
              <w:t>Isla del Coco</w:t>
            </w:r>
          </w:p>
        </w:tc>
        <w:tc>
          <w:tcPr>
            <w:tcW w:w="3858" w:type="dxa"/>
            <w:tcBorders>
              <w:top w:val="nil"/>
              <w:left w:val="nil"/>
              <w:bottom w:val="double" w:sz="6" w:space="0" w:color="1F497D"/>
              <w:right w:val="double" w:sz="6" w:space="0" w:color="1F497D"/>
            </w:tcBorders>
            <w:shd w:val="clear" w:color="auto" w:fill="auto"/>
            <w:vAlign w:val="center"/>
            <w:hideMark/>
          </w:tcPr>
          <w:p w14:paraId="5C3801ED" w14:textId="77777777" w:rsidR="00B85AD4" w:rsidRPr="004545AA" w:rsidRDefault="00B85AD4" w:rsidP="00480026">
            <w:pPr>
              <w:spacing w:after="0"/>
              <w:jc w:val="center"/>
              <w:rPr>
                <w:lang w:eastAsia="es-CR"/>
              </w:rPr>
            </w:pPr>
            <w:r w:rsidRPr="004545AA">
              <w:rPr>
                <w:lang w:eastAsia="es-CR"/>
              </w:rPr>
              <w:t>0</w:t>
            </w:r>
          </w:p>
        </w:tc>
      </w:tr>
      <w:tr w:rsidR="0085251D" w:rsidRPr="0085251D" w14:paraId="14A324C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2C5437AF"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35E905B9" w14:textId="77777777" w:rsidR="00B85AD4" w:rsidRPr="004545AA" w:rsidRDefault="00B85AD4" w:rsidP="00480026">
            <w:pPr>
              <w:spacing w:after="0"/>
              <w:rPr>
                <w:lang w:eastAsia="es-CR"/>
              </w:rPr>
            </w:pPr>
            <w:r w:rsidRPr="004545AA">
              <w:rPr>
                <w:lang w:eastAsia="es-CR"/>
              </w:rPr>
              <w:t>Cóbano</w:t>
            </w:r>
          </w:p>
        </w:tc>
        <w:tc>
          <w:tcPr>
            <w:tcW w:w="3858" w:type="dxa"/>
            <w:tcBorders>
              <w:top w:val="nil"/>
              <w:left w:val="nil"/>
              <w:bottom w:val="double" w:sz="6" w:space="0" w:color="1F497D"/>
              <w:right w:val="double" w:sz="6" w:space="0" w:color="1F497D"/>
            </w:tcBorders>
            <w:shd w:val="clear" w:color="auto" w:fill="auto"/>
            <w:vAlign w:val="center"/>
            <w:hideMark/>
          </w:tcPr>
          <w:p w14:paraId="478D592E" w14:textId="77777777" w:rsidR="00B85AD4" w:rsidRPr="004545AA" w:rsidRDefault="00B85AD4" w:rsidP="00480026">
            <w:pPr>
              <w:spacing w:after="0"/>
              <w:jc w:val="center"/>
              <w:rPr>
                <w:lang w:eastAsia="es-CR"/>
              </w:rPr>
            </w:pPr>
            <w:r w:rsidRPr="004545AA">
              <w:rPr>
                <w:lang w:eastAsia="es-CR"/>
              </w:rPr>
              <w:t>8.806</w:t>
            </w:r>
          </w:p>
        </w:tc>
      </w:tr>
      <w:tr w:rsidR="0085251D" w:rsidRPr="0085251D" w14:paraId="7AF67EAD"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1C6FC26"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59C4226F" w14:textId="77777777" w:rsidR="00B85AD4" w:rsidRPr="004545AA" w:rsidRDefault="00B85AD4" w:rsidP="00480026">
            <w:pPr>
              <w:spacing w:after="0"/>
              <w:rPr>
                <w:lang w:eastAsia="es-CR"/>
              </w:rPr>
            </w:pPr>
            <w:r w:rsidRPr="004545AA">
              <w:rPr>
                <w:lang w:eastAsia="es-CR"/>
              </w:rPr>
              <w:t>Chacarita</w:t>
            </w:r>
          </w:p>
        </w:tc>
        <w:tc>
          <w:tcPr>
            <w:tcW w:w="3858" w:type="dxa"/>
            <w:tcBorders>
              <w:top w:val="nil"/>
              <w:left w:val="nil"/>
              <w:bottom w:val="double" w:sz="6" w:space="0" w:color="1F497D"/>
              <w:right w:val="double" w:sz="6" w:space="0" w:color="1F497D"/>
            </w:tcBorders>
            <w:shd w:val="clear" w:color="auto" w:fill="auto"/>
            <w:vAlign w:val="center"/>
            <w:hideMark/>
          </w:tcPr>
          <w:p w14:paraId="5469D3FD" w14:textId="77777777" w:rsidR="00B85AD4" w:rsidRPr="004545AA" w:rsidRDefault="00B85AD4" w:rsidP="00480026">
            <w:pPr>
              <w:spacing w:after="0"/>
              <w:jc w:val="center"/>
              <w:rPr>
                <w:lang w:eastAsia="es-CR"/>
              </w:rPr>
            </w:pPr>
            <w:r w:rsidRPr="004545AA">
              <w:rPr>
                <w:lang w:eastAsia="es-CR"/>
              </w:rPr>
              <w:t>18.612</w:t>
            </w:r>
          </w:p>
        </w:tc>
      </w:tr>
      <w:tr w:rsidR="0085251D" w:rsidRPr="0085251D" w14:paraId="43947D9A"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D66B705"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4888248A" w14:textId="77777777" w:rsidR="00B85AD4" w:rsidRPr="004545AA" w:rsidRDefault="00B85AD4" w:rsidP="00480026">
            <w:pPr>
              <w:spacing w:after="0"/>
              <w:rPr>
                <w:lang w:eastAsia="es-CR"/>
              </w:rPr>
            </w:pPr>
            <w:r w:rsidRPr="004545AA">
              <w:rPr>
                <w:lang w:eastAsia="es-CR"/>
              </w:rPr>
              <w:t>Chira</w:t>
            </w:r>
          </w:p>
        </w:tc>
        <w:tc>
          <w:tcPr>
            <w:tcW w:w="3858" w:type="dxa"/>
            <w:tcBorders>
              <w:top w:val="nil"/>
              <w:left w:val="nil"/>
              <w:bottom w:val="double" w:sz="6" w:space="0" w:color="1F497D"/>
              <w:right w:val="double" w:sz="6" w:space="0" w:color="1F497D"/>
            </w:tcBorders>
            <w:shd w:val="clear" w:color="auto" w:fill="auto"/>
            <w:vAlign w:val="center"/>
            <w:hideMark/>
          </w:tcPr>
          <w:p w14:paraId="29EEA74A" w14:textId="77777777" w:rsidR="00B85AD4" w:rsidRPr="004545AA" w:rsidRDefault="00B85AD4" w:rsidP="00480026">
            <w:pPr>
              <w:spacing w:after="0"/>
              <w:jc w:val="center"/>
              <w:rPr>
                <w:lang w:eastAsia="es-CR"/>
              </w:rPr>
            </w:pPr>
            <w:r w:rsidRPr="004545AA">
              <w:rPr>
                <w:lang w:eastAsia="es-CR"/>
              </w:rPr>
              <w:t>1.594</w:t>
            </w:r>
          </w:p>
        </w:tc>
      </w:tr>
      <w:tr w:rsidR="0085251D" w:rsidRPr="0085251D" w14:paraId="5A5CAD65"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32A34DDE"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3DEF1E15" w14:textId="77777777" w:rsidR="00B85AD4" w:rsidRPr="004545AA" w:rsidRDefault="00B85AD4" w:rsidP="00480026">
            <w:pPr>
              <w:spacing w:after="0"/>
              <w:rPr>
                <w:lang w:eastAsia="es-CR"/>
              </w:rPr>
            </w:pPr>
            <w:r w:rsidRPr="004545AA">
              <w:rPr>
                <w:lang w:eastAsia="es-CR"/>
              </w:rPr>
              <w:t>Acapulco</w:t>
            </w:r>
          </w:p>
        </w:tc>
        <w:tc>
          <w:tcPr>
            <w:tcW w:w="3858" w:type="dxa"/>
            <w:tcBorders>
              <w:top w:val="nil"/>
              <w:left w:val="nil"/>
              <w:bottom w:val="double" w:sz="6" w:space="0" w:color="1F497D"/>
              <w:right w:val="double" w:sz="6" w:space="0" w:color="1F497D"/>
            </w:tcBorders>
            <w:shd w:val="clear" w:color="auto" w:fill="auto"/>
            <w:vAlign w:val="center"/>
            <w:hideMark/>
          </w:tcPr>
          <w:p w14:paraId="1961DCB4" w14:textId="77777777" w:rsidR="00B85AD4" w:rsidRPr="004545AA" w:rsidRDefault="00B85AD4" w:rsidP="00480026">
            <w:pPr>
              <w:spacing w:after="0"/>
              <w:jc w:val="center"/>
              <w:rPr>
                <w:lang w:eastAsia="es-CR"/>
              </w:rPr>
            </w:pPr>
            <w:r w:rsidRPr="004545AA">
              <w:rPr>
                <w:lang w:eastAsia="es-CR"/>
              </w:rPr>
              <w:t>1.426</w:t>
            </w:r>
          </w:p>
        </w:tc>
      </w:tr>
      <w:tr w:rsidR="0085251D" w:rsidRPr="0085251D" w14:paraId="1A54F10C"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3074EAE3"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1063CF39" w14:textId="77777777" w:rsidR="00B85AD4" w:rsidRPr="004545AA" w:rsidRDefault="00B85AD4" w:rsidP="00480026">
            <w:pPr>
              <w:spacing w:after="0"/>
              <w:rPr>
                <w:lang w:eastAsia="es-CR"/>
              </w:rPr>
            </w:pPr>
            <w:r w:rsidRPr="004545AA">
              <w:rPr>
                <w:lang w:eastAsia="es-CR"/>
              </w:rPr>
              <w:t>El Roble</w:t>
            </w:r>
          </w:p>
        </w:tc>
        <w:tc>
          <w:tcPr>
            <w:tcW w:w="3858" w:type="dxa"/>
            <w:tcBorders>
              <w:top w:val="nil"/>
              <w:left w:val="nil"/>
              <w:bottom w:val="double" w:sz="6" w:space="0" w:color="1F497D"/>
              <w:right w:val="double" w:sz="6" w:space="0" w:color="1F497D"/>
            </w:tcBorders>
            <w:shd w:val="clear" w:color="auto" w:fill="auto"/>
            <w:vAlign w:val="center"/>
            <w:hideMark/>
          </w:tcPr>
          <w:p w14:paraId="60117F7E" w14:textId="77777777" w:rsidR="00B85AD4" w:rsidRPr="004545AA" w:rsidRDefault="00B85AD4" w:rsidP="00480026">
            <w:pPr>
              <w:spacing w:after="0"/>
              <w:jc w:val="center"/>
              <w:rPr>
                <w:lang w:eastAsia="es-CR"/>
              </w:rPr>
            </w:pPr>
            <w:r w:rsidRPr="004545AA">
              <w:rPr>
                <w:lang w:eastAsia="es-CR"/>
              </w:rPr>
              <w:t>18.658</w:t>
            </w:r>
          </w:p>
        </w:tc>
      </w:tr>
      <w:tr w:rsidR="0085251D" w:rsidRPr="0085251D" w14:paraId="7DDE2CA5"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47B01EE5" w14:textId="77777777" w:rsidR="00B85AD4" w:rsidRPr="004545AA" w:rsidRDefault="00B85AD4" w:rsidP="00480026">
            <w:pPr>
              <w:spacing w:after="0"/>
              <w:rPr>
                <w:lang w:eastAsia="es-CR"/>
              </w:rPr>
            </w:pPr>
            <w:r w:rsidRPr="004545AA">
              <w:rPr>
                <w:lang w:eastAsia="es-CR"/>
              </w:rPr>
              <w:t>Puntarenas</w:t>
            </w:r>
          </w:p>
        </w:tc>
        <w:tc>
          <w:tcPr>
            <w:tcW w:w="3118" w:type="dxa"/>
            <w:tcBorders>
              <w:top w:val="nil"/>
              <w:left w:val="nil"/>
              <w:bottom w:val="double" w:sz="6" w:space="0" w:color="1F497D"/>
              <w:right w:val="double" w:sz="6" w:space="0" w:color="1F497D"/>
            </w:tcBorders>
            <w:shd w:val="clear" w:color="auto" w:fill="auto"/>
            <w:noWrap/>
            <w:vAlign w:val="center"/>
            <w:hideMark/>
          </w:tcPr>
          <w:p w14:paraId="4A9E003F" w14:textId="77777777" w:rsidR="00B85AD4" w:rsidRPr="004545AA" w:rsidRDefault="00B85AD4" w:rsidP="00480026">
            <w:pPr>
              <w:spacing w:after="0"/>
              <w:rPr>
                <w:lang w:eastAsia="es-CR"/>
              </w:rPr>
            </w:pPr>
            <w:r w:rsidRPr="004545AA">
              <w:rPr>
                <w:lang w:eastAsia="es-CR"/>
              </w:rPr>
              <w:t>Arancibia</w:t>
            </w:r>
          </w:p>
        </w:tc>
        <w:tc>
          <w:tcPr>
            <w:tcW w:w="3858" w:type="dxa"/>
            <w:tcBorders>
              <w:top w:val="nil"/>
              <w:left w:val="nil"/>
              <w:bottom w:val="double" w:sz="6" w:space="0" w:color="1F497D"/>
              <w:right w:val="double" w:sz="6" w:space="0" w:color="1F497D"/>
            </w:tcBorders>
            <w:shd w:val="clear" w:color="auto" w:fill="auto"/>
            <w:vAlign w:val="center"/>
            <w:hideMark/>
          </w:tcPr>
          <w:p w14:paraId="2A7C4E8C" w14:textId="77777777" w:rsidR="00B85AD4" w:rsidRPr="004545AA" w:rsidRDefault="00B85AD4" w:rsidP="00480026">
            <w:pPr>
              <w:spacing w:after="0"/>
              <w:jc w:val="center"/>
              <w:rPr>
                <w:lang w:eastAsia="es-CR"/>
              </w:rPr>
            </w:pPr>
            <w:r w:rsidRPr="004545AA">
              <w:rPr>
                <w:lang w:eastAsia="es-CR"/>
              </w:rPr>
              <w:t>714</w:t>
            </w:r>
          </w:p>
        </w:tc>
      </w:tr>
      <w:tr w:rsidR="0085251D" w:rsidRPr="0085251D" w14:paraId="6A190F6D"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4F63A356" w14:textId="77777777" w:rsidR="00B85AD4" w:rsidRPr="004545AA" w:rsidRDefault="00B85AD4" w:rsidP="00480026">
            <w:pPr>
              <w:spacing w:after="0"/>
              <w:rPr>
                <w:lang w:eastAsia="es-CR"/>
              </w:rPr>
            </w:pPr>
            <w:r w:rsidRPr="004545AA">
              <w:rPr>
                <w:lang w:eastAsia="es-CR"/>
              </w:rPr>
              <w:t>Esparza</w:t>
            </w:r>
          </w:p>
        </w:tc>
        <w:tc>
          <w:tcPr>
            <w:tcW w:w="3118" w:type="dxa"/>
            <w:tcBorders>
              <w:top w:val="nil"/>
              <w:left w:val="nil"/>
              <w:bottom w:val="double" w:sz="6" w:space="0" w:color="1F497D"/>
              <w:right w:val="double" w:sz="6" w:space="0" w:color="1F497D"/>
            </w:tcBorders>
            <w:shd w:val="clear" w:color="auto" w:fill="auto"/>
            <w:noWrap/>
            <w:vAlign w:val="center"/>
            <w:hideMark/>
          </w:tcPr>
          <w:p w14:paraId="3C7DFB93" w14:textId="77777777" w:rsidR="00B85AD4" w:rsidRPr="004545AA" w:rsidRDefault="00B85AD4" w:rsidP="00480026">
            <w:pPr>
              <w:spacing w:after="0"/>
              <w:rPr>
                <w:lang w:eastAsia="es-CR"/>
              </w:rPr>
            </w:pPr>
            <w:r w:rsidRPr="004545AA">
              <w:rPr>
                <w:lang w:eastAsia="es-CR"/>
              </w:rPr>
              <w:t>Espíritu Santo</w:t>
            </w:r>
          </w:p>
        </w:tc>
        <w:tc>
          <w:tcPr>
            <w:tcW w:w="3858" w:type="dxa"/>
            <w:tcBorders>
              <w:top w:val="nil"/>
              <w:left w:val="nil"/>
              <w:bottom w:val="double" w:sz="6" w:space="0" w:color="1F497D"/>
              <w:right w:val="double" w:sz="6" w:space="0" w:color="1F497D"/>
            </w:tcBorders>
            <w:shd w:val="clear" w:color="auto" w:fill="auto"/>
            <w:vAlign w:val="center"/>
            <w:hideMark/>
          </w:tcPr>
          <w:p w14:paraId="48290E5E" w14:textId="77777777" w:rsidR="00B85AD4" w:rsidRPr="004545AA" w:rsidRDefault="00B85AD4" w:rsidP="00480026">
            <w:pPr>
              <w:spacing w:after="0"/>
              <w:jc w:val="center"/>
              <w:rPr>
                <w:lang w:eastAsia="es-CR"/>
              </w:rPr>
            </w:pPr>
            <w:r w:rsidRPr="004545AA">
              <w:rPr>
                <w:lang w:eastAsia="es-CR"/>
              </w:rPr>
              <w:t>20.091</w:t>
            </w:r>
          </w:p>
        </w:tc>
      </w:tr>
      <w:tr w:rsidR="0085251D" w:rsidRPr="0085251D" w14:paraId="0974FDBF"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E71BC49" w14:textId="77777777" w:rsidR="00B85AD4" w:rsidRPr="004545AA" w:rsidRDefault="00B85AD4" w:rsidP="00480026">
            <w:pPr>
              <w:spacing w:after="0"/>
              <w:rPr>
                <w:lang w:eastAsia="es-CR"/>
              </w:rPr>
            </w:pPr>
            <w:r w:rsidRPr="004545AA">
              <w:rPr>
                <w:lang w:eastAsia="es-CR"/>
              </w:rPr>
              <w:t>Esparza</w:t>
            </w:r>
          </w:p>
        </w:tc>
        <w:tc>
          <w:tcPr>
            <w:tcW w:w="3118" w:type="dxa"/>
            <w:tcBorders>
              <w:top w:val="nil"/>
              <w:left w:val="nil"/>
              <w:bottom w:val="double" w:sz="6" w:space="0" w:color="1F497D"/>
              <w:right w:val="double" w:sz="6" w:space="0" w:color="1F497D"/>
            </w:tcBorders>
            <w:shd w:val="clear" w:color="auto" w:fill="auto"/>
            <w:noWrap/>
            <w:vAlign w:val="center"/>
            <w:hideMark/>
          </w:tcPr>
          <w:p w14:paraId="4C5127BE" w14:textId="77777777" w:rsidR="00B85AD4" w:rsidRPr="004545AA" w:rsidRDefault="00B85AD4" w:rsidP="00480026">
            <w:pPr>
              <w:spacing w:after="0"/>
              <w:rPr>
                <w:lang w:eastAsia="es-CR"/>
              </w:rPr>
            </w:pPr>
            <w:r w:rsidRPr="004545AA">
              <w:rPr>
                <w:lang w:eastAsia="es-CR"/>
              </w:rPr>
              <w:t>San Juan Grande</w:t>
            </w:r>
          </w:p>
        </w:tc>
        <w:tc>
          <w:tcPr>
            <w:tcW w:w="3858" w:type="dxa"/>
            <w:tcBorders>
              <w:top w:val="nil"/>
              <w:left w:val="nil"/>
              <w:bottom w:val="double" w:sz="6" w:space="0" w:color="1F497D"/>
              <w:right w:val="double" w:sz="6" w:space="0" w:color="1F497D"/>
            </w:tcBorders>
            <w:shd w:val="clear" w:color="auto" w:fill="auto"/>
            <w:vAlign w:val="center"/>
            <w:hideMark/>
          </w:tcPr>
          <w:p w14:paraId="606E7B17" w14:textId="77777777" w:rsidR="00B85AD4" w:rsidRPr="004545AA" w:rsidRDefault="00B85AD4" w:rsidP="00480026">
            <w:pPr>
              <w:spacing w:after="0"/>
              <w:jc w:val="center"/>
              <w:rPr>
                <w:lang w:eastAsia="es-CR"/>
              </w:rPr>
            </w:pPr>
            <w:r w:rsidRPr="004545AA">
              <w:rPr>
                <w:lang w:eastAsia="es-CR"/>
              </w:rPr>
              <w:t>7.656</w:t>
            </w:r>
          </w:p>
        </w:tc>
      </w:tr>
      <w:tr w:rsidR="0085251D" w:rsidRPr="0085251D" w14:paraId="7A831B10"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68373A70" w14:textId="77777777" w:rsidR="00B85AD4" w:rsidRPr="004545AA" w:rsidRDefault="00B85AD4" w:rsidP="00480026">
            <w:pPr>
              <w:spacing w:after="0"/>
              <w:rPr>
                <w:lang w:eastAsia="es-CR"/>
              </w:rPr>
            </w:pPr>
            <w:r w:rsidRPr="004545AA">
              <w:rPr>
                <w:lang w:eastAsia="es-CR"/>
              </w:rPr>
              <w:t>Esparza</w:t>
            </w:r>
          </w:p>
        </w:tc>
        <w:tc>
          <w:tcPr>
            <w:tcW w:w="3118" w:type="dxa"/>
            <w:tcBorders>
              <w:top w:val="nil"/>
              <w:left w:val="nil"/>
              <w:bottom w:val="double" w:sz="6" w:space="0" w:color="1F497D"/>
              <w:right w:val="double" w:sz="6" w:space="0" w:color="1F497D"/>
            </w:tcBorders>
            <w:shd w:val="clear" w:color="auto" w:fill="auto"/>
            <w:noWrap/>
            <w:vAlign w:val="center"/>
            <w:hideMark/>
          </w:tcPr>
          <w:p w14:paraId="29C9C16A" w14:textId="77777777" w:rsidR="00B85AD4" w:rsidRPr="004545AA" w:rsidRDefault="00B85AD4" w:rsidP="00480026">
            <w:pPr>
              <w:spacing w:after="0"/>
              <w:rPr>
                <w:lang w:eastAsia="es-CR"/>
              </w:rPr>
            </w:pPr>
            <w:proofErr w:type="spellStart"/>
            <w:r w:rsidRPr="004545AA">
              <w:rPr>
                <w:lang w:eastAsia="es-CR"/>
              </w:rPr>
              <w:t>Macacona</w:t>
            </w:r>
            <w:proofErr w:type="spellEnd"/>
          </w:p>
        </w:tc>
        <w:tc>
          <w:tcPr>
            <w:tcW w:w="3858" w:type="dxa"/>
            <w:tcBorders>
              <w:top w:val="nil"/>
              <w:left w:val="nil"/>
              <w:bottom w:val="double" w:sz="6" w:space="0" w:color="1F497D"/>
              <w:right w:val="double" w:sz="6" w:space="0" w:color="1F497D"/>
            </w:tcBorders>
            <w:shd w:val="clear" w:color="auto" w:fill="auto"/>
            <w:vAlign w:val="center"/>
            <w:hideMark/>
          </w:tcPr>
          <w:p w14:paraId="3C0DDA79" w14:textId="77777777" w:rsidR="00B85AD4" w:rsidRPr="004545AA" w:rsidRDefault="00B85AD4" w:rsidP="00480026">
            <w:pPr>
              <w:spacing w:after="0"/>
              <w:jc w:val="center"/>
              <w:rPr>
                <w:lang w:eastAsia="es-CR"/>
              </w:rPr>
            </w:pPr>
            <w:r w:rsidRPr="004545AA">
              <w:rPr>
                <w:lang w:eastAsia="es-CR"/>
              </w:rPr>
              <w:t>4.753</w:t>
            </w:r>
          </w:p>
        </w:tc>
      </w:tr>
      <w:tr w:rsidR="0085251D" w:rsidRPr="0085251D" w14:paraId="334773FF"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12B21D1E" w14:textId="77777777" w:rsidR="00B85AD4" w:rsidRPr="004545AA" w:rsidRDefault="00B85AD4" w:rsidP="00480026">
            <w:pPr>
              <w:spacing w:after="0"/>
              <w:rPr>
                <w:lang w:eastAsia="es-CR"/>
              </w:rPr>
            </w:pPr>
            <w:r w:rsidRPr="004545AA">
              <w:rPr>
                <w:lang w:eastAsia="es-CR"/>
              </w:rPr>
              <w:t>Esparza</w:t>
            </w:r>
          </w:p>
        </w:tc>
        <w:tc>
          <w:tcPr>
            <w:tcW w:w="3118" w:type="dxa"/>
            <w:tcBorders>
              <w:top w:val="nil"/>
              <w:left w:val="nil"/>
              <w:bottom w:val="double" w:sz="6" w:space="0" w:color="1F497D"/>
              <w:right w:val="double" w:sz="6" w:space="0" w:color="1F497D"/>
            </w:tcBorders>
            <w:shd w:val="clear" w:color="auto" w:fill="auto"/>
            <w:noWrap/>
            <w:vAlign w:val="center"/>
            <w:hideMark/>
          </w:tcPr>
          <w:p w14:paraId="5613B561" w14:textId="77777777" w:rsidR="00B85AD4" w:rsidRPr="004545AA" w:rsidRDefault="00B85AD4" w:rsidP="00480026">
            <w:pPr>
              <w:spacing w:after="0"/>
              <w:rPr>
                <w:lang w:eastAsia="es-CR"/>
              </w:rPr>
            </w:pPr>
            <w:r w:rsidRPr="004545AA">
              <w:rPr>
                <w:lang w:eastAsia="es-CR"/>
              </w:rPr>
              <w:t>San Rafael</w:t>
            </w:r>
          </w:p>
        </w:tc>
        <w:tc>
          <w:tcPr>
            <w:tcW w:w="3858" w:type="dxa"/>
            <w:tcBorders>
              <w:top w:val="nil"/>
              <w:left w:val="nil"/>
              <w:bottom w:val="double" w:sz="6" w:space="0" w:color="1F497D"/>
              <w:right w:val="double" w:sz="6" w:space="0" w:color="1F497D"/>
            </w:tcBorders>
            <w:shd w:val="clear" w:color="auto" w:fill="auto"/>
            <w:vAlign w:val="center"/>
            <w:hideMark/>
          </w:tcPr>
          <w:p w14:paraId="4D222DE4" w14:textId="77777777" w:rsidR="00B85AD4" w:rsidRPr="004545AA" w:rsidRDefault="00B85AD4" w:rsidP="00480026">
            <w:pPr>
              <w:spacing w:after="0"/>
              <w:jc w:val="center"/>
              <w:rPr>
                <w:lang w:eastAsia="es-CR"/>
              </w:rPr>
            </w:pPr>
            <w:r w:rsidRPr="004545AA">
              <w:rPr>
                <w:lang w:eastAsia="es-CR"/>
              </w:rPr>
              <w:t>1.508</w:t>
            </w:r>
          </w:p>
        </w:tc>
      </w:tr>
      <w:tr w:rsidR="0085251D" w:rsidRPr="0085251D" w14:paraId="7E624843"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5739D441" w14:textId="77777777" w:rsidR="00B85AD4" w:rsidRPr="004545AA" w:rsidRDefault="00B85AD4" w:rsidP="00480026">
            <w:pPr>
              <w:spacing w:after="0"/>
              <w:rPr>
                <w:lang w:eastAsia="es-CR"/>
              </w:rPr>
            </w:pPr>
            <w:r w:rsidRPr="004545AA">
              <w:rPr>
                <w:lang w:eastAsia="es-CR"/>
              </w:rPr>
              <w:t>Esparza</w:t>
            </w:r>
          </w:p>
        </w:tc>
        <w:tc>
          <w:tcPr>
            <w:tcW w:w="3118" w:type="dxa"/>
            <w:tcBorders>
              <w:top w:val="nil"/>
              <w:left w:val="nil"/>
              <w:bottom w:val="double" w:sz="6" w:space="0" w:color="1F497D"/>
              <w:right w:val="double" w:sz="6" w:space="0" w:color="1F497D"/>
            </w:tcBorders>
            <w:shd w:val="clear" w:color="auto" w:fill="auto"/>
            <w:noWrap/>
            <w:vAlign w:val="center"/>
            <w:hideMark/>
          </w:tcPr>
          <w:p w14:paraId="60909A8D" w14:textId="77777777" w:rsidR="00B85AD4" w:rsidRPr="004545AA" w:rsidRDefault="00B85AD4" w:rsidP="00480026">
            <w:pPr>
              <w:spacing w:after="0"/>
              <w:rPr>
                <w:lang w:eastAsia="es-CR"/>
              </w:rPr>
            </w:pPr>
            <w:r w:rsidRPr="004545AA">
              <w:rPr>
                <w:lang w:eastAsia="es-CR"/>
              </w:rPr>
              <w:t>San Jerónimo</w:t>
            </w:r>
          </w:p>
        </w:tc>
        <w:tc>
          <w:tcPr>
            <w:tcW w:w="3858" w:type="dxa"/>
            <w:tcBorders>
              <w:top w:val="nil"/>
              <w:left w:val="nil"/>
              <w:bottom w:val="double" w:sz="6" w:space="0" w:color="1F497D"/>
              <w:right w:val="double" w:sz="6" w:space="0" w:color="1F497D"/>
            </w:tcBorders>
            <w:shd w:val="clear" w:color="auto" w:fill="auto"/>
            <w:vAlign w:val="center"/>
            <w:hideMark/>
          </w:tcPr>
          <w:p w14:paraId="2686045E" w14:textId="77777777" w:rsidR="00B85AD4" w:rsidRPr="004545AA" w:rsidRDefault="00B85AD4" w:rsidP="00480026">
            <w:pPr>
              <w:spacing w:after="0"/>
              <w:jc w:val="center"/>
              <w:rPr>
                <w:lang w:eastAsia="es-CR"/>
              </w:rPr>
            </w:pPr>
            <w:r w:rsidRPr="004545AA">
              <w:rPr>
                <w:lang w:eastAsia="es-CR"/>
              </w:rPr>
              <w:t>854</w:t>
            </w:r>
          </w:p>
        </w:tc>
      </w:tr>
      <w:tr w:rsidR="0085251D" w:rsidRPr="0085251D" w14:paraId="068B74B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1B7B226F" w14:textId="77777777" w:rsidR="00B85AD4" w:rsidRPr="004545AA" w:rsidRDefault="00B85AD4" w:rsidP="00480026">
            <w:pPr>
              <w:spacing w:after="0"/>
              <w:rPr>
                <w:lang w:eastAsia="es-CR"/>
              </w:rPr>
            </w:pPr>
            <w:r w:rsidRPr="004545AA">
              <w:rPr>
                <w:lang w:eastAsia="es-CR"/>
              </w:rPr>
              <w:t>Esparza</w:t>
            </w:r>
          </w:p>
        </w:tc>
        <w:tc>
          <w:tcPr>
            <w:tcW w:w="3118" w:type="dxa"/>
            <w:tcBorders>
              <w:top w:val="nil"/>
              <w:left w:val="nil"/>
              <w:bottom w:val="double" w:sz="6" w:space="0" w:color="1F497D"/>
              <w:right w:val="double" w:sz="6" w:space="0" w:color="1F497D"/>
            </w:tcBorders>
            <w:shd w:val="clear" w:color="auto" w:fill="auto"/>
            <w:noWrap/>
            <w:vAlign w:val="center"/>
            <w:hideMark/>
          </w:tcPr>
          <w:p w14:paraId="5DE4CBF9" w14:textId="77777777" w:rsidR="00B85AD4" w:rsidRPr="004545AA" w:rsidRDefault="00B85AD4" w:rsidP="00480026">
            <w:pPr>
              <w:spacing w:after="0"/>
              <w:rPr>
                <w:lang w:eastAsia="es-CR"/>
              </w:rPr>
            </w:pPr>
            <w:r w:rsidRPr="004545AA">
              <w:rPr>
                <w:lang w:eastAsia="es-CR"/>
              </w:rPr>
              <w:t>Caldera</w:t>
            </w:r>
          </w:p>
        </w:tc>
        <w:tc>
          <w:tcPr>
            <w:tcW w:w="3858" w:type="dxa"/>
            <w:tcBorders>
              <w:top w:val="nil"/>
              <w:left w:val="nil"/>
              <w:bottom w:val="double" w:sz="6" w:space="0" w:color="1F497D"/>
              <w:right w:val="double" w:sz="6" w:space="0" w:color="1F497D"/>
            </w:tcBorders>
            <w:shd w:val="clear" w:color="auto" w:fill="auto"/>
            <w:vAlign w:val="center"/>
            <w:hideMark/>
          </w:tcPr>
          <w:p w14:paraId="2D71EC85" w14:textId="77777777" w:rsidR="00B85AD4" w:rsidRPr="004545AA" w:rsidRDefault="00B85AD4" w:rsidP="00480026">
            <w:pPr>
              <w:spacing w:after="0"/>
              <w:jc w:val="center"/>
              <w:rPr>
                <w:lang w:eastAsia="es-CR"/>
              </w:rPr>
            </w:pPr>
            <w:r w:rsidRPr="004545AA">
              <w:rPr>
                <w:lang w:eastAsia="es-CR"/>
              </w:rPr>
              <w:t>0 N.D.</w:t>
            </w:r>
          </w:p>
        </w:tc>
      </w:tr>
      <w:tr w:rsidR="0085251D" w:rsidRPr="0085251D" w14:paraId="1DF9FD58"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2F099ED8" w14:textId="77777777" w:rsidR="00B85AD4" w:rsidRPr="004545AA" w:rsidRDefault="00B85AD4" w:rsidP="00480026">
            <w:pPr>
              <w:spacing w:after="0"/>
              <w:rPr>
                <w:lang w:eastAsia="es-CR"/>
              </w:rPr>
            </w:pPr>
            <w:r w:rsidRPr="004545AA">
              <w:rPr>
                <w:lang w:eastAsia="es-CR"/>
              </w:rPr>
              <w:t>Montes de Oro</w:t>
            </w:r>
          </w:p>
        </w:tc>
        <w:tc>
          <w:tcPr>
            <w:tcW w:w="3118" w:type="dxa"/>
            <w:tcBorders>
              <w:top w:val="nil"/>
              <w:left w:val="nil"/>
              <w:bottom w:val="double" w:sz="6" w:space="0" w:color="1F497D"/>
              <w:right w:val="double" w:sz="6" w:space="0" w:color="1F497D"/>
            </w:tcBorders>
            <w:shd w:val="clear" w:color="auto" w:fill="auto"/>
            <w:noWrap/>
            <w:vAlign w:val="center"/>
            <w:hideMark/>
          </w:tcPr>
          <w:p w14:paraId="1F1FA2CE" w14:textId="77777777" w:rsidR="00B85AD4" w:rsidRPr="004545AA" w:rsidRDefault="00B85AD4" w:rsidP="00480026">
            <w:pPr>
              <w:spacing w:after="0"/>
              <w:rPr>
                <w:lang w:eastAsia="es-CR"/>
              </w:rPr>
            </w:pPr>
            <w:r w:rsidRPr="004545AA">
              <w:rPr>
                <w:lang w:eastAsia="es-CR"/>
              </w:rPr>
              <w:t>Miramar</w:t>
            </w:r>
          </w:p>
        </w:tc>
        <w:tc>
          <w:tcPr>
            <w:tcW w:w="3858" w:type="dxa"/>
            <w:tcBorders>
              <w:top w:val="nil"/>
              <w:left w:val="nil"/>
              <w:bottom w:val="double" w:sz="6" w:space="0" w:color="1F497D"/>
              <w:right w:val="double" w:sz="6" w:space="0" w:color="1F497D"/>
            </w:tcBorders>
            <w:shd w:val="clear" w:color="auto" w:fill="auto"/>
            <w:vAlign w:val="center"/>
            <w:hideMark/>
          </w:tcPr>
          <w:p w14:paraId="1BB5869D" w14:textId="77777777" w:rsidR="00B85AD4" w:rsidRPr="004545AA" w:rsidRDefault="00B85AD4" w:rsidP="00480026">
            <w:pPr>
              <w:spacing w:after="0"/>
              <w:jc w:val="center"/>
              <w:rPr>
                <w:lang w:eastAsia="es-CR"/>
              </w:rPr>
            </w:pPr>
            <w:r w:rsidRPr="004545AA">
              <w:rPr>
                <w:lang w:eastAsia="es-CR"/>
              </w:rPr>
              <w:t>8.416</w:t>
            </w:r>
          </w:p>
        </w:tc>
      </w:tr>
      <w:tr w:rsidR="0085251D" w:rsidRPr="0085251D" w14:paraId="7271B73A"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1A78D750" w14:textId="77777777" w:rsidR="00B85AD4" w:rsidRPr="004545AA" w:rsidRDefault="00B85AD4" w:rsidP="00480026">
            <w:pPr>
              <w:spacing w:after="0"/>
              <w:rPr>
                <w:lang w:eastAsia="es-CR"/>
              </w:rPr>
            </w:pPr>
            <w:r w:rsidRPr="004545AA">
              <w:rPr>
                <w:lang w:eastAsia="es-CR"/>
              </w:rPr>
              <w:t>Montes de Oro</w:t>
            </w:r>
          </w:p>
        </w:tc>
        <w:tc>
          <w:tcPr>
            <w:tcW w:w="3118" w:type="dxa"/>
            <w:tcBorders>
              <w:top w:val="nil"/>
              <w:left w:val="nil"/>
              <w:bottom w:val="double" w:sz="6" w:space="0" w:color="1F497D"/>
              <w:right w:val="double" w:sz="6" w:space="0" w:color="1F497D"/>
            </w:tcBorders>
            <w:shd w:val="clear" w:color="auto" w:fill="auto"/>
            <w:noWrap/>
            <w:vAlign w:val="center"/>
            <w:hideMark/>
          </w:tcPr>
          <w:p w14:paraId="28E8D056" w14:textId="77777777" w:rsidR="00B85AD4" w:rsidRPr="004545AA" w:rsidRDefault="00B85AD4" w:rsidP="00480026">
            <w:pPr>
              <w:spacing w:after="0"/>
              <w:rPr>
                <w:lang w:eastAsia="es-CR"/>
              </w:rPr>
            </w:pPr>
            <w:r w:rsidRPr="004545AA">
              <w:rPr>
                <w:lang w:eastAsia="es-CR"/>
              </w:rPr>
              <w:t>La Unión</w:t>
            </w:r>
          </w:p>
        </w:tc>
        <w:tc>
          <w:tcPr>
            <w:tcW w:w="3858" w:type="dxa"/>
            <w:tcBorders>
              <w:top w:val="nil"/>
              <w:left w:val="nil"/>
              <w:bottom w:val="double" w:sz="6" w:space="0" w:color="1F497D"/>
              <w:right w:val="double" w:sz="6" w:space="0" w:color="1F497D"/>
            </w:tcBorders>
            <w:shd w:val="clear" w:color="auto" w:fill="auto"/>
            <w:vAlign w:val="center"/>
            <w:hideMark/>
          </w:tcPr>
          <w:p w14:paraId="068D3688" w14:textId="77777777" w:rsidR="00B85AD4" w:rsidRPr="004545AA" w:rsidRDefault="00B85AD4" w:rsidP="00480026">
            <w:pPr>
              <w:spacing w:after="0"/>
              <w:jc w:val="center"/>
              <w:rPr>
                <w:lang w:eastAsia="es-CR"/>
              </w:rPr>
            </w:pPr>
            <w:r w:rsidRPr="004545AA">
              <w:rPr>
                <w:lang w:eastAsia="es-CR"/>
              </w:rPr>
              <w:t>1.410</w:t>
            </w:r>
          </w:p>
        </w:tc>
      </w:tr>
      <w:tr w:rsidR="0085251D" w:rsidRPr="0085251D" w14:paraId="4BD112C2"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0F8F1247" w14:textId="77777777" w:rsidR="00B85AD4" w:rsidRPr="004545AA" w:rsidRDefault="00B85AD4" w:rsidP="00480026">
            <w:pPr>
              <w:spacing w:after="0"/>
              <w:rPr>
                <w:lang w:eastAsia="es-CR"/>
              </w:rPr>
            </w:pPr>
            <w:r w:rsidRPr="004545AA">
              <w:rPr>
                <w:lang w:eastAsia="es-CR"/>
              </w:rPr>
              <w:t>Montes de Oro</w:t>
            </w:r>
          </w:p>
        </w:tc>
        <w:tc>
          <w:tcPr>
            <w:tcW w:w="3118" w:type="dxa"/>
            <w:tcBorders>
              <w:top w:val="nil"/>
              <w:left w:val="nil"/>
              <w:bottom w:val="double" w:sz="6" w:space="0" w:color="1F497D"/>
              <w:right w:val="double" w:sz="6" w:space="0" w:color="1F497D"/>
            </w:tcBorders>
            <w:shd w:val="clear" w:color="auto" w:fill="auto"/>
            <w:noWrap/>
            <w:vAlign w:val="center"/>
            <w:hideMark/>
          </w:tcPr>
          <w:p w14:paraId="7EBCD7F9" w14:textId="77777777" w:rsidR="00B85AD4" w:rsidRPr="004545AA" w:rsidRDefault="00B85AD4" w:rsidP="00480026">
            <w:pPr>
              <w:spacing w:after="0"/>
              <w:rPr>
                <w:lang w:eastAsia="es-CR"/>
              </w:rPr>
            </w:pPr>
            <w:r w:rsidRPr="004545AA">
              <w:rPr>
                <w:lang w:eastAsia="es-CR"/>
              </w:rPr>
              <w:t>San Isidro</w:t>
            </w:r>
          </w:p>
        </w:tc>
        <w:tc>
          <w:tcPr>
            <w:tcW w:w="3858" w:type="dxa"/>
            <w:tcBorders>
              <w:top w:val="nil"/>
              <w:left w:val="nil"/>
              <w:bottom w:val="double" w:sz="6" w:space="0" w:color="1F497D"/>
              <w:right w:val="double" w:sz="6" w:space="0" w:color="1F497D"/>
            </w:tcBorders>
            <w:shd w:val="clear" w:color="auto" w:fill="auto"/>
            <w:vAlign w:val="center"/>
            <w:hideMark/>
          </w:tcPr>
          <w:p w14:paraId="2DB675C7" w14:textId="77777777" w:rsidR="00B85AD4" w:rsidRPr="004545AA" w:rsidRDefault="00B85AD4" w:rsidP="00480026">
            <w:pPr>
              <w:spacing w:after="0"/>
              <w:jc w:val="center"/>
              <w:rPr>
                <w:lang w:eastAsia="es-CR"/>
              </w:rPr>
            </w:pPr>
            <w:r w:rsidRPr="004545AA">
              <w:rPr>
                <w:lang w:eastAsia="es-CR"/>
              </w:rPr>
              <w:t>3.595</w:t>
            </w:r>
          </w:p>
        </w:tc>
      </w:tr>
      <w:tr w:rsidR="0085251D" w:rsidRPr="0085251D" w14:paraId="775AB391"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2EC9708C" w14:textId="77777777" w:rsidR="00B85AD4" w:rsidRPr="004545AA" w:rsidRDefault="00B85AD4" w:rsidP="00480026">
            <w:pPr>
              <w:spacing w:after="0"/>
              <w:rPr>
                <w:lang w:eastAsia="es-CR"/>
              </w:rPr>
            </w:pPr>
            <w:r w:rsidRPr="004545AA">
              <w:rPr>
                <w:lang w:eastAsia="es-CR"/>
              </w:rPr>
              <w:t>Quepos</w:t>
            </w:r>
          </w:p>
        </w:tc>
        <w:tc>
          <w:tcPr>
            <w:tcW w:w="3118" w:type="dxa"/>
            <w:tcBorders>
              <w:top w:val="nil"/>
              <w:left w:val="nil"/>
              <w:bottom w:val="double" w:sz="6" w:space="0" w:color="1F497D"/>
              <w:right w:val="double" w:sz="6" w:space="0" w:color="1F497D"/>
            </w:tcBorders>
            <w:shd w:val="clear" w:color="auto" w:fill="auto"/>
            <w:noWrap/>
            <w:vAlign w:val="center"/>
            <w:hideMark/>
          </w:tcPr>
          <w:p w14:paraId="00EF7D0F" w14:textId="77777777" w:rsidR="00B85AD4" w:rsidRPr="004545AA" w:rsidRDefault="00B85AD4" w:rsidP="00480026">
            <w:pPr>
              <w:spacing w:after="0"/>
              <w:rPr>
                <w:lang w:eastAsia="es-CR"/>
              </w:rPr>
            </w:pPr>
            <w:r w:rsidRPr="004545AA">
              <w:rPr>
                <w:lang w:eastAsia="es-CR"/>
              </w:rPr>
              <w:t>Quepos</w:t>
            </w:r>
          </w:p>
        </w:tc>
        <w:tc>
          <w:tcPr>
            <w:tcW w:w="3858" w:type="dxa"/>
            <w:tcBorders>
              <w:top w:val="nil"/>
              <w:left w:val="nil"/>
              <w:bottom w:val="double" w:sz="6" w:space="0" w:color="1F497D"/>
              <w:right w:val="double" w:sz="6" w:space="0" w:color="1F497D"/>
            </w:tcBorders>
            <w:shd w:val="clear" w:color="auto" w:fill="auto"/>
            <w:vAlign w:val="center"/>
            <w:hideMark/>
          </w:tcPr>
          <w:p w14:paraId="7E9D65E3" w14:textId="77777777" w:rsidR="00B85AD4" w:rsidRPr="004545AA" w:rsidRDefault="00B85AD4" w:rsidP="00480026">
            <w:pPr>
              <w:spacing w:after="0"/>
              <w:jc w:val="center"/>
              <w:rPr>
                <w:lang w:eastAsia="es-CR"/>
              </w:rPr>
            </w:pPr>
            <w:r w:rsidRPr="004545AA">
              <w:rPr>
                <w:lang w:eastAsia="es-CR"/>
              </w:rPr>
              <w:t>22.363</w:t>
            </w:r>
          </w:p>
        </w:tc>
      </w:tr>
      <w:tr w:rsidR="0085251D" w:rsidRPr="0085251D" w14:paraId="5740B72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6DA7C207" w14:textId="77777777" w:rsidR="00B85AD4" w:rsidRPr="004545AA" w:rsidRDefault="00B85AD4" w:rsidP="00480026">
            <w:pPr>
              <w:spacing w:after="0"/>
              <w:rPr>
                <w:lang w:eastAsia="es-CR"/>
              </w:rPr>
            </w:pPr>
            <w:r w:rsidRPr="004545AA">
              <w:rPr>
                <w:lang w:eastAsia="es-CR"/>
              </w:rPr>
              <w:t>Quepos</w:t>
            </w:r>
          </w:p>
        </w:tc>
        <w:tc>
          <w:tcPr>
            <w:tcW w:w="3118" w:type="dxa"/>
            <w:tcBorders>
              <w:top w:val="nil"/>
              <w:left w:val="nil"/>
              <w:bottom w:val="double" w:sz="6" w:space="0" w:color="1F497D"/>
              <w:right w:val="double" w:sz="6" w:space="0" w:color="1F497D"/>
            </w:tcBorders>
            <w:shd w:val="clear" w:color="auto" w:fill="auto"/>
            <w:noWrap/>
            <w:vAlign w:val="center"/>
            <w:hideMark/>
          </w:tcPr>
          <w:p w14:paraId="57CB663A" w14:textId="77777777" w:rsidR="00B85AD4" w:rsidRPr="004545AA" w:rsidRDefault="00B85AD4" w:rsidP="00480026">
            <w:pPr>
              <w:spacing w:after="0"/>
              <w:rPr>
                <w:lang w:eastAsia="es-CR"/>
              </w:rPr>
            </w:pPr>
            <w:r w:rsidRPr="004545AA">
              <w:rPr>
                <w:lang w:eastAsia="es-CR"/>
              </w:rPr>
              <w:t>Savegre</w:t>
            </w:r>
          </w:p>
        </w:tc>
        <w:tc>
          <w:tcPr>
            <w:tcW w:w="3858" w:type="dxa"/>
            <w:tcBorders>
              <w:top w:val="nil"/>
              <w:left w:val="nil"/>
              <w:bottom w:val="double" w:sz="6" w:space="0" w:color="1F497D"/>
              <w:right w:val="double" w:sz="6" w:space="0" w:color="1F497D"/>
            </w:tcBorders>
            <w:shd w:val="clear" w:color="auto" w:fill="auto"/>
            <w:vAlign w:val="center"/>
            <w:hideMark/>
          </w:tcPr>
          <w:p w14:paraId="311D9743" w14:textId="77777777" w:rsidR="00B85AD4" w:rsidRPr="004545AA" w:rsidRDefault="00B85AD4" w:rsidP="00480026">
            <w:pPr>
              <w:spacing w:after="0"/>
              <w:jc w:val="center"/>
              <w:rPr>
                <w:lang w:eastAsia="es-CR"/>
              </w:rPr>
            </w:pPr>
            <w:r w:rsidRPr="004545AA">
              <w:rPr>
                <w:lang w:eastAsia="es-CR"/>
              </w:rPr>
              <w:t>3.760</w:t>
            </w:r>
          </w:p>
        </w:tc>
      </w:tr>
      <w:tr w:rsidR="0085251D" w:rsidRPr="0085251D" w14:paraId="70A1E0C4"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68BF8738" w14:textId="77777777" w:rsidR="00B85AD4" w:rsidRPr="004545AA" w:rsidRDefault="00B85AD4" w:rsidP="00480026">
            <w:pPr>
              <w:spacing w:after="0"/>
              <w:rPr>
                <w:lang w:eastAsia="es-CR"/>
              </w:rPr>
            </w:pPr>
            <w:r w:rsidRPr="004545AA">
              <w:rPr>
                <w:lang w:eastAsia="es-CR"/>
              </w:rPr>
              <w:t>Quepos</w:t>
            </w:r>
          </w:p>
        </w:tc>
        <w:tc>
          <w:tcPr>
            <w:tcW w:w="3118" w:type="dxa"/>
            <w:tcBorders>
              <w:top w:val="nil"/>
              <w:left w:val="nil"/>
              <w:bottom w:val="double" w:sz="6" w:space="0" w:color="1F497D"/>
              <w:right w:val="double" w:sz="6" w:space="0" w:color="1F497D"/>
            </w:tcBorders>
            <w:shd w:val="clear" w:color="auto" w:fill="auto"/>
            <w:noWrap/>
            <w:vAlign w:val="center"/>
            <w:hideMark/>
          </w:tcPr>
          <w:p w14:paraId="16B35BB1" w14:textId="77777777" w:rsidR="00B85AD4" w:rsidRPr="004545AA" w:rsidRDefault="00B85AD4" w:rsidP="00480026">
            <w:pPr>
              <w:spacing w:after="0"/>
              <w:rPr>
                <w:lang w:eastAsia="es-CR"/>
              </w:rPr>
            </w:pPr>
            <w:r w:rsidRPr="004545AA">
              <w:rPr>
                <w:lang w:eastAsia="es-CR"/>
              </w:rPr>
              <w:t>Naranjito</w:t>
            </w:r>
          </w:p>
        </w:tc>
        <w:tc>
          <w:tcPr>
            <w:tcW w:w="3858" w:type="dxa"/>
            <w:tcBorders>
              <w:top w:val="nil"/>
              <w:left w:val="nil"/>
              <w:bottom w:val="double" w:sz="6" w:space="0" w:color="1F497D"/>
              <w:right w:val="double" w:sz="6" w:space="0" w:color="1F497D"/>
            </w:tcBorders>
            <w:shd w:val="clear" w:color="auto" w:fill="auto"/>
            <w:vAlign w:val="center"/>
            <w:hideMark/>
          </w:tcPr>
          <w:p w14:paraId="79D161CD" w14:textId="77777777" w:rsidR="00B85AD4" w:rsidRPr="004545AA" w:rsidRDefault="00B85AD4" w:rsidP="00480026">
            <w:pPr>
              <w:spacing w:after="0"/>
              <w:jc w:val="center"/>
              <w:rPr>
                <w:lang w:eastAsia="es-CR"/>
              </w:rPr>
            </w:pPr>
            <w:r w:rsidRPr="004545AA">
              <w:rPr>
                <w:lang w:eastAsia="es-CR"/>
              </w:rPr>
              <w:t>3.975</w:t>
            </w:r>
          </w:p>
        </w:tc>
      </w:tr>
      <w:tr w:rsidR="0085251D" w:rsidRPr="0085251D" w14:paraId="37822DE1"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0D38C39B" w14:textId="77777777" w:rsidR="00B85AD4" w:rsidRPr="004545AA" w:rsidRDefault="00B85AD4" w:rsidP="00480026">
            <w:pPr>
              <w:spacing w:after="0"/>
              <w:rPr>
                <w:lang w:eastAsia="es-CR"/>
              </w:rPr>
            </w:pPr>
            <w:r w:rsidRPr="004545AA">
              <w:rPr>
                <w:lang w:eastAsia="es-CR"/>
              </w:rPr>
              <w:t>Parrita</w:t>
            </w:r>
          </w:p>
        </w:tc>
        <w:tc>
          <w:tcPr>
            <w:tcW w:w="3118" w:type="dxa"/>
            <w:tcBorders>
              <w:top w:val="nil"/>
              <w:left w:val="nil"/>
              <w:bottom w:val="double" w:sz="6" w:space="0" w:color="1F497D"/>
              <w:right w:val="double" w:sz="6" w:space="0" w:color="1F497D"/>
            </w:tcBorders>
            <w:shd w:val="clear" w:color="auto" w:fill="auto"/>
            <w:noWrap/>
            <w:vAlign w:val="center"/>
            <w:hideMark/>
          </w:tcPr>
          <w:p w14:paraId="55B4C349" w14:textId="77777777" w:rsidR="00B85AD4" w:rsidRPr="004545AA" w:rsidRDefault="00B85AD4" w:rsidP="00480026">
            <w:pPr>
              <w:spacing w:after="0"/>
              <w:rPr>
                <w:lang w:eastAsia="es-CR"/>
              </w:rPr>
            </w:pPr>
            <w:r w:rsidRPr="004545AA">
              <w:rPr>
                <w:lang w:eastAsia="es-CR"/>
              </w:rPr>
              <w:t>Parrita</w:t>
            </w:r>
          </w:p>
        </w:tc>
        <w:tc>
          <w:tcPr>
            <w:tcW w:w="3858" w:type="dxa"/>
            <w:tcBorders>
              <w:top w:val="nil"/>
              <w:left w:val="nil"/>
              <w:bottom w:val="double" w:sz="6" w:space="0" w:color="1F497D"/>
              <w:right w:val="double" w:sz="6" w:space="0" w:color="1F497D"/>
            </w:tcBorders>
            <w:shd w:val="clear" w:color="auto" w:fill="auto"/>
            <w:vAlign w:val="center"/>
            <w:hideMark/>
          </w:tcPr>
          <w:p w14:paraId="12B4A748" w14:textId="77777777" w:rsidR="00B85AD4" w:rsidRPr="004545AA" w:rsidRDefault="00B85AD4" w:rsidP="00480026">
            <w:pPr>
              <w:spacing w:after="0"/>
              <w:jc w:val="center"/>
              <w:rPr>
                <w:lang w:eastAsia="es-CR"/>
              </w:rPr>
            </w:pPr>
            <w:r w:rsidRPr="004545AA">
              <w:rPr>
                <w:lang w:eastAsia="es-CR"/>
              </w:rPr>
              <w:t>17.949</w:t>
            </w:r>
          </w:p>
        </w:tc>
      </w:tr>
      <w:tr w:rsidR="0085251D" w:rsidRPr="0085251D" w14:paraId="352B8CC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1826D779" w14:textId="77777777" w:rsidR="00B85AD4" w:rsidRPr="004545AA" w:rsidRDefault="00B85AD4" w:rsidP="00480026">
            <w:pPr>
              <w:spacing w:after="0"/>
              <w:rPr>
                <w:lang w:eastAsia="es-CR"/>
              </w:rPr>
            </w:pPr>
            <w:r w:rsidRPr="004545AA">
              <w:rPr>
                <w:lang w:eastAsia="es-CR"/>
              </w:rPr>
              <w:t>Garabito</w:t>
            </w:r>
          </w:p>
        </w:tc>
        <w:tc>
          <w:tcPr>
            <w:tcW w:w="3118" w:type="dxa"/>
            <w:tcBorders>
              <w:top w:val="nil"/>
              <w:left w:val="nil"/>
              <w:bottom w:val="double" w:sz="6" w:space="0" w:color="1F497D"/>
              <w:right w:val="double" w:sz="6" w:space="0" w:color="1F497D"/>
            </w:tcBorders>
            <w:shd w:val="clear" w:color="auto" w:fill="auto"/>
            <w:noWrap/>
            <w:vAlign w:val="center"/>
            <w:hideMark/>
          </w:tcPr>
          <w:p w14:paraId="2525026B" w14:textId="77777777" w:rsidR="00B85AD4" w:rsidRPr="004545AA" w:rsidRDefault="00B85AD4" w:rsidP="00480026">
            <w:pPr>
              <w:spacing w:after="0"/>
              <w:rPr>
                <w:lang w:eastAsia="es-CR"/>
              </w:rPr>
            </w:pPr>
            <w:r w:rsidRPr="004545AA">
              <w:rPr>
                <w:lang w:eastAsia="es-CR"/>
              </w:rPr>
              <w:t>Jacó</w:t>
            </w:r>
          </w:p>
        </w:tc>
        <w:tc>
          <w:tcPr>
            <w:tcW w:w="3858" w:type="dxa"/>
            <w:tcBorders>
              <w:top w:val="nil"/>
              <w:left w:val="nil"/>
              <w:bottom w:val="double" w:sz="6" w:space="0" w:color="1F497D"/>
              <w:right w:val="double" w:sz="6" w:space="0" w:color="1F497D"/>
            </w:tcBorders>
            <w:shd w:val="clear" w:color="auto" w:fill="auto"/>
            <w:vAlign w:val="center"/>
            <w:hideMark/>
          </w:tcPr>
          <w:p w14:paraId="17DA84F6" w14:textId="77777777" w:rsidR="00B85AD4" w:rsidRPr="004545AA" w:rsidRDefault="00B85AD4" w:rsidP="00480026">
            <w:pPr>
              <w:spacing w:after="0"/>
              <w:jc w:val="center"/>
              <w:rPr>
                <w:lang w:eastAsia="es-CR"/>
              </w:rPr>
            </w:pPr>
            <w:r w:rsidRPr="004545AA">
              <w:rPr>
                <w:lang w:eastAsia="es-CR"/>
              </w:rPr>
              <w:t>14.988</w:t>
            </w:r>
          </w:p>
        </w:tc>
      </w:tr>
      <w:tr w:rsidR="0085251D" w:rsidRPr="0085251D" w14:paraId="10E7D829" w14:textId="77777777" w:rsidTr="00480026">
        <w:trPr>
          <w:trHeight w:val="20"/>
        </w:trPr>
        <w:tc>
          <w:tcPr>
            <w:tcW w:w="2104" w:type="dxa"/>
            <w:tcBorders>
              <w:top w:val="nil"/>
              <w:left w:val="double" w:sz="6" w:space="0" w:color="1F497D"/>
              <w:bottom w:val="double" w:sz="6" w:space="0" w:color="1F497D"/>
              <w:right w:val="double" w:sz="6" w:space="0" w:color="1F497D"/>
            </w:tcBorders>
            <w:shd w:val="clear" w:color="auto" w:fill="auto"/>
            <w:noWrap/>
            <w:vAlign w:val="center"/>
            <w:hideMark/>
          </w:tcPr>
          <w:p w14:paraId="62C4D66E" w14:textId="77777777" w:rsidR="00B85AD4" w:rsidRPr="004545AA" w:rsidRDefault="00B85AD4" w:rsidP="00480026">
            <w:pPr>
              <w:spacing w:after="0"/>
              <w:rPr>
                <w:lang w:eastAsia="es-CR"/>
              </w:rPr>
            </w:pPr>
            <w:r w:rsidRPr="004545AA">
              <w:rPr>
                <w:lang w:eastAsia="es-CR"/>
              </w:rPr>
              <w:t>Garabito</w:t>
            </w:r>
          </w:p>
        </w:tc>
        <w:tc>
          <w:tcPr>
            <w:tcW w:w="3118" w:type="dxa"/>
            <w:tcBorders>
              <w:top w:val="nil"/>
              <w:left w:val="nil"/>
              <w:bottom w:val="double" w:sz="6" w:space="0" w:color="1F497D"/>
              <w:right w:val="double" w:sz="6" w:space="0" w:color="1F497D"/>
            </w:tcBorders>
            <w:shd w:val="clear" w:color="auto" w:fill="auto"/>
            <w:noWrap/>
            <w:vAlign w:val="center"/>
            <w:hideMark/>
          </w:tcPr>
          <w:p w14:paraId="34632AE1" w14:textId="77777777" w:rsidR="00B85AD4" w:rsidRPr="004545AA" w:rsidRDefault="00B85AD4" w:rsidP="00480026">
            <w:pPr>
              <w:spacing w:after="0"/>
              <w:rPr>
                <w:lang w:eastAsia="es-CR"/>
              </w:rPr>
            </w:pPr>
            <w:r w:rsidRPr="004545AA">
              <w:rPr>
                <w:lang w:eastAsia="es-CR"/>
              </w:rPr>
              <w:t>Tárcoles</w:t>
            </w:r>
          </w:p>
        </w:tc>
        <w:tc>
          <w:tcPr>
            <w:tcW w:w="3858" w:type="dxa"/>
            <w:tcBorders>
              <w:top w:val="nil"/>
              <w:left w:val="nil"/>
              <w:bottom w:val="double" w:sz="6" w:space="0" w:color="1F497D"/>
              <w:right w:val="double" w:sz="6" w:space="0" w:color="1F497D"/>
            </w:tcBorders>
            <w:shd w:val="clear" w:color="auto" w:fill="auto"/>
            <w:vAlign w:val="center"/>
            <w:hideMark/>
          </w:tcPr>
          <w:p w14:paraId="5B70C950" w14:textId="77777777" w:rsidR="00B85AD4" w:rsidRPr="004545AA" w:rsidRDefault="00B85AD4" w:rsidP="00480026">
            <w:pPr>
              <w:spacing w:after="0"/>
              <w:jc w:val="center"/>
              <w:rPr>
                <w:lang w:eastAsia="es-CR"/>
              </w:rPr>
            </w:pPr>
            <w:r w:rsidRPr="004545AA">
              <w:rPr>
                <w:lang w:eastAsia="es-CR"/>
              </w:rPr>
              <w:t>7.130</w:t>
            </w:r>
          </w:p>
        </w:tc>
      </w:tr>
    </w:tbl>
    <w:p w14:paraId="295C450F" w14:textId="77777777" w:rsidR="00B85AD4" w:rsidRPr="0085251D" w:rsidRDefault="00B85AD4" w:rsidP="00B85AD4">
      <w:pPr>
        <w:ind w:left="567"/>
        <w:rPr>
          <w:b/>
          <w:i/>
          <w:sz w:val="18"/>
        </w:rPr>
      </w:pPr>
      <w:r w:rsidRPr="0085251D">
        <w:rPr>
          <w:b/>
          <w:i/>
          <w:sz w:val="18"/>
        </w:rPr>
        <w:t xml:space="preserve">Fuente: Sistema </w:t>
      </w:r>
      <w:proofErr w:type="spellStart"/>
      <w:r w:rsidRPr="0085251D">
        <w:rPr>
          <w:b/>
          <w:i/>
          <w:sz w:val="18"/>
        </w:rPr>
        <w:t>Georeferencial</w:t>
      </w:r>
      <w:proofErr w:type="spellEnd"/>
      <w:r w:rsidRPr="0085251D">
        <w:rPr>
          <w:b/>
          <w:i/>
          <w:sz w:val="18"/>
        </w:rPr>
        <w:t xml:space="preserve"> del Poder Judicial. </w:t>
      </w:r>
    </w:p>
    <w:p w14:paraId="53D211B6" w14:textId="20B02643" w:rsidR="00B85AD4" w:rsidRPr="004545AA" w:rsidRDefault="00B85AD4" w:rsidP="00B85AD4">
      <w:pPr>
        <w:rPr>
          <w:lang w:eastAsia="es-CR"/>
        </w:rPr>
      </w:pPr>
      <w:r w:rsidRPr="0085251D">
        <w:t xml:space="preserve">El Circuito Judicial de Puntarenas </w:t>
      </w:r>
      <w:r w:rsidR="00424CFA" w:rsidRPr="0085251D">
        <w:t>está</w:t>
      </w:r>
      <w:r w:rsidRPr="0085251D">
        <w:t xml:space="preserve"> conformado por seis cantones y 31 distritos de la provincia de Puntarenas. Como se menciona en líneas anteriores, el distrito de Lepanto y los poblados de </w:t>
      </w:r>
      <w:r w:rsidRPr="004545AA">
        <w:rPr>
          <w:lang w:eastAsia="es-CR"/>
        </w:rPr>
        <w:t xml:space="preserve">Gigante y Pueblo Nuevo pertenecientes al distrito de Paquera, no forman parte de este circuito. </w:t>
      </w:r>
    </w:p>
    <w:p w14:paraId="3CFE54F9" w14:textId="77777777" w:rsidR="00B85AD4" w:rsidRPr="00E942D9" w:rsidRDefault="00B85AD4" w:rsidP="00E942D9">
      <w:pPr>
        <w:pStyle w:val="Ttulo4"/>
      </w:pPr>
      <w:r w:rsidRPr="00E942D9">
        <w:t>Distancias y tiempos promedio de trayectos</w:t>
      </w:r>
    </w:p>
    <w:p w14:paraId="040EB6D8" w14:textId="77777777" w:rsidR="00B85AD4" w:rsidRPr="00694628" w:rsidRDefault="00B85AD4" w:rsidP="00B85AD4">
      <w:pPr>
        <w:tabs>
          <w:tab w:val="left" w:pos="888"/>
        </w:tabs>
      </w:pPr>
      <w:r w:rsidRPr="00A96179">
        <w:t>Antes de i</w:t>
      </w:r>
      <w:r w:rsidRPr="00131C1A">
        <w:t>niciar con el análisis, es importante tener el conocimiento sobre las distancias y tiempos de recorridos (en vehículo particular) que existen desde los circuitos de Santa Cruz y Puntarenas, en un eventual t</w:t>
      </w:r>
      <w:r w:rsidRPr="00694628">
        <w:t xml:space="preserve">raslado de competencia al poblado de Jicaral, ya que los usuarios deberían trasladarse a este sector, por lo que se realiza a continuación la estimación de los siguientes datos: </w:t>
      </w:r>
    </w:p>
    <w:p w14:paraId="43891C8A" w14:textId="586C042C" w:rsidR="00B85AD4" w:rsidRPr="001A734F" w:rsidRDefault="00B85AD4" w:rsidP="00B85AD4">
      <w:pPr>
        <w:pStyle w:val="Ttulo"/>
        <w:spacing w:line="240" w:lineRule="auto"/>
        <w:rPr>
          <w:rFonts w:eastAsia="Times New Roman" w:cs="Arial"/>
          <w:iCs/>
          <w:spacing w:val="0"/>
          <w:szCs w:val="28"/>
          <w:lang w:val="es-CR" w:eastAsia="es-ES"/>
        </w:rPr>
      </w:pPr>
      <w:r w:rsidRPr="004545AA">
        <w:rPr>
          <w:color w:val="auto"/>
          <w:lang w:eastAsia="es-ES"/>
        </w:rPr>
        <w:t xml:space="preserve">  </w:t>
      </w:r>
      <w:r w:rsidRPr="004545AA">
        <w:rPr>
          <w:color w:val="auto"/>
          <w:lang w:eastAsia="es-ES"/>
        </w:rPr>
        <w:tab/>
      </w:r>
      <w:r w:rsidRPr="001A734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1A734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15</w:t>
      </w:r>
      <w:r w:rsidRPr="00535BF7">
        <w:rPr>
          <w:rFonts w:eastAsia="Times New Roman" w:cs="Arial"/>
          <w:iCs/>
          <w:spacing w:val="0"/>
          <w:szCs w:val="28"/>
          <w:lang w:val="es-CR" w:eastAsia="es-ES"/>
        </w:rPr>
        <w:fldChar w:fldCharType="end"/>
      </w:r>
    </w:p>
    <w:p w14:paraId="7E18AA14" w14:textId="77777777"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Distancia y Tiempo Promedio de Recorrido desde el II Circuito Judicial de Guanacaste, Sede Santa Cruz, hasta el poblado de Jicaral </w:t>
      </w:r>
    </w:p>
    <w:tbl>
      <w:tblPr>
        <w:tblW w:w="0" w:type="auto"/>
        <w:jc w:val="center"/>
        <w:tblCellMar>
          <w:left w:w="70" w:type="dxa"/>
          <w:right w:w="70" w:type="dxa"/>
        </w:tblCellMar>
        <w:tblLook w:val="04A0" w:firstRow="1" w:lastRow="0" w:firstColumn="1" w:lastColumn="0" w:noHBand="0" w:noVBand="1"/>
      </w:tblPr>
      <w:tblGrid>
        <w:gridCol w:w="1253"/>
        <w:gridCol w:w="2030"/>
        <w:gridCol w:w="1949"/>
        <w:gridCol w:w="3001"/>
      </w:tblGrid>
      <w:tr w:rsidR="0085251D" w:rsidRPr="0085251D" w14:paraId="7C818F47" w14:textId="77777777" w:rsidTr="00480026">
        <w:trPr>
          <w:trHeight w:val="312"/>
          <w:tblHeader/>
          <w:jc w:val="center"/>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1341BA3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5B9116F5"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Distrito </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682AAC70"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Distancia a Jicaral </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4826330F"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r>
      <w:tr w:rsidR="0085251D" w:rsidRPr="0085251D" w14:paraId="5FFEADF4"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16285EA"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0BB823E0"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bottom"/>
            <w:hideMark/>
          </w:tcPr>
          <w:p w14:paraId="3244EEE4" w14:textId="77777777" w:rsidR="00B85AD4" w:rsidRPr="004545AA" w:rsidRDefault="00B85AD4" w:rsidP="00480026">
            <w:pPr>
              <w:spacing w:after="0"/>
              <w:jc w:val="center"/>
              <w:rPr>
                <w:lang w:eastAsia="es-CR"/>
              </w:rPr>
            </w:pPr>
            <w:r w:rsidRPr="004545AA">
              <w:rPr>
                <w:lang w:eastAsia="es-CR"/>
              </w:rPr>
              <w:t xml:space="preserve">51,5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198D623E" w14:textId="77777777" w:rsidR="00B85AD4" w:rsidRPr="004545AA" w:rsidRDefault="00B85AD4" w:rsidP="00480026">
            <w:pPr>
              <w:spacing w:after="0"/>
              <w:jc w:val="center"/>
              <w:rPr>
                <w:lang w:eastAsia="es-CR"/>
              </w:rPr>
            </w:pPr>
            <w:r w:rsidRPr="004545AA">
              <w:rPr>
                <w:lang w:eastAsia="es-CR"/>
              </w:rPr>
              <w:t xml:space="preserve">51 min </w:t>
            </w:r>
          </w:p>
        </w:tc>
      </w:tr>
      <w:tr w:rsidR="0085251D" w:rsidRPr="0085251D" w14:paraId="60B94097"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86443C7"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498916D6" w14:textId="77777777" w:rsidR="00B85AD4" w:rsidRPr="004545AA" w:rsidRDefault="00B85AD4" w:rsidP="00480026">
            <w:pPr>
              <w:spacing w:after="0"/>
              <w:rPr>
                <w:lang w:eastAsia="es-CR"/>
              </w:rPr>
            </w:pPr>
            <w:r w:rsidRPr="004545AA">
              <w:rPr>
                <w:lang w:eastAsia="es-CR"/>
              </w:rPr>
              <w:t>Mansión</w:t>
            </w:r>
          </w:p>
        </w:tc>
        <w:tc>
          <w:tcPr>
            <w:tcW w:w="0" w:type="auto"/>
            <w:tcBorders>
              <w:top w:val="nil"/>
              <w:left w:val="nil"/>
              <w:bottom w:val="double" w:sz="6" w:space="0" w:color="1F497D"/>
              <w:right w:val="double" w:sz="6" w:space="0" w:color="1F497D"/>
            </w:tcBorders>
            <w:shd w:val="clear" w:color="auto" w:fill="auto"/>
            <w:noWrap/>
            <w:vAlign w:val="bottom"/>
            <w:hideMark/>
          </w:tcPr>
          <w:p w14:paraId="2B3DFF03" w14:textId="77777777" w:rsidR="00B85AD4" w:rsidRPr="004545AA" w:rsidRDefault="00B85AD4" w:rsidP="00480026">
            <w:pPr>
              <w:spacing w:after="0"/>
              <w:jc w:val="center"/>
              <w:rPr>
                <w:lang w:eastAsia="es-CR"/>
              </w:rPr>
            </w:pPr>
            <w:r w:rsidRPr="004545AA">
              <w:rPr>
                <w:lang w:eastAsia="es-CR"/>
              </w:rPr>
              <w:t xml:space="preserve">39,9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046CE5D1" w14:textId="77777777" w:rsidR="00B85AD4" w:rsidRPr="004545AA" w:rsidRDefault="00B85AD4" w:rsidP="00480026">
            <w:pPr>
              <w:spacing w:after="0"/>
              <w:jc w:val="center"/>
              <w:rPr>
                <w:lang w:eastAsia="es-CR"/>
              </w:rPr>
            </w:pPr>
            <w:r w:rsidRPr="004545AA">
              <w:rPr>
                <w:lang w:eastAsia="es-CR"/>
              </w:rPr>
              <w:t>40 min</w:t>
            </w:r>
          </w:p>
        </w:tc>
      </w:tr>
      <w:tr w:rsidR="0085251D" w:rsidRPr="0085251D" w14:paraId="041C81A4"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DEFCD80"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33AB8FE0" w14:textId="77777777" w:rsidR="00B85AD4" w:rsidRPr="004545AA" w:rsidRDefault="00B85AD4" w:rsidP="00480026">
            <w:pPr>
              <w:spacing w:after="0"/>
              <w:rPr>
                <w:lang w:eastAsia="es-CR"/>
              </w:rPr>
            </w:pPr>
            <w:r w:rsidRPr="004545AA">
              <w:rPr>
                <w:lang w:eastAsia="es-CR"/>
              </w:rPr>
              <w:t>San Antonio</w:t>
            </w:r>
          </w:p>
        </w:tc>
        <w:tc>
          <w:tcPr>
            <w:tcW w:w="0" w:type="auto"/>
            <w:tcBorders>
              <w:top w:val="nil"/>
              <w:left w:val="nil"/>
              <w:bottom w:val="double" w:sz="6" w:space="0" w:color="1F497D"/>
              <w:right w:val="double" w:sz="6" w:space="0" w:color="1F497D"/>
            </w:tcBorders>
            <w:shd w:val="clear" w:color="auto" w:fill="auto"/>
            <w:noWrap/>
            <w:vAlign w:val="bottom"/>
            <w:hideMark/>
          </w:tcPr>
          <w:p w14:paraId="57BB5F30" w14:textId="77777777" w:rsidR="00B85AD4" w:rsidRPr="004545AA" w:rsidRDefault="00B85AD4" w:rsidP="00480026">
            <w:pPr>
              <w:spacing w:after="0"/>
              <w:jc w:val="center"/>
              <w:rPr>
                <w:lang w:eastAsia="es-CR"/>
              </w:rPr>
            </w:pPr>
            <w:r w:rsidRPr="004545AA">
              <w:rPr>
                <w:lang w:eastAsia="es-CR"/>
              </w:rPr>
              <w:t xml:space="preserve">32,6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4A3F93F9" w14:textId="77777777" w:rsidR="00B85AD4" w:rsidRPr="004545AA" w:rsidRDefault="00B85AD4" w:rsidP="00480026">
            <w:pPr>
              <w:spacing w:after="0"/>
              <w:jc w:val="center"/>
              <w:rPr>
                <w:lang w:eastAsia="es-CR"/>
              </w:rPr>
            </w:pPr>
            <w:r w:rsidRPr="004545AA">
              <w:rPr>
                <w:lang w:eastAsia="es-CR"/>
              </w:rPr>
              <w:t>41 min</w:t>
            </w:r>
          </w:p>
        </w:tc>
      </w:tr>
      <w:tr w:rsidR="0085251D" w:rsidRPr="0085251D" w14:paraId="18ADA8EC"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4A61D4F"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03BF4A67" w14:textId="77777777" w:rsidR="00B85AD4" w:rsidRPr="004545AA" w:rsidRDefault="00B85AD4" w:rsidP="00480026">
            <w:pPr>
              <w:spacing w:after="0"/>
              <w:rPr>
                <w:lang w:eastAsia="es-CR"/>
              </w:rPr>
            </w:pPr>
            <w:r w:rsidRPr="004545AA">
              <w:rPr>
                <w:lang w:eastAsia="es-CR"/>
              </w:rPr>
              <w:t>Quebrada Honda</w:t>
            </w:r>
          </w:p>
        </w:tc>
        <w:tc>
          <w:tcPr>
            <w:tcW w:w="0" w:type="auto"/>
            <w:tcBorders>
              <w:top w:val="nil"/>
              <w:left w:val="nil"/>
              <w:bottom w:val="double" w:sz="6" w:space="0" w:color="1F497D"/>
              <w:right w:val="double" w:sz="6" w:space="0" w:color="1F497D"/>
            </w:tcBorders>
            <w:shd w:val="clear" w:color="auto" w:fill="auto"/>
            <w:noWrap/>
            <w:vAlign w:val="bottom"/>
            <w:hideMark/>
          </w:tcPr>
          <w:p w14:paraId="5C95F7B4" w14:textId="77777777" w:rsidR="00B85AD4" w:rsidRPr="004545AA" w:rsidRDefault="00B85AD4" w:rsidP="00480026">
            <w:pPr>
              <w:spacing w:after="0"/>
              <w:jc w:val="center"/>
              <w:rPr>
                <w:lang w:eastAsia="es-CR"/>
              </w:rPr>
            </w:pPr>
            <w:r w:rsidRPr="004545AA">
              <w:rPr>
                <w:lang w:eastAsia="es-CR"/>
              </w:rPr>
              <w:t xml:space="preserve">47,9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004CADA1" w14:textId="77777777" w:rsidR="00B85AD4" w:rsidRPr="004545AA" w:rsidRDefault="00B85AD4" w:rsidP="00480026">
            <w:pPr>
              <w:spacing w:after="0"/>
              <w:jc w:val="center"/>
              <w:rPr>
                <w:lang w:eastAsia="es-CR"/>
              </w:rPr>
            </w:pPr>
            <w:r w:rsidRPr="004545AA">
              <w:rPr>
                <w:lang w:eastAsia="es-CR"/>
              </w:rPr>
              <w:t xml:space="preserve">48 min </w:t>
            </w:r>
          </w:p>
        </w:tc>
      </w:tr>
      <w:tr w:rsidR="0085251D" w:rsidRPr="0085251D" w14:paraId="36750A3B"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9361863"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0B526E15" w14:textId="77777777" w:rsidR="00B85AD4" w:rsidRPr="004545AA" w:rsidRDefault="00B85AD4" w:rsidP="00480026">
            <w:pPr>
              <w:spacing w:after="0"/>
              <w:rPr>
                <w:lang w:eastAsia="es-CR"/>
              </w:rPr>
            </w:pPr>
            <w:r w:rsidRPr="004545AA">
              <w:rPr>
                <w:lang w:eastAsia="es-CR"/>
              </w:rPr>
              <w:t>Sámara</w:t>
            </w:r>
          </w:p>
        </w:tc>
        <w:tc>
          <w:tcPr>
            <w:tcW w:w="0" w:type="auto"/>
            <w:tcBorders>
              <w:top w:val="nil"/>
              <w:left w:val="nil"/>
              <w:bottom w:val="double" w:sz="6" w:space="0" w:color="1F497D"/>
              <w:right w:val="double" w:sz="6" w:space="0" w:color="1F497D"/>
            </w:tcBorders>
            <w:shd w:val="clear" w:color="auto" w:fill="auto"/>
            <w:noWrap/>
            <w:vAlign w:val="bottom"/>
            <w:hideMark/>
          </w:tcPr>
          <w:p w14:paraId="7455D8B1" w14:textId="77777777" w:rsidR="00B85AD4" w:rsidRPr="004545AA" w:rsidRDefault="00B85AD4" w:rsidP="00480026">
            <w:pPr>
              <w:spacing w:after="0"/>
              <w:jc w:val="center"/>
              <w:rPr>
                <w:lang w:eastAsia="es-CR"/>
              </w:rPr>
            </w:pPr>
            <w:r w:rsidRPr="004545AA">
              <w:rPr>
                <w:lang w:eastAsia="es-CR"/>
              </w:rPr>
              <w:t xml:space="preserve">83,8 </w:t>
            </w:r>
            <w:proofErr w:type="gramStart"/>
            <w:r w:rsidRPr="004545AA">
              <w:rPr>
                <w:lang w:eastAsia="es-CR"/>
              </w:rPr>
              <w:t>Km</w:t>
            </w:r>
            <w:proofErr w:type="gramEnd"/>
            <w:r w:rsidRPr="004545AA">
              <w:rPr>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bottom"/>
            <w:hideMark/>
          </w:tcPr>
          <w:p w14:paraId="1C66FFEE" w14:textId="77777777" w:rsidR="00B85AD4" w:rsidRPr="004545AA" w:rsidRDefault="00B85AD4" w:rsidP="00480026">
            <w:pPr>
              <w:spacing w:after="0"/>
              <w:jc w:val="center"/>
              <w:rPr>
                <w:lang w:eastAsia="es-CR"/>
              </w:rPr>
            </w:pPr>
            <w:r w:rsidRPr="004545AA">
              <w:rPr>
                <w:lang w:eastAsia="es-CR"/>
              </w:rPr>
              <w:t xml:space="preserve">1 h 31 min </w:t>
            </w:r>
          </w:p>
        </w:tc>
      </w:tr>
      <w:tr w:rsidR="0085251D" w:rsidRPr="0085251D" w14:paraId="59067BAA"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31638D3"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468EC3C1" w14:textId="77777777" w:rsidR="00B85AD4" w:rsidRPr="004545AA" w:rsidRDefault="00B85AD4" w:rsidP="00480026">
            <w:pPr>
              <w:spacing w:after="0"/>
              <w:rPr>
                <w:lang w:eastAsia="es-CR"/>
              </w:rPr>
            </w:pPr>
            <w:r w:rsidRPr="004545AA">
              <w:rPr>
                <w:lang w:eastAsia="es-CR"/>
              </w:rPr>
              <w:t>Nosara</w:t>
            </w:r>
          </w:p>
        </w:tc>
        <w:tc>
          <w:tcPr>
            <w:tcW w:w="0" w:type="auto"/>
            <w:tcBorders>
              <w:top w:val="nil"/>
              <w:left w:val="nil"/>
              <w:bottom w:val="double" w:sz="6" w:space="0" w:color="1F497D"/>
              <w:right w:val="double" w:sz="6" w:space="0" w:color="1F497D"/>
            </w:tcBorders>
            <w:shd w:val="clear" w:color="auto" w:fill="auto"/>
            <w:noWrap/>
            <w:vAlign w:val="bottom"/>
            <w:hideMark/>
          </w:tcPr>
          <w:p w14:paraId="6DF8996E" w14:textId="77777777" w:rsidR="00B85AD4" w:rsidRPr="004545AA" w:rsidRDefault="00B85AD4" w:rsidP="00480026">
            <w:pPr>
              <w:spacing w:after="0"/>
              <w:jc w:val="center"/>
              <w:rPr>
                <w:lang w:eastAsia="es-CR"/>
              </w:rPr>
            </w:pPr>
            <w:r w:rsidRPr="004545AA">
              <w:rPr>
                <w:lang w:eastAsia="es-CR"/>
              </w:rPr>
              <w:t xml:space="preserve">95,4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7522F463" w14:textId="77777777" w:rsidR="00B85AD4" w:rsidRPr="004545AA" w:rsidRDefault="00B85AD4" w:rsidP="00480026">
            <w:pPr>
              <w:spacing w:after="0"/>
              <w:jc w:val="center"/>
              <w:rPr>
                <w:lang w:eastAsia="es-CR"/>
              </w:rPr>
            </w:pPr>
            <w:r w:rsidRPr="004545AA">
              <w:rPr>
                <w:lang w:eastAsia="es-CR"/>
              </w:rPr>
              <w:t>2 h 12 min</w:t>
            </w:r>
          </w:p>
        </w:tc>
      </w:tr>
      <w:tr w:rsidR="0085251D" w:rsidRPr="0085251D" w14:paraId="2CEAB450"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8C312C7" w14:textId="77777777" w:rsidR="00B85AD4" w:rsidRPr="004545AA" w:rsidRDefault="00B85AD4" w:rsidP="00480026">
            <w:pPr>
              <w:spacing w:after="0"/>
              <w:rPr>
                <w:lang w:eastAsia="es-CR"/>
              </w:rPr>
            </w:pPr>
            <w:r w:rsidRPr="004545AA">
              <w:rPr>
                <w:lang w:eastAsia="es-CR"/>
              </w:rPr>
              <w:t>Nicoya</w:t>
            </w:r>
          </w:p>
        </w:tc>
        <w:tc>
          <w:tcPr>
            <w:tcW w:w="0" w:type="auto"/>
            <w:tcBorders>
              <w:top w:val="nil"/>
              <w:left w:val="nil"/>
              <w:bottom w:val="double" w:sz="6" w:space="0" w:color="1F497D"/>
              <w:right w:val="double" w:sz="6" w:space="0" w:color="1F497D"/>
            </w:tcBorders>
            <w:shd w:val="clear" w:color="auto" w:fill="auto"/>
            <w:noWrap/>
            <w:vAlign w:val="center"/>
            <w:hideMark/>
          </w:tcPr>
          <w:p w14:paraId="1EB45D52" w14:textId="77777777" w:rsidR="00B85AD4" w:rsidRPr="004545AA" w:rsidRDefault="00B85AD4" w:rsidP="00480026">
            <w:pPr>
              <w:spacing w:after="0"/>
              <w:rPr>
                <w:lang w:eastAsia="es-CR"/>
              </w:rPr>
            </w:pPr>
            <w:r w:rsidRPr="004545AA">
              <w:rPr>
                <w:lang w:eastAsia="es-CR"/>
              </w:rPr>
              <w:t xml:space="preserve">Belén de </w:t>
            </w:r>
            <w:proofErr w:type="spellStart"/>
            <w:r w:rsidRPr="004545AA">
              <w:rPr>
                <w:lang w:eastAsia="es-CR"/>
              </w:rPr>
              <w:t>Nosarita</w:t>
            </w:r>
            <w:proofErr w:type="spellEnd"/>
          </w:p>
        </w:tc>
        <w:tc>
          <w:tcPr>
            <w:tcW w:w="0" w:type="auto"/>
            <w:tcBorders>
              <w:top w:val="nil"/>
              <w:left w:val="nil"/>
              <w:bottom w:val="double" w:sz="6" w:space="0" w:color="1F497D"/>
              <w:right w:val="double" w:sz="6" w:space="0" w:color="1F497D"/>
            </w:tcBorders>
            <w:shd w:val="clear" w:color="auto" w:fill="auto"/>
            <w:noWrap/>
            <w:vAlign w:val="bottom"/>
            <w:hideMark/>
          </w:tcPr>
          <w:p w14:paraId="086CE464" w14:textId="77777777" w:rsidR="00B85AD4" w:rsidRPr="004545AA" w:rsidRDefault="00B85AD4" w:rsidP="00480026">
            <w:pPr>
              <w:spacing w:after="0"/>
              <w:jc w:val="center"/>
              <w:rPr>
                <w:lang w:eastAsia="es-CR"/>
              </w:rPr>
            </w:pPr>
            <w:r w:rsidRPr="004545AA">
              <w:rPr>
                <w:lang w:eastAsia="es-CR"/>
              </w:rPr>
              <w:t xml:space="preserve">64,4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54827C63" w14:textId="77777777" w:rsidR="00B85AD4" w:rsidRPr="004545AA" w:rsidRDefault="00B85AD4" w:rsidP="00480026">
            <w:pPr>
              <w:spacing w:after="0"/>
              <w:jc w:val="center"/>
              <w:rPr>
                <w:lang w:eastAsia="es-CR"/>
              </w:rPr>
            </w:pPr>
            <w:r w:rsidRPr="004545AA">
              <w:rPr>
                <w:lang w:eastAsia="es-CR"/>
              </w:rPr>
              <w:t xml:space="preserve">1 h 9 min </w:t>
            </w:r>
          </w:p>
        </w:tc>
      </w:tr>
      <w:tr w:rsidR="0085251D" w:rsidRPr="0085251D" w14:paraId="00A8F813"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3142C71"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77F9BA8C"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bottom"/>
            <w:hideMark/>
          </w:tcPr>
          <w:p w14:paraId="42768259" w14:textId="77777777" w:rsidR="00B85AD4" w:rsidRPr="004545AA" w:rsidRDefault="00B85AD4" w:rsidP="00480026">
            <w:pPr>
              <w:spacing w:after="0"/>
              <w:jc w:val="center"/>
              <w:rPr>
                <w:lang w:eastAsia="es-CR"/>
              </w:rPr>
            </w:pPr>
            <w:r w:rsidRPr="004545AA">
              <w:rPr>
                <w:lang w:eastAsia="es-CR"/>
              </w:rPr>
              <w:t xml:space="preserve">71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577362FA" w14:textId="77777777" w:rsidR="00B85AD4" w:rsidRPr="004545AA" w:rsidRDefault="00B85AD4" w:rsidP="00480026">
            <w:pPr>
              <w:spacing w:after="0"/>
              <w:jc w:val="center"/>
              <w:rPr>
                <w:lang w:eastAsia="es-CR"/>
              </w:rPr>
            </w:pPr>
            <w:r w:rsidRPr="004545AA">
              <w:rPr>
                <w:lang w:eastAsia="es-CR"/>
              </w:rPr>
              <w:t xml:space="preserve">1 h 07 min </w:t>
            </w:r>
          </w:p>
        </w:tc>
      </w:tr>
      <w:tr w:rsidR="0085251D" w:rsidRPr="0085251D" w14:paraId="63CBCAE0"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D41AFEA"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0C069B00" w14:textId="77777777" w:rsidR="00B85AD4" w:rsidRPr="004545AA" w:rsidRDefault="00B85AD4" w:rsidP="00480026">
            <w:pPr>
              <w:spacing w:after="0"/>
              <w:rPr>
                <w:lang w:eastAsia="es-CR"/>
              </w:rPr>
            </w:pPr>
            <w:r w:rsidRPr="004545AA">
              <w:rPr>
                <w:lang w:eastAsia="es-CR"/>
              </w:rPr>
              <w:t>Bolsón</w:t>
            </w:r>
          </w:p>
        </w:tc>
        <w:tc>
          <w:tcPr>
            <w:tcW w:w="0" w:type="auto"/>
            <w:tcBorders>
              <w:top w:val="nil"/>
              <w:left w:val="nil"/>
              <w:bottom w:val="double" w:sz="6" w:space="0" w:color="1F497D"/>
              <w:right w:val="double" w:sz="6" w:space="0" w:color="1F497D"/>
            </w:tcBorders>
            <w:shd w:val="clear" w:color="auto" w:fill="auto"/>
            <w:noWrap/>
            <w:vAlign w:val="bottom"/>
            <w:hideMark/>
          </w:tcPr>
          <w:p w14:paraId="7474F8BB" w14:textId="77777777" w:rsidR="00B85AD4" w:rsidRPr="004545AA" w:rsidRDefault="00B85AD4" w:rsidP="00480026">
            <w:pPr>
              <w:spacing w:after="0"/>
              <w:jc w:val="center"/>
              <w:rPr>
                <w:lang w:eastAsia="es-CR"/>
              </w:rPr>
            </w:pPr>
            <w:r w:rsidRPr="004545AA">
              <w:rPr>
                <w:lang w:eastAsia="es-CR"/>
              </w:rPr>
              <w:t xml:space="preserve">85,7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467724CE" w14:textId="77777777" w:rsidR="00B85AD4" w:rsidRPr="004545AA" w:rsidRDefault="00B85AD4" w:rsidP="00480026">
            <w:pPr>
              <w:spacing w:after="0"/>
              <w:jc w:val="center"/>
              <w:rPr>
                <w:lang w:eastAsia="es-CR"/>
              </w:rPr>
            </w:pPr>
            <w:r w:rsidRPr="004545AA">
              <w:rPr>
                <w:lang w:eastAsia="es-CR"/>
              </w:rPr>
              <w:t>1 h 37 min</w:t>
            </w:r>
          </w:p>
        </w:tc>
      </w:tr>
      <w:tr w:rsidR="0085251D" w:rsidRPr="0085251D" w14:paraId="2C57376A"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C32DDA0"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666D0C54" w14:textId="77777777" w:rsidR="00B85AD4" w:rsidRPr="004545AA" w:rsidRDefault="00B85AD4" w:rsidP="00480026">
            <w:pPr>
              <w:spacing w:after="0"/>
              <w:rPr>
                <w:lang w:eastAsia="es-CR"/>
              </w:rPr>
            </w:pPr>
            <w:r w:rsidRPr="004545AA">
              <w:rPr>
                <w:lang w:eastAsia="es-CR"/>
              </w:rPr>
              <w:t>Veintisiete de Abril</w:t>
            </w:r>
          </w:p>
        </w:tc>
        <w:tc>
          <w:tcPr>
            <w:tcW w:w="0" w:type="auto"/>
            <w:tcBorders>
              <w:top w:val="nil"/>
              <w:left w:val="nil"/>
              <w:bottom w:val="double" w:sz="6" w:space="0" w:color="1F497D"/>
              <w:right w:val="double" w:sz="6" w:space="0" w:color="1F497D"/>
            </w:tcBorders>
            <w:shd w:val="clear" w:color="auto" w:fill="auto"/>
            <w:noWrap/>
            <w:vAlign w:val="bottom"/>
            <w:hideMark/>
          </w:tcPr>
          <w:p w14:paraId="007EDE1E" w14:textId="77777777" w:rsidR="00B85AD4" w:rsidRPr="004545AA" w:rsidRDefault="00B85AD4" w:rsidP="00480026">
            <w:pPr>
              <w:spacing w:after="0"/>
              <w:jc w:val="center"/>
              <w:rPr>
                <w:lang w:eastAsia="es-CR"/>
              </w:rPr>
            </w:pPr>
            <w:r w:rsidRPr="004545AA">
              <w:rPr>
                <w:lang w:eastAsia="es-CR"/>
              </w:rPr>
              <w:t xml:space="preserve">87,7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1E1BD215" w14:textId="77777777" w:rsidR="00B85AD4" w:rsidRPr="004545AA" w:rsidRDefault="00B85AD4" w:rsidP="00480026">
            <w:pPr>
              <w:spacing w:after="0"/>
              <w:jc w:val="center"/>
              <w:rPr>
                <w:lang w:eastAsia="es-CR"/>
              </w:rPr>
            </w:pPr>
            <w:r w:rsidRPr="004545AA">
              <w:rPr>
                <w:lang w:eastAsia="es-CR"/>
              </w:rPr>
              <w:t>1 h 25 min</w:t>
            </w:r>
          </w:p>
        </w:tc>
      </w:tr>
      <w:tr w:rsidR="0085251D" w:rsidRPr="0085251D" w14:paraId="3CDF8F98"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28F59CF0"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71926097" w14:textId="77777777" w:rsidR="00B85AD4" w:rsidRPr="004545AA" w:rsidRDefault="00B85AD4" w:rsidP="00480026">
            <w:pPr>
              <w:spacing w:after="0"/>
              <w:rPr>
                <w:lang w:eastAsia="es-CR"/>
              </w:rPr>
            </w:pPr>
            <w:r w:rsidRPr="004545AA">
              <w:rPr>
                <w:lang w:eastAsia="es-CR"/>
              </w:rPr>
              <w:t>Tempate</w:t>
            </w:r>
          </w:p>
        </w:tc>
        <w:tc>
          <w:tcPr>
            <w:tcW w:w="0" w:type="auto"/>
            <w:tcBorders>
              <w:top w:val="nil"/>
              <w:left w:val="nil"/>
              <w:bottom w:val="double" w:sz="6" w:space="0" w:color="1F497D"/>
              <w:right w:val="double" w:sz="6" w:space="0" w:color="1F497D"/>
            </w:tcBorders>
            <w:shd w:val="clear" w:color="auto" w:fill="auto"/>
            <w:noWrap/>
            <w:vAlign w:val="bottom"/>
            <w:hideMark/>
          </w:tcPr>
          <w:p w14:paraId="1790684C" w14:textId="77777777" w:rsidR="00B85AD4" w:rsidRPr="004545AA" w:rsidRDefault="00B85AD4" w:rsidP="00480026">
            <w:pPr>
              <w:spacing w:after="0"/>
              <w:jc w:val="center"/>
              <w:rPr>
                <w:lang w:eastAsia="es-CR"/>
              </w:rPr>
            </w:pPr>
            <w:r w:rsidRPr="004545AA">
              <w:rPr>
                <w:lang w:eastAsia="es-CR"/>
              </w:rPr>
              <w:t xml:space="preserve">108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19FDE8FA" w14:textId="77777777" w:rsidR="00B85AD4" w:rsidRPr="004545AA" w:rsidRDefault="00B85AD4" w:rsidP="00480026">
            <w:pPr>
              <w:spacing w:after="0"/>
              <w:jc w:val="center"/>
              <w:rPr>
                <w:lang w:eastAsia="es-CR"/>
              </w:rPr>
            </w:pPr>
            <w:r w:rsidRPr="004545AA">
              <w:rPr>
                <w:lang w:eastAsia="es-CR"/>
              </w:rPr>
              <w:t xml:space="preserve">1 h 48 min </w:t>
            </w:r>
          </w:p>
        </w:tc>
      </w:tr>
      <w:tr w:rsidR="0085251D" w:rsidRPr="0085251D" w14:paraId="6000C5C8"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7948CB6"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48E721CB" w14:textId="77777777" w:rsidR="00B85AD4" w:rsidRPr="004545AA" w:rsidRDefault="00B85AD4" w:rsidP="00480026">
            <w:pPr>
              <w:spacing w:after="0"/>
              <w:rPr>
                <w:lang w:eastAsia="es-CR"/>
              </w:rPr>
            </w:pPr>
            <w:r w:rsidRPr="004545AA">
              <w:rPr>
                <w:lang w:eastAsia="es-CR"/>
              </w:rPr>
              <w:t>Cartagena</w:t>
            </w:r>
          </w:p>
        </w:tc>
        <w:tc>
          <w:tcPr>
            <w:tcW w:w="0" w:type="auto"/>
            <w:tcBorders>
              <w:top w:val="nil"/>
              <w:left w:val="nil"/>
              <w:bottom w:val="double" w:sz="6" w:space="0" w:color="1F497D"/>
              <w:right w:val="double" w:sz="6" w:space="0" w:color="1F497D"/>
            </w:tcBorders>
            <w:shd w:val="clear" w:color="auto" w:fill="auto"/>
            <w:noWrap/>
            <w:vAlign w:val="bottom"/>
            <w:hideMark/>
          </w:tcPr>
          <w:p w14:paraId="6608565D" w14:textId="77777777" w:rsidR="00B85AD4" w:rsidRPr="004545AA" w:rsidRDefault="00B85AD4" w:rsidP="00480026">
            <w:pPr>
              <w:spacing w:after="0"/>
              <w:jc w:val="center"/>
              <w:rPr>
                <w:lang w:eastAsia="es-CR"/>
              </w:rPr>
            </w:pPr>
            <w:r w:rsidRPr="004545AA">
              <w:rPr>
                <w:lang w:eastAsia="es-CR"/>
              </w:rPr>
              <w:t xml:space="preserve">102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68E62405" w14:textId="77777777" w:rsidR="00B85AD4" w:rsidRPr="004545AA" w:rsidRDefault="00B85AD4" w:rsidP="00480026">
            <w:pPr>
              <w:spacing w:after="0"/>
              <w:jc w:val="center"/>
              <w:rPr>
                <w:lang w:eastAsia="es-CR"/>
              </w:rPr>
            </w:pPr>
            <w:r w:rsidRPr="004545AA">
              <w:rPr>
                <w:lang w:eastAsia="es-CR"/>
              </w:rPr>
              <w:t xml:space="preserve">1 h 37 min </w:t>
            </w:r>
          </w:p>
        </w:tc>
      </w:tr>
      <w:tr w:rsidR="0085251D" w:rsidRPr="0085251D" w14:paraId="7E544168"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8B06E10"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437B1E93" w14:textId="77777777" w:rsidR="00B85AD4" w:rsidRPr="004545AA" w:rsidRDefault="00B85AD4" w:rsidP="00480026">
            <w:pPr>
              <w:spacing w:after="0"/>
              <w:rPr>
                <w:lang w:eastAsia="es-CR"/>
              </w:rPr>
            </w:pPr>
            <w:proofErr w:type="spellStart"/>
            <w:r w:rsidRPr="004545AA">
              <w:rPr>
                <w:lang w:eastAsia="es-CR"/>
              </w:rPr>
              <w:t>Cuajiniquil</w:t>
            </w:r>
            <w:proofErr w:type="spellEnd"/>
          </w:p>
        </w:tc>
        <w:tc>
          <w:tcPr>
            <w:tcW w:w="0" w:type="auto"/>
            <w:tcBorders>
              <w:top w:val="nil"/>
              <w:left w:val="nil"/>
              <w:bottom w:val="double" w:sz="6" w:space="0" w:color="1F497D"/>
              <w:right w:val="double" w:sz="6" w:space="0" w:color="1F497D"/>
            </w:tcBorders>
            <w:shd w:val="clear" w:color="auto" w:fill="auto"/>
            <w:noWrap/>
            <w:vAlign w:val="bottom"/>
            <w:hideMark/>
          </w:tcPr>
          <w:p w14:paraId="6550C12C" w14:textId="77777777" w:rsidR="00B85AD4" w:rsidRPr="004545AA" w:rsidRDefault="00B85AD4" w:rsidP="00480026">
            <w:pPr>
              <w:spacing w:after="0"/>
              <w:jc w:val="center"/>
              <w:rPr>
                <w:lang w:eastAsia="es-CR"/>
              </w:rPr>
            </w:pPr>
            <w:r w:rsidRPr="004545AA">
              <w:rPr>
                <w:lang w:eastAsia="es-CR"/>
              </w:rPr>
              <w:t xml:space="preserve">179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660F91AB" w14:textId="77777777" w:rsidR="00B85AD4" w:rsidRPr="004545AA" w:rsidRDefault="00B85AD4" w:rsidP="00480026">
            <w:pPr>
              <w:spacing w:after="0"/>
              <w:jc w:val="center"/>
              <w:rPr>
                <w:lang w:eastAsia="es-CR"/>
              </w:rPr>
            </w:pPr>
            <w:r w:rsidRPr="004545AA">
              <w:rPr>
                <w:lang w:eastAsia="es-CR"/>
              </w:rPr>
              <w:t xml:space="preserve">2 h 45 min </w:t>
            </w:r>
          </w:p>
        </w:tc>
      </w:tr>
      <w:tr w:rsidR="0085251D" w:rsidRPr="0085251D" w14:paraId="691C7D1B"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15E2F64"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154CC581" w14:textId="77777777" w:rsidR="00B85AD4" w:rsidRPr="004545AA" w:rsidRDefault="00B85AD4" w:rsidP="00480026">
            <w:pPr>
              <w:spacing w:after="0"/>
              <w:rPr>
                <w:lang w:eastAsia="es-CR"/>
              </w:rPr>
            </w:pPr>
            <w:proofErr w:type="spellStart"/>
            <w:r w:rsidRPr="004545AA">
              <w:rPr>
                <w:lang w:eastAsia="es-CR"/>
              </w:rPr>
              <w:t>Diriá</w:t>
            </w:r>
            <w:proofErr w:type="spellEnd"/>
          </w:p>
        </w:tc>
        <w:tc>
          <w:tcPr>
            <w:tcW w:w="0" w:type="auto"/>
            <w:tcBorders>
              <w:top w:val="nil"/>
              <w:left w:val="nil"/>
              <w:bottom w:val="double" w:sz="6" w:space="0" w:color="1F497D"/>
              <w:right w:val="double" w:sz="6" w:space="0" w:color="1F497D"/>
            </w:tcBorders>
            <w:shd w:val="clear" w:color="auto" w:fill="auto"/>
            <w:noWrap/>
            <w:vAlign w:val="bottom"/>
            <w:hideMark/>
          </w:tcPr>
          <w:p w14:paraId="3D41A5DB" w14:textId="77777777" w:rsidR="00B85AD4" w:rsidRPr="004545AA" w:rsidRDefault="00B85AD4" w:rsidP="00480026">
            <w:pPr>
              <w:spacing w:after="0"/>
              <w:jc w:val="center"/>
              <w:rPr>
                <w:lang w:eastAsia="es-CR"/>
              </w:rPr>
            </w:pPr>
            <w:r w:rsidRPr="004545AA">
              <w:rPr>
                <w:lang w:eastAsia="es-CR"/>
              </w:rPr>
              <w:t xml:space="preserve">64,1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1A84862F" w14:textId="77777777" w:rsidR="00B85AD4" w:rsidRPr="004545AA" w:rsidRDefault="00B85AD4" w:rsidP="00480026">
            <w:pPr>
              <w:spacing w:after="0"/>
              <w:jc w:val="center"/>
              <w:rPr>
                <w:lang w:eastAsia="es-CR"/>
              </w:rPr>
            </w:pPr>
            <w:r w:rsidRPr="004545AA">
              <w:rPr>
                <w:lang w:eastAsia="es-CR"/>
              </w:rPr>
              <w:t>1 h 03 min</w:t>
            </w:r>
          </w:p>
        </w:tc>
      </w:tr>
      <w:tr w:rsidR="0085251D" w:rsidRPr="0085251D" w14:paraId="2181C1DE"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4F87251"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4A464A6B" w14:textId="77777777" w:rsidR="00B85AD4" w:rsidRPr="004545AA" w:rsidRDefault="00B85AD4" w:rsidP="00480026">
            <w:pPr>
              <w:spacing w:after="0"/>
              <w:rPr>
                <w:lang w:eastAsia="es-CR"/>
              </w:rPr>
            </w:pPr>
            <w:r w:rsidRPr="004545AA">
              <w:rPr>
                <w:lang w:eastAsia="es-CR"/>
              </w:rPr>
              <w:t>Cabo Velas</w:t>
            </w:r>
          </w:p>
        </w:tc>
        <w:tc>
          <w:tcPr>
            <w:tcW w:w="0" w:type="auto"/>
            <w:tcBorders>
              <w:top w:val="nil"/>
              <w:left w:val="nil"/>
              <w:bottom w:val="double" w:sz="6" w:space="0" w:color="1F497D"/>
              <w:right w:val="double" w:sz="6" w:space="0" w:color="1F497D"/>
            </w:tcBorders>
            <w:shd w:val="clear" w:color="auto" w:fill="auto"/>
            <w:noWrap/>
            <w:vAlign w:val="bottom"/>
            <w:hideMark/>
          </w:tcPr>
          <w:p w14:paraId="05A1BF2B" w14:textId="77777777" w:rsidR="00B85AD4" w:rsidRPr="004545AA" w:rsidRDefault="00B85AD4" w:rsidP="00480026">
            <w:pPr>
              <w:spacing w:after="0"/>
              <w:jc w:val="center"/>
              <w:rPr>
                <w:lang w:eastAsia="es-CR"/>
              </w:rPr>
            </w:pPr>
            <w:r w:rsidRPr="004545AA">
              <w:rPr>
                <w:lang w:eastAsia="es-CR"/>
              </w:rPr>
              <w:t xml:space="preserve">118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292F955C" w14:textId="77777777" w:rsidR="00B85AD4" w:rsidRPr="004545AA" w:rsidRDefault="00B85AD4" w:rsidP="00480026">
            <w:pPr>
              <w:spacing w:after="0"/>
              <w:jc w:val="center"/>
              <w:rPr>
                <w:lang w:eastAsia="es-CR"/>
              </w:rPr>
            </w:pPr>
            <w:r w:rsidRPr="004545AA">
              <w:rPr>
                <w:lang w:eastAsia="es-CR"/>
              </w:rPr>
              <w:t xml:space="preserve">1 h 54 min </w:t>
            </w:r>
          </w:p>
        </w:tc>
      </w:tr>
      <w:tr w:rsidR="0085251D" w:rsidRPr="0085251D" w14:paraId="0A617E08"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9F71427" w14:textId="77777777" w:rsidR="00B85AD4" w:rsidRPr="004545AA" w:rsidRDefault="00B85AD4" w:rsidP="00480026">
            <w:pPr>
              <w:spacing w:after="0"/>
              <w:rPr>
                <w:lang w:eastAsia="es-CR"/>
              </w:rPr>
            </w:pPr>
            <w:r w:rsidRPr="004545AA">
              <w:rPr>
                <w:lang w:eastAsia="es-CR"/>
              </w:rPr>
              <w:t>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66CCDFFA" w14:textId="77777777" w:rsidR="00B85AD4" w:rsidRPr="004545AA" w:rsidRDefault="00B85AD4" w:rsidP="00480026">
            <w:pPr>
              <w:spacing w:after="0"/>
              <w:rPr>
                <w:lang w:eastAsia="es-CR"/>
              </w:rPr>
            </w:pPr>
            <w:r w:rsidRPr="004545AA">
              <w:rPr>
                <w:lang w:eastAsia="es-CR"/>
              </w:rPr>
              <w:t>Tamarindo</w:t>
            </w:r>
          </w:p>
        </w:tc>
        <w:tc>
          <w:tcPr>
            <w:tcW w:w="0" w:type="auto"/>
            <w:tcBorders>
              <w:top w:val="nil"/>
              <w:left w:val="nil"/>
              <w:bottom w:val="double" w:sz="6" w:space="0" w:color="1F497D"/>
              <w:right w:val="double" w:sz="6" w:space="0" w:color="1F497D"/>
            </w:tcBorders>
            <w:shd w:val="clear" w:color="auto" w:fill="auto"/>
            <w:noWrap/>
            <w:vAlign w:val="bottom"/>
            <w:hideMark/>
          </w:tcPr>
          <w:p w14:paraId="5CB9626B" w14:textId="77777777" w:rsidR="00B85AD4" w:rsidRPr="004545AA" w:rsidRDefault="00B85AD4" w:rsidP="00480026">
            <w:pPr>
              <w:spacing w:after="0"/>
              <w:jc w:val="center"/>
              <w:rPr>
                <w:lang w:eastAsia="es-CR"/>
              </w:rPr>
            </w:pPr>
            <w:r w:rsidRPr="004545AA">
              <w:rPr>
                <w:lang w:eastAsia="es-CR"/>
              </w:rPr>
              <w:t xml:space="preserve">106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4F019297" w14:textId="77777777" w:rsidR="00B85AD4" w:rsidRPr="004545AA" w:rsidRDefault="00B85AD4" w:rsidP="00480026">
            <w:pPr>
              <w:spacing w:after="0"/>
              <w:jc w:val="center"/>
              <w:rPr>
                <w:lang w:eastAsia="es-CR"/>
              </w:rPr>
            </w:pPr>
            <w:r w:rsidRPr="004545AA">
              <w:rPr>
                <w:lang w:eastAsia="es-CR"/>
              </w:rPr>
              <w:t xml:space="preserve">1 h 49 min </w:t>
            </w:r>
          </w:p>
        </w:tc>
      </w:tr>
      <w:tr w:rsidR="0085251D" w:rsidRPr="0085251D" w14:paraId="4E85431F"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92C9DD8" w14:textId="77777777" w:rsidR="00B85AD4" w:rsidRPr="004545AA" w:rsidRDefault="00B85AD4" w:rsidP="00480026">
            <w:pPr>
              <w:spacing w:after="0"/>
              <w:rPr>
                <w:lang w:eastAsia="es-CR"/>
              </w:rPr>
            </w:pPr>
            <w:r w:rsidRPr="004545AA">
              <w:rPr>
                <w:lang w:eastAsia="es-CR"/>
              </w:rPr>
              <w:t>Nandayure</w:t>
            </w:r>
          </w:p>
        </w:tc>
        <w:tc>
          <w:tcPr>
            <w:tcW w:w="0" w:type="auto"/>
            <w:tcBorders>
              <w:top w:val="nil"/>
              <w:left w:val="nil"/>
              <w:bottom w:val="double" w:sz="6" w:space="0" w:color="1F497D"/>
              <w:right w:val="double" w:sz="6" w:space="0" w:color="1F497D"/>
            </w:tcBorders>
            <w:shd w:val="clear" w:color="auto" w:fill="auto"/>
            <w:noWrap/>
            <w:vAlign w:val="center"/>
            <w:hideMark/>
          </w:tcPr>
          <w:p w14:paraId="1FB0565D" w14:textId="77777777" w:rsidR="00B85AD4" w:rsidRPr="004545AA" w:rsidRDefault="00B85AD4" w:rsidP="00480026">
            <w:pPr>
              <w:spacing w:after="0"/>
              <w:rPr>
                <w:lang w:eastAsia="es-CR"/>
              </w:rPr>
            </w:pPr>
            <w:r w:rsidRPr="004545AA">
              <w:rPr>
                <w:lang w:eastAsia="es-CR"/>
              </w:rPr>
              <w:t>Carmona</w:t>
            </w:r>
          </w:p>
        </w:tc>
        <w:tc>
          <w:tcPr>
            <w:tcW w:w="0" w:type="auto"/>
            <w:tcBorders>
              <w:top w:val="nil"/>
              <w:left w:val="nil"/>
              <w:bottom w:val="double" w:sz="6" w:space="0" w:color="1F497D"/>
              <w:right w:val="double" w:sz="6" w:space="0" w:color="1F497D"/>
            </w:tcBorders>
            <w:shd w:val="clear" w:color="auto" w:fill="auto"/>
            <w:noWrap/>
            <w:vAlign w:val="bottom"/>
            <w:hideMark/>
          </w:tcPr>
          <w:p w14:paraId="4AEE0108" w14:textId="77777777" w:rsidR="00B85AD4" w:rsidRPr="004545AA" w:rsidRDefault="00B85AD4" w:rsidP="00480026">
            <w:pPr>
              <w:spacing w:after="0"/>
              <w:jc w:val="center"/>
              <w:rPr>
                <w:lang w:eastAsia="es-CR"/>
              </w:rPr>
            </w:pPr>
            <w:r w:rsidRPr="004545AA">
              <w:rPr>
                <w:lang w:eastAsia="es-CR"/>
              </w:rPr>
              <w:t xml:space="preserve">25,9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27AA622E" w14:textId="77777777" w:rsidR="00B85AD4" w:rsidRPr="004545AA" w:rsidRDefault="00B85AD4" w:rsidP="00480026">
            <w:pPr>
              <w:spacing w:after="0"/>
              <w:jc w:val="center"/>
              <w:rPr>
                <w:lang w:eastAsia="es-CR"/>
              </w:rPr>
            </w:pPr>
            <w:r w:rsidRPr="004545AA">
              <w:rPr>
                <w:lang w:eastAsia="es-CR"/>
              </w:rPr>
              <w:t xml:space="preserve">29 min </w:t>
            </w:r>
          </w:p>
        </w:tc>
      </w:tr>
      <w:tr w:rsidR="0085251D" w:rsidRPr="0085251D" w14:paraId="166DBC60"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96CCFE1" w14:textId="77777777" w:rsidR="00B85AD4" w:rsidRPr="004545AA" w:rsidRDefault="00B85AD4" w:rsidP="00480026">
            <w:pPr>
              <w:spacing w:after="0"/>
              <w:rPr>
                <w:lang w:eastAsia="es-CR"/>
              </w:rPr>
            </w:pPr>
            <w:r w:rsidRPr="004545AA">
              <w:rPr>
                <w:lang w:eastAsia="es-CR"/>
              </w:rPr>
              <w:t>Nandayure</w:t>
            </w:r>
          </w:p>
        </w:tc>
        <w:tc>
          <w:tcPr>
            <w:tcW w:w="0" w:type="auto"/>
            <w:tcBorders>
              <w:top w:val="nil"/>
              <w:left w:val="nil"/>
              <w:bottom w:val="double" w:sz="6" w:space="0" w:color="1F497D"/>
              <w:right w:val="double" w:sz="6" w:space="0" w:color="1F497D"/>
            </w:tcBorders>
            <w:shd w:val="clear" w:color="auto" w:fill="auto"/>
            <w:noWrap/>
            <w:vAlign w:val="center"/>
            <w:hideMark/>
          </w:tcPr>
          <w:p w14:paraId="0E6FDFDB" w14:textId="77777777" w:rsidR="00B85AD4" w:rsidRPr="004545AA" w:rsidRDefault="00B85AD4" w:rsidP="00480026">
            <w:pPr>
              <w:spacing w:after="0"/>
              <w:rPr>
                <w:lang w:eastAsia="es-CR"/>
              </w:rPr>
            </w:pPr>
            <w:r w:rsidRPr="004545AA">
              <w:rPr>
                <w:lang w:eastAsia="es-CR"/>
              </w:rPr>
              <w:t>Santa Rita</w:t>
            </w:r>
          </w:p>
        </w:tc>
        <w:tc>
          <w:tcPr>
            <w:tcW w:w="0" w:type="auto"/>
            <w:tcBorders>
              <w:top w:val="nil"/>
              <w:left w:val="nil"/>
              <w:bottom w:val="double" w:sz="6" w:space="0" w:color="1F497D"/>
              <w:right w:val="double" w:sz="6" w:space="0" w:color="1F497D"/>
            </w:tcBorders>
            <w:shd w:val="clear" w:color="auto" w:fill="auto"/>
            <w:noWrap/>
            <w:vAlign w:val="bottom"/>
            <w:hideMark/>
          </w:tcPr>
          <w:p w14:paraId="74EB845C" w14:textId="77777777" w:rsidR="00B85AD4" w:rsidRPr="004545AA" w:rsidRDefault="00B85AD4" w:rsidP="00480026">
            <w:pPr>
              <w:spacing w:after="0"/>
              <w:jc w:val="center"/>
              <w:rPr>
                <w:lang w:eastAsia="es-CR"/>
              </w:rPr>
            </w:pPr>
            <w:r w:rsidRPr="004545AA">
              <w:rPr>
                <w:lang w:eastAsia="es-CR"/>
              </w:rPr>
              <w:t xml:space="preserve">22,3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0A41B948" w14:textId="77777777" w:rsidR="00B85AD4" w:rsidRPr="004545AA" w:rsidRDefault="00B85AD4" w:rsidP="00480026">
            <w:pPr>
              <w:spacing w:after="0"/>
              <w:jc w:val="center"/>
              <w:rPr>
                <w:lang w:eastAsia="es-CR"/>
              </w:rPr>
            </w:pPr>
            <w:r w:rsidRPr="004545AA">
              <w:rPr>
                <w:lang w:eastAsia="es-CR"/>
              </w:rPr>
              <w:t>25 min</w:t>
            </w:r>
          </w:p>
        </w:tc>
      </w:tr>
      <w:tr w:rsidR="0085251D" w:rsidRPr="0085251D" w14:paraId="002346E6"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AE071B7" w14:textId="77777777" w:rsidR="00B85AD4" w:rsidRPr="004545AA" w:rsidRDefault="00B85AD4" w:rsidP="00480026">
            <w:pPr>
              <w:spacing w:after="0"/>
              <w:rPr>
                <w:lang w:eastAsia="es-CR"/>
              </w:rPr>
            </w:pPr>
            <w:r w:rsidRPr="004545AA">
              <w:rPr>
                <w:lang w:eastAsia="es-CR"/>
              </w:rPr>
              <w:t>Nandayure</w:t>
            </w:r>
          </w:p>
        </w:tc>
        <w:tc>
          <w:tcPr>
            <w:tcW w:w="0" w:type="auto"/>
            <w:tcBorders>
              <w:top w:val="nil"/>
              <w:left w:val="nil"/>
              <w:bottom w:val="double" w:sz="6" w:space="0" w:color="1F497D"/>
              <w:right w:val="double" w:sz="6" w:space="0" w:color="1F497D"/>
            </w:tcBorders>
            <w:shd w:val="clear" w:color="auto" w:fill="auto"/>
            <w:noWrap/>
            <w:vAlign w:val="center"/>
            <w:hideMark/>
          </w:tcPr>
          <w:p w14:paraId="5F772DDB" w14:textId="77777777" w:rsidR="00B85AD4" w:rsidRPr="004545AA" w:rsidRDefault="00B85AD4" w:rsidP="00480026">
            <w:pPr>
              <w:spacing w:after="0"/>
              <w:rPr>
                <w:lang w:eastAsia="es-CR"/>
              </w:rPr>
            </w:pPr>
            <w:r w:rsidRPr="004545AA">
              <w:rPr>
                <w:lang w:eastAsia="es-CR"/>
              </w:rPr>
              <w:t>Zapotal</w:t>
            </w:r>
          </w:p>
        </w:tc>
        <w:tc>
          <w:tcPr>
            <w:tcW w:w="0" w:type="auto"/>
            <w:tcBorders>
              <w:top w:val="nil"/>
              <w:left w:val="nil"/>
              <w:bottom w:val="double" w:sz="6" w:space="0" w:color="1F497D"/>
              <w:right w:val="double" w:sz="6" w:space="0" w:color="1F497D"/>
            </w:tcBorders>
            <w:shd w:val="clear" w:color="auto" w:fill="auto"/>
            <w:noWrap/>
            <w:vAlign w:val="bottom"/>
            <w:hideMark/>
          </w:tcPr>
          <w:p w14:paraId="7A27031F" w14:textId="77777777" w:rsidR="00B85AD4" w:rsidRPr="004545AA" w:rsidRDefault="00B85AD4" w:rsidP="00480026">
            <w:pPr>
              <w:spacing w:after="0"/>
              <w:jc w:val="center"/>
              <w:rPr>
                <w:lang w:eastAsia="es-CR"/>
              </w:rPr>
            </w:pPr>
            <w:r w:rsidRPr="004545AA">
              <w:rPr>
                <w:lang w:eastAsia="es-CR"/>
              </w:rPr>
              <w:t xml:space="preserve">31,6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45AFB0ED" w14:textId="77777777" w:rsidR="00B85AD4" w:rsidRPr="004545AA" w:rsidRDefault="00B85AD4" w:rsidP="00480026">
            <w:pPr>
              <w:spacing w:after="0"/>
              <w:jc w:val="center"/>
              <w:rPr>
                <w:lang w:eastAsia="es-CR"/>
              </w:rPr>
            </w:pPr>
            <w:r w:rsidRPr="004545AA">
              <w:rPr>
                <w:lang w:eastAsia="es-CR"/>
              </w:rPr>
              <w:t xml:space="preserve">39 min </w:t>
            </w:r>
          </w:p>
        </w:tc>
      </w:tr>
      <w:tr w:rsidR="0085251D" w:rsidRPr="0085251D" w14:paraId="73AA35FE"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4638E04" w14:textId="77777777" w:rsidR="00B85AD4" w:rsidRPr="004545AA" w:rsidRDefault="00B85AD4" w:rsidP="00480026">
            <w:pPr>
              <w:spacing w:after="0"/>
              <w:rPr>
                <w:lang w:eastAsia="es-CR"/>
              </w:rPr>
            </w:pPr>
            <w:r w:rsidRPr="004545AA">
              <w:rPr>
                <w:lang w:eastAsia="es-CR"/>
              </w:rPr>
              <w:t>Nandayure</w:t>
            </w:r>
          </w:p>
        </w:tc>
        <w:tc>
          <w:tcPr>
            <w:tcW w:w="0" w:type="auto"/>
            <w:tcBorders>
              <w:top w:val="nil"/>
              <w:left w:val="nil"/>
              <w:bottom w:val="double" w:sz="6" w:space="0" w:color="1F497D"/>
              <w:right w:val="double" w:sz="6" w:space="0" w:color="1F497D"/>
            </w:tcBorders>
            <w:shd w:val="clear" w:color="auto" w:fill="auto"/>
            <w:noWrap/>
            <w:vAlign w:val="center"/>
            <w:hideMark/>
          </w:tcPr>
          <w:p w14:paraId="5A4C0C97" w14:textId="77777777" w:rsidR="00B85AD4" w:rsidRPr="004545AA" w:rsidRDefault="00B85AD4" w:rsidP="00480026">
            <w:pPr>
              <w:spacing w:after="0"/>
              <w:rPr>
                <w:lang w:eastAsia="es-CR"/>
              </w:rPr>
            </w:pPr>
            <w:r w:rsidRPr="004545AA">
              <w:rPr>
                <w:lang w:eastAsia="es-CR"/>
              </w:rPr>
              <w:t>San Pablo</w:t>
            </w:r>
          </w:p>
        </w:tc>
        <w:tc>
          <w:tcPr>
            <w:tcW w:w="0" w:type="auto"/>
            <w:tcBorders>
              <w:top w:val="nil"/>
              <w:left w:val="nil"/>
              <w:bottom w:val="double" w:sz="6" w:space="0" w:color="1F497D"/>
              <w:right w:val="double" w:sz="6" w:space="0" w:color="1F497D"/>
            </w:tcBorders>
            <w:shd w:val="clear" w:color="auto" w:fill="auto"/>
            <w:noWrap/>
            <w:vAlign w:val="bottom"/>
            <w:hideMark/>
          </w:tcPr>
          <w:p w14:paraId="328BDC9D" w14:textId="77777777" w:rsidR="00B85AD4" w:rsidRPr="004545AA" w:rsidRDefault="00B85AD4" w:rsidP="00480026">
            <w:pPr>
              <w:spacing w:after="0"/>
              <w:jc w:val="center"/>
              <w:rPr>
                <w:lang w:eastAsia="es-CR"/>
              </w:rPr>
            </w:pPr>
            <w:r w:rsidRPr="004545AA">
              <w:rPr>
                <w:lang w:eastAsia="es-CR"/>
              </w:rPr>
              <w:t xml:space="preserve">18,3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3A9B521F" w14:textId="77777777" w:rsidR="00B85AD4" w:rsidRPr="004545AA" w:rsidRDefault="00B85AD4" w:rsidP="00480026">
            <w:pPr>
              <w:spacing w:after="0"/>
              <w:jc w:val="center"/>
              <w:rPr>
                <w:lang w:eastAsia="es-CR"/>
              </w:rPr>
            </w:pPr>
            <w:r w:rsidRPr="004545AA">
              <w:rPr>
                <w:lang w:eastAsia="es-CR"/>
              </w:rPr>
              <w:t xml:space="preserve">20 min </w:t>
            </w:r>
          </w:p>
        </w:tc>
      </w:tr>
      <w:tr w:rsidR="0085251D" w:rsidRPr="0085251D" w14:paraId="2ECC6523"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3E63D18" w14:textId="77777777" w:rsidR="00B85AD4" w:rsidRPr="004545AA" w:rsidRDefault="00B85AD4" w:rsidP="00480026">
            <w:pPr>
              <w:spacing w:after="0"/>
              <w:rPr>
                <w:lang w:eastAsia="es-CR"/>
              </w:rPr>
            </w:pPr>
            <w:r w:rsidRPr="004545AA">
              <w:rPr>
                <w:lang w:eastAsia="es-CR"/>
              </w:rPr>
              <w:t>Nandayure</w:t>
            </w:r>
          </w:p>
        </w:tc>
        <w:tc>
          <w:tcPr>
            <w:tcW w:w="0" w:type="auto"/>
            <w:tcBorders>
              <w:top w:val="nil"/>
              <w:left w:val="nil"/>
              <w:bottom w:val="double" w:sz="6" w:space="0" w:color="1F497D"/>
              <w:right w:val="double" w:sz="6" w:space="0" w:color="1F497D"/>
            </w:tcBorders>
            <w:shd w:val="clear" w:color="auto" w:fill="auto"/>
            <w:noWrap/>
            <w:vAlign w:val="center"/>
            <w:hideMark/>
          </w:tcPr>
          <w:p w14:paraId="12C2AA3F" w14:textId="77777777" w:rsidR="00B85AD4" w:rsidRPr="004545AA" w:rsidRDefault="00B85AD4" w:rsidP="00480026">
            <w:pPr>
              <w:spacing w:after="0"/>
              <w:rPr>
                <w:lang w:eastAsia="es-CR"/>
              </w:rPr>
            </w:pPr>
            <w:r w:rsidRPr="004545AA">
              <w:rPr>
                <w:lang w:eastAsia="es-CR"/>
              </w:rPr>
              <w:t>Porvenir</w:t>
            </w:r>
          </w:p>
        </w:tc>
        <w:tc>
          <w:tcPr>
            <w:tcW w:w="0" w:type="auto"/>
            <w:tcBorders>
              <w:top w:val="nil"/>
              <w:left w:val="nil"/>
              <w:bottom w:val="double" w:sz="6" w:space="0" w:color="1F497D"/>
              <w:right w:val="double" w:sz="6" w:space="0" w:color="1F497D"/>
            </w:tcBorders>
            <w:shd w:val="clear" w:color="auto" w:fill="auto"/>
            <w:noWrap/>
            <w:vAlign w:val="bottom"/>
            <w:hideMark/>
          </w:tcPr>
          <w:p w14:paraId="5109F546" w14:textId="77777777" w:rsidR="00B85AD4" w:rsidRPr="004545AA" w:rsidRDefault="00B85AD4" w:rsidP="00480026">
            <w:pPr>
              <w:spacing w:after="0"/>
              <w:jc w:val="center"/>
              <w:rPr>
                <w:lang w:eastAsia="es-CR"/>
              </w:rPr>
            </w:pPr>
            <w:r w:rsidRPr="004545AA">
              <w:rPr>
                <w:lang w:eastAsia="es-CR"/>
              </w:rPr>
              <w:t xml:space="preserve">45,2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061355BA" w14:textId="77777777" w:rsidR="00B85AD4" w:rsidRPr="004545AA" w:rsidRDefault="00B85AD4" w:rsidP="00480026">
            <w:pPr>
              <w:spacing w:after="0"/>
              <w:jc w:val="center"/>
              <w:rPr>
                <w:lang w:eastAsia="es-CR"/>
              </w:rPr>
            </w:pPr>
            <w:r w:rsidRPr="004545AA">
              <w:rPr>
                <w:lang w:eastAsia="es-CR"/>
              </w:rPr>
              <w:t xml:space="preserve">1 h 7 min </w:t>
            </w:r>
          </w:p>
        </w:tc>
      </w:tr>
      <w:tr w:rsidR="0085251D" w:rsidRPr="0085251D" w14:paraId="57130583"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250BBC4" w14:textId="77777777" w:rsidR="00B85AD4" w:rsidRPr="004545AA" w:rsidRDefault="00B85AD4" w:rsidP="00480026">
            <w:pPr>
              <w:spacing w:after="0"/>
              <w:rPr>
                <w:lang w:eastAsia="es-CR"/>
              </w:rPr>
            </w:pPr>
            <w:r w:rsidRPr="004545AA">
              <w:rPr>
                <w:lang w:eastAsia="es-CR"/>
              </w:rPr>
              <w:t>Nandayure</w:t>
            </w:r>
          </w:p>
        </w:tc>
        <w:tc>
          <w:tcPr>
            <w:tcW w:w="0" w:type="auto"/>
            <w:tcBorders>
              <w:top w:val="nil"/>
              <w:left w:val="nil"/>
              <w:bottom w:val="double" w:sz="6" w:space="0" w:color="1F497D"/>
              <w:right w:val="double" w:sz="6" w:space="0" w:color="1F497D"/>
            </w:tcBorders>
            <w:shd w:val="clear" w:color="auto" w:fill="auto"/>
            <w:noWrap/>
            <w:vAlign w:val="center"/>
            <w:hideMark/>
          </w:tcPr>
          <w:p w14:paraId="1E40360E" w14:textId="77777777" w:rsidR="00B85AD4" w:rsidRPr="004545AA" w:rsidRDefault="00B85AD4" w:rsidP="00480026">
            <w:pPr>
              <w:spacing w:after="0"/>
              <w:rPr>
                <w:lang w:eastAsia="es-CR"/>
              </w:rPr>
            </w:pPr>
            <w:r w:rsidRPr="004545AA">
              <w:rPr>
                <w:lang w:eastAsia="es-CR"/>
              </w:rPr>
              <w:t>Bejuco</w:t>
            </w:r>
          </w:p>
        </w:tc>
        <w:tc>
          <w:tcPr>
            <w:tcW w:w="0" w:type="auto"/>
            <w:tcBorders>
              <w:top w:val="nil"/>
              <w:left w:val="nil"/>
              <w:bottom w:val="double" w:sz="6" w:space="0" w:color="1F497D"/>
              <w:right w:val="double" w:sz="6" w:space="0" w:color="1F497D"/>
            </w:tcBorders>
            <w:shd w:val="clear" w:color="auto" w:fill="auto"/>
            <w:noWrap/>
            <w:vAlign w:val="bottom"/>
            <w:hideMark/>
          </w:tcPr>
          <w:p w14:paraId="206687A3" w14:textId="77777777" w:rsidR="00B85AD4" w:rsidRPr="004545AA" w:rsidRDefault="00B85AD4" w:rsidP="00480026">
            <w:pPr>
              <w:spacing w:after="0"/>
              <w:jc w:val="center"/>
              <w:rPr>
                <w:lang w:eastAsia="es-CR"/>
              </w:rPr>
            </w:pPr>
            <w:r w:rsidRPr="004545AA">
              <w:rPr>
                <w:lang w:eastAsia="es-CR"/>
              </w:rPr>
              <w:t xml:space="preserve">53,9 </w:t>
            </w:r>
            <w:proofErr w:type="gramStart"/>
            <w:r w:rsidRPr="004545AA">
              <w:rPr>
                <w:lang w:eastAsia="es-CR"/>
              </w:rPr>
              <w:t>Km</w:t>
            </w:r>
            <w:proofErr w:type="gramEnd"/>
            <w:r w:rsidRPr="004545AA">
              <w:rPr>
                <w:lang w:eastAsia="es-CR"/>
              </w:rPr>
              <w:t xml:space="preserve"> </w:t>
            </w:r>
          </w:p>
        </w:tc>
        <w:tc>
          <w:tcPr>
            <w:tcW w:w="0" w:type="auto"/>
            <w:tcBorders>
              <w:top w:val="nil"/>
              <w:left w:val="nil"/>
              <w:bottom w:val="double" w:sz="6" w:space="0" w:color="1F497D"/>
              <w:right w:val="double" w:sz="6" w:space="0" w:color="1F497D"/>
            </w:tcBorders>
            <w:shd w:val="clear" w:color="auto" w:fill="auto"/>
            <w:noWrap/>
            <w:vAlign w:val="bottom"/>
            <w:hideMark/>
          </w:tcPr>
          <w:p w14:paraId="186E35CF" w14:textId="77777777" w:rsidR="00B85AD4" w:rsidRPr="004545AA" w:rsidRDefault="00B85AD4" w:rsidP="00480026">
            <w:pPr>
              <w:spacing w:after="0"/>
              <w:jc w:val="center"/>
              <w:rPr>
                <w:lang w:eastAsia="es-CR"/>
              </w:rPr>
            </w:pPr>
            <w:r w:rsidRPr="004545AA">
              <w:rPr>
                <w:lang w:eastAsia="es-CR"/>
              </w:rPr>
              <w:t xml:space="preserve">1 h 19 min </w:t>
            </w:r>
          </w:p>
        </w:tc>
      </w:tr>
      <w:tr w:rsidR="0085251D" w:rsidRPr="0085251D" w14:paraId="39013120"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FC75F17" w14:textId="77777777" w:rsidR="00B85AD4" w:rsidRPr="004545AA" w:rsidRDefault="00B85AD4" w:rsidP="00480026">
            <w:pPr>
              <w:spacing w:after="0"/>
              <w:rPr>
                <w:lang w:eastAsia="es-CR"/>
              </w:rPr>
            </w:pPr>
            <w:r w:rsidRPr="004545AA">
              <w:rPr>
                <w:lang w:eastAsia="es-CR"/>
              </w:rPr>
              <w:t>Hojancha</w:t>
            </w:r>
          </w:p>
        </w:tc>
        <w:tc>
          <w:tcPr>
            <w:tcW w:w="0" w:type="auto"/>
            <w:tcBorders>
              <w:top w:val="nil"/>
              <w:left w:val="nil"/>
              <w:bottom w:val="double" w:sz="6" w:space="0" w:color="1F497D"/>
              <w:right w:val="double" w:sz="6" w:space="0" w:color="1F497D"/>
            </w:tcBorders>
            <w:shd w:val="clear" w:color="auto" w:fill="auto"/>
            <w:noWrap/>
            <w:vAlign w:val="center"/>
            <w:hideMark/>
          </w:tcPr>
          <w:p w14:paraId="6E97A96E" w14:textId="77777777" w:rsidR="00B85AD4" w:rsidRPr="004545AA" w:rsidRDefault="00B85AD4" w:rsidP="00480026">
            <w:pPr>
              <w:spacing w:after="0"/>
              <w:rPr>
                <w:lang w:eastAsia="es-CR"/>
              </w:rPr>
            </w:pPr>
            <w:r w:rsidRPr="004545AA">
              <w:rPr>
                <w:lang w:eastAsia="es-CR"/>
              </w:rPr>
              <w:t>Hojancha</w:t>
            </w:r>
          </w:p>
        </w:tc>
        <w:tc>
          <w:tcPr>
            <w:tcW w:w="0" w:type="auto"/>
            <w:tcBorders>
              <w:top w:val="nil"/>
              <w:left w:val="nil"/>
              <w:bottom w:val="double" w:sz="6" w:space="0" w:color="1F497D"/>
              <w:right w:val="double" w:sz="6" w:space="0" w:color="1F497D"/>
            </w:tcBorders>
            <w:shd w:val="clear" w:color="auto" w:fill="auto"/>
            <w:noWrap/>
            <w:vAlign w:val="bottom"/>
            <w:hideMark/>
          </w:tcPr>
          <w:p w14:paraId="4B4BC404" w14:textId="77777777" w:rsidR="00B85AD4" w:rsidRPr="004545AA" w:rsidRDefault="00B85AD4" w:rsidP="00480026">
            <w:pPr>
              <w:spacing w:after="0"/>
              <w:jc w:val="center"/>
              <w:rPr>
                <w:lang w:eastAsia="es-CR"/>
              </w:rPr>
            </w:pPr>
            <w:r w:rsidRPr="004545AA">
              <w:rPr>
                <w:lang w:eastAsia="es-CR"/>
              </w:rPr>
              <w:t xml:space="preserve">48,5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34ABAC63" w14:textId="77777777" w:rsidR="00B85AD4" w:rsidRPr="004545AA" w:rsidRDefault="00B85AD4" w:rsidP="00480026">
            <w:pPr>
              <w:spacing w:after="0"/>
              <w:jc w:val="center"/>
              <w:rPr>
                <w:lang w:eastAsia="es-CR"/>
              </w:rPr>
            </w:pPr>
            <w:r w:rsidRPr="004545AA">
              <w:rPr>
                <w:lang w:eastAsia="es-CR"/>
              </w:rPr>
              <w:t>51 min</w:t>
            </w:r>
          </w:p>
        </w:tc>
      </w:tr>
      <w:tr w:rsidR="0085251D" w:rsidRPr="0085251D" w14:paraId="27FD5913"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DC66652" w14:textId="77777777" w:rsidR="00B85AD4" w:rsidRPr="004545AA" w:rsidRDefault="00B85AD4" w:rsidP="00480026">
            <w:pPr>
              <w:spacing w:after="0"/>
              <w:rPr>
                <w:lang w:eastAsia="es-CR"/>
              </w:rPr>
            </w:pPr>
            <w:r w:rsidRPr="004545AA">
              <w:rPr>
                <w:lang w:eastAsia="es-CR"/>
              </w:rPr>
              <w:t>Hojancha</w:t>
            </w:r>
          </w:p>
        </w:tc>
        <w:tc>
          <w:tcPr>
            <w:tcW w:w="0" w:type="auto"/>
            <w:tcBorders>
              <w:top w:val="nil"/>
              <w:left w:val="nil"/>
              <w:bottom w:val="double" w:sz="6" w:space="0" w:color="1F497D"/>
              <w:right w:val="double" w:sz="6" w:space="0" w:color="1F497D"/>
            </w:tcBorders>
            <w:shd w:val="clear" w:color="auto" w:fill="auto"/>
            <w:noWrap/>
            <w:vAlign w:val="center"/>
            <w:hideMark/>
          </w:tcPr>
          <w:p w14:paraId="3F5065DA" w14:textId="77777777" w:rsidR="00B85AD4" w:rsidRPr="004545AA" w:rsidRDefault="00B85AD4" w:rsidP="00480026">
            <w:pPr>
              <w:spacing w:after="0"/>
              <w:rPr>
                <w:lang w:eastAsia="es-CR"/>
              </w:rPr>
            </w:pPr>
            <w:r w:rsidRPr="004545AA">
              <w:rPr>
                <w:lang w:eastAsia="es-CR"/>
              </w:rPr>
              <w:t>Monte Romo</w:t>
            </w:r>
          </w:p>
        </w:tc>
        <w:tc>
          <w:tcPr>
            <w:tcW w:w="0" w:type="auto"/>
            <w:tcBorders>
              <w:top w:val="nil"/>
              <w:left w:val="nil"/>
              <w:bottom w:val="double" w:sz="6" w:space="0" w:color="1F497D"/>
              <w:right w:val="double" w:sz="6" w:space="0" w:color="1F497D"/>
            </w:tcBorders>
            <w:shd w:val="clear" w:color="auto" w:fill="auto"/>
            <w:noWrap/>
            <w:vAlign w:val="bottom"/>
            <w:hideMark/>
          </w:tcPr>
          <w:p w14:paraId="0A604506" w14:textId="77777777" w:rsidR="00B85AD4" w:rsidRPr="004545AA" w:rsidRDefault="00B85AD4" w:rsidP="00480026">
            <w:pPr>
              <w:spacing w:after="0"/>
              <w:jc w:val="center"/>
              <w:rPr>
                <w:lang w:eastAsia="es-CR"/>
              </w:rPr>
            </w:pPr>
            <w:r w:rsidRPr="004545AA">
              <w:rPr>
                <w:lang w:eastAsia="es-CR"/>
              </w:rPr>
              <w:t xml:space="preserve">43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2A44AF14" w14:textId="77777777" w:rsidR="00B85AD4" w:rsidRPr="004545AA" w:rsidRDefault="00B85AD4" w:rsidP="00480026">
            <w:pPr>
              <w:spacing w:after="0"/>
              <w:jc w:val="center"/>
              <w:rPr>
                <w:lang w:eastAsia="es-CR"/>
              </w:rPr>
            </w:pPr>
            <w:r w:rsidRPr="004545AA">
              <w:rPr>
                <w:lang w:eastAsia="es-CR"/>
              </w:rPr>
              <w:t>1 h</w:t>
            </w:r>
          </w:p>
        </w:tc>
      </w:tr>
      <w:tr w:rsidR="0085251D" w:rsidRPr="0085251D" w14:paraId="7E407BC3"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3D4EFA54" w14:textId="77777777" w:rsidR="00B85AD4" w:rsidRPr="004545AA" w:rsidRDefault="00B85AD4" w:rsidP="00480026">
            <w:pPr>
              <w:spacing w:after="0"/>
              <w:rPr>
                <w:lang w:eastAsia="es-CR"/>
              </w:rPr>
            </w:pPr>
            <w:r w:rsidRPr="004545AA">
              <w:rPr>
                <w:lang w:eastAsia="es-CR"/>
              </w:rPr>
              <w:t>Hojancha</w:t>
            </w:r>
          </w:p>
        </w:tc>
        <w:tc>
          <w:tcPr>
            <w:tcW w:w="0" w:type="auto"/>
            <w:tcBorders>
              <w:top w:val="nil"/>
              <w:left w:val="nil"/>
              <w:bottom w:val="double" w:sz="6" w:space="0" w:color="1F497D"/>
              <w:right w:val="double" w:sz="6" w:space="0" w:color="1F497D"/>
            </w:tcBorders>
            <w:shd w:val="clear" w:color="auto" w:fill="auto"/>
            <w:noWrap/>
            <w:vAlign w:val="center"/>
            <w:hideMark/>
          </w:tcPr>
          <w:p w14:paraId="19E64CD9" w14:textId="77777777" w:rsidR="00B85AD4" w:rsidRPr="004545AA" w:rsidRDefault="00B85AD4" w:rsidP="00480026">
            <w:pPr>
              <w:spacing w:after="0"/>
              <w:rPr>
                <w:lang w:eastAsia="es-CR"/>
              </w:rPr>
            </w:pPr>
            <w:r w:rsidRPr="004545AA">
              <w:rPr>
                <w:lang w:eastAsia="es-CR"/>
              </w:rPr>
              <w:t>Puerto Carrillo</w:t>
            </w:r>
          </w:p>
        </w:tc>
        <w:tc>
          <w:tcPr>
            <w:tcW w:w="0" w:type="auto"/>
            <w:tcBorders>
              <w:top w:val="nil"/>
              <w:left w:val="nil"/>
              <w:bottom w:val="double" w:sz="6" w:space="0" w:color="1F497D"/>
              <w:right w:val="double" w:sz="6" w:space="0" w:color="1F497D"/>
            </w:tcBorders>
            <w:shd w:val="clear" w:color="auto" w:fill="auto"/>
            <w:noWrap/>
            <w:vAlign w:val="bottom"/>
            <w:hideMark/>
          </w:tcPr>
          <w:p w14:paraId="331EDCA0" w14:textId="77777777" w:rsidR="00B85AD4" w:rsidRPr="004545AA" w:rsidRDefault="00B85AD4" w:rsidP="00480026">
            <w:pPr>
              <w:spacing w:after="0"/>
              <w:jc w:val="center"/>
              <w:rPr>
                <w:lang w:eastAsia="es-CR"/>
              </w:rPr>
            </w:pPr>
            <w:r w:rsidRPr="004545AA">
              <w:rPr>
                <w:lang w:eastAsia="es-CR"/>
              </w:rPr>
              <w:t xml:space="preserve">81,5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4202BE04" w14:textId="77777777" w:rsidR="00B85AD4" w:rsidRPr="004545AA" w:rsidRDefault="00B85AD4" w:rsidP="00480026">
            <w:pPr>
              <w:spacing w:after="0"/>
              <w:jc w:val="center"/>
              <w:rPr>
                <w:lang w:eastAsia="es-CR"/>
              </w:rPr>
            </w:pPr>
            <w:r w:rsidRPr="004545AA">
              <w:rPr>
                <w:lang w:eastAsia="es-CR"/>
              </w:rPr>
              <w:t xml:space="preserve">1 h 39 min </w:t>
            </w:r>
          </w:p>
        </w:tc>
      </w:tr>
      <w:tr w:rsidR="0085251D" w:rsidRPr="0085251D" w14:paraId="6C94438D"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AD8DFA7" w14:textId="77777777" w:rsidR="00B85AD4" w:rsidRPr="004545AA" w:rsidRDefault="00B85AD4" w:rsidP="00480026">
            <w:pPr>
              <w:spacing w:after="0"/>
              <w:rPr>
                <w:lang w:eastAsia="es-CR"/>
              </w:rPr>
            </w:pPr>
            <w:r w:rsidRPr="004545AA">
              <w:rPr>
                <w:lang w:eastAsia="es-CR"/>
              </w:rPr>
              <w:t>Hojancha</w:t>
            </w:r>
          </w:p>
        </w:tc>
        <w:tc>
          <w:tcPr>
            <w:tcW w:w="0" w:type="auto"/>
            <w:tcBorders>
              <w:top w:val="nil"/>
              <w:left w:val="nil"/>
              <w:bottom w:val="double" w:sz="6" w:space="0" w:color="1F497D"/>
              <w:right w:val="double" w:sz="6" w:space="0" w:color="1F497D"/>
            </w:tcBorders>
            <w:shd w:val="clear" w:color="auto" w:fill="auto"/>
            <w:noWrap/>
            <w:vAlign w:val="center"/>
            <w:hideMark/>
          </w:tcPr>
          <w:p w14:paraId="3D08CE3A" w14:textId="77777777" w:rsidR="00B85AD4" w:rsidRPr="004545AA" w:rsidRDefault="00B85AD4" w:rsidP="00480026">
            <w:pPr>
              <w:spacing w:after="0"/>
              <w:rPr>
                <w:lang w:eastAsia="es-CR"/>
              </w:rPr>
            </w:pPr>
            <w:r w:rsidRPr="004545AA">
              <w:rPr>
                <w:lang w:eastAsia="es-CR"/>
              </w:rPr>
              <w:t>Huacas</w:t>
            </w:r>
          </w:p>
        </w:tc>
        <w:tc>
          <w:tcPr>
            <w:tcW w:w="0" w:type="auto"/>
            <w:tcBorders>
              <w:top w:val="nil"/>
              <w:left w:val="nil"/>
              <w:bottom w:val="double" w:sz="6" w:space="0" w:color="1F497D"/>
              <w:right w:val="double" w:sz="6" w:space="0" w:color="1F497D"/>
            </w:tcBorders>
            <w:shd w:val="clear" w:color="auto" w:fill="auto"/>
            <w:noWrap/>
            <w:vAlign w:val="bottom"/>
            <w:hideMark/>
          </w:tcPr>
          <w:p w14:paraId="15DC68A1" w14:textId="77777777" w:rsidR="00B85AD4" w:rsidRPr="004545AA" w:rsidRDefault="00B85AD4" w:rsidP="00480026">
            <w:pPr>
              <w:spacing w:after="0"/>
              <w:jc w:val="center"/>
              <w:rPr>
                <w:lang w:eastAsia="es-CR"/>
              </w:rPr>
            </w:pPr>
            <w:r w:rsidRPr="004545AA">
              <w:rPr>
                <w:lang w:eastAsia="es-CR"/>
              </w:rPr>
              <w:t xml:space="preserve">42,2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43A6AEFF" w14:textId="77777777" w:rsidR="00B85AD4" w:rsidRPr="004545AA" w:rsidRDefault="00B85AD4" w:rsidP="00480026">
            <w:pPr>
              <w:spacing w:after="0"/>
              <w:jc w:val="center"/>
              <w:rPr>
                <w:lang w:eastAsia="es-CR"/>
              </w:rPr>
            </w:pPr>
            <w:r w:rsidRPr="004545AA">
              <w:rPr>
                <w:lang w:eastAsia="es-CR"/>
              </w:rPr>
              <w:t xml:space="preserve">57 min </w:t>
            </w:r>
          </w:p>
        </w:tc>
      </w:tr>
      <w:tr w:rsidR="0085251D" w:rsidRPr="0085251D" w14:paraId="2306EACE"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EF06D0A" w14:textId="77777777" w:rsidR="00B85AD4" w:rsidRPr="004545AA" w:rsidRDefault="00B85AD4" w:rsidP="00480026">
            <w:pPr>
              <w:spacing w:after="0"/>
              <w:rPr>
                <w:lang w:eastAsia="es-CR"/>
              </w:rPr>
            </w:pPr>
            <w:r w:rsidRPr="004545AA">
              <w:rPr>
                <w:lang w:eastAsia="es-CR"/>
              </w:rPr>
              <w:t>Hojancha</w:t>
            </w:r>
          </w:p>
        </w:tc>
        <w:tc>
          <w:tcPr>
            <w:tcW w:w="0" w:type="auto"/>
            <w:tcBorders>
              <w:top w:val="nil"/>
              <w:left w:val="nil"/>
              <w:bottom w:val="double" w:sz="6" w:space="0" w:color="1F497D"/>
              <w:right w:val="double" w:sz="6" w:space="0" w:color="1F497D"/>
            </w:tcBorders>
            <w:shd w:val="clear" w:color="auto" w:fill="auto"/>
            <w:vAlign w:val="center"/>
            <w:hideMark/>
          </w:tcPr>
          <w:p w14:paraId="3893D301" w14:textId="77777777" w:rsidR="00B85AD4" w:rsidRPr="004545AA" w:rsidRDefault="00B85AD4" w:rsidP="00480026">
            <w:pPr>
              <w:spacing w:after="0"/>
              <w:rPr>
                <w:lang w:eastAsia="es-CR"/>
              </w:rPr>
            </w:pPr>
            <w:proofErr w:type="spellStart"/>
            <w:r w:rsidRPr="004545AA">
              <w:rPr>
                <w:lang w:eastAsia="es-CR"/>
              </w:rPr>
              <w:t>Matambú</w:t>
            </w:r>
            <w:proofErr w:type="spellEnd"/>
          </w:p>
        </w:tc>
        <w:tc>
          <w:tcPr>
            <w:tcW w:w="0" w:type="auto"/>
            <w:tcBorders>
              <w:top w:val="nil"/>
              <w:left w:val="nil"/>
              <w:bottom w:val="double" w:sz="6" w:space="0" w:color="1F497D"/>
              <w:right w:val="double" w:sz="6" w:space="0" w:color="1F497D"/>
            </w:tcBorders>
            <w:shd w:val="clear" w:color="auto" w:fill="auto"/>
            <w:noWrap/>
            <w:vAlign w:val="bottom"/>
            <w:hideMark/>
          </w:tcPr>
          <w:p w14:paraId="1A1293F3" w14:textId="77777777" w:rsidR="00B85AD4" w:rsidRPr="004545AA" w:rsidRDefault="00B85AD4" w:rsidP="00480026">
            <w:pPr>
              <w:spacing w:after="0"/>
              <w:jc w:val="center"/>
              <w:rPr>
                <w:lang w:eastAsia="es-CR"/>
              </w:rPr>
            </w:pPr>
            <w:r w:rsidRPr="004545AA">
              <w:rPr>
                <w:lang w:eastAsia="es-CR"/>
              </w:rPr>
              <w:t xml:space="preserve">48,6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55C288CC" w14:textId="77777777" w:rsidR="00B85AD4" w:rsidRPr="004545AA" w:rsidRDefault="00B85AD4" w:rsidP="00480026">
            <w:pPr>
              <w:spacing w:after="0"/>
              <w:jc w:val="center"/>
              <w:rPr>
                <w:lang w:eastAsia="es-CR"/>
              </w:rPr>
            </w:pPr>
            <w:r w:rsidRPr="004545AA">
              <w:rPr>
                <w:lang w:eastAsia="es-CR"/>
              </w:rPr>
              <w:t xml:space="preserve">51 min </w:t>
            </w:r>
          </w:p>
        </w:tc>
      </w:tr>
      <w:tr w:rsidR="0085251D" w:rsidRPr="0085251D" w14:paraId="5254576F"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B6A9B81"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vAlign w:val="center"/>
            <w:hideMark/>
          </w:tcPr>
          <w:p w14:paraId="23DC8652" w14:textId="77777777" w:rsidR="00B85AD4" w:rsidRPr="004545AA" w:rsidRDefault="00B85AD4" w:rsidP="00480026">
            <w:pPr>
              <w:spacing w:after="0"/>
              <w:rPr>
                <w:lang w:eastAsia="es-CR"/>
              </w:rPr>
            </w:pPr>
            <w:r w:rsidRPr="004545AA">
              <w:rPr>
                <w:lang w:eastAsia="es-CR"/>
              </w:rPr>
              <w:t>Lepanto</w:t>
            </w:r>
          </w:p>
        </w:tc>
        <w:tc>
          <w:tcPr>
            <w:tcW w:w="0" w:type="auto"/>
            <w:tcBorders>
              <w:top w:val="nil"/>
              <w:left w:val="nil"/>
              <w:bottom w:val="double" w:sz="6" w:space="0" w:color="1F497D"/>
              <w:right w:val="double" w:sz="6" w:space="0" w:color="1F497D"/>
            </w:tcBorders>
            <w:shd w:val="clear" w:color="auto" w:fill="auto"/>
            <w:noWrap/>
            <w:vAlign w:val="bottom"/>
            <w:hideMark/>
          </w:tcPr>
          <w:p w14:paraId="5E19C530" w14:textId="77777777" w:rsidR="00B85AD4" w:rsidRPr="004545AA" w:rsidRDefault="00B85AD4" w:rsidP="00480026">
            <w:pPr>
              <w:spacing w:after="0"/>
              <w:jc w:val="center"/>
              <w:rPr>
                <w:lang w:eastAsia="es-CR"/>
              </w:rPr>
            </w:pPr>
            <w:r w:rsidRPr="004545AA">
              <w:rPr>
                <w:lang w:eastAsia="es-CR"/>
              </w:rPr>
              <w:t xml:space="preserve">10,4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1DAEB4A1" w14:textId="77777777" w:rsidR="00B85AD4" w:rsidRPr="004545AA" w:rsidRDefault="00B85AD4" w:rsidP="00480026">
            <w:pPr>
              <w:spacing w:after="0"/>
              <w:jc w:val="center"/>
              <w:rPr>
                <w:lang w:eastAsia="es-CR"/>
              </w:rPr>
            </w:pPr>
            <w:r w:rsidRPr="004545AA">
              <w:rPr>
                <w:lang w:eastAsia="es-CR"/>
              </w:rPr>
              <w:t xml:space="preserve">12 min </w:t>
            </w:r>
          </w:p>
        </w:tc>
      </w:tr>
      <w:tr w:rsidR="0085251D" w:rsidRPr="0085251D" w14:paraId="7714ED60" w14:textId="77777777" w:rsidTr="00480026">
        <w:trPr>
          <w:trHeight w:val="312"/>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08AB1A17"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vAlign w:val="center"/>
            <w:hideMark/>
          </w:tcPr>
          <w:p w14:paraId="271492E3" w14:textId="77777777" w:rsidR="00B85AD4" w:rsidRPr="004545AA" w:rsidRDefault="00B85AD4" w:rsidP="00480026">
            <w:pPr>
              <w:spacing w:after="0"/>
              <w:rPr>
                <w:lang w:eastAsia="es-CR"/>
              </w:rPr>
            </w:pPr>
            <w:r w:rsidRPr="004545AA">
              <w:rPr>
                <w:lang w:eastAsia="es-CR"/>
              </w:rPr>
              <w:t>Paquera</w:t>
            </w:r>
          </w:p>
        </w:tc>
        <w:tc>
          <w:tcPr>
            <w:tcW w:w="0" w:type="auto"/>
            <w:tcBorders>
              <w:top w:val="nil"/>
              <w:left w:val="nil"/>
              <w:bottom w:val="double" w:sz="6" w:space="0" w:color="1F497D"/>
              <w:right w:val="double" w:sz="6" w:space="0" w:color="1F497D"/>
            </w:tcBorders>
            <w:shd w:val="clear" w:color="auto" w:fill="auto"/>
            <w:noWrap/>
            <w:vAlign w:val="bottom"/>
            <w:hideMark/>
          </w:tcPr>
          <w:p w14:paraId="5B53E096" w14:textId="77777777" w:rsidR="00B85AD4" w:rsidRPr="004545AA" w:rsidRDefault="00B85AD4" w:rsidP="00480026">
            <w:pPr>
              <w:spacing w:after="0"/>
              <w:jc w:val="center"/>
              <w:rPr>
                <w:lang w:eastAsia="es-CR"/>
              </w:rPr>
            </w:pPr>
            <w:r w:rsidRPr="004545AA">
              <w:rPr>
                <w:lang w:eastAsia="es-CR"/>
              </w:rPr>
              <w:t xml:space="preserve">44,7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noWrap/>
            <w:vAlign w:val="bottom"/>
            <w:hideMark/>
          </w:tcPr>
          <w:p w14:paraId="3BDBB754" w14:textId="77777777" w:rsidR="00B85AD4" w:rsidRPr="004545AA" w:rsidRDefault="00B85AD4" w:rsidP="00480026">
            <w:pPr>
              <w:spacing w:after="0"/>
              <w:jc w:val="center"/>
              <w:rPr>
                <w:lang w:eastAsia="es-CR"/>
              </w:rPr>
            </w:pPr>
            <w:r w:rsidRPr="004545AA">
              <w:rPr>
                <w:lang w:eastAsia="es-CR"/>
              </w:rPr>
              <w:t xml:space="preserve">1 h 10 min </w:t>
            </w:r>
          </w:p>
        </w:tc>
      </w:tr>
    </w:tbl>
    <w:p w14:paraId="78E3703C" w14:textId="77777777" w:rsidR="00B85AD4" w:rsidRPr="0085251D" w:rsidRDefault="00B85AD4" w:rsidP="00B85AD4">
      <w:pPr>
        <w:ind w:left="284"/>
        <w:rPr>
          <w:b/>
          <w:i/>
          <w:sz w:val="18"/>
        </w:rPr>
      </w:pPr>
      <w:r w:rsidRPr="0085251D">
        <w:rPr>
          <w:b/>
          <w:i/>
          <w:sz w:val="18"/>
        </w:rPr>
        <w:t xml:space="preserve">Fuente: Sistema </w:t>
      </w:r>
      <w:proofErr w:type="spellStart"/>
      <w:r w:rsidRPr="0085251D">
        <w:rPr>
          <w:b/>
          <w:i/>
          <w:sz w:val="18"/>
        </w:rPr>
        <w:t>Georeferencial</w:t>
      </w:r>
      <w:proofErr w:type="spellEnd"/>
      <w:r w:rsidRPr="0085251D">
        <w:rPr>
          <w:b/>
          <w:i/>
          <w:sz w:val="18"/>
        </w:rPr>
        <w:t xml:space="preserve"> del Poder Judicial, Google </w:t>
      </w:r>
      <w:proofErr w:type="spellStart"/>
      <w:r w:rsidRPr="0085251D">
        <w:rPr>
          <w:b/>
          <w:i/>
          <w:sz w:val="18"/>
        </w:rPr>
        <w:t>Maps</w:t>
      </w:r>
      <w:proofErr w:type="spellEnd"/>
      <w:r w:rsidRPr="0085251D">
        <w:rPr>
          <w:b/>
          <w:i/>
          <w:sz w:val="18"/>
        </w:rPr>
        <w:t xml:space="preserve">.  </w:t>
      </w:r>
    </w:p>
    <w:p w14:paraId="4A95BBB7" w14:textId="77777777" w:rsidR="007C25C3" w:rsidRDefault="00B85AD4" w:rsidP="00B85AD4">
      <w:pPr>
        <w:pStyle w:val="Ttulo"/>
        <w:spacing w:line="240" w:lineRule="auto"/>
        <w:jc w:val="both"/>
        <w:rPr>
          <w:rFonts w:eastAsiaTheme="minorHAnsi" w:cstheme="minorBidi"/>
          <w:b w:val="0"/>
          <w:color w:val="auto"/>
          <w:spacing w:val="0"/>
          <w:sz w:val="22"/>
          <w:szCs w:val="22"/>
          <w:lang w:val="es-CR" w:eastAsia="es-ES"/>
        </w:rPr>
      </w:pPr>
      <w:r w:rsidRPr="0085251D">
        <w:rPr>
          <w:rFonts w:eastAsiaTheme="minorHAnsi" w:cstheme="minorBidi"/>
          <w:b w:val="0"/>
          <w:color w:val="auto"/>
          <w:spacing w:val="0"/>
          <w:sz w:val="22"/>
          <w:szCs w:val="22"/>
          <w:lang w:val="es-CR" w:eastAsia="es-ES"/>
        </w:rPr>
        <w:t xml:space="preserve">De los datos anteriores se extrae que, el cantón más cercano al poblado de Jicaral es el de Nandayure, con una distancia mínima de 18,3 Km desde el distrito de San Pablo a Jicaral, con un tiempo promedio de recorrido de 20 minutos aproximadamente. </w:t>
      </w:r>
    </w:p>
    <w:p w14:paraId="4855B172" w14:textId="42E8EBE5" w:rsidR="00B85AD4" w:rsidRPr="0085251D" w:rsidRDefault="009309CD" w:rsidP="00B85AD4">
      <w:pPr>
        <w:pStyle w:val="Ttulo"/>
        <w:spacing w:line="240" w:lineRule="auto"/>
        <w:jc w:val="both"/>
        <w:rPr>
          <w:rFonts w:eastAsiaTheme="minorHAnsi" w:cstheme="minorBidi"/>
          <w:b w:val="0"/>
          <w:color w:val="auto"/>
          <w:spacing w:val="0"/>
          <w:sz w:val="22"/>
          <w:szCs w:val="22"/>
          <w:lang w:val="es-CR" w:eastAsia="es-ES"/>
        </w:rPr>
      </w:pPr>
      <w:r>
        <w:rPr>
          <w:rFonts w:eastAsiaTheme="minorHAnsi" w:cstheme="minorBidi"/>
          <w:b w:val="0"/>
          <w:color w:val="auto"/>
          <w:spacing w:val="0"/>
          <w:sz w:val="22"/>
          <w:szCs w:val="22"/>
          <w:lang w:val="es-CR" w:eastAsia="es-ES"/>
        </w:rPr>
        <w:t>T</w:t>
      </w:r>
      <w:r w:rsidR="00B85AD4" w:rsidRPr="007C25C3">
        <w:rPr>
          <w:rFonts w:eastAsiaTheme="minorHAnsi" w:cstheme="minorBidi"/>
          <w:b w:val="0"/>
          <w:color w:val="auto"/>
          <w:spacing w:val="0"/>
          <w:sz w:val="22"/>
          <w:szCs w:val="22"/>
          <w:lang w:val="es-CR" w:eastAsia="es-ES"/>
        </w:rPr>
        <w:t xml:space="preserve">ambién existe el distrito de Bejuco, el cual tiene una distancia 53,9 Km con Jicaral y un tiempo promedio de 1 hora 19 minutos en el tiempo de recorrido. </w:t>
      </w:r>
    </w:p>
    <w:p w14:paraId="1A8541CD" w14:textId="77777777" w:rsidR="00B85AD4" w:rsidRPr="0085251D" w:rsidRDefault="00B85AD4" w:rsidP="00B85AD4">
      <w:pPr>
        <w:pStyle w:val="Ttulo"/>
        <w:spacing w:line="240" w:lineRule="auto"/>
        <w:jc w:val="both"/>
        <w:rPr>
          <w:rFonts w:eastAsiaTheme="minorHAnsi" w:cstheme="minorBidi"/>
          <w:b w:val="0"/>
          <w:color w:val="auto"/>
          <w:spacing w:val="0"/>
          <w:sz w:val="22"/>
          <w:szCs w:val="22"/>
          <w:lang w:val="es-CR" w:eastAsia="es-ES"/>
        </w:rPr>
      </w:pPr>
      <w:r w:rsidRPr="0085251D">
        <w:rPr>
          <w:rFonts w:eastAsiaTheme="minorHAnsi" w:cstheme="minorBidi"/>
          <w:b w:val="0"/>
          <w:color w:val="auto"/>
          <w:spacing w:val="0"/>
          <w:sz w:val="22"/>
          <w:szCs w:val="22"/>
          <w:lang w:val="es-CR" w:eastAsia="es-ES"/>
        </w:rPr>
        <w:t xml:space="preserve">Por otro lado, están los distritos más alejados pertenecientes al cantón de Santa Cruz que son Cabo Velas y Tamarindo, lo cuales tienen una distancia 118 Km y 106 Km respectivamente hasta Jicaral, que ronda en un tiempo de recorrido de casi 2 horas de traslado. </w:t>
      </w:r>
    </w:p>
    <w:p w14:paraId="053A11B8" w14:textId="77777777" w:rsidR="00B85AD4" w:rsidRPr="0085251D" w:rsidRDefault="00B85AD4" w:rsidP="00B85AD4">
      <w:pPr>
        <w:pStyle w:val="Ttulo"/>
        <w:spacing w:line="240" w:lineRule="auto"/>
        <w:jc w:val="both"/>
        <w:rPr>
          <w:rFonts w:eastAsiaTheme="minorHAnsi" w:cstheme="minorBidi"/>
          <w:b w:val="0"/>
          <w:color w:val="auto"/>
          <w:spacing w:val="0"/>
          <w:sz w:val="22"/>
          <w:szCs w:val="22"/>
          <w:lang w:val="es-CR" w:eastAsia="es-ES"/>
        </w:rPr>
      </w:pPr>
      <w:r w:rsidRPr="0085251D">
        <w:rPr>
          <w:rFonts w:eastAsiaTheme="minorHAnsi" w:cstheme="minorBidi"/>
          <w:b w:val="0"/>
          <w:color w:val="auto"/>
          <w:spacing w:val="0"/>
          <w:sz w:val="22"/>
          <w:szCs w:val="22"/>
          <w:lang w:val="es-CR" w:eastAsia="es-ES"/>
        </w:rPr>
        <w:t xml:space="preserve">Tomando en consideración distancia y tiempos de recorrido, los cantones y distritos más próximos y que podrían formar parte de una eventual apertura de oficina en Jicaral, serían los siguientes: </w:t>
      </w:r>
    </w:p>
    <w:p w14:paraId="1FC674D2" w14:textId="7CAE76D8"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1A734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16</w:t>
      </w:r>
      <w:r w:rsidRPr="00535BF7">
        <w:rPr>
          <w:rFonts w:eastAsia="Times New Roman" w:cs="Arial"/>
          <w:iCs/>
          <w:spacing w:val="0"/>
          <w:szCs w:val="28"/>
          <w:lang w:val="es-CR" w:eastAsia="es-ES"/>
        </w:rPr>
        <w:fldChar w:fldCharType="end"/>
      </w:r>
    </w:p>
    <w:p w14:paraId="1B7C5FE0" w14:textId="77777777"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Cantones y Distritos del II Circuito Judicial de Guanacaste con posibilidades de ser parte de una eventual apertura de oficina en Jicaral </w:t>
      </w:r>
    </w:p>
    <w:tbl>
      <w:tblPr>
        <w:tblW w:w="11341" w:type="dxa"/>
        <w:tblInd w:w="-1299" w:type="dxa"/>
        <w:tblLayout w:type="fixed"/>
        <w:tblCellMar>
          <w:left w:w="70" w:type="dxa"/>
          <w:right w:w="70" w:type="dxa"/>
        </w:tblCellMar>
        <w:tblLook w:val="04A0" w:firstRow="1" w:lastRow="0" w:firstColumn="1" w:lastColumn="0" w:noHBand="0" w:noVBand="1"/>
      </w:tblPr>
      <w:tblGrid>
        <w:gridCol w:w="1702"/>
        <w:gridCol w:w="1984"/>
        <w:gridCol w:w="1418"/>
        <w:gridCol w:w="1175"/>
        <w:gridCol w:w="1376"/>
        <w:gridCol w:w="1134"/>
        <w:gridCol w:w="1276"/>
        <w:gridCol w:w="1276"/>
      </w:tblGrid>
      <w:tr w:rsidR="0085251D" w:rsidRPr="0085251D" w14:paraId="6B326197" w14:textId="77777777" w:rsidTr="00480026">
        <w:trPr>
          <w:trHeight w:val="227"/>
          <w:tblHeader/>
        </w:trPr>
        <w:tc>
          <w:tcPr>
            <w:tcW w:w="1702"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D76E81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Cantón</w:t>
            </w:r>
          </w:p>
        </w:tc>
        <w:tc>
          <w:tcPr>
            <w:tcW w:w="1984" w:type="dxa"/>
            <w:tcBorders>
              <w:top w:val="double" w:sz="6" w:space="0" w:color="1F497D"/>
              <w:left w:val="nil"/>
              <w:bottom w:val="double" w:sz="6" w:space="0" w:color="1F497D"/>
              <w:right w:val="double" w:sz="6" w:space="0" w:color="1F497D"/>
            </w:tcBorders>
            <w:shd w:val="clear" w:color="000000" w:fill="31869B"/>
            <w:vAlign w:val="center"/>
            <w:hideMark/>
          </w:tcPr>
          <w:p w14:paraId="25B1D04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318F460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Distancia a Jicaral</w:t>
            </w:r>
          </w:p>
        </w:tc>
        <w:tc>
          <w:tcPr>
            <w:tcW w:w="1175" w:type="dxa"/>
            <w:tcBorders>
              <w:top w:val="double" w:sz="6" w:space="0" w:color="1F497D"/>
              <w:left w:val="nil"/>
              <w:bottom w:val="double" w:sz="6" w:space="0" w:color="1F497D"/>
              <w:right w:val="double" w:sz="6" w:space="0" w:color="1F497D"/>
            </w:tcBorders>
            <w:shd w:val="clear" w:color="000000" w:fill="31869B"/>
            <w:vAlign w:val="center"/>
            <w:hideMark/>
          </w:tcPr>
          <w:p w14:paraId="607E2A0C"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c>
          <w:tcPr>
            <w:tcW w:w="1376" w:type="dxa"/>
            <w:tcBorders>
              <w:top w:val="double" w:sz="6" w:space="0" w:color="1F497D"/>
              <w:left w:val="nil"/>
              <w:bottom w:val="double" w:sz="6" w:space="0" w:color="1F497D"/>
              <w:right w:val="double" w:sz="6" w:space="0" w:color="1F497D"/>
            </w:tcBorders>
            <w:shd w:val="clear" w:color="000000" w:fill="31869B"/>
            <w:vAlign w:val="center"/>
            <w:hideMark/>
          </w:tcPr>
          <w:p w14:paraId="631FEE5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Distancia a Santa Cruz</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5B07739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47EA6EF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Diferencia de Distancia</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07AF4D3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Diferencia Tiempo Recorrido</w:t>
            </w:r>
          </w:p>
        </w:tc>
      </w:tr>
      <w:tr w:rsidR="0085251D" w:rsidRPr="0085251D" w14:paraId="56B53369"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06D6CE8D" w14:textId="77777777" w:rsidR="00B85AD4" w:rsidRPr="004545AA" w:rsidRDefault="00B85AD4" w:rsidP="00480026">
            <w:pPr>
              <w:spacing w:after="0"/>
              <w:jc w:val="center"/>
              <w:rPr>
                <w:lang w:eastAsia="es-CR"/>
              </w:rPr>
            </w:pPr>
            <w:r w:rsidRPr="004545AA">
              <w:rPr>
                <w:lang w:eastAsia="es-CR"/>
              </w:rPr>
              <w:t>Nicoya</w:t>
            </w:r>
          </w:p>
        </w:tc>
        <w:tc>
          <w:tcPr>
            <w:tcW w:w="1984" w:type="dxa"/>
            <w:tcBorders>
              <w:top w:val="nil"/>
              <w:left w:val="nil"/>
              <w:bottom w:val="double" w:sz="6" w:space="0" w:color="1F497D"/>
              <w:right w:val="double" w:sz="6" w:space="0" w:color="1F497D"/>
            </w:tcBorders>
            <w:shd w:val="clear" w:color="auto" w:fill="auto"/>
            <w:vAlign w:val="center"/>
            <w:hideMark/>
          </w:tcPr>
          <w:p w14:paraId="79BEB1E3" w14:textId="77777777" w:rsidR="00B85AD4" w:rsidRPr="004545AA" w:rsidRDefault="00B85AD4" w:rsidP="00480026">
            <w:pPr>
              <w:spacing w:after="0"/>
              <w:jc w:val="center"/>
              <w:rPr>
                <w:lang w:eastAsia="es-CR"/>
              </w:rPr>
            </w:pPr>
            <w:r w:rsidRPr="004545AA">
              <w:rPr>
                <w:lang w:eastAsia="es-CR"/>
              </w:rPr>
              <w:t>Mansión</w:t>
            </w:r>
          </w:p>
        </w:tc>
        <w:tc>
          <w:tcPr>
            <w:tcW w:w="1418" w:type="dxa"/>
            <w:tcBorders>
              <w:top w:val="nil"/>
              <w:left w:val="nil"/>
              <w:bottom w:val="double" w:sz="6" w:space="0" w:color="1F497D"/>
              <w:right w:val="double" w:sz="6" w:space="0" w:color="1F497D"/>
            </w:tcBorders>
            <w:shd w:val="clear" w:color="auto" w:fill="auto"/>
            <w:noWrap/>
            <w:vAlign w:val="center"/>
            <w:hideMark/>
          </w:tcPr>
          <w:p w14:paraId="23BB5A49" w14:textId="77777777" w:rsidR="00B85AD4" w:rsidRPr="004545AA" w:rsidRDefault="00B85AD4" w:rsidP="00480026">
            <w:pPr>
              <w:spacing w:after="0"/>
              <w:jc w:val="center"/>
              <w:rPr>
                <w:lang w:eastAsia="es-CR"/>
              </w:rPr>
            </w:pPr>
            <w:r w:rsidRPr="004545AA">
              <w:rPr>
                <w:lang w:eastAsia="es-CR"/>
              </w:rPr>
              <w:t xml:space="preserve">39,9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65837011" w14:textId="77777777" w:rsidR="00B85AD4" w:rsidRPr="004545AA" w:rsidRDefault="00B85AD4" w:rsidP="00480026">
            <w:pPr>
              <w:spacing w:after="0"/>
              <w:jc w:val="center"/>
              <w:rPr>
                <w:lang w:eastAsia="es-CR"/>
              </w:rPr>
            </w:pPr>
            <w:r w:rsidRPr="004545AA">
              <w:rPr>
                <w:lang w:eastAsia="es-CR"/>
              </w:rPr>
              <w:t>40 min</w:t>
            </w:r>
          </w:p>
        </w:tc>
        <w:tc>
          <w:tcPr>
            <w:tcW w:w="1376" w:type="dxa"/>
            <w:tcBorders>
              <w:top w:val="nil"/>
              <w:left w:val="nil"/>
              <w:bottom w:val="double" w:sz="6" w:space="0" w:color="1F497D"/>
              <w:right w:val="double" w:sz="6" w:space="0" w:color="1F497D"/>
            </w:tcBorders>
            <w:shd w:val="clear" w:color="auto" w:fill="auto"/>
            <w:noWrap/>
            <w:vAlign w:val="center"/>
            <w:hideMark/>
          </w:tcPr>
          <w:p w14:paraId="7E6F3C4D" w14:textId="77777777" w:rsidR="00B85AD4" w:rsidRPr="004545AA" w:rsidRDefault="00B85AD4" w:rsidP="00480026">
            <w:pPr>
              <w:spacing w:after="0"/>
              <w:jc w:val="center"/>
              <w:rPr>
                <w:lang w:eastAsia="es-CR"/>
              </w:rPr>
            </w:pPr>
            <w:r w:rsidRPr="004545AA">
              <w:rPr>
                <w:lang w:eastAsia="es-CR"/>
              </w:rPr>
              <w:t xml:space="preserve">35,6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0C69470B" w14:textId="77777777" w:rsidR="00B85AD4" w:rsidRPr="004545AA" w:rsidRDefault="00B85AD4" w:rsidP="00480026">
            <w:pPr>
              <w:spacing w:after="0"/>
              <w:jc w:val="center"/>
              <w:rPr>
                <w:lang w:eastAsia="es-CR"/>
              </w:rPr>
            </w:pPr>
            <w:r w:rsidRPr="004545AA">
              <w:rPr>
                <w:lang w:eastAsia="es-CR"/>
              </w:rPr>
              <w:t>36 min</w:t>
            </w:r>
          </w:p>
        </w:tc>
        <w:tc>
          <w:tcPr>
            <w:tcW w:w="1276" w:type="dxa"/>
            <w:tcBorders>
              <w:top w:val="nil"/>
              <w:left w:val="nil"/>
              <w:bottom w:val="double" w:sz="6" w:space="0" w:color="1F497D"/>
              <w:right w:val="double" w:sz="6" w:space="0" w:color="1F497D"/>
            </w:tcBorders>
            <w:shd w:val="clear" w:color="auto" w:fill="auto"/>
            <w:noWrap/>
            <w:vAlign w:val="center"/>
            <w:hideMark/>
          </w:tcPr>
          <w:p w14:paraId="3DD72838" w14:textId="77777777" w:rsidR="00B85AD4" w:rsidRPr="004545AA" w:rsidRDefault="00B85AD4" w:rsidP="00480026">
            <w:pPr>
              <w:spacing w:after="0"/>
              <w:jc w:val="center"/>
              <w:rPr>
                <w:lang w:eastAsia="es-CR"/>
              </w:rPr>
            </w:pPr>
            <w:r w:rsidRPr="004545AA">
              <w:rPr>
                <w:lang w:eastAsia="es-CR"/>
              </w:rPr>
              <w:t xml:space="preserve">4,30 </w:t>
            </w:r>
            <w:proofErr w:type="gramStart"/>
            <w:r w:rsidRPr="004545AA">
              <w:rPr>
                <w:lang w:eastAsia="es-CR"/>
              </w:rPr>
              <w:t>Km</w:t>
            </w:r>
            <w:proofErr w:type="gramEnd"/>
          </w:p>
        </w:tc>
        <w:tc>
          <w:tcPr>
            <w:tcW w:w="1276" w:type="dxa"/>
            <w:tcBorders>
              <w:top w:val="nil"/>
              <w:left w:val="nil"/>
              <w:bottom w:val="double" w:sz="6" w:space="0" w:color="1F497D"/>
              <w:right w:val="double" w:sz="6" w:space="0" w:color="1F497D"/>
            </w:tcBorders>
            <w:shd w:val="clear" w:color="auto" w:fill="auto"/>
            <w:noWrap/>
            <w:vAlign w:val="center"/>
            <w:hideMark/>
          </w:tcPr>
          <w:p w14:paraId="022EC12B" w14:textId="77777777" w:rsidR="00B85AD4" w:rsidRPr="004545AA" w:rsidRDefault="00B85AD4" w:rsidP="00480026">
            <w:pPr>
              <w:spacing w:after="0"/>
              <w:jc w:val="center"/>
              <w:rPr>
                <w:lang w:eastAsia="es-CR"/>
              </w:rPr>
            </w:pPr>
            <w:r w:rsidRPr="004545AA">
              <w:rPr>
                <w:lang w:eastAsia="es-CR"/>
              </w:rPr>
              <w:t>4 min</w:t>
            </w:r>
          </w:p>
        </w:tc>
      </w:tr>
      <w:tr w:rsidR="0085251D" w:rsidRPr="0085251D" w14:paraId="14360E8E"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0082241C" w14:textId="77777777" w:rsidR="00B85AD4" w:rsidRPr="004545AA" w:rsidRDefault="00B85AD4" w:rsidP="00480026">
            <w:pPr>
              <w:spacing w:after="0"/>
              <w:jc w:val="center"/>
              <w:rPr>
                <w:lang w:eastAsia="es-CR"/>
              </w:rPr>
            </w:pPr>
            <w:r w:rsidRPr="004545AA">
              <w:rPr>
                <w:lang w:eastAsia="es-CR"/>
              </w:rPr>
              <w:t>Nicoya</w:t>
            </w:r>
          </w:p>
        </w:tc>
        <w:tc>
          <w:tcPr>
            <w:tcW w:w="1984" w:type="dxa"/>
            <w:tcBorders>
              <w:top w:val="nil"/>
              <w:left w:val="nil"/>
              <w:bottom w:val="double" w:sz="6" w:space="0" w:color="1F497D"/>
              <w:right w:val="double" w:sz="6" w:space="0" w:color="1F497D"/>
            </w:tcBorders>
            <w:shd w:val="clear" w:color="auto" w:fill="auto"/>
            <w:vAlign w:val="center"/>
            <w:hideMark/>
          </w:tcPr>
          <w:p w14:paraId="1BAFEBF0" w14:textId="77777777" w:rsidR="00B85AD4" w:rsidRPr="004545AA" w:rsidRDefault="00B85AD4" w:rsidP="00480026">
            <w:pPr>
              <w:spacing w:after="0"/>
              <w:jc w:val="center"/>
              <w:rPr>
                <w:lang w:eastAsia="es-CR"/>
              </w:rPr>
            </w:pPr>
            <w:r w:rsidRPr="004545AA">
              <w:rPr>
                <w:lang w:eastAsia="es-CR"/>
              </w:rPr>
              <w:t>San Antonio</w:t>
            </w:r>
          </w:p>
        </w:tc>
        <w:tc>
          <w:tcPr>
            <w:tcW w:w="1418" w:type="dxa"/>
            <w:tcBorders>
              <w:top w:val="nil"/>
              <w:left w:val="nil"/>
              <w:bottom w:val="double" w:sz="6" w:space="0" w:color="1F497D"/>
              <w:right w:val="double" w:sz="6" w:space="0" w:color="1F497D"/>
            </w:tcBorders>
            <w:shd w:val="clear" w:color="auto" w:fill="auto"/>
            <w:noWrap/>
            <w:vAlign w:val="center"/>
            <w:hideMark/>
          </w:tcPr>
          <w:p w14:paraId="46FB1EA5" w14:textId="77777777" w:rsidR="00B85AD4" w:rsidRPr="004545AA" w:rsidRDefault="00B85AD4" w:rsidP="00480026">
            <w:pPr>
              <w:spacing w:after="0"/>
              <w:jc w:val="center"/>
              <w:rPr>
                <w:lang w:eastAsia="es-CR"/>
              </w:rPr>
            </w:pPr>
            <w:r w:rsidRPr="004545AA">
              <w:rPr>
                <w:lang w:eastAsia="es-CR"/>
              </w:rPr>
              <w:t xml:space="preserve">32,6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2AD377B9" w14:textId="77777777" w:rsidR="00B85AD4" w:rsidRPr="004545AA" w:rsidRDefault="00B85AD4" w:rsidP="00480026">
            <w:pPr>
              <w:spacing w:after="0"/>
              <w:jc w:val="center"/>
              <w:rPr>
                <w:lang w:eastAsia="es-CR"/>
              </w:rPr>
            </w:pPr>
            <w:r w:rsidRPr="004545AA">
              <w:rPr>
                <w:lang w:eastAsia="es-CR"/>
              </w:rPr>
              <w:t>41 min</w:t>
            </w:r>
          </w:p>
        </w:tc>
        <w:tc>
          <w:tcPr>
            <w:tcW w:w="1376" w:type="dxa"/>
            <w:tcBorders>
              <w:top w:val="nil"/>
              <w:left w:val="nil"/>
              <w:bottom w:val="double" w:sz="6" w:space="0" w:color="1F497D"/>
              <w:right w:val="double" w:sz="6" w:space="0" w:color="1F497D"/>
            </w:tcBorders>
            <w:shd w:val="clear" w:color="auto" w:fill="auto"/>
            <w:noWrap/>
            <w:vAlign w:val="center"/>
            <w:hideMark/>
          </w:tcPr>
          <w:p w14:paraId="0DA4B2DA" w14:textId="77777777" w:rsidR="00B85AD4" w:rsidRPr="004545AA" w:rsidRDefault="00B85AD4" w:rsidP="00480026">
            <w:pPr>
              <w:spacing w:after="0"/>
              <w:jc w:val="center"/>
              <w:rPr>
                <w:lang w:eastAsia="es-CR"/>
              </w:rPr>
            </w:pPr>
            <w:r w:rsidRPr="004545AA">
              <w:rPr>
                <w:lang w:eastAsia="es-CR"/>
              </w:rPr>
              <w:t xml:space="preserve">61,5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026E02FB" w14:textId="77777777" w:rsidR="00B85AD4" w:rsidRPr="004545AA" w:rsidRDefault="00B85AD4" w:rsidP="00480026">
            <w:pPr>
              <w:spacing w:after="0"/>
              <w:jc w:val="center"/>
              <w:rPr>
                <w:lang w:eastAsia="es-CR"/>
              </w:rPr>
            </w:pPr>
            <w:r w:rsidRPr="004545AA">
              <w:rPr>
                <w:lang w:eastAsia="es-CR"/>
              </w:rPr>
              <w:t>1 h 05 min</w:t>
            </w:r>
          </w:p>
        </w:tc>
        <w:tc>
          <w:tcPr>
            <w:tcW w:w="1276" w:type="dxa"/>
            <w:tcBorders>
              <w:top w:val="nil"/>
              <w:left w:val="nil"/>
              <w:bottom w:val="double" w:sz="6" w:space="0" w:color="1F497D"/>
              <w:right w:val="double" w:sz="6" w:space="0" w:color="1F497D"/>
            </w:tcBorders>
            <w:shd w:val="clear" w:color="auto" w:fill="auto"/>
            <w:noWrap/>
            <w:vAlign w:val="center"/>
            <w:hideMark/>
          </w:tcPr>
          <w:p w14:paraId="517509FC" w14:textId="77777777" w:rsidR="00B85AD4" w:rsidRPr="004545AA" w:rsidRDefault="00B85AD4" w:rsidP="00480026">
            <w:pPr>
              <w:spacing w:after="0"/>
              <w:jc w:val="center"/>
              <w:rPr>
                <w:lang w:eastAsia="es-CR"/>
              </w:rPr>
            </w:pPr>
            <w:r w:rsidRPr="004545AA">
              <w:rPr>
                <w:lang w:eastAsia="es-CR"/>
              </w:rPr>
              <w:t>-28,90 Km</w:t>
            </w:r>
          </w:p>
        </w:tc>
        <w:tc>
          <w:tcPr>
            <w:tcW w:w="1276" w:type="dxa"/>
            <w:tcBorders>
              <w:top w:val="nil"/>
              <w:left w:val="nil"/>
              <w:bottom w:val="double" w:sz="6" w:space="0" w:color="1F497D"/>
              <w:right w:val="double" w:sz="6" w:space="0" w:color="1F497D"/>
            </w:tcBorders>
            <w:shd w:val="clear" w:color="auto" w:fill="auto"/>
            <w:noWrap/>
            <w:vAlign w:val="center"/>
            <w:hideMark/>
          </w:tcPr>
          <w:p w14:paraId="120CE83C" w14:textId="77777777" w:rsidR="00B85AD4" w:rsidRPr="004545AA" w:rsidRDefault="00B85AD4" w:rsidP="00480026">
            <w:pPr>
              <w:spacing w:after="0"/>
              <w:jc w:val="center"/>
              <w:rPr>
                <w:lang w:eastAsia="es-CR"/>
              </w:rPr>
            </w:pPr>
            <w:r w:rsidRPr="004545AA">
              <w:rPr>
                <w:lang w:eastAsia="es-CR"/>
              </w:rPr>
              <w:t>-24 min</w:t>
            </w:r>
          </w:p>
        </w:tc>
      </w:tr>
      <w:tr w:rsidR="0085251D" w:rsidRPr="0085251D" w14:paraId="1BE83307"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78D91F5F" w14:textId="77777777" w:rsidR="00B85AD4" w:rsidRPr="004545AA" w:rsidRDefault="00B85AD4" w:rsidP="00480026">
            <w:pPr>
              <w:spacing w:after="0"/>
              <w:jc w:val="center"/>
              <w:rPr>
                <w:lang w:eastAsia="es-CR"/>
              </w:rPr>
            </w:pPr>
            <w:r w:rsidRPr="004545AA">
              <w:rPr>
                <w:lang w:eastAsia="es-CR"/>
              </w:rPr>
              <w:t>Nicoya</w:t>
            </w:r>
          </w:p>
        </w:tc>
        <w:tc>
          <w:tcPr>
            <w:tcW w:w="1984" w:type="dxa"/>
            <w:tcBorders>
              <w:top w:val="nil"/>
              <w:left w:val="nil"/>
              <w:bottom w:val="double" w:sz="6" w:space="0" w:color="1F497D"/>
              <w:right w:val="double" w:sz="6" w:space="0" w:color="1F497D"/>
            </w:tcBorders>
            <w:shd w:val="clear" w:color="auto" w:fill="auto"/>
            <w:vAlign w:val="center"/>
            <w:hideMark/>
          </w:tcPr>
          <w:p w14:paraId="3C956BC9" w14:textId="77777777" w:rsidR="00B85AD4" w:rsidRPr="004545AA" w:rsidRDefault="00B85AD4" w:rsidP="00480026">
            <w:pPr>
              <w:spacing w:after="0"/>
              <w:jc w:val="center"/>
              <w:rPr>
                <w:lang w:eastAsia="es-CR"/>
              </w:rPr>
            </w:pPr>
            <w:r w:rsidRPr="004545AA">
              <w:rPr>
                <w:lang w:eastAsia="es-CR"/>
              </w:rPr>
              <w:t>Quebrada Honda</w:t>
            </w:r>
          </w:p>
        </w:tc>
        <w:tc>
          <w:tcPr>
            <w:tcW w:w="1418" w:type="dxa"/>
            <w:tcBorders>
              <w:top w:val="nil"/>
              <w:left w:val="nil"/>
              <w:bottom w:val="double" w:sz="6" w:space="0" w:color="1F497D"/>
              <w:right w:val="double" w:sz="6" w:space="0" w:color="1F497D"/>
            </w:tcBorders>
            <w:shd w:val="clear" w:color="auto" w:fill="auto"/>
            <w:noWrap/>
            <w:vAlign w:val="center"/>
            <w:hideMark/>
          </w:tcPr>
          <w:p w14:paraId="4B54C3A1" w14:textId="77777777" w:rsidR="00B85AD4" w:rsidRPr="004545AA" w:rsidRDefault="00B85AD4" w:rsidP="00480026">
            <w:pPr>
              <w:spacing w:after="0"/>
              <w:jc w:val="center"/>
              <w:rPr>
                <w:lang w:eastAsia="es-CR"/>
              </w:rPr>
            </w:pPr>
            <w:r w:rsidRPr="004545AA">
              <w:rPr>
                <w:lang w:eastAsia="es-CR"/>
              </w:rPr>
              <w:t xml:space="preserve">47,9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0DE1C784" w14:textId="77777777" w:rsidR="00B85AD4" w:rsidRPr="004545AA" w:rsidRDefault="00B85AD4" w:rsidP="00480026">
            <w:pPr>
              <w:spacing w:after="0"/>
              <w:jc w:val="center"/>
              <w:rPr>
                <w:lang w:eastAsia="es-CR"/>
              </w:rPr>
            </w:pPr>
            <w:r w:rsidRPr="004545AA">
              <w:rPr>
                <w:lang w:eastAsia="es-CR"/>
              </w:rPr>
              <w:t>48 min</w:t>
            </w:r>
          </w:p>
        </w:tc>
        <w:tc>
          <w:tcPr>
            <w:tcW w:w="1376" w:type="dxa"/>
            <w:tcBorders>
              <w:top w:val="nil"/>
              <w:left w:val="nil"/>
              <w:bottom w:val="double" w:sz="6" w:space="0" w:color="1F497D"/>
              <w:right w:val="double" w:sz="6" w:space="0" w:color="1F497D"/>
            </w:tcBorders>
            <w:shd w:val="clear" w:color="auto" w:fill="auto"/>
            <w:noWrap/>
            <w:vAlign w:val="center"/>
            <w:hideMark/>
          </w:tcPr>
          <w:p w14:paraId="29AFC621" w14:textId="77777777" w:rsidR="00B85AD4" w:rsidRPr="004545AA" w:rsidRDefault="00B85AD4" w:rsidP="00480026">
            <w:pPr>
              <w:spacing w:after="0"/>
              <w:jc w:val="center"/>
              <w:rPr>
                <w:lang w:eastAsia="es-CR"/>
              </w:rPr>
            </w:pPr>
            <w:r w:rsidRPr="004545AA">
              <w:rPr>
                <w:lang w:eastAsia="es-CR"/>
              </w:rPr>
              <w:t xml:space="preserve">45,5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5750BC26" w14:textId="77777777" w:rsidR="00B85AD4" w:rsidRPr="004545AA" w:rsidRDefault="00B85AD4" w:rsidP="00480026">
            <w:pPr>
              <w:spacing w:after="0"/>
              <w:jc w:val="center"/>
              <w:rPr>
                <w:lang w:eastAsia="es-CR"/>
              </w:rPr>
            </w:pPr>
            <w:r w:rsidRPr="004545AA">
              <w:rPr>
                <w:lang w:eastAsia="es-CR"/>
              </w:rPr>
              <w:t>45 min</w:t>
            </w:r>
          </w:p>
        </w:tc>
        <w:tc>
          <w:tcPr>
            <w:tcW w:w="1276" w:type="dxa"/>
            <w:tcBorders>
              <w:top w:val="nil"/>
              <w:left w:val="nil"/>
              <w:bottom w:val="double" w:sz="6" w:space="0" w:color="1F497D"/>
              <w:right w:val="double" w:sz="6" w:space="0" w:color="1F497D"/>
            </w:tcBorders>
            <w:shd w:val="clear" w:color="auto" w:fill="auto"/>
            <w:noWrap/>
            <w:vAlign w:val="center"/>
            <w:hideMark/>
          </w:tcPr>
          <w:p w14:paraId="4F4EE7AE" w14:textId="77777777" w:rsidR="00B85AD4" w:rsidRPr="004545AA" w:rsidRDefault="00B85AD4" w:rsidP="00480026">
            <w:pPr>
              <w:spacing w:after="0"/>
              <w:jc w:val="center"/>
              <w:rPr>
                <w:lang w:eastAsia="es-CR"/>
              </w:rPr>
            </w:pPr>
            <w:r w:rsidRPr="004545AA">
              <w:rPr>
                <w:lang w:eastAsia="es-CR"/>
              </w:rPr>
              <w:t xml:space="preserve">2,40 </w:t>
            </w:r>
            <w:proofErr w:type="gramStart"/>
            <w:r w:rsidRPr="004545AA">
              <w:rPr>
                <w:lang w:eastAsia="es-CR"/>
              </w:rPr>
              <w:t>Km</w:t>
            </w:r>
            <w:proofErr w:type="gramEnd"/>
          </w:p>
        </w:tc>
        <w:tc>
          <w:tcPr>
            <w:tcW w:w="1276" w:type="dxa"/>
            <w:tcBorders>
              <w:top w:val="nil"/>
              <w:left w:val="nil"/>
              <w:bottom w:val="double" w:sz="6" w:space="0" w:color="1F497D"/>
              <w:right w:val="double" w:sz="6" w:space="0" w:color="1F497D"/>
            </w:tcBorders>
            <w:shd w:val="clear" w:color="auto" w:fill="auto"/>
            <w:noWrap/>
            <w:vAlign w:val="center"/>
            <w:hideMark/>
          </w:tcPr>
          <w:p w14:paraId="211ACAF1" w14:textId="77777777" w:rsidR="00B85AD4" w:rsidRPr="004545AA" w:rsidRDefault="00B85AD4" w:rsidP="00480026">
            <w:pPr>
              <w:spacing w:after="0"/>
              <w:jc w:val="center"/>
              <w:rPr>
                <w:lang w:eastAsia="es-CR"/>
              </w:rPr>
            </w:pPr>
            <w:r w:rsidRPr="004545AA">
              <w:rPr>
                <w:lang w:eastAsia="es-CR"/>
              </w:rPr>
              <w:t>3 min</w:t>
            </w:r>
          </w:p>
        </w:tc>
      </w:tr>
      <w:tr w:rsidR="0085251D" w:rsidRPr="0085251D" w14:paraId="3258672B"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35FA6537"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6209C85E" w14:textId="77777777" w:rsidR="00B85AD4" w:rsidRPr="004545AA" w:rsidRDefault="00B85AD4" w:rsidP="00480026">
            <w:pPr>
              <w:spacing w:after="0"/>
              <w:jc w:val="center"/>
              <w:rPr>
                <w:lang w:eastAsia="es-CR"/>
              </w:rPr>
            </w:pPr>
            <w:r w:rsidRPr="004545AA">
              <w:rPr>
                <w:lang w:eastAsia="es-CR"/>
              </w:rPr>
              <w:t>Carmona</w:t>
            </w:r>
          </w:p>
        </w:tc>
        <w:tc>
          <w:tcPr>
            <w:tcW w:w="1418" w:type="dxa"/>
            <w:tcBorders>
              <w:top w:val="nil"/>
              <w:left w:val="nil"/>
              <w:bottom w:val="double" w:sz="6" w:space="0" w:color="1F497D"/>
              <w:right w:val="double" w:sz="6" w:space="0" w:color="1F497D"/>
            </w:tcBorders>
            <w:shd w:val="clear" w:color="auto" w:fill="auto"/>
            <w:noWrap/>
            <w:vAlign w:val="center"/>
            <w:hideMark/>
          </w:tcPr>
          <w:p w14:paraId="2C58B2BD" w14:textId="77777777" w:rsidR="00B85AD4" w:rsidRPr="004545AA" w:rsidRDefault="00B85AD4" w:rsidP="00480026">
            <w:pPr>
              <w:spacing w:after="0"/>
              <w:jc w:val="center"/>
              <w:rPr>
                <w:lang w:eastAsia="es-CR"/>
              </w:rPr>
            </w:pPr>
            <w:r w:rsidRPr="004545AA">
              <w:rPr>
                <w:lang w:eastAsia="es-CR"/>
              </w:rPr>
              <w:t xml:space="preserve">25,9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61CDC869" w14:textId="77777777" w:rsidR="00B85AD4" w:rsidRPr="004545AA" w:rsidRDefault="00B85AD4" w:rsidP="00480026">
            <w:pPr>
              <w:spacing w:after="0"/>
              <w:jc w:val="center"/>
              <w:rPr>
                <w:lang w:eastAsia="es-CR"/>
              </w:rPr>
            </w:pPr>
            <w:r w:rsidRPr="004545AA">
              <w:rPr>
                <w:lang w:eastAsia="es-CR"/>
              </w:rPr>
              <w:t>29 min</w:t>
            </w:r>
          </w:p>
        </w:tc>
        <w:tc>
          <w:tcPr>
            <w:tcW w:w="1376" w:type="dxa"/>
            <w:tcBorders>
              <w:top w:val="nil"/>
              <w:left w:val="nil"/>
              <w:bottom w:val="double" w:sz="6" w:space="0" w:color="1F497D"/>
              <w:right w:val="double" w:sz="6" w:space="0" w:color="1F497D"/>
            </w:tcBorders>
            <w:shd w:val="clear" w:color="auto" w:fill="auto"/>
            <w:noWrap/>
            <w:vAlign w:val="center"/>
            <w:hideMark/>
          </w:tcPr>
          <w:p w14:paraId="2E8E567D" w14:textId="77777777" w:rsidR="00B85AD4" w:rsidRPr="004545AA" w:rsidRDefault="00B85AD4" w:rsidP="00480026">
            <w:pPr>
              <w:spacing w:after="0"/>
              <w:jc w:val="center"/>
              <w:rPr>
                <w:lang w:eastAsia="es-CR"/>
              </w:rPr>
            </w:pPr>
            <w:r w:rsidRPr="004545AA">
              <w:rPr>
                <w:lang w:eastAsia="es-CR"/>
              </w:rPr>
              <w:t xml:space="preserve">54,8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2598B3EE" w14:textId="77777777" w:rsidR="00B85AD4" w:rsidRPr="004545AA" w:rsidRDefault="00B85AD4" w:rsidP="00480026">
            <w:pPr>
              <w:spacing w:after="0"/>
              <w:jc w:val="center"/>
              <w:rPr>
                <w:lang w:eastAsia="es-CR"/>
              </w:rPr>
            </w:pPr>
            <w:r w:rsidRPr="004545AA">
              <w:rPr>
                <w:lang w:eastAsia="es-CR"/>
              </w:rPr>
              <w:t>54 min</w:t>
            </w:r>
          </w:p>
        </w:tc>
        <w:tc>
          <w:tcPr>
            <w:tcW w:w="1276" w:type="dxa"/>
            <w:tcBorders>
              <w:top w:val="nil"/>
              <w:left w:val="nil"/>
              <w:bottom w:val="double" w:sz="6" w:space="0" w:color="1F497D"/>
              <w:right w:val="double" w:sz="6" w:space="0" w:color="1F497D"/>
            </w:tcBorders>
            <w:shd w:val="clear" w:color="auto" w:fill="auto"/>
            <w:noWrap/>
            <w:vAlign w:val="center"/>
            <w:hideMark/>
          </w:tcPr>
          <w:p w14:paraId="6E3B85FA" w14:textId="77777777" w:rsidR="00B85AD4" w:rsidRPr="004545AA" w:rsidRDefault="00B85AD4" w:rsidP="00480026">
            <w:pPr>
              <w:spacing w:after="0"/>
              <w:jc w:val="center"/>
              <w:rPr>
                <w:lang w:eastAsia="es-CR"/>
              </w:rPr>
            </w:pPr>
            <w:r w:rsidRPr="004545AA">
              <w:rPr>
                <w:lang w:eastAsia="es-CR"/>
              </w:rPr>
              <w:t>-28,90 Km</w:t>
            </w:r>
          </w:p>
        </w:tc>
        <w:tc>
          <w:tcPr>
            <w:tcW w:w="1276" w:type="dxa"/>
            <w:tcBorders>
              <w:top w:val="nil"/>
              <w:left w:val="nil"/>
              <w:bottom w:val="double" w:sz="6" w:space="0" w:color="1F497D"/>
              <w:right w:val="double" w:sz="6" w:space="0" w:color="1F497D"/>
            </w:tcBorders>
            <w:shd w:val="clear" w:color="auto" w:fill="auto"/>
            <w:noWrap/>
            <w:vAlign w:val="center"/>
            <w:hideMark/>
          </w:tcPr>
          <w:p w14:paraId="7C8FC3D3" w14:textId="77777777" w:rsidR="00B85AD4" w:rsidRPr="004545AA" w:rsidRDefault="00B85AD4" w:rsidP="00480026">
            <w:pPr>
              <w:spacing w:after="0"/>
              <w:jc w:val="center"/>
              <w:rPr>
                <w:lang w:eastAsia="es-CR"/>
              </w:rPr>
            </w:pPr>
            <w:r w:rsidRPr="004545AA">
              <w:rPr>
                <w:lang w:eastAsia="es-CR"/>
              </w:rPr>
              <w:t>-25 min</w:t>
            </w:r>
          </w:p>
        </w:tc>
      </w:tr>
      <w:tr w:rsidR="0085251D" w:rsidRPr="0085251D" w14:paraId="6D6D8421"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047ABDA8"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73CA921F" w14:textId="77777777" w:rsidR="00B85AD4" w:rsidRPr="004545AA" w:rsidRDefault="00B85AD4" w:rsidP="00480026">
            <w:pPr>
              <w:spacing w:after="0"/>
              <w:jc w:val="center"/>
              <w:rPr>
                <w:lang w:eastAsia="es-CR"/>
              </w:rPr>
            </w:pPr>
            <w:r w:rsidRPr="004545AA">
              <w:rPr>
                <w:lang w:eastAsia="es-CR"/>
              </w:rPr>
              <w:t>Santa Rita</w:t>
            </w:r>
          </w:p>
        </w:tc>
        <w:tc>
          <w:tcPr>
            <w:tcW w:w="1418" w:type="dxa"/>
            <w:tcBorders>
              <w:top w:val="nil"/>
              <w:left w:val="nil"/>
              <w:bottom w:val="double" w:sz="6" w:space="0" w:color="1F497D"/>
              <w:right w:val="double" w:sz="6" w:space="0" w:color="1F497D"/>
            </w:tcBorders>
            <w:shd w:val="clear" w:color="auto" w:fill="auto"/>
            <w:noWrap/>
            <w:vAlign w:val="center"/>
            <w:hideMark/>
          </w:tcPr>
          <w:p w14:paraId="3D54A307" w14:textId="77777777" w:rsidR="00B85AD4" w:rsidRPr="004545AA" w:rsidRDefault="00B85AD4" w:rsidP="00480026">
            <w:pPr>
              <w:spacing w:after="0"/>
              <w:jc w:val="center"/>
              <w:rPr>
                <w:lang w:eastAsia="es-CR"/>
              </w:rPr>
            </w:pPr>
            <w:r w:rsidRPr="004545AA">
              <w:rPr>
                <w:lang w:eastAsia="es-CR"/>
              </w:rPr>
              <w:t xml:space="preserve">22,3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72FF0F71" w14:textId="77777777" w:rsidR="00B85AD4" w:rsidRPr="004545AA" w:rsidRDefault="00B85AD4" w:rsidP="00480026">
            <w:pPr>
              <w:spacing w:after="0"/>
              <w:jc w:val="center"/>
              <w:rPr>
                <w:lang w:eastAsia="es-CR"/>
              </w:rPr>
            </w:pPr>
            <w:r w:rsidRPr="004545AA">
              <w:rPr>
                <w:lang w:eastAsia="es-CR"/>
              </w:rPr>
              <w:t>25 min</w:t>
            </w:r>
          </w:p>
        </w:tc>
        <w:tc>
          <w:tcPr>
            <w:tcW w:w="1376" w:type="dxa"/>
            <w:tcBorders>
              <w:top w:val="nil"/>
              <w:left w:val="nil"/>
              <w:bottom w:val="double" w:sz="6" w:space="0" w:color="1F497D"/>
              <w:right w:val="double" w:sz="6" w:space="0" w:color="1F497D"/>
            </w:tcBorders>
            <w:shd w:val="clear" w:color="auto" w:fill="auto"/>
            <w:noWrap/>
            <w:vAlign w:val="center"/>
            <w:hideMark/>
          </w:tcPr>
          <w:p w14:paraId="3E006254" w14:textId="77777777" w:rsidR="00B85AD4" w:rsidRPr="004545AA" w:rsidRDefault="00B85AD4" w:rsidP="00480026">
            <w:pPr>
              <w:spacing w:after="0"/>
              <w:jc w:val="center"/>
              <w:rPr>
                <w:lang w:eastAsia="es-CR"/>
              </w:rPr>
            </w:pPr>
            <w:r w:rsidRPr="004545AA">
              <w:rPr>
                <w:lang w:eastAsia="es-CR"/>
              </w:rPr>
              <w:t xml:space="preserve">51,2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2FC90928" w14:textId="77777777" w:rsidR="00B85AD4" w:rsidRPr="004545AA" w:rsidRDefault="00B85AD4" w:rsidP="00480026">
            <w:pPr>
              <w:spacing w:after="0"/>
              <w:jc w:val="center"/>
              <w:rPr>
                <w:lang w:eastAsia="es-CR"/>
              </w:rPr>
            </w:pPr>
            <w:r w:rsidRPr="004545AA">
              <w:rPr>
                <w:lang w:eastAsia="es-CR"/>
              </w:rPr>
              <w:t>49 min</w:t>
            </w:r>
          </w:p>
        </w:tc>
        <w:tc>
          <w:tcPr>
            <w:tcW w:w="1276" w:type="dxa"/>
            <w:tcBorders>
              <w:top w:val="nil"/>
              <w:left w:val="nil"/>
              <w:bottom w:val="double" w:sz="6" w:space="0" w:color="1F497D"/>
              <w:right w:val="double" w:sz="6" w:space="0" w:color="1F497D"/>
            </w:tcBorders>
            <w:shd w:val="clear" w:color="auto" w:fill="auto"/>
            <w:noWrap/>
            <w:vAlign w:val="center"/>
            <w:hideMark/>
          </w:tcPr>
          <w:p w14:paraId="4E7118CD" w14:textId="77777777" w:rsidR="00B85AD4" w:rsidRPr="004545AA" w:rsidRDefault="00B85AD4" w:rsidP="00480026">
            <w:pPr>
              <w:spacing w:after="0"/>
              <w:jc w:val="center"/>
              <w:rPr>
                <w:lang w:eastAsia="es-CR"/>
              </w:rPr>
            </w:pPr>
            <w:r w:rsidRPr="004545AA">
              <w:rPr>
                <w:lang w:eastAsia="es-CR"/>
              </w:rPr>
              <w:t>-28,90 Km</w:t>
            </w:r>
          </w:p>
        </w:tc>
        <w:tc>
          <w:tcPr>
            <w:tcW w:w="1276" w:type="dxa"/>
            <w:tcBorders>
              <w:top w:val="nil"/>
              <w:left w:val="nil"/>
              <w:bottom w:val="double" w:sz="6" w:space="0" w:color="1F497D"/>
              <w:right w:val="double" w:sz="6" w:space="0" w:color="1F497D"/>
            </w:tcBorders>
            <w:shd w:val="clear" w:color="auto" w:fill="auto"/>
            <w:noWrap/>
            <w:vAlign w:val="center"/>
            <w:hideMark/>
          </w:tcPr>
          <w:p w14:paraId="63D13F12" w14:textId="77777777" w:rsidR="00B85AD4" w:rsidRPr="004545AA" w:rsidRDefault="00B85AD4" w:rsidP="00480026">
            <w:pPr>
              <w:spacing w:after="0"/>
              <w:jc w:val="center"/>
              <w:rPr>
                <w:lang w:eastAsia="es-CR"/>
              </w:rPr>
            </w:pPr>
            <w:r w:rsidRPr="004545AA">
              <w:rPr>
                <w:lang w:eastAsia="es-CR"/>
              </w:rPr>
              <w:t>-24 min</w:t>
            </w:r>
          </w:p>
        </w:tc>
      </w:tr>
      <w:tr w:rsidR="0085251D" w:rsidRPr="0085251D" w14:paraId="197E3BA7"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1D72EA17"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5C8B30D2" w14:textId="77777777" w:rsidR="00B85AD4" w:rsidRPr="004545AA" w:rsidRDefault="00B85AD4" w:rsidP="00480026">
            <w:pPr>
              <w:spacing w:after="0"/>
              <w:jc w:val="center"/>
              <w:rPr>
                <w:lang w:eastAsia="es-CR"/>
              </w:rPr>
            </w:pPr>
            <w:r w:rsidRPr="004545AA">
              <w:rPr>
                <w:lang w:eastAsia="es-CR"/>
              </w:rPr>
              <w:t>Zapotal</w:t>
            </w:r>
          </w:p>
        </w:tc>
        <w:tc>
          <w:tcPr>
            <w:tcW w:w="1418" w:type="dxa"/>
            <w:tcBorders>
              <w:top w:val="nil"/>
              <w:left w:val="nil"/>
              <w:bottom w:val="double" w:sz="6" w:space="0" w:color="1F497D"/>
              <w:right w:val="double" w:sz="6" w:space="0" w:color="1F497D"/>
            </w:tcBorders>
            <w:shd w:val="clear" w:color="auto" w:fill="auto"/>
            <w:noWrap/>
            <w:vAlign w:val="center"/>
            <w:hideMark/>
          </w:tcPr>
          <w:p w14:paraId="62DCD888" w14:textId="77777777" w:rsidR="00B85AD4" w:rsidRPr="004545AA" w:rsidRDefault="00B85AD4" w:rsidP="00480026">
            <w:pPr>
              <w:spacing w:after="0"/>
              <w:jc w:val="center"/>
              <w:rPr>
                <w:lang w:eastAsia="es-CR"/>
              </w:rPr>
            </w:pPr>
            <w:r w:rsidRPr="004545AA">
              <w:rPr>
                <w:lang w:eastAsia="es-CR"/>
              </w:rPr>
              <w:t xml:space="preserve">31,6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4D6BB6FE" w14:textId="77777777" w:rsidR="00B85AD4" w:rsidRPr="004545AA" w:rsidRDefault="00B85AD4" w:rsidP="00480026">
            <w:pPr>
              <w:spacing w:after="0"/>
              <w:jc w:val="center"/>
              <w:rPr>
                <w:lang w:eastAsia="es-CR"/>
              </w:rPr>
            </w:pPr>
            <w:r w:rsidRPr="004545AA">
              <w:rPr>
                <w:lang w:eastAsia="es-CR"/>
              </w:rPr>
              <w:t>39 min</w:t>
            </w:r>
          </w:p>
        </w:tc>
        <w:tc>
          <w:tcPr>
            <w:tcW w:w="1376" w:type="dxa"/>
            <w:tcBorders>
              <w:top w:val="nil"/>
              <w:left w:val="nil"/>
              <w:bottom w:val="double" w:sz="6" w:space="0" w:color="1F497D"/>
              <w:right w:val="double" w:sz="6" w:space="0" w:color="1F497D"/>
            </w:tcBorders>
            <w:shd w:val="clear" w:color="auto" w:fill="auto"/>
            <w:noWrap/>
            <w:vAlign w:val="center"/>
            <w:hideMark/>
          </w:tcPr>
          <w:p w14:paraId="38580318" w14:textId="77777777" w:rsidR="00B85AD4" w:rsidRPr="004545AA" w:rsidRDefault="00B85AD4" w:rsidP="00480026">
            <w:pPr>
              <w:spacing w:after="0"/>
              <w:jc w:val="center"/>
              <w:rPr>
                <w:lang w:eastAsia="es-CR"/>
              </w:rPr>
            </w:pPr>
            <w:r w:rsidRPr="004545AA">
              <w:rPr>
                <w:lang w:eastAsia="es-CR"/>
              </w:rPr>
              <w:t xml:space="preserve">60,5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237B7AE0" w14:textId="77777777" w:rsidR="00B85AD4" w:rsidRPr="004545AA" w:rsidRDefault="00B85AD4" w:rsidP="00480026">
            <w:pPr>
              <w:spacing w:after="0"/>
              <w:jc w:val="center"/>
              <w:rPr>
                <w:lang w:eastAsia="es-CR"/>
              </w:rPr>
            </w:pPr>
            <w:r w:rsidRPr="004545AA">
              <w:rPr>
                <w:lang w:eastAsia="es-CR"/>
              </w:rPr>
              <w:t>1 h 04 min</w:t>
            </w:r>
          </w:p>
        </w:tc>
        <w:tc>
          <w:tcPr>
            <w:tcW w:w="1276" w:type="dxa"/>
            <w:tcBorders>
              <w:top w:val="nil"/>
              <w:left w:val="nil"/>
              <w:bottom w:val="double" w:sz="6" w:space="0" w:color="1F497D"/>
              <w:right w:val="double" w:sz="6" w:space="0" w:color="1F497D"/>
            </w:tcBorders>
            <w:shd w:val="clear" w:color="auto" w:fill="auto"/>
            <w:noWrap/>
            <w:vAlign w:val="center"/>
            <w:hideMark/>
          </w:tcPr>
          <w:p w14:paraId="53259DF8" w14:textId="77777777" w:rsidR="00B85AD4" w:rsidRPr="004545AA" w:rsidRDefault="00B85AD4" w:rsidP="00480026">
            <w:pPr>
              <w:spacing w:after="0"/>
              <w:jc w:val="center"/>
              <w:rPr>
                <w:lang w:eastAsia="es-CR"/>
              </w:rPr>
            </w:pPr>
            <w:r w:rsidRPr="004545AA">
              <w:rPr>
                <w:lang w:eastAsia="es-CR"/>
              </w:rPr>
              <w:t>-28,90 Km</w:t>
            </w:r>
          </w:p>
        </w:tc>
        <w:tc>
          <w:tcPr>
            <w:tcW w:w="1276" w:type="dxa"/>
            <w:tcBorders>
              <w:top w:val="nil"/>
              <w:left w:val="nil"/>
              <w:bottom w:val="double" w:sz="6" w:space="0" w:color="1F497D"/>
              <w:right w:val="double" w:sz="6" w:space="0" w:color="1F497D"/>
            </w:tcBorders>
            <w:shd w:val="clear" w:color="auto" w:fill="auto"/>
            <w:noWrap/>
            <w:vAlign w:val="center"/>
            <w:hideMark/>
          </w:tcPr>
          <w:p w14:paraId="652A0E94" w14:textId="77777777" w:rsidR="00B85AD4" w:rsidRPr="004545AA" w:rsidRDefault="00B85AD4" w:rsidP="00480026">
            <w:pPr>
              <w:spacing w:after="0"/>
              <w:jc w:val="center"/>
              <w:rPr>
                <w:lang w:eastAsia="es-CR"/>
              </w:rPr>
            </w:pPr>
            <w:r w:rsidRPr="004545AA">
              <w:rPr>
                <w:lang w:eastAsia="es-CR"/>
              </w:rPr>
              <w:t>-25 min</w:t>
            </w:r>
          </w:p>
        </w:tc>
      </w:tr>
      <w:tr w:rsidR="0085251D" w:rsidRPr="0085251D" w14:paraId="0707EFC9"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1AC34120"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4FA618BA" w14:textId="77777777" w:rsidR="00B85AD4" w:rsidRPr="004545AA" w:rsidRDefault="00B85AD4" w:rsidP="00480026">
            <w:pPr>
              <w:spacing w:after="0"/>
              <w:jc w:val="center"/>
              <w:rPr>
                <w:lang w:eastAsia="es-CR"/>
              </w:rPr>
            </w:pPr>
            <w:r w:rsidRPr="004545AA">
              <w:rPr>
                <w:lang w:eastAsia="es-CR"/>
              </w:rPr>
              <w:t>San Pablo</w:t>
            </w:r>
          </w:p>
        </w:tc>
        <w:tc>
          <w:tcPr>
            <w:tcW w:w="1418" w:type="dxa"/>
            <w:tcBorders>
              <w:top w:val="nil"/>
              <w:left w:val="nil"/>
              <w:bottom w:val="double" w:sz="6" w:space="0" w:color="1F497D"/>
              <w:right w:val="double" w:sz="6" w:space="0" w:color="1F497D"/>
            </w:tcBorders>
            <w:shd w:val="clear" w:color="auto" w:fill="auto"/>
            <w:noWrap/>
            <w:vAlign w:val="center"/>
            <w:hideMark/>
          </w:tcPr>
          <w:p w14:paraId="320F88F0" w14:textId="77777777" w:rsidR="00B85AD4" w:rsidRPr="004545AA" w:rsidRDefault="00B85AD4" w:rsidP="00480026">
            <w:pPr>
              <w:spacing w:after="0"/>
              <w:jc w:val="center"/>
              <w:rPr>
                <w:lang w:eastAsia="es-CR"/>
              </w:rPr>
            </w:pPr>
            <w:r w:rsidRPr="004545AA">
              <w:rPr>
                <w:lang w:eastAsia="es-CR"/>
              </w:rPr>
              <w:t xml:space="preserve">18,3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19053236" w14:textId="77777777" w:rsidR="00B85AD4" w:rsidRPr="004545AA" w:rsidRDefault="00B85AD4" w:rsidP="00480026">
            <w:pPr>
              <w:spacing w:after="0"/>
              <w:jc w:val="center"/>
              <w:rPr>
                <w:lang w:eastAsia="es-CR"/>
              </w:rPr>
            </w:pPr>
            <w:r w:rsidRPr="004545AA">
              <w:rPr>
                <w:lang w:eastAsia="es-CR"/>
              </w:rPr>
              <w:t>20 min</w:t>
            </w:r>
          </w:p>
        </w:tc>
        <w:tc>
          <w:tcPr>
            <w:tcW w:w="1376" w:type="dxa"/>
            <w:tcBorders>
              <w:top w:val="nil"/>
              <w:left w:val="nil"/>
              <w:bottom w:val="double" w:sz="6" w:space="0" w:color="1F497D"/>
              <w:right w:val="double" w:sz="6" w:space="0" w:color="1F497D"/>
            </w:tcBorders>
            <w:shd w:val="clear" w:color="auto" w:fill="auto"/>
            <w:noWrap/>
            <w:vAlign w:val="center"/>
            <w:hideMark/>
          </w:tcPr>
          <w:p w14:paraId="7763FEFB" w14:textId="77777777" w:rsidR="00B85AD4" w:rsidRPr="004545AA" w:rsidRDefault="00B85AD4" w:rsidP="00480026">
            <w:pPr>
              <w:spacing w:after="0"/>
              <w:jc w:val="center"/>
              <w:rPr>
                <w:lang w:eastAsia="es-CR"/>
              </w:rPr>
            </w:pPr>
            <w:r w:rsidRPr="004545AA">
              <w:rPr>
                <w:lang w:eastAsia="es-CR"/>
              </w:rPr>
              <w:t xml:space="preserve">53,5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5239DA52" w14:textId="77777777" w:rsidR="00B85AD4" w:rsidRPr="004545AA" w:rsidRDefault="00B85AD4" w:rsidP="00480026">
            <w:pPr>
              <w:spacing w:after="0"/>
              <w:jc w:val="center"/>
              <w:rPr>
                <w:lang w:eastAsia="es-CR"/>
              </w:rPr>
            </w:pPr>
            <w:r w:rsidRPr="004545AA">
              <w:rPr>
                <w:lang w:eastAsia="es-CR"/>
              </w:rPr>
              <w:t>54 min</w:t>
            </w:r>
          </w:p>
        </w:tc>
        <w:tc>
          <w:tcPr>
            <w:tcW w:w="1276" w:type="dxa"/>
            <w:tcBorders>
              <w:top w:val="nil"/>
              <w:left w:val="nil"/>
              <w:bottom w:val="double" w:sz="6" w:space="0" w:color="1F497D"/>
              <w:right w:val="double" w:sz="6" w:space="0" w:color="1F497D"/>
            </w:tcBorders>
            <w:shd w:val="clear" w:color="auto" w:fill="auto"/>
            <w:noWrap/>
            <w:vAlign w:val="center"/>
            <w:hideMark/>
          </w:tcPr>
          <w:p w14:paraId="10794E70" w14:textId="77777777" w:rsidR="00B85AD4" w:rsidRPr="004545AA" w:rsidRDefault="00B85AD4" w:rsidP="00480026">
            <w:pPr>
              <w:spacing w:after="0"/>
              <w:jc w:val="center"/>
              <w:rPr>
                <w:lang w:eastAsia="es-CR"/>
              </w:rPr>
            </w:pPr>
            <w:r w:rsidRPr="004545AA">
              <w:rPr>
                <w:lang w:eastAsia="es-CR"/>
              </w:rPr>
              <w:t>-35,20 Km</w:t>
            </w:r>
          </w:p>
        </w:tc>
        <w:tc>
          <w:tcPr>
            <w:tcW w:w="1276" w:type="dxa"/>
            <w:tcBorders>
              <w:top w:val="nil"/>
              <w:left w:val="nil"/>
              <w:bottom w:val="double" w:sz="6" w:space="0" w:color="1F497D"/>
              <w:right w:val="double" w:sz="6" w:space="0" w:color="1F497D"/>
            </w:tcBorders>
            <w:shd w:val="clear" w:color="auto" w:fill="auto"/>
            <w:noWrap/>
            <w:vAlign w:val="center"/>
            <w:hideMark/>
          </w:tcPr>
          <w:p w14:paraId="18C2DF94" w14:textId="77777777" w:rsidR="00B85AD4" w:rsidRPr="004545AA" w:rsidRDefault="00B85AD4" w:rsidP="00480026">
            <w:pPr>
              <w:spacing w:after="0"/>
              <w:jc w:val="center"/>
              <w:rPr>
                <w:lang w:eastAsia="es-CR"/>
              </w:rPr>
            </w:pPr>
            <w:r w:rsidRPr="004545AA">
              <w:rPr>
                <w:lang w:eastAsia="es-CR"/>
              </w:rPr>
              <w:t>-34 min</w:t>
            </w:r>
          </w:p>
        </w:tc>
      </w:tr>
      <w:tr w:rsidR="0085251D" w:rsidRPr="0085251D" w14:paraId="29E0982A"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56869C47"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05263AB8" w14:textId="77777777" w:rsidR="00B85AD4" w:rsidRPr="004545AA" w:rsidRDefault="00B85AD4" w:rsidP="00480026">
            <w:pPr>
              <w:spacing w:after="0"/>
              <w:jc w:val="center"/>
              <w:rPr>
                <w:lang w:eastAsia="es-CR"/>
              </w:rPr>
            </w:pPr>
            <w:r w:rsidRPr="004545AA">
              <w:rPr>
                <w:lang w:eastAsia="es-CR"/>
              </w:rPr>
              <w:t>Porvenir</w:t>
            </w:r>
          </w:p>
        </w:tc>
        <w:tc>
          <w:tcPr>
            <w:tcW w:w="1418" w:type="dxa"/>
            <w:tcBorders>
              <w:top w:val="nil"/>
              <w:left w:val="nil"/>
              <w:bottom w:val="double" w:sz="6" w:space="0" w:color="1F497D"/>
              <w:right w:val="double" w:sz="6" w:space="0" w:color="1F497D"/>
            </w:tcBorders>
            <w:shd w:val="clear" w:color="auto" w:fill="auto"/>
            <w:noWrap/>
            <w:vAlign w:val="center"/>
            <w:hideMark/>
          </w:tcPr>
          <w:p w14:paraId="26A7600A" w14:textId="77777777" w:rsidR="00B85AD4" w:rsidRPr="004545AA" w:rsidRDefault="00B85AD4" w:rsidP="00480026">
            <w:pPr>
              <w:spacing w:after="0"/>
              <w:jc w:val="center"/>
              <w:rPr>
                <w:lang w:eastAsia="es-CR"/>
              </w:rPr>
            </w:pPr>
            <w:r w:rsidRPr="004545AA">
              <w:rPr>
                <w:lang w:eastAsia="es-CR"/>
              </w:rPr>
              <w:t xml:space="preserve">45,2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7E1C2623" w14:textId="77777777" w:rsidR="00B85AD4" w:rsidRPr="004545AA" w:rsidRDefault="00B85AD4" w:rsidP="00480026">
            <w:pPr>
              <w:spacing w:after="0"/>
              <w:jc w:val="center"/>
              <w:rPr>
                <w:lang w:eastAsia="es-CR"/>
              </w:rPr>
            </w:pPr>
            <w:r w:rsidRPr="004545AA">
              <w:rPr>
                <w:lang w:eastAsia="es-CR"/>
              </w:rPr>
              <w:t>1 h 7 min</w:t>
            </w:r>
          </w:p>
        </w:tc>
        <w:tc>
          <w:tcPr>
            <w:tcW w:w="1376" w:type="dxa"/>
            <w:tcBorders>
              <w:top w:val="nil"/>
              <w:left w:val="nil"/>
              <w:bottom w:val="double" w:sz="6" w:space="0" w:color="1F497D"/>
              <w:right w:val="double" w:sz="6" w:space="0" w:color="1F497D"/>
            </w:tcBorders>
            <w:shd w:val="clear" w:color="auto" w:fill="auto"/>
            <w:noWrap/>
            <w:vAlign w:val="center"/>
            <w:hideMark/>
          </w:tcPr>
          <w:p w14:paraId="18F009FF" w14:textId="77777777" w:rsidR="00B85AD4" w:rsidRPr="004545AA" w:rsidRDefault="00B85AD4" w:rsidP="00480026">
            <w:pPr>
              <w:spacing w:after="0"/>
              <w:jc w:val="center"/>
              <w:rPr>
                <w:lang w:eastAsia="es-CR"/>
              </w:rPr>
            </w:pPr>
            <w:r w:rsidRPr="004545AA">
              <w:rPr>
                <w:lang w:eastAsia="es-CR"/>
              </w:rPr>
              <w:t xml:space="preserve">74,2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4BBC4A16" w14:textId="77777777" w:rsidR="00B85AD4" w:rsidRPr="004545AA" w:rsidRDefault="00B85AD4" w:rsidP="00480026">
            <w:pPr>
              <w:spacing w:after="0"/>
              <w:jc w:val="center"/>
              <w:rPr>
                <w:lang w:eastAsia="es-CR"/>
              </w:rPr>
            </w:pPr>
            <w:r w:rsidRPr="004545AA">
              <w:rPr>
                <w:lang w:eastAsia="es-CR"/>
              </w:rPr>
              <w:t>1 h 32 min</w:t>
            </w:r>
          </w:p>
        </w:tc>
        <w:tc>
          <w:tcPr>
            <w:tcW w:w="1276" w:type="dxa"/>
            <w:tcBorders>
              <w:top w:val="nil"/>
              <w:left w:val="nil"/>
              <w:bottom w:val="double" w:sz="6" w:space="0" w:color="1F497D"/>
              <w:right w:val="double" w:sz="6" w:space="0" w:color="1F497D"/>
            </w:tcBorders>
            <w:shd w:val="clear" w:color="auto" w:fill="auto"/>
            <w:noWrap/>
            <w:vAlign w:val="center"/>
            <w:hideMark/>
          </w:tcPr>
          <w:p w14:paraId="11730EA7" w14:textId="77777777" w:rsidR="00B85AD4" w:rsidRPr="004545AA" w:rsidRDefault="00B85AD4" w:rsidP="00480026">
            <w:pPr>
              <w:spacing w:after="0"/>
              <w:jc w:val="center"/>
              <w:rPr>
                <w:lang w:eastAsia="es-CR"/>
              </w:rPr>
            </w:pPr>
            <w:r w:rsidRPr="004545AA">
              <w:rPr>
                <w:lang w:eastAsia="es-CR"/>
              </w:rPr>
              <w:t>-29,00 Km</w:t>
            </w:r>
          </w:p>
        </w:tc>
        <w:tc>
          <w:tcPr>
            <w:tcW w:w="1276" w:type="dxa"/>
            <w:tcBorders>
              <w:top w:val="nil"/>
              <w:left w:val="nil"/>
              <w:bottom w:val="double" w:sz="6" w:space="0" w:color="1F497D"/>
              <w:right w:val="double" w:sz="6" w:space="0" w:color="1F497D"/>
            </w:tcBorders>
            <w:shd w:val="clear" w:color="auto" w:fill="auto"/>
            <w:noWrap/>
            <w:vAlign w:val="center"/>
            <w:hideMark/>
          </w:tcPr>
          <w:p w14:paraId="0605DC49" w14:textId="77777777" w:rsidR="00B85AD4" w:rsidRPr="004545AA" w:rsidRDefault="00B85AD4" w:rsidP="00480026">
            <w:pPr>
              <w:spacing w:after="0"/>
              <w:jc w:val="center"/>
              <w:rPr>
                <w:lang w:eastAsia="es-CR"/>
              </w:rPr>
            </w:pPr>
            <w:r w:rsidRPr="004545AA">
              <w:rPr>
                <w:lang w:eastAsia="es-CR"/>
              </w:rPr>
              <w:t>-25 min</w:t>
            </w:r>
          </w:p>
        </w:tc>
      </w:tr>
      <w:tr w:rsidR="0085251D" w:rsidRPr="0085251D" w14:paraId="0D9BEFCB"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283A4D37"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5FB0F52B" w14:textId="77777777" w:rsidR="00B85AD4" w:rsidRPr="004545AA" w:rsidRDefault="00B85AD4" w:rsidP="00480026">
            <w:pPr>
              <w:spacing w:after="0"/>
              <w:jc w:val="center"/>
              <w:rPr>
                <w:lang w:eastAsia="es-CR"/>
              </w:rPr>
            </w:pPr>
            <w:r w:rsidRPr="004545AA">
              <w:rPr>
                <w:lang w:eastAsia="es-CR"/>
              </w:rPr>
              <w:t>Bejuco</w:t>
            </w:r>
          </w:p>
        </w:tc>
        <w:tc>
          <w:tcPr>
            <w:tcW w:w="1418" w:type="dxa"/>
            <w:tcBorders>
              <w:top w:val="nil"/>
              <w:left w:val="nil"/>
              <w:bottom w:val="double" w:sz="6" w:space="0" w:color="1F497D"/>
              <w:right w:val="double" w:sz="6" w:space="0" w:color="1F497D"/>
            </w:tcBorders>
            <w:shd w:val="clear" w:color="auto" w:fill="auto"/>
            <w:noWrap/>
            <w:vAlign w:val="center"/>
            <w:hideMark/>
          </w:tcPr>
          <w:p w14:paraId="22BA69AF" w14:textId="77777777" w:rsidR="00B85AD4" w:rsidRPr="004545AA" w:rsidRDefault="00B85AD4" w:rsidP="00480026">
            <w:pPr>
              <w:spacing w:after="0"/>
              <w:jc w:val="center"/>
              <w:rPr>
                <w:lang w:eastAsia="es-CR"/>
              </w:rPr>
            </w:pPr>
            <w:r w:rsidRPr="004545AA">
              <w:rPr>
                <w:lang w:eastAsia="es-CR"/>
              </w:rPr>
              <w:t xml:space="preserve">53,9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64752A1A" w14:textId="77777777" w:rsidR="00B85AD4" w:rsidRPr="004545AA" w:rsidRDefault="00B85AD4" w:rsidP="00480026">
            <w:pPr>
              <w:spacing w:after="0"/>
              <w:jc w:val="center"/>
              <w:rPr>
                <w:lang w:eastAsia="es-CR"/>
              </w:rPr>
            </w:pPr>
            <w:r w:rsidRPr="004545AA">
              <w:rPr>
                <w:lang w:eastAsia="es-CR"/>
              </w:rPr>
              <w:t>1 h 19 min</w:t>
            </w:r>
          </w:p>
        </w:tc>
        <w:tc>
          <w:tcPr>
            <w:tcW w:w="1376" w:type="dxa"/>
            <w:tcBorders>
              <w:top w:val="nil"/>
              <w:left w:val="nil"/>
              <w:bottom w:val="double" w:sz="6" w:space="0" w:color="1F497D"/>
              <w:right w:val="double" w:sz="6" w:space="0" w:color="1F497D"/>
            </w:tcBorders>
            <w:shd w:val="clear" w:color="auto" w:fill="auto"/>
            <w:noWrap/>
            <w:vAlign w:val="center"/>
            <w:hideMark/>
          </w:tcPr>
          <w:p w14:paraId="7DDD04E1" w14:textId="77777777" w:rsidR="00B85AD4" w:rsidRPr="004545AA" w:rsidRDefault="00B85AD4" w:rsidP="00480026">
            <w:pPr>
              <w:spacing w:after="0"/>
              <w:jc w:val="center"/>
              <w:rPr>
                <w:lang w:eastAsia="es-CR"/>
              </w:rPr>
            </w:pPr>
            <w:r w:rsidRPr="004545AA">
              <w:rPr>
                <w:lang w:eastAsia="es-CR"/>
              </w:rPr>
              <w:t xml:space="preserve">82,8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231118FC" w14:textId="77777777" w:rsidR="00B85AD4" w:rsidRPr="004545AA" w:rsidRDefault="00B85AD4" w:rsidP="00480026">
            <w:pPr>
              <w:spacing w:after="0"/>
              <w:jc w:val="center"/>
              <w:rPr>
                <w:lang w:eastAsia="es-CR"/>
              </w:rPr>
            </w:pPr>
            <w:r w:rsidRPr="004545AA">
              <w:rPr>
                <w:lang w:eastAsia="es-CR"/>
              </w:rPr>
              <w:t>1 h 44 min</w:t>
            </w:r>
          </w:p>
        </w:tc>
        <w:tc>
          <w:tcPr>
            <w:tcW w:w="1276" w:type="dxa"/>
            <w:tcBorders>
              <w:top w:val="nil"/>
              <w:left w:val="nil"/>
              <w:bottom w:val="double" w:sz="6" w:space="0" w:color="1F497D"/>
              <w:right w:val="double" w:sz="6" w:space="0" w:color="1F497D"/>
            </w:tcBorders>
            <w:shd w:val="clear" w:color="auto" w:fill="auto"/>
            <w:noWrap/>
            <w:vAlign w:val="center"/>
            <w:hideMark/>
          </w:tcPr>
          <w:p w14:paraId="61F84F17" w14:textId="77777777" w:rsidR="00B85AD4" w:rsidRPr="004545AA" w:rsidRDefault="00B85AD4" w:rsidP="00480026">
            <w:pPr>
              <w:spacing w:after="0"/>
              <w:jc w:val="center"/>
              <w:rPr>
                <w:lang w:eastAsia="es-CR"/>
              </w:rPr>
            </w:pPr>
            <w:r w:rsidRPr="004545AA">
              <w:rPr>
                <w:lang w:eastAsia="es-CR"/>
              </w:rPr>
              <w:t>-28,90 Km</w:t>
            </w:r>
          </w:p>
        </w:tc>
        <w:tc>
          <w:tcPr>
            <w:tcW w:w="1276" w:type="dxa"/>
            <w:tcBorders>
              <w:top w:val="nil"/>
              <w:left w:val="nil"/>
              <w:bottom w:val="double" w:sz="6" w:space="0" w:color="1F497D"/>
              <w:right w:val="double" w:sz="6" w:space="0" w:color="1F497D"/>
            </w:tcBorders>
            <w:shd w:val="clear" w:color="auto" w:fill="auto"/>
            <w:noWrap/>
            <w:vAlign w:val="center"/>
            <w:hideMark/>
          </w:tcPr>
          <w:p w14:paraId="0DFF1381" w14:textId="77777777" w:rsidR="00B85AD4" w:rsidRPr="004545AA" w:rsidRDefault="00B85AD4" w:rsidP="00480026">
            <w:pPr>
              <w:spacing w:after="0"/>
              <w:jc w:val="center"/>
              <w:rPr>
                <w:lang w:eastAsia="es-CR"/>
              </w:rPr>
            </w:pPr>
            <w:r w:rsidRPr="004545AA">
              <w:rPr>
                <w:lang w:eastAsia="es-CR"/>
              </w:rPr>
              <w:t>-25 min</w:t>
            </w:r>
          </w:p>
        </w:tc>
      </w:tr>
      <w:tr w:rsidR="0085251D" w:rsidRPr="0085251D" w14:paraId="689494B6"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324AED81" w14:textId="77777777" w:rsidR="00B85AD4" w:rsidRPr="004545AA" w:rsidRDefault="00B85AD4" w:rsidP="00480026">
            <w:pPr>
              <w:spacing w:after="0"/>
              <w:jc w:val="center"/>
              <w:rPr>
                <w:lang w:eastAsia="es-CR"/>
              </w:rPr>
            </w:pPr>
            <w:r w:rsidRPr="004545AA">
              <w:rPr>
                <w:lang w:eastAsia="es-CR"/>
              </w:rPr>
              <w:t>Hojancha</w:t>
            </w:r>
          </w:p>
        </w:tc>
        <w:tc>
          <w:tcPr>
            <w:tcW w:w="1984" w:type="dxa"/>
            <w:tcBorders>
              <w:top w:val="nil"/>
              <w:left w:val="nil"/>
              <w:bottom w:val="double" w:sz="6" w:space="0" w:color="1F497D"/>
              <w:right w:val="double" w:sz="6" w:space="0" w:color="1F497D"/>
            </w:tcBorders>
            <w:shd w:val="clear" w:color="auto" w:fill="auto"/>
            <w:vAlign w:val="center"/>
            <w:hideMark/>
          </w:tcPr>
          <w:p w14:paraId="7F862E86" w14:textId="77777777" w:rsidR="00B85AD4" w:rsidRPr="004545AA" w:rsidRDefault="00B85AD4" w:rsidP="00480026">
            <w:pPr>
              <w:spacing w:after="0"/>
              <w:jc w:val="center"/>
              <w:rPr>
                <w:lang w:eastAsia="es-CR"/>
              </w:rPr>
            </w:pPr>
            <w:r w:rsidRPr="004545AA">
              <w:rPr>
                <w:lang w:eastAsia="es-CR"/>
              </w:rPr>
              <w:t>Hojancha</w:t>
            </w:r>
          </w:p>
        </w:tc>
        <w:tc>
          <w:tcPr>
            <w:tcW w:w="1418" w:type="dxa"/>
            <w:tcBorders>
              <w:top w:val="nil"/>
              <w:left w:val="nil"/>
              <w:bottom w:val="double" w:sz="6" w:space="0" w:color="1F497D"/>
              <w:right w:val="double" w:sz="6" w:space="0" w:color="1F497D"/>
            </w:tcBorders>
            <w:shd w:val="clear" w:color="auto" w:fill="auto"/>
            <w:noWrap/>
            <w:vAlign w:val="center"/>
            <w:hideMark/>
          </w:tcPr>
          <w:p w14:paraId="59B3C184" w14:textId="77777777" w:rsidR="00B85AD4" w:rsidRPr="004545AA" w:rsidRDefault="00B85AD4" w:rsidP="00480026">
            <w:pPr>
              <w:spacing w:after="0"/>
              <w:jc w:val="center"/>
              <w:rPr>
                <w:lang w:eastAsia="es-CR"/>
              </w:rPr>
            </w:pPr>
            <w:r w:rsidRPr="004545AA">
              <w:rPr>
                <w:lang w:eastAsia="es-CR"/>
              </w:rPr>
              <w:t xml:space="preserve">48,5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6013C216" w14:textId="77777777" w:rsidR="00B85AD4" w:rsidRPr="004545AA" w:rsidRDefault="00B85AD4" w:rsidP="00480026">
            <w:pPr>
              <w:spacing w:after="0"/>
              <w:jc w:val="center"/>
              <w:rPr>
                <w:lang w:eastAsia="es-CR"/>
              </w:rPr>
            </w:pPr>
            <w:r w:rsidRPr="004545AA">
              <w:rPr>
                <w:lang w:eastAsia="es-CR"/>
              </w:rPr>
              <w:t>51 min</w:t>
            </w:r>
          </w:p>
        </w:tc>
        <w:tc>
          <w:tcPr>
            <w:tcW w:w="1376" w:type="dxa"/>
            <w:tcBorders>
              <w:top w:val="nil"/>
              <w:left w:val="nil"/>
              <w:bottom w:val="double" w:sz="6" w:space="0" w:color="1F497D"/>
              <w:right w:val="double" w:sz="6" w:space="0" w:color="1F497D"/>
            </w:tcBorders>
            <w:shd w:val="clear" w:color="auto" w:fill="auto"/>
            <w:noWrap/>
            <w:vAlign w:val="center"/>
            <w:hideMark/>
          </w:tcPr>
          <w:p w14:paraId="7109BDBA" w14:textId="77777777" w:rsidR="00B85AD4" w:rsidRPr="004545AA" w:rsidRDefault="00B85AD4" w:rsidP="00480026">
            <w:pPr>
              <w:spacing w:after="0"/>
              <w:jc w:val="center"/>
              <w:rPr>
                <w:lang w:eastAsia="es-CR"/>
              </w:rPr>
            </w:pPr>
            <w:r w:rsidRPr="004545AA">
              <w:rPr>
                <w:lang w:eastAsia="es-CR"/>
              </w:rPr>
              <w:t xml:space="preserve">44,2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1DC06C74" w14:textId="77777777" w:rsidR="00B85AD4" w:rsidRPr="004545AA" w:rsidRDefault="00B85AD4" w:rsidP="00480026">
            <w:pPr>
              <w:spacing w:after="0"/>
              <w:jc w:val="center"/>
              <w:rPr>
                <w:lang w:eastAsia="es-CR"/>
              </w:rPr>
            </w:pPr>
            <w:r w:rsidRPr="004545AA">
              <w:rPr>
                <w:lang w:eastAsia="es-CR"/>
              </w:rPr>
              <w:t>47 min</w:t>
            </w:r>
          </w:p>
        </w:tc>
        <w:tc>
          <w:tcPr>
            <w:tcW w:w="1276" w:type="dxa"/>
            <w:tcBorders>
              <w:top w:val="nil"/>
              <w:left w:val="nil"/>
              <w:bottom w:val="double" w:sz="6" w:space="0" w:color="1F497D"/>
              <w:right w:val="double" w:sz="6" w:space="0" w:color="1F497D"/>
            </w:tcBorders>
            <w:shd w:val="clear" w:color="auto" w:fill="auto"/>
            <w:noWrap/>
            <w:vAlign w:val="center"/>
            <w:hideMark/>
          </w:tcPr>
          <w:p w14:paraId="7A0D568F" w14:textId="77777777" w:rsidR="00B85AD4" w:rsidRPr="004545AA" w:rsidRDefault="00B85AD4" w:rsidP="00480026">
            <w:pPr>
              <w:spacing w:after="0"/>
              <w:jc w:val="center"/>
              <w:rPr>
                <w:lang w:eastAsia="es-CR"/>
              </w:rPr>
            </w:pPr>
            <w:r w:rsidRPr="004545AA">
              <w:rPr>
                <w:lang w:eastAsia="es-CR"/>
              </w:rPr>
              <w:t xml:space="preserve">4,30 </w:t>
            </w:r>
            <w:proofErr w:type="gramStart"/>
            <w:r w:rsidRPr="004545AA">
              <w:rPr>
                <w:lang w:eastAsia="es-CR"/>
              </w:rPr>
              <w:t>Km</w:t>
            </w:r>
            <w:proofErr w:type="gramEnd"/>
          </w:p>
        </w:tc>
        <w:tc>
          <w:tcPr>
            <w:tcW w:w="1276" w:type="dxa"/>
            <w:tcBorders>
              <w:top w:val="nil"/>
              <w:left w:val="nil"/>
              <w:bottom w:val="double" w:sz="6" w:space="0" w:color="1F497D"/>
              <w:right w:val="double" w:sz="6" w:space="0" w:color="1F497D"/>
            </w:tcBorders>
            <w:shd w:val="clear" w:color="auto" w:fill="auto"/>
            <w:noWrap/>
            <w:vAlign w:val="center"/>
            <w:hideMark/>
          </w:tcPr>
          <w:p w14:paraId="6CBEA388" w14:textId="77777777" w:rsidR="00B85AD4" w:rsidRPr="004545AA" w:rsidRDefault="00B85AD4" w:rsidP="00480026">
            <w:pPr>
              <w:spacing w:after="0"/>
              <w:jc w:val="center"/>
              <w:rPr>
                <w:lang w:eastAsia="es-CR"/>
              </w:rPr>
            </w:pPr>
            <w:r w:rsidRPr="004545AA">
              <w:rPr>
                <w:lang w:eastAsia="es-CR"/>
              </w:rPr>
              <w:t>4 min</w:t>
            </w:r>
          </w:p>
        </w:tc>
      </w:tr>
      <w:tr w:rsidR="0085251D" w:rsidRPr="0085251D" w14:paraId="7A4A6FE3"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2719F125" w14:textId="77777777" w:rsidR="00B85AD4" w:rsidRPr="004545AA" w:rsidRDefault="00B85AD4" w:rsidP="00480026">
            <w:pPr>
              <w:spacing w:after="0"/>
              <w:jc w:val="center"/>
              <w:rPr>
                <w:lang w:eastAsia="es-CR"/>
              </w:rPr>
            </w:pPr>
            <w:r w:rsidRPr="004545AA">
              <w:rPr>
                <w:lang w:eastAsia="es-CR"/>
              </w:rPr>
              <w:t>Hojancha</w:t>
            </w:r>
          </w:p>
        </w:tc>
        <w:tc>
          <w:tcPr>
            <w:tcW w:w="1984" w:type="dxa"/>
            <w:tcBorders>
              <w:top w:val="nil"/>
              <w:left w:val="nil"/>
              <w:bottom w:val="double" w:sz="6" w:space="0" w:color="1F497D"/>
              <w:right w:val="double" w:sz="6" w:space="0" w:color="1F497D"/>
            </w:tcBorders>
            <w:shd w:val="clear" w:color="auto" w:fill="auto"/>
            <w:vAlign w:val="center"/>
            <w:hideMark/>
          </w:tcPr>
          <w:p w14:paraId="2944E8EB" w14:textId="77777777" w:rsidR="00B85AD4" w:rsidRPr="004545AA" w:rsidRDefault="00B85AD4" w:rsidP="00480026">
            <w:pPr>
              <w:spacing w:after="0"/>
              <w:jc w:val="center"/>
              <w:rPr>
                <w:lang w:eastAsia="es-CR"/>
              </w:rPr>
            </w:pPr>
            <w:r w:rsidRPr="004545AA">
              <w:rPr>
                <w:lang w:eastAsia="es-CR"/>
              </w:rPr>
              <w:t>Monte Romo</w:t>
            </w:r>
          </w:p>
        </w:tc>
        <w:tc>
          <w:tcPr>
            <w:tcW w:w="1418" w:type="dxa"/>
            <w:tcBorders>
              <w:top w:val="nil"/>
              <w:left w:val="nil"/>
              <w:bottom w:val="double" w:sz="6" w:space="0" w:color="1F497D"/>
              <w:right w:val="double" w:sz="6" w:space="0" w:color="1F497D"/>
            </w:tcBorders>
            <w:shd w:val="clear" w:color="auto" w:fill="auto"/>
            <w:noWrap/>
            <w:vAlign w:val="center"/>
            <w:hideMark/>
          </w:tcPr>
          <w:p w14:paraId="53A835FE" w14:textId="77777777" w:rsidR="00B85AD4" w:rsidRPr="004545AA" w:rsidRDefault="00B85AD4" w:rsidP="00480026">
            <w:pPr>
              <w:spacing w:after="0"/>
              <w:jc w:val="center"/>
              <w:rPr>
                <w:lang w:eastAsia="es-CR"/>
              </w:rPr>
            </w:pPr>
            <w:r w:rsidRPr="004545AA">
              <w:rPr>
                <w:lang w:eastAsia="es-CR"/>
              </w:rPr>
              <w:t xml:space="preserve">43,0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772C3B12" w14:textId="77777777" w:rsidR="00B85AD4" w:rsidRPr="004545AA" w:rsidRDefault="00B85AD4" w:rsidP="00480026">
            <w:pPr>
              <w:spacing w:after="0"/>
              <w:jc w:val="center"/>
              <w:rPr>
                <w:lang w:eastAsia="es-CR"/>
              </w:rPr>
            </w:pPr>
            <w:r w:rsidRPr="004545AA">
              <w:rPr>
                <w:lang w:eastAsia="es-CR"/>
              </w:rPr>
              <w:t>1 h</w:t>
            </w:r>
          </w:p>
        </w:tc>
        <w:tc>
          <w:tcPr>
            <w:tcW w:w="1376" w:type="dxa"/>
            <w:tcBorders>
              <w:top w:val="nil"/>
              <w:left w:val="nil"/>
              <w:bottom w:val="double" w:sz="6" w:space="0" w:color="1F497D"/>
              <w:right w:val="double" w:sz="6" w:space="0" w:color="1F497D"/>
            </w:tcBorders>
            <w:shd w:val="clear" w:color="auto" w:fill="auto"/>
            <w:noWrap/>
            <w:vAlign w:val="center"/>
            <w:hideMark/>
          </w:tcPr>
          <w:p w14:paraId="76E30DA8" w14:textId="77777777" w:rsidR="00B85AD4" w:rsidRPr="004545AA" w:rsidRDefault="00B85AD4" w:rsidP="00480026">
            <w:pPr>
              <w:spacing w:after="0"/>
              <w:jc w:val="center"/>
              <w:rPr>
                <w:lang w:eastAsia="es-CR"/>
              </w:rPr>
            </w:pPr>
            <w:r w:rsidRPr="004545AA">
              <w:rPr>
                <w:lang w:eastAsia="es-CR"/>
              </w:rPr>
              <w:t xml:space="preserve">53,0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7F8FEA6D" w14:textId="77777777" w:rsidR="00B85AD4" w:rsidRPr="004545AA" w:rsidRDefault="00B85AD4" w:rsidP="00480026">
            <w:pPr>
              <w:spacing w:after="0"/>
              <w:jc w:val="center"/>
              <w:rPr>
                <w:lang w:eastAsia="es-CR"/>
              </w:rPr>
            </w:pPr>
            <w:r w:rsidRPr="004545AA">
              <w:rPr>
                <w:lang w:eastAsia="es-CR"/>
              </w:rPr>
              <w:t>1 h 01 min</w:t>
            </w:r>
          </w:p>
        </w:tc>
        <w:tc>
          <w:tcPr>
            <w:tcW w:w="1276" w:type="dxa"/>
            <w:tcBorders>
              <w:top w:val="nil"/>
              <w:left w:val="nil"/>
              <w:bottom w:val="double" w:sz="6" w:space="0" w:color="1F497D"/>
              <w:right w:val="double" w:sz="6" w:space="0" w:color="1F497D"/>
            </w:tcBorders>
            <w:shd w:val="clear" w:color="auto" w:fill="auto"/>
            <w:noWrap/>
            <w:vAlign w:val="center"/>
            <w:hideMark/>
          </w:tcPr>
          <w:p w14:paraId="4F21564D" w14:textId="77777777" w:rsidR="00B85AD4" w:rsidRPr="004545AA" w:rsidRDefault="00B85AD4" w:rsidP="00480026">
            <w:pPr>
              <w:spacing w:after="0"/>
              <w:jc w:val="center"/>
              <w:rPr>
                <w:lang w:eastAsia="es-CR"/>
              </w:rPr>
            </w:pPr>
            <w:r w:rsidRPr="004545AA">
              <w:rPr>
                <w:lang w:eastAsia="es-CR"/>
              </w:rPr>
              <w:t>-10,00 Km</w:t>
            </w:r>
          </w:p>
        </w:tc>
        <w:tc>
          <w:tcPr>
            <w:tcW w:w="1276" w:type="dxa"/>
            <w:tcBorders>
              <w:top w:val="nil"/>
              <w:left w:val="nil"/>
              <w:bottom w:val="double" w:sz="6" w:space="0" w:color="1F497D"/>
              <w:right w:val="double" w:sz="6" w:space="0" w:color="1F497D"/>
            </w:tcBorders>
            <w:shd w:val="clear" w:color="auto" w:fill="auto"/>
            <w:noWrap/>
            <w:vAlign w:val="center"/>
            <w:hideMark/>
          </w:tcPr>
          <w:p w14:paraId="4CF8A7CE" w14:textId="77777777" w:rsidR="00B85AD4" w:rsidRPr="004545AA" w:rsidRDefault="00B85AD4" w:rsidP="00480026">
            <w:pPr>
              <w:spacing w:after="0"/>
              <w:jc w:val="center"/>
              <w:rPr>
                <w:lang w:eastAsia="es-CR"/>
              </w:rPr>
            </w:pPr>
            <w:r w:rsidRPr="004545AA">
              <w:rPr>
                <w:lang w:eastAsia="es-CR"/>
              </w:rPr>
              <w:t>-1 min</w:t>
            </w:r>
          </w:p>
        </w:tc>
      </w:tr>
      <w:tr w:rsidR="0085251D" w:rsidRPr="0085251D" w14:paraId="2D180075"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14B34071" w14:textId="77777777" w:rsidR="00B85AD4" w:rsidRPr="004545AA" w:rsidRDefault="00B85AD4" w:rsidP="00480026">
            <w:pPr>
              <w:spacing w:after="0"/>
              <w:jc w:val="center"/>
              <w:rPr>
                <w:lang w:eastAsia="es-CR"/>
              </w:rPr>
            </w:pPr>
            <w:r w:rsidRPr="004545AA">
              <w:rPr>
                <w:lang w:eastAsia="es-CR"/>
              </w:rPr>
              <w:t>Hojancha</w:t>
            </w:r>
          </w:p>
        </w:tc>
        <w:tc>
          <w:tcPr>
            <w:tcW w:w="1984" w:type="dxa"/>
            <w:tcBorders>
              <w:top w:val="nil"/>
              <w:left w:val="nil"/>
              <w:bottom w:val="double" w:sz="6" w:space="0" w:color="1F497D"/>
              <w:right w:val="double" w:sz="6" w:space="0" w:color="1F497D"/>
            </w:tcBorders>
            <w:shd w:val="clear" w:color="auto" w:fill="auto"/>
            <w:vAlign w:val="center"/>
            <w:hideMark/>
          </w:tcPr>
          <w:p w14:paraId="3BBBF4F6" w14:textId="77777777" w:rsidR="00B85AD4" w:rsidRPr="004545AA" w:rsidRDefault="00B85AD4" w:rsidP="00480026">
            <w:pPr>
              <w:spacing w:after="0"/>
              <w:jc w:val="center"/>
              <w:rPr>
                <w:lang w:eastAsia="es-CR"/>
              </w:rPr>
            </w:pPr>
            <w:r w:rsidRPr="004545AA">
              <w:rPr>
                <w:lang w:eastAsia="es-CR"/>
              </w:rPr>
              <w:t>Huacas</w:t>
            </w:r>
          </w:p>
        </w:tc>
        <w:tc>
          <w:tcPr>
            <w:tcW w:w="1418" w:type="dxa"/>
            <w:tcBorders>
              <w:top w:val="nil"/>
              <w:left w:val="nil"/>
              <w:bottom w:val="double" w:sz="6" w:space="0" w:color="1F497D"/>
              <w:right w:val="double" w:sz="6" w:space="0" w:color="1F497D"/>
            </w:tcBorders>
            <w:shd w:val="clear" w:color="auto" w:fill="auto"/>
            <w:noWrap/>
            <w:vAlign w:val="center"/>
            <w:hideMark/>
          </w:tcPr>
          <w:p w14:paraId="34B146E7" w14:textId="77777777" w:rsidR="00B85AD4" w:rsidRPr="004545AA" w:rsidRDefault="00B85AD4" w:rsidP="00480026">
            <w:pPr>
              <w:spacing w:after="0"/>
              <w:jc w:val="center"/>
              <w:rPr>
                <w:lang w:eastAsia="es-CR"/>
              </w:rPr>
            </w:pPr>
            <w:r w:rsidRPr="004545AA">
              <w:rPr>
                <w:lang w:eastAsia="es-CR"/>
              </w:rPr>
              <w:t xml:space="preserve">42,2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0FF9D4FA" w14:textId="77777777" w:rsidR="00B85AD4" w:rsidRPr="004545AA" w:rsidRDefault="00B85AD4" w:rsidP="00480026">
            <w:pPr>
              <w:spacing w:after="0"/>
              <w:jc w:val="center"/>
              <w:rPr>
                <w:lang w:eastAsia="es-CR"/>
              </w:rPr>
            </w:pPr>
            <w:r w:rsidRPr="004545AA">
              <w:rPr>
                <w:lang w:eastAsia="es-CR"/>
              </w:rPr>
              <w:t>57 min</w:t>
            </w:r>
          </w:p>
        </w:tc>
        <w:tc>
          <w:tcPr>
            <w:tcW w:w="1376" w:type="dxa"/>
            <w:tcBorders>
              <w:top w:val="nil"/>
              <w:left w:val="nil"/>
              <w:bottom w:val="double" w:sz="6" w:space="0" w:color="1F497D"/>
              <w:right w:val="double" w:sz="6" w:space="0" w:color="1F497D"/>
            </w:tcBorders>
            <w:shd w:val="clear" w:color="auto" w:fill="auto"/>
            <w:noWrap/>
            <w:vAlign w:val="center"/>
            <w:hideMark/>
          </w:tcPr>
          <w:p w14:paraId="7E6C321D" w14:textId="77777777" w:rsidR="00B85AD4" w:rsidRPr="004545AA" w:rsidRDefault="00B85AD4" w:rsidP="00480026">
            <w:pPr>
              <w:spacing w:after="0"/>
              <w:jc w:val="center"/>
              <w:rPr>
                <w:lang w:eastAsia="es-CR"/>
              </w:rPr>
            </w:pPr>
            <w:r w:rsidRPr="004545AA">
              <w:rPr>
                <w:lang w:eastAsia="es-CR"/>
              </w:rPr>
              <w:t xml:space="preserve">56,2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17CB84B0" w14:textId="77777777" w:rsidR="00B85AD4" w:rsidRPr="004545AA" w:rsidRDefault="00B85AD4" w:rsidP="00480026">
            <w:pPr>
              <w:spacing w:after="0"/>
              <w:jc w:val="center"/>
              <w:rPr>
                <w:lang w:eastAsia="es-CR"/>
              </w:rPr>
            </w:pPr>
            <w:r w:rsidRPr="004545AA">
              <w:rPr>
                <w:lang w:eastAsia="es-CR"/>
              </w:rPr>
              <w:t>1 h 08 min</w:t>
            </w:r>
          </w:p>
        </w:tc>
        <w:tc>
          <w:tcPr>
            <w:tcW w:w="1276" w:type="dxa"/>
            <w:tcBorders>
              <w:top w:val="nil"/>
              <w:left w:val="nil"/>
              <w:bottom w:val="double" w:sz="6" w:space="0" w:color="1F497D"/>
              <w:right w:val="double" w:sz="6" w:space="0" w:color="1F497D"/>
            </w:tcBorders>
            <w:shd w:val="clear" w:color="auto" w:fill="auto"/>
            <w:noWrap/>
            <w:vAlign w:val="center"/>
            <w:hideMark/>
          </w:tcPr>
          <w:p w14:paraId="75AE1B0B" w14:textId="77777777" w:rsidR="00B85AD4" w:rsidRPr="004545AA" w:rsidRDefault="00B85AD4" w:rsidP="00480026">
            <w:pPr>
              <w:spacing w:after="0"/>
              <w:jc w:val="center"/>
              <w:rPr>
                <w:lang w:eastAsia="es-CR"/>
              </w:rPr>
            </w:pPr>
            <w:r w:rsidRPr="004545AA">
              <w:rPr>
                <w:lang w:eastAsia="es-CR"/>
              </w:rPr>
              <w:t>-14,00 Km</w:t>
            </w:r>
          </w:p>
        </w:tc>
        <w:tc>
          <w:tcPr>
            <w:tcW w:w="1276" w:type="dxa"/>
            <w:tcBorders>
              <w:top w:val="nil"/>
              <w:left w:val="nil"/>
              <w:bottom w:val="double" w:sz="6" w:space="0" w:color="1F497D"/>
              <w:right w:val="double" w:sz="6" w:space="0" w:color="1F497D"/>
            </w:tcBorders>
            <w:shd w:val="clear" w:color="auto" w:fill="auto"/>
            <w:noWrap/>
            <w:vAlign w:val="center"/>
            <w:hideMark/>
          </w:tcPr>
          <w:p w14:paraId="33505D4C" w14:textId="77777777" w:rsidR="00B85AD4" w:rsidRPr="004545AA" w:rsidRDefault="00B85AD4" w:rsidP="00480026">
            <w:pPr>
              <w:spacing w:after="0"/>
              <w:jc w:val="center"/>
              <w:rPr>
                <w:lang w:eastAsia="es-CR"/>
              </w:rPr>
            </w:pPr>
            <w:r w:rsidRPr="004545AA">
              <w:rPr>
                <w:lang w:eastAsia="es-CR"/>
              </w:rPr>
              <w:t>-11 min</w:t>
            </w:r>
          </w:p>
        </w:tc>
      </w:tr>
      <w:tr w:rsidR="0085251D" w:rsidRPr="0085251D" w14:paraId="7A2EDCCB"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0CD645CC" w14:textId="77777777" w:rsidR="00B85AD4" w:rsidRPr="004545AA" w:rsidRDefault="00B85AD4" w:rsidP="00480026">
            <w:pPr>
              <w:spacing w:after="0"/>
              <w:jc w:val="center"/>
              <w:rPr>
                <w:lang w:eastAsia="es-CR"/>
              </w:rPr>
            </w:pPr>
            <w:r w:rsidRPr="004545AA">
              <w:rPr>
                <w:lang w:eastAsia="es-CR"/>
              </w:rPr>
              <w:t>Hojancha</w:t>
            </w:r>
          </w:p>
        </w:tc>
        <w:tc>
          <w:tcPr>
            <w:tcW w:w="1984" w:type="dxa"/>
            <w:tcBorders>
              <w:top w:val="nil"/>
              <w:left w:val="nil"/>
              <w:bottom w:val="double" w:sz="6" w:space="0" w:color="1F497D"/>
              <w:right w:val="double" w:sz="6" w:space="0" w:color="1F497D"/>
            </w:tcBorders>
            <w:shd w:val="clear" w:color="auto" w:fill="auto"/>
            <w:vAlign w:val="center"/>
            <w:hideMark/>
          </w:tcPr>
          <w:p w14:paraId="13406CEB" w14:textId="77777777" w:rsidR="00B85AD4" w:rsidRPr="004545AA" w:rsidRDefault="00B85AD4" w:rsidP="00480026">
            <w:pPr>
              <w:spacing w:after="0"/>
              <w:jc w:val="center"/>
              <w:rPr>
                <w:lang w:eastAsia="es-CR"/>
              </w:rPr>
            </w:pPr>
            <w:proofErr w:type="spellStart"/>
            <w:r w:rsidRPr="004545AA">
              <w:rPr>
                <w:lang w:eastAsia="es-CR"/>
              </w:rPr>
              <w:t>Matambú</w:t>
            </w:r>
            <w:proofErr w:type="spellEnd"/>
          </w:p>
        </w:tc>
        <w:tc>
          <w:tcPr>
            <w:tcW w:w="1418" w:type="dxa"/>
            <w:tcBorders>
              <w:top w:val="nil"/>
              <w:left w:val="nil"/>
              <w:bottom w:val="double" w:sz="6" w:space="0" w:color="1F497D"/>
              <w:right w:val="double" w:sz="6" w:space="0" w:color="1F497D"/>
            </w:tcBorders>
            <w:shd w:val="clear" w:color="auto" w:fill="auto"/>
            <w:noWrap/>
            <w:vAlign w:val="center"/>
            <w:hideMark/>
          </w:tcPr>
          <w:p w14:paraId="299F23A0" w14:textId="77777777" w:rsidR="00B85AD4" w:rsidRPr="004545AA" w:rsidRDefault="00B85AD4" w:rsidP="00480026">
            <w:pPr>
              <w:spacing w:after="0"/>
              <w:jc w:val="center"/>
              <w:rPr>
                <w:lang w:eastAsia="es-CR"/>
              </w:rPr>
            </w:pPr>
            <w:r w:rsidRPr="004545AA">
              <w:rPr>
                <w:lang w:eastAsia="es-CR"/>
              </w:rPr>
              <w:t xml:space="preserve">48,6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59268A10" w14:textId="77777777" w:rsidR="00B85AD4" w:rsidRPr="004545AA" w:rsidRDefault="00B85AD4" w:rsidP="00480026">
            <w:pPr>
              <w:spacing w:after="0"/>
              <w:jc w:val="center"/>
              <w:rPr>
                <w:lang w:eastAsia="es-CR"/>
              </w:rPr>
            </w:pPr>
            <w:r w:rsidRPr="004545AA">
              <w:rPr>
                <w:lang w:eastAsia="es-CR"/>
              </w:rPr>
              <w:t>51 min</w:t>
            </w:r>
          </w:p>
        </w:tc>
        <w:tc>
          <w:tcPr>
            <w:tcW w:w="1376" w:type="dxa"/>
            <w:tcBorders>
              <w:top w:val="nil"/>
              <w:left w:val="nil"/>
              <w:bottom w:val="double" w:sz="6" w:space="0" w:color="1F497D"/>
              <w:right w:val="double" w:sz="6" w:space="0" w:color="1F497D"/>
            </w:tcBorders>
            <w:shd w:val="clear" w:color="auto" w:fill="auto"/>
            <w:noWrap/>
            <w:vAlign w:val="center"/>
            <w:hideMark/>
          </w:tcPr>
          <w:p w14:paraId="368B78F5" w14:textId="77777777" w:rsidR="00B85AD4" w:rsidRPr="004545AA" w:rsidRDefault="00B85AD4" w:rsidP="00480026">
            <w:pPr>
              <w:spacing w:after="0"/>
              <w:jc w:val="center"/>
              <w:rPr>
                <w:lang w:eastAsia="es-CR"/>
              </w:rPr>
            </w:pPr>
            <w:r w:rsidRPr="004545AA">
              <w:rPr>
                <w:lang w:eastAsia="es-CR"/>
              </w:rPr>
              <w:t xml:space="preserve">33,5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1FAC0D1F" w14:textId="77777777" w:rsidR="00B85AD4" w:rsidRPr="004545AA" w:rsidRDefault="00B85AD4" w:rsidP="00480026">
            <w:pPr>
              <w:spacing w:after="0"/>
              <w:jc w:val="center"/>
              <w:rPr>
                <w:lang w:eastAsia="es-CR"/>
              </w:rPr>
            </w:pPr>
            <w:r w:rsidRPr="004545AA">
              <w:rPr>
                <w:lang w:eastAsia="es-CR"/>
              </w:rPr>
              <w:t>44 min</w:t>
            </w:r>
          </w:p>
        </w:tc>
        <w:tc>
          <w:tcPr>
            <w:tcW w:w="1276" w:type="dxa"/>
            <w:tcBorders>
              <w:top w:val="nil"/>
              <w:left w:val="nil"/>
              <w:bottom w:val="double" w:sz="6" w:space="0" w:color="1F497D"/>
              <w:right w:val="double" w:sz="6" w:space="0" w:color="1F497D"/>
            </w:tcBorders>
            <w:shd w:val="clear" w:color="auto" w:fill="auto"/>
            <w:noWrap/>
            <w:vAlign w:val="center"/>
            <w:hideMark/>
          </w:tcPr>
          <w:p w14:paraId="268027FE" w14:textId="77777777" w:rsidR="00B85AD4" w:rsidRPr="004545AA" w:rsidRDefault="00B85AD4" w:rsidP="00480026">
            <w:pPr>
              <w:spacing w:after="0"/>
              <w:jc w:val="center"/>
              <w:rPr>
                <w:lang w:eastAsia="es-CR"/>
              </w:rPr>
            </w:pPr>
            <w:r w:rsidRPr="004545AA">
              <w:rPr>
                <w:lang w:eastAsia="es-CR"/>
              </w:rPr>
              <w:t xml:space="preserve">15,10 </w:t>
            </w:r>
            <w:proofErr w:type="gramStart"/>
            <w:r w:rsidRPr="004545AA">
              <w:rPr>
                <w:lang w:eastAsia="es-CR"/>
              </w:rPr>
              <w:t>Km</w:t>
            </w:r>
            <w:proofErr w:type="gramEnd"/>
          </w:p>
        </w:tc>
        <w:tc>
          <w:tcPr>
            <w:tcW w:w="1276" w:type="dxa"/>
            <w:tcBorders>
              <w:top w:val="nil"/>
              <w:left w:val="nil"/>
              <w:bottom w:val="double" w:sz="6" w:space="0" w:color="1F497D"/>
              <w:right w:val="double" w:sz="6" w:space="0" w:color="1F497D"/>
            </w:tcBorders>
            <w:shd w:val="clear" w:color="auto" w:fill="auto"/>
            <w:noWrap/>
            <w:vAlign w:val="center"/>
            <w:hideMark/>
          </w:tcPr>
          <w:p w14:paraId="1D8B0AED" w14:textId="77777777" w:rsidR="00B85AD4" w:rsidRPr="004545AA" w:rsidRDefault="00B85AD4" w:rsidP="00480026">
            <w:pPr>
              <w:spacing w:after="0"/>
              <w:jc w:val="center"/>
              <w:rPr>
                <w:lang w:eastAsia="es-CR"/>
              </w:rPr>
            </w:pPr>
            <w:r w:rsidRPr="004545AA">
              <w:rPr>
                <w:lang w:eastAsia="es-CR"/>
              </w:rPr>
              <w:t>7 min</w:t>
            </w:r>
          </w:p>
        </w:tc>
      </w:tr>
      <w:tr w:rsidR="0085251D" w:rsidRPr="0085251D" w14:paraId="36CE9EF9"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72D94883"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vAlign w:val="center"/>
            <w:hideMark/>
          </w:tcPr>
          <w:p w14:paraId="14BFB1AB" w14:textId="77777777" w:rsidR="00B85AD4" w:rsidRPr="004545AA" w:rsidRDefault="00B85AD4" w:rsidP="00480026">
            <w:pPr>
              <w:spacing w:after="0"/>
              <w:jc w:val="center"/>
              <w:rPr>
                <w:lang w:eastAsia="es-CR"/>
              </w:rPr>
            </w:pPr>
            <w:r w:rsidRPr="004545AA">
              <w:rPr>
                <w:lang w:eastAsia="es-CR"/>
              </w:rPr>
              <w:t>Lepanto</w:t>
            </w:r>
          </w:p>
        </w:tc>
        <w:tc>
          <w:tcPr>
            <w:tcW w:w="1418" w:type="dxa"/>
            <w:tcBorders>
              <w:top w:val="nil"/>
              <w:left w:val="nil"/>
              <w:bottom w:val="double" w:sz="6" w:space="0" w:color="1F497D"/>
              <w:right w:val="double" w:sz="6" w:space="0" w:color="1F497D"/>
            </w:tcBorders>
            <w:shd w:val="clear" w:color="auto" w:fill="auto"/>
            <w:noWrap/>
            <w:vAlign w:val="center"/>
            <w:hideMark/>
          </w:tcPr>
          <w:p w14:paraId="190FAC23" w14:textId="77777777" w:rsidR="00B85AD4" w:rsidRPr="004545AA" w:rsidRDefault="00B85AD4" w:rsidP="00480026">
            <w:pPr>
              <w:spacing w:after="0"/>
              <w:jc w:val="center"/>
              <w:rPr>
                <w:lang w:eastAsia="es-CR"/>
              </w:rPr>
            </w:pPr>
            <w:r w:rsidRPr="004545AA">
              <w:rPr>
                <w:lang w:eastAsia="es-CR"/>
              </w:rPr>
              <w:t xml:space="preserve">10,4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094B8B57" w14:textId="77777777" w:rsidR="00B85AD4" w:rsidRPr="004545AA" w:rsidRDefault="00B85AD4" w:rsidP="00480026">
            <w:pPr>
              <w:spacing w:after="0"/>
              <w:jc w:val="center"/>
              <w:rPr>
                <w:lang w:eastAsia="es-CR"/>
              </w:rPr>
            </w:pPr>
            <w:r w:rsidRPr="004545AA">
              <w:rPr>
                <w:lang w:eastAsia="es-CR"/>
              </w:rPr>
              <w:t>12 min</w:t>
            </w:r>
          </w:p>
        </w:tc>
        <w:tc>
          <w:tcPr>
            <w:tcW w:w="1376" w:type="dxa"/>
            <w:tcBorders>
              <w:top w:val="nil"/>
              <w:left w:val="nil"/>
              <w:bottom w:val="double" w:sz="6" w:space="0" w:color="1F497D"/>
              <w:right w:val="double" w:sz="6" w:space="0" w:color="1F497D"/>
            </w:tcBorders>
            <w:shd w:val="clear" w:color="auto" w:fill="auto"/>
            <w:noWrap/>
            <w:vAlign w:val="center"/>
            <w:hideMark/>
          </w:tcPr>
          <w:p w14:paraId="322D4D2B" w14:textId="77777777" w:rsidR="00B85AD4" w:rsidRPr="004545AA" w:rsidRDefault="00B85AD4" w:rsidP="00480026">
            <w:pPr>
              <w:spacing w:after="0"/>
              <w:jc w:val="center"/>
              <w:rPr>
                <w:lang w:eastAsia="es-CR"/>
              </w:rPr>
            </w:pPr>
            <w:r w:rsidRPr="004545AA">
              <w:rPr>
                <w:lang w:eastAsia="es-CR"/>
              </w:rPr>
              <w:t xml:space="preserve">81,0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0EF625D1" w14:textId="77777777" w:rsidR="00B85AD4" w:rsidRPr="004545AA" w:rsidRDefault="00B85AD4" w:rsidP="00480026">
            <w:pPr>
              <w:spacing w:after="0"/>
              <w:jc w:val="center"/>
              <w:rPr>
                <w:lang w:eastAsia="es-CR"/>
              </w:rPr>
            </w:pPr>
            <w:r w:rsidRPr="004545AA">
              <w:rPr>
                <w:lang w:eastAsia="es-CR"/>
              </w:rPr>
              <w:t>1 h 19 min</w:t>
            </w:r>
          </w:p>
        </w:tc>
        <w:tc>
          <w:tcPr>
            <w:tcW w:w="1276" w:type="dxa"/>
            <w:tcBorders>
              <w:top w:val="nil"/>
              <w:left w:val="nil"/>
              <w:bottom w:val="double" w:sz="6" w:space="0" w:color="1F497D"/>
              <w:right w:val="double" w:sz="6" w:space="0" w:color="1F497D"/>
            </w:tcBorders>
            <w:shd w:val="clear" w:color="auto" w:fill="auto"/>
            <w:noWrap/>
            <w:vAlign w:val="center"/>
            <w:hideMark/>
          </w:tcPr>
          <w:p w14:paraId="14158970" w14:textId="77777777" w:rsidR="00B85AD4" w:rsidRPr="004545AA" w:rsidRDefault="00B85AD4" w:rsidP="00480026">
            <w:pPr>
              <w:spacing w:after="0"/>
              <w:jc w:val="center"/>
              <w:rPr>
                <w:lang w:eastAsia="es-CR"/>
              </w:rPr>
            </w:pPr>
            <w:r w:rsidRPr="004545AA">
              <w:rPr>
                <w:lang w:eastAsia="es-CR"/>
              </w:rPr>
              <w:t>-70,60 Km</w:t>
            </w:r>
          </w:p>
        </w:tc>
        <w:tc>
          <w:tcPr>
            <w:tcW w:w="1276" w:type="dxa"/>
            <w:tcBorders>
              <w:top w:val="nil"/>
              <w:left w:val="nil"/>
              <w:bottom w:val="double" w:sz="6" w:space="0" w:color="1F497D"/>
              <w:right w:val="double" w:sz="6" w:space="0" w:color="1F497D"/>
            </w:tcBorders>
            <w:shd w:val="clear" w:color="auto" w:fill="auto"/>
            <w:noWrap/>
            <w:vAlign w:val="center"/>
            <w:hideMark/>
          </w:tcPr>
          <w:p w14:paraId="19463E3E" w14:textId="77777777" w:rsidR="00B85AD4" w:rsidRPr="004545AA" w:rsidRDefault="00B85AD4" w:rsidP="00480026">
            <w:pPr>
              <w:spacing w:after="0"/>
              <w:jc w:val="center"/>
              <w:rPr>
                <w:lang w:eastAsia="es-CR"/>
              </w:rPr>
            </w:pPr>
            <w:r w:rsidRPr="004545AA">
              <w:rPr>
                <w:lang w:eastAsia="es-CR"/>
              </w:rPr>
              <w:t>-67 min</w:t>
            </w:r>
          </w:p>
        </w:tc>
      </w:tr>
      <w:tr w:rsidR="0085251D" w:rsidRPr="0085251D" w14:paraId="286C53D3" w14:textId="77777777" w:rsidTr="00480026">
        <w:trPr>
          <w:trHeight w:val="227"/>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2FB5971E"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vAlign w:val="center"/>
            <w:hideMark/>
          </w:tcPr>
          <w:p w14:paraId="64731983" w14:textId="77777777" w:rsidR="00B85AD4" w:rsidRPr="004545AA" w:rsidRDefault="00B85AD4" w:rsidP="00480026">
            <w:pPr>
              <w:spacing w:after="0"/>
              <w:jc w:val="center"/>
              <w:rPr>
                <w:lang w:eastAsia="es-CR"/>
              </w:rPr>
            </w:pPr>
            <w:r w:rsidRPr="004545AA">
              <w:rPr>
                <w:lang w:eastAsia="es-CR"/>
              </w:rPr>
              <w:t>Paquera</w:t>
            </w:r>
          </w:p>
        </w:tc>
        <w:tc>
          <w:tcPr>
            <w:tcW w:w="1418" w:type="dxa"/>
            <w:tcBorders>
              <w:top w:val="nil"/>
              <w:left w:val="nil"/>
              <w:bottom w:val="double" w:sz="6" w:space="0" w:color="1F497D"/>
              <w:right w:val="double" w:sz="6" w:space="0" w:color="1F497D"/>
            </w:tcBorders>
            <w:shd w:val="clear" w:color="auto" w:fill="auto"/>
            <w:noWrap/>
            <w:vAlign w:val="center"/>
            <w:hideMark/>
          </w:tcPr>
          <w:p w14:paraId="2EA69899" w14:textId="77777777" w:rsidR="00B85AD4" w:rsidRPr="004545AA" w:rsidRDefault="00B85AD4" w:rsidP="00480026">
            <w:pPr>
              <w:spacing w:after="0"/>
              <w:jc w:val="center"/>
              <w:rPr>
                <w:lang w:eastAsia="es-CR"/>
              </w:rPr>
            </w:pPr>
            <w:r w:rsidRPr="004545AA">
              <w:rPr>
                <w:lang w:eastAsia="es-CR"/>
              </w:rPr>
              <w:t xml:space="preserve">44,7 </w:t>
            </w:r>
            <w:proofErr w:type="gramStart"/>
            <w:r w:rsidRPr="004545AA">
              <w:rPr>
                <w:lang w:eastAsia="es-CR"/>
              </w:rPr>
              <w:t>Km</w:t>
            </w:r>
            <w:proofErr w:type="gramEnd"/>
          </w:p>
        </w:tc>
        <w:tc>
          <w:tcPr>
            <w:tcW w:w="1175" w:type="dxa"/>
            <w:tcBorders>
              <w:top w:val="nil"/>
              <w:left w:val="nil"/>
              <w:bottom w:val="double" w:sz="6" w:space="0" w:color="1F497D"/>
              <w:right w:val="double" w:sz="6" w:space="0" w:color="1F497D"/>
            </w:tcBorders>
            <w:shd w:val="clear" w:color="auto" w:fill="auto"/>
            <w:vAlign w:val="center"/>
            <w:hideMark/>
          </w:tcPr>
          <w:p w14:paraId="4838EF89" w14:textId="77777777" w:rsidR="00B85AD4" w:rsidRPr="004545AA" w:rsidRDefault="00B85AD4" w:rsidP="00480026">
            <w:pPr>
              <w:spacing w:after="0"/>
              <w:jc w:val="center"/>
              <w:rPr>
                <w:lang w:eastAsia="es-CR"/>
              </w:rPr>
            </w:pPr>
            <w:r w:rsidRPr="004545AA">
              <w:rPr>
                <w:lang w:eastAsia="es-CR"/>
              </w:rPr>
              <w:t>1 h 10 min</w:t>
            </w:r>
          </w:p>
        </w:tc>
        <w:tc>
          <w:tcPr>
            <w:tcW w:w="1376" w:type="dxa"/>
            <w:tcBorders>
              <w:top w:val="nil"/>
              <w:left w:val="nil"/>
              <w:bottom w:val="double" w:sz="6" w:space="0" w:color="1F497D"/>
              <w:right w:val="double" w:sz="6" w:space="0" w:color="1F497D"/>
            </w:tcBorders>
            <w:shd w:val="clear" w:color="auto" w:fill="auto"/>
            <w:noWrap/>
            <w:vAlign w:val="center"/>
            <w:hideMark/>
          </w:tcPr>
          <w:p w14:paraId="4B4A3F53" w14:textId="77777777" w:rsidR="00B85AD4" w:rsidRPr="004545AA" w:rsidRDefault="00B85AD4" w:rsidP="00480026">
            <w:pPr>
              <w:spacing w:after="0"/>
              <w:jc w:val="center"/>
              <w:rPr>
                <w:lang w:eastAsia="es-CR"/>
              </w:rPr>
            </w:pPr>
            <w:r w:rsidRPr="004545AA">
              <w:rPr>
                <w:lang w:eastAsia="es-CR"/>
              </w:rPr>
              <w:t xml:space="preserve">115,0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7A6C23D9" w14:textId="77777777" w:rsidR="00B85AD4" w:rsidRPr="004545AA" w:rsidRDefault="00B85AD4" w:rsidP="00480026">
            <w:pPr>
              <w:spacing w:after="0"/>
              <w:jc w:val="center"/>
              <w:rPr>
                <w:lang w:eastAsia="es-CR"/>
              </w:rPr>
            </w:pPr>
            <w:r w:rsidRPr="004545AA">
              <w:rPr>
                <w:lang w:eastAsia="es-CR"/>
              </w:rPr>
              <w:t>2 h 15 min</w:t>
            </w:r>
          </w:p>
        </w:tc>
        <w:tc>
          <w:tcPr>
            <w:tcW w:w="1276" w:type="dxa"/>
            <w:tcBorders>
              <w:top w:val="nil"/>
              <w:left w:val="nil"/>
              <w:bottom w:val="double" w:sz="6" w:space="0" w:color="1F497D"/>
              <w:right w:val="double" w:sz="6" w:space="0" w:color="1F497D"/>
            </w:tcBorders>
            <w:shd w:val="clear" w:color="auto" w:fill="auto"/>
            <w:noWrap/>
            <w:vAlign w:val="center"/>
            <w:hideMark/>
          </w:tcPr>
          <w:p w14:paraId="21A82DBA" w14:textId="77777777" w:rsidR="00B85AD4" w:rsidRPr="004545AA" w:rsidRDefault="00B85AD4" w:rsidP="00480026">
            <w:pPr>
              <w:spacing w:after="0"/>
              <w:jc w:val="center"/>
              <w:rPr>
                <w:lang w:eastAsia="es-CR"/>
              </w:rPr>
            </w:pPr>
            <w:r w:rsidRPr="004545AA">
              <w:rPr>
                <w:lang w:eastAsia="es-CR"/>
              </w:rPr>
              <w:t>-70,30 Km</w:t>
            </w:r>
          </w:p>
        </w:tc>
        <w:tc>
          <w:tcPr>
            <w:tcW w:w="1276" w:type="dxa"/>
            <w:tcBorders>
              <w:top w:val="nil"/>
              <w:left w:val="nil"/>
              <w:bottom w:val="double" w:sz="6" w:space="0" w:color="1F497D"/>
              <w:right w:val="double" w:sz="6" w:space="0" w:color="1F497D"/>
            </w:tcBorders>
            <w:shd w:val="clear" w:color="auto" w:fill="auto"/>
            <w:noWrap/>
            <w:vAlign w:val="center"/>
            <w:hideMark/>
          </w:tcPr>
          <w:p w14:paraId="4BEEEFA4" w14:textId="77777777" w:rsidR="00B85AD4" w:rsidRPr="004545AA" w:rsidRDefault="00B85AD4" w:rsidP="00480026">
            <w:pPr>
              <w:spacing w:after="0"/>
              <w:jc w:val="center"/>
              <w:rPr>
                <w:lang w:eastAsia="es-CR"/>
              </w:rPr>
            </w:pPr>
            <w:r w:rsidRPr="004545AA">
              <w:rPr>
                <w:lang w:eastAsia="es-CR"/>
              </w:rPr>
              <w:t>-65 min</w:t>
            </w:r>
          </w:p>
        </w:tc>
      </w:tr>
    </w:tbl>
    <w:p w14:paraId="5ED8990C" w14:textId="77777777" w:rsidR="00B85AD4" w:rsidRPr="0085251D" w:rsidRDefault="00B85AD4" w:rsidP="00B85AD4">
      <w:pPr>
        <w:ind w:left="-1276"/>
        <w:rPr>
          <w:b/>
          <w:i/>
          <w:sz w:val="18"/>
        </w:rPr>
      </w:pPr>
      <w:r w:rsidRPr="0085251D">
        <w:rPr>
          <w:b/>
          <w:i/>
          <w:sz w:val="18"/>
        </w:rPr>
        <w:t xml:space="preserve">Fuente: Sistema </w:t>
      </w:r>
      <w:proofErr w:type="spellStart"/>
      <w:r w:rsidRPr="0085251D">
        <w:rPr>
          <w:b/>
          <w:i/>
          <w:sz w:val="18"/>
        </w:rPr>
        <w:t>Georeferencial</w:t>
      </w:r>
      <w:proofErr w:type="spellEnd"/>
      <w:r w:rsidRPr="0085251D">
        <w:rPr>
          <w:b/>
          <w:i/>
          <w:sz w:val="18"/>
        </w:rPr>
        <w:t xml:space="preserve"> del Poder Judicial, Google </w:t>
      </w:r>
      <w:proofErr w:type="spellStart"/>
      <w:r w:rsidRPr="0085251D">
        <w:rPr>
          <w:b/>
          <w:i/>
          <w:sz w:val="18"/>
        </w:rPr>
        <w:t>Maps</w:t>
      </w:r>
      <w:proofErr w:type="spellEnd"/>
      <w:r w:rsidRPr="0085251D">
        <w:rPr>
          <w:b/>
          <w:i/>
          <w:sz w:val="18"/>
        </w:rPr>
        <w:t xml:space="preserve">.  </w:t>
      </w:r>
    </w:p>
    <w:p w14:paraId="36744191" w14:textId="77777777" w:rsidR="00B85AD4" w:rsidRPr="0085251D" w:rsidRDefault="00B85AD4" w:rsidP="00B85AD4">
      <w:pPr>
        <w:pStyle w:val="Ttulo"/>
        <w:spacing w:line="240" w:lineRule="auto"/>
        <w:jc w:val="both"/>
        <w:rPr>
          <w:rFonts w:eastAsiaTheme="minorHAnsi" w:cstheme="minorBidi"/>
          <w:b w:val="0"/>
          <w:color w:val="auto"/>
          <w:spacing w:val="0"/>
          <w:sz w:val="22"/>
          <w:szCs w:val="22"/>
          <w:lang w:val="es-CR" w:eastAsia="es-ES"/>
        </w:rPr>
      </w:pPr>
      <w:r w:rsidRPr="0085251D">
        <w:rPr>
          <w:rFonts w:eastAsiaTheme="minorHAnsi" w:cstheme="minorBidi"/>
          <w:b w:val="0"/>
          <w:color w:val="auto"/>
          <w:spacing w:val="0"/>
          <w:sz w:val="22"/>
          <w:szCs w:val="22"/>
          <w:lang w:val="es-CR" w:eastAsia="es-ES"/>
        </w:rPr>
        <w:t xml:space="preserve">De las localidades mencionadas en el cuadro anterior, al ser trasladas su competencia a Jicaral se estima que la mayoría se ahorraría tiempo y distancia, con respecto a la situación actual al desplazarse hasta Santa Cruz. Se ahorrarían en distancias que oscilan desde los 10 Km hasta los 70,6 Km, que son el caso de Monte Romo de Hojancha y Paquera respectivamente. </w:t>
      </w:r>
    </w:p>
    <w:p w14:paraId="25043A35" w14:textId="4C1247AF"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1A734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17</w:t>
      </w:r>
      <w:r w:rsidRPr="00535BF7">
        <w:rPr>
          <w:rFonts w:eastAsia="Times New Roman" w:cs="Arial"/>
          <w:iCs/>
          <w:spacing w:val="0"/>
          <w:szCs w:val="28"/>
          <w:lang w:val="es-CR" w:eastAsia="es-ES"/>
        </w:rPr>
        <w:fldChar w:fldCharType="end"/>
      </w:r>
    </w:p>
    <w:p w14:paraId="2E39D7A0" w14:textId="77777777"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Cantones y Distritos del Circuito Judicial de Puntarenas con posibilidades de ser parte de una eventual apertura de oficina en Jicaral </w:t>
      </w:r>
    </w:p>
    <w:tbl>
      <w:tblPr>
        <w:tblW w:w="11341" w:type="dxa"/>
        <w:tblInd w:w="-1299" w:type="dxa"/>
        <w:tblLayout w:type="fixed"/>
        <w:tblCellMar>
          <w:left w:w="70" w:type="dxa"/>
          <w:right w:w="70" w:type="dxa"/>
        </w:tblCellMar>
        <w:tblLook w:val="04A0" w:firstRow="1" w:lastRow="0" w:firstColumn="1" w:lastColumn="0" w:noHBand="0" w:noVBand="1"/>
      </w:tblPr>
      <w:tblGrid>
        <w:gridCol w:w="1702"/>
        <w:gridCol w:w="1984"/>
        <w:gridCol w:w="1432"/>
        <w:gridCol w:w="1261"/>
        <w:gridCol w:w="1276"/>
        <w:gridCol w:w="1134"/>
        <w:gridCol w:w="1276"/>
        <w:gridCol w:w="1276"/>
      </w:tblGrid>
      <w:tr w:rsidR="0085251D" w:rsidRPr="0085251D" w14:paraId="0C003AD8" w14:textId="77777777" w:rsidTr="00480026">
        <w:trPr>
          <w:trHeight w:val="336"/>
        </w:trPr>
        <w:tc>
          <w:tcPr>
            <w:tcW w:w="1702"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C11DCD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Cantón</w:t>
            </w:r>
          </w:p>
        </w:tc>
        <w:tc>
          <w:tcPr>
            <w:tcW w:w="1984" w:type="dxa"/>
            <w:tcBorders>
              <w:top w:val="double" w:sz="6" w:space="0" w:color="1F497D"/>
              <w:left w:val="nil"/>
              <w:bottom w:val="double" w:sz="6" w:space="0" w:color="1F497D"/>
              <w:right w:val="double" w:sz="6" w:space="0" w:color="1F497D"/>
            </w:tcBorders>
            <w:shd w:val="clear" w:color="000000" w:fill="31869B"/>
            <w:vAlign w:val="center"/>
            <w:hideMark/>
          </w:tcPr>
          <w:p w14:paraId="5451AAB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432" w:type="dxa"/>
            <w:tcBorders>
              <w:top w:val="double" w:sz="6" w:space="0" w:color="1F497D"/>
              <w:left w:val="nil"/>
              <w:bottom w:val="double" w:sz="6" w:space="0" w:color="1F497D"/>
              <w:right w:val="double" w:sz="6" w:space="0" w:color="1F497D"/>
            </w:tcBorders>
            <w:shd w:val="clear" w:color="000000" w:fill="31869B"/>
            <w:vAlign w:val="center"/>
            <w:hideMark/>
          </w:tcPr>
          <w:p w14:paraId="5C0E6E4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Distancia a Jicaral</w:t>
            </w:r>
          </w:p>
        </w:tc>
        <w:tc>
          <w:tcPr>
            <w:tcW w:w="1261" w:type="dxa"/>
            <w:tcBorders>
              <w:top w:val="double" w:sz="6" w:space="0" w:color="1F497D"/>
              <w:left w:val="nil"/>
              <w:bottom w:val="double" w:sz="6" w:space="0" w:color="1F497D"/>
              <w:right w:val="double" w:sz="6" w:space="0" w:color="1F497D"/>
            </w:tcBorders>
            <w:shd w:val="clear" w:color="000000" w:fill="31869B"/>
            <w:vAlign w:val="center"/>
            <w:hideMark/>
          </w:tcPr>
          <w:p w14:paraId="30A90D5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6072300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Distancia a Puntarenas</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17AA545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7C7168FC"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Diferencia de Distancia</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25D5894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Diferencia Tiempo Recorrido</w:t>
            </w:r>
          </w:p>
        </w:tc>
      </w:tr>
      <w:tr w:rsidR="0085251D" w:rsidRPr="0085251D" w14:paraId="040EBC7E"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7FDE1FF8"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noWrap/>
            <w:vAlign w:val="center"/>
            <w:hideMark/>
          </w:tcPr>
          <w:p w14:paraId="077D7372" w14:textId="77777777" w:rsidR="00B85AD4" w:rsidRPr="004545AA" w:rsidRDefault="00B85AD4" w:rsidP="00480026">
            <w:pPr>
              <w:spacing w:after="0"/>
              <w:jc w:val="center"/>
              <w:rPr>
                <w:lang w:eastAsia="es-CR"/>
              </w:rPr>
            </w:pPr>
            <w:r w:rsidRPr="004545AA">
              <w:rPr>
                <w:lang w:eastAsia="es-CR"/>
              </w:rPr>
              <w:t>Lepanto</w:t>
            </w:r>
          </w:p>
        </w:tc>
        <w:tc>
          <w:tcPr>
            <w:tcW w:w="1432" w:type="dxa"/>
            <w:tcBorders>
              <w:top w:val="nil"/>
              <w:left w:val="nil"/>
              <w:bottom w:val="double" w:sz="6" w:space="0" w:color="1F497D"/>
              <w:right w:val="double" w:sz="6" w:space="0" w:color="1F497D"/>
            </w:tcBorders>
            <w:shd w:val="clear" w:color="auto" w:fill="auto"/>
            <w:noWrap/>
            <w:vAlign w:val="center"/>
            <w:hideMark/>
          </w:tcPr>
          <w:p w14:paraId="72C283C0" w14:textId="77777777" w:rsidR="00B85AD4" w:rsidRPr="004545AA" w:rsidRDefault="00B85AD4" w:rsidP="00480026">
            <w:pPr>
              <w:spacing w:after="0"/>
              <w:jc w:val="center"/>
              <w:rPr>
                <w:lang w:eastAsia="es-CR"/>
              </w:rPr>
            </w:pPr>
            <w:r w:rsidRPr="004545AA">
              <w:rPr>
                <w:lang w:eastAsia="es-CR"/>
              </w:rPr>
              <w:t xml:space="preserve">10,4 </w:t>
            </w:r>
            <w:proofErr w:type="gramStart"/>
            <w:r w:rsidRPr="004545AA">
              <w:rPr>
                <w:lang w:eastAsia="es-CR"/>
              </w:rPr>
              <w:t>Km</w:t>
            </w:r>
            <w:proofErr w:type="gramEnd"/>
          </w:p>
        </w:tc>
        <w:tc>
          <w:tcPr>
            <w:tcW w:w="1261" w:type="dxa"/>
            <w:tcBorders>
              <w:top w:val="nil"/>
              <w:left w:val="nil"/>
              <w:bottom w:val="double" w:sz="6" w:space="0" w:color="1F497D"/>
              <w:right w:val="double" w:sz="6" w:space="0" w:color="1F497D"/>
            </w:tcBorders>
            <w:shd w:val="clear" w:color="auto" w:fill="auto"/>
            <w:noWrap/>
            <w:vAlign w:val="center"/>
            <w:hideMark/>
          </w:tcPr>
          <w:p w14:paraId="2B454474" w14:textId="77777777" w:rsidR="00B85AD4" w:rsidRPr="004545AA" w:rsidRDefault="00B85AD4" w:rsidP="00480026">
            <w:pPr>
              <w:spacing w:after="0"/>
              <w:jc w:val="center"/>
              <w:rPr>
                <w:lang w:eastAsia="es-CR"/>
              </w:rPr>
            </w:pPr>
            <w:r w:rsidRPr="004545AA">
              <w:rPr>
                <w:lang w:eastAsia="es-CR"/>
              </w:rPr>
              <w:t>12 min</w:t>
            </w:r>
          </w:p>
        </w:tc>
        <w:tc>
          <w:tcPr>
            <w:tcW w:w="1276" w:type="dxa"/>
            <w:tcBorders>
              <w:top w:val="nil"/>
              <w:left w:val="nil"/>
              <w:bottom w:val="double" w:sz="6" w:space="0" w:color="1F497D"/>
              <w:right w:val="double" w:sz="6" w:space="0" w:color="1F497D"/>
            </w:tcBorders>
            <w:shd w:val="clear" w:color="auto" w:fill="auto"/>
            <w:noWrap/>
            <w:vAlign w:val="center"/>
            <w:hideMark/>
          </w:tcPr>
          <w:p w14:paraId="1B5FD89B" w14:textId="77777777" w:rsidR="00B85AD4" w:rsidRPr="004545AA" w:rsidRDefault="00B85AD4" w:rsidP="00480026">
            <w:pPr>
              <w:spacing w:after="0"/>
              <w:jc w:val="center"/>
              <w:rPr>
                <w:lang w:eastAsia="es-CR"/>
              </w:rPr>
            </w:pPr>
            <w:r w:rsidRPr="004545AA">
              <w:rPr>
                <w:lang w:eastAsia="es-CR"/>
              </w:rPr>
              <w:t xml:space="preserve">26,2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47056A34" w14:textId="77777777" w:rsidR="00B85AD4" w:rsidRPr="004545AA" w:rsidRDefault="00B85AD4" w:rsidP="00480026">
            <w:pPr>
              <w:spacing w:after="0"/>
              <w:jc w:val="center"/>
              <w:rPr>
                <w:lang w:eastAsia="es-CR"/>
              </w:rPr>
            </w:pPr>
            <w:r w:rsidRPr="004545AA">
              <w:rPr>
                <w:lang w:eastAsia="es-CR"/>
              </w:rPr>
              <w:t>1h 52 min</w:t>
            </w:r>
          </w:p>
        </w:tc>
        <w:tc>
          <w:tcPr>
            <w:tcW w:w="1276" w:type="dxa"/>
            <w:tcBorders>
              <w:top w:val="nil"/>
              <w:left w:val="nil"/>
              <w:bottom w:val="double" w:sz="6" w:space="0" w:color="1F497D"/>
              <w:right w:val="double" w:sz="6" w:space="0" w:color="1F497D"/>
            </w:tcBorders>
            <w:shd w:val="clear" w:color="auto" w:fill="auto"/>
            <w:noWrap/>
            <w:vAlign w:val="center"/>
            <w:hideMark/>
          </w:tcPr>
          <w:p w14:paraId="35C83A10" w14:textId="77777777" w:rsidR="00B85AD4" w:rsidRPr="004545AA" w:rsidRDefault="00B85AD4" w:rsidP="00480026">
            <w:pPr>
              <w:spacing w:after="0"/>
              <w:jc w:val="center"/>
              <w:rPr>
                <w:lang w:eastAsia="es-CR"/>
              </w:rPr>
            </w:pPr>
            <w:r w:rsidRPr="004545AA">
              <w:rPr>
                <w:lang w:eastAsia="es-CR"/>
              </w:rPr>
              <w:t>-15,80 Km</w:t>
            </w:r>
          </w:p>
        </w:tc>
        <w:tc>
          <w:tcPr>
            <w:tcW w:w="1276" w:type="dxa"/>
            <w:tcBorders>
              <w:top w:val="nil"/>
              <w:left w:val="nil"/>
              <w:bottom w:val="double" w:sz="6" w:space="0" w:color="1F497D"/>
              <w:right w:val="double" w:sz="6" w:space="0" w:color="1F497D"/>
            </w:tcBorders>
            <w:shd w:val="clear" w:color="auto" w:fill="auto"/>
            <w:noWrap/>
            <w:vAlign w:val="center"/>
            <w:hideMark/>
          </w:tcPr>
          <w:p w14:paraId="5D68443D" w14:textId="77777777" w:rsidR="00B85AD4" w:rsidRPr="004545AA" w:rsidRDefault="00B85AD4" w:rsidP="00480026">
            <w:pPr>
              <w:spacing w:after="0"/>
              <w:jc w:val="center"/>
              <w:rPr>
                <w:lang w:eastAsia="es-CR"/>
              </w:rPr>
            </w:pPr>
            <w:r w:rsidRPr="004545AA">
              <w:rPr>
                <w:lang w:eastAsia="es-CR"/>
              </w:rPr>
              <w:t>-100 min</w:t>
            </w:r>
          </w:p>
        </w:tc>
      </w:tr>
      <w:tr w:rsidR="0085251D" w:rsidRPr="0085251D" w14:paraId="13757B21"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4461E991"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noWrap/>
            <w:vAlign w:val="center"/>
            <w:hideMark/>
          </w:tcPr>
          <w:p w14:paraId="7B4A3790" w14:textId="77777777" w:rsidR="00B85AD4" w:rsidRPr="004545AA" w:rsidRDefault="00B85AD4" w:rsidP="00480026">
            <w:pPr>
              <w:spacing w:after="0"/>
              <w:jc w:val="center"/>
              <w:rPr>
                <w:lang w:eastAsia="es-CR"/>
              </w:rPr>
            </w:pPr>
            <w:r w:rsidRPr="004545AA">
              <w:rPr>
                <w:lang w:eastAsia="es-CR"/>
              </w:rPr>
              <w:t>Cóbano</w:t>
            </w:r>
          </w:p>
        </w:tc>
        <w:tc>
          <w:tcPr>
            <w:tcW w:w="1432" w:type="dxa"/>
            <w:tcBorders>
              <w:top w:val="nil"/>
              <w:left w:val="nil"/>
              <w:bottom w:val="double" w:sz="6" w:space="0" w:color="1F497D"/>
              <w:right w:val="double" w:sz="6" w:space="0" w:color="1F497D"/>
            </w:tcBorders>
            <w:shd w:val="clear" w:color="auto" w:fill="auto"/>
            <w:noWrap/>
            <w:vAlign w:val="center"/>
            <w:hideMark/>
          </w:tcPr>
          <w:p w14:paraId="694291FC" w14:textId="77777777" w:rsidR="00B85AD4" w:rsidRPr="004545AA" w:rsidRDefault="00B85AD4" w:rsidP="00480026">
            <w:pPr>
              <w:spacing w:after="0"/>
              <w:jc w:val="center"/>
              <w:rPr>
                <w:lang w:eastAsia="es-CR"/>
              </w:rPr>
            </w:pPr>
            <w:r w:rsidRPr="004545AA">
              <w:rPr>
                <w:lang w:eastAsia="es-CR"/>
              </w:rPr>
              <w:t xml:space="preserve">78,7 </w:t>
            </w:r>
            <w:proofErr w:type="gramStart"/>
            <w:r w:rsidRPr="004545AA">
              <w:rPr>
                <w:lang w:eastAsia="es-CR"/>
              </w:rPr>
              <w:t>Km</w:t>
            </w:r>
            <w:proofErr w:type="gramEnd"/>
          </w:p>
        </w:tc>
        <w:tc>
          <w:tcPr>
            <w:tcW w:w="1261" w:type="dxa"/>
            <w:tcBorders>
              <w:top w:val="nil"/>
              <w:left w:val="nil"/>
              <w:bottom w:val="double" w:sz="6" w:space="0" w:color="1F497D"/>
              <w:right w:val="double" w:sz="6" w:space="0" w:color="1F497D"/>
            </w:tcBorders>
            <w:shd w:val="clear" w:color="auto" w:fill="auto"/>
            <w:noWrap/>
            <w:vAlign w:val="center"/>
            <w:hideMark/>
          </w:tcPr>
          <w:p w14:paraId="39E7685C" w14:textId="77777777" w:rsidR="00B85AD4" w:rsidRPr="004545AA" w:rsidRDefault="00B85AD4" w:rsidP="00480026">
            <w:pPr>
              <w:spacing w:after="0"/>
              <w:jc w:val="center"/>
              <w:rPr>
                <w:lang w:eastAsia="es-CR"/>
              </w:rPr>
            </w:pPr>
            <w:r w:rsidRPr="004545AA">
              <w:rPr>
                <w:lang w:eastAsia="es-CR"/>
              </w:rPr>
              <w:t>1 h 45 min</w:t>
            </w:r>
          </w:p>
        </w:tc>
        <w:tc>
          <w:tcPr>
            <w:tcW w:w="1276" w:type="dxa"/>
            <w:tcBorders>
              <w:top w:val="nil"/>
              <w:left w:val="nil"/>
              <w:bottom w:val="double" w:sz="6" w:space="0" w:color="1F497D"/>
              <w:right w:val="double" w:sz="6" w:space="0" w:color="1F497D"/>
            </w:tcBorders>
            <w:shd w:val="clear" w:color="auto" w:fill="auto"/>
            <w:noWrap/>
            <w:vAlign w:val="center"/>
            <w:hideMark/>
          </w:tcPr>
          <w:p w14:paraId="7D9B55E7" w14:textId="77777777" w:rsidR="00B85AD4" w:rsidRPr="004545AA" w:rsidRDefault="00B85AD4" w:rsidP="00480026">
            <w:pPr>
              <w:spacing w:after="0"/>
              <w:jc w:val="center"/>
              <w:rPr>
                <w:lang w:eastAsia="es-CR"/>
              </w:rPr>
            </w:pPr>
            <w:r w:rsidRPr="004545AA">
              <w:rPr>
                <w:lang w:eastAsia="es-CR"/>
              </w:rPr>
              <w:t xml:space="preserve">75,6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4B3B7FDF" w14:textId="77777777" w:rsidR="00B85AD4" w:rsidRPr="004545AA" w:rsidRDefault="00B85AD4" w:rsidP="00480026">
            <w:pPr>
              <w:spacing w:after="0"/>
              <w:jc w:val="center"/>
              <w:rPr>
                <w:lang w:eastAsia="es-CR"/>
              </w:rPr>
            </w:pPr>
            <w:r w:rsidRPr="004545AA">
              <w:rPr>
                <w:lang w:eastAsia="es-CR"/>
              </w:rPr>
              <w:t>3 h 06 min</w:t>
            </w:r>
          </w:p>
        </w:tc>
        <w:tc>
          <w:tcPr>
            <w:tcW w:w="1276" w:type="dxa"/>
            <w:tcBorders>
              <w:top w:val="nil"/>
              <w:left w:val="nil"/>
              <w:bottom w:val="double" w:sz="6" w:space="0" w:color="1F497D"/>
              <w:right w:val="double" w:sz="6" w:space="0" w:color="1F497D"/>
            </w:tcBorders>
            <w:shd w:val="clear" w:color="auto" w:fill="auto"/>
            <w:noWrap/>
            <w:vAlign w:val="center"/>
            <w:hideMark/>
          </w:tcPr>
          <w:p w14:paraId="44A558B7" w14:textId="77777777" w:rsidR="00B85AD4" w:rsidRPr="004545AA" w:rsidRDefault="00B85AD4" w:rsidP="00480026">
            <w:pPr>
              <w:spacing w:after="0"/>
              <w:jc w:val="center"/>
              <w:rPr>
                <w:lang w:eastAsia="es-CR"/>
              </w:rPr>
            </w:pPr>
            <w:r w:rsidRPr="004545AA">
              <w:rPr>
                <w:lang w:eastAsia="es-CR"/>
              </w:rPr>
              <w:t xml:space="preserve">3,10 </w:t>
            </w:r>
            <w:proofErr w:type="gramStart"/>
            <w:r w:rsidRPr="004545AA">
              <w:rPr>
                <w:lang w:eastAsia="es-CR"/>
              </w:rPr>
              <w:t>Km</w:t>
            </w:r>
            <w:proofErr w:type="gramEnd"/>
          </w:p>
        </w:tc>
        <w:tc>
          <w:tcPr>
            <w:tcW w:w="1276" w:type="dxa"/>
            <w:tcBorders>
              <w:top w:val="nil"/>
              <w:left w:val="nil"/>
              <w:bottom w:val="double" w:sz="6" w:space="0" w:color="1F497D"/>
              <w:right w:val="double" w:sz="6" w:space="0" w:color="1F497D"/>
            </w:tcBorders>
            <w:shd w:val="clear" w:color="auto" w:fill="auto"/>
            <w:noWrap/>
            <w:vAlign w:val="center"/>
            <w:hideMark/>
          </w:tcPr>
          <w:p w14:paraId="164941FE" w14:textId="77777777" w:rsidR="00B85AD4" w:rsidRPr="004545AA" w:rsidRDefault="00B85AD4" w:rsidP="00480026">
            <w:pPr>
              <w:spacing w:after="0"/>
              <w:jc w:val="center"/>
              <w:rPr>
                <w:lang w:eastAsia="es-CR"/>
              </w:rPr>
            </w:pPr>
            <w:r w:rsidRPr="004545AA">
              <w:rPr>
                <w:lang w:eastAsia="es-CR"/>
              </w:rPr>
              <w:t>-81 min</w:t>
            </w:r>
          </w:p>
        </w:tc>
      </w:tr>
      <w:tr w:rsidR="0085251D" w:rsidRPr="0085251D" w14:paraId="2659B9C6"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1D0149E7"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noWrap/>
            <w:vAlign w:val="center"/>
            <w:hideMark/>
          </w:tcPr>
          <w:p w14:paraId="557CDD23" w14:textId="77777777" w:rsidR="00B85AD4" w:rsidRPr="004545AA" w:rsidRDefault="00B85AD4" w:rsidP="00480026">
            <w:pPr>
              <w:spacing w:after="0"/>
              <w:jc w:val="center"/>
              <w:rPr>
                <w:lang w:eastAsia="es-CR"/>
              </w:rPr>
            </w:pPr>
            <w:r w:rsidRPr="004545AA">
              <w:rPr>
                <w:lang w:eastAsia="es-CR"/>
              </w:rPr>
              <w:t>Paquera</w:t>
            </w:r>
          </w:p>
        </w:tc>
        <w:tc>
          <w:tcPr>
            <w:tcW w:w="1432" w:type="dxa"/>
            <w:tcBorders>
              <w:top w:val="nil"/>
              <w:left w:val="nil"/>
              <w:bottom w:val="double" w:sz="6" w:space="0" w:color="1F497D"/>
              <w:right w:val="double" w:sz="6" w:space="0" w:color="1F497D"/>
            </w:tcBorders>
            <w:shd w:val="clear" w:color="auto" w:fill="auto"/>
            <w:noWrap/>
            <w:vAlign w:val="center"/>
            <w:hideMark/>
          </w:tcPr>
          <w:p w14:paraId="323C66BA" w14:textId="77777777" w:rsidR="00B85AD4" w:rsidRPr="004545AA" w:rsidRDefault="00B85AD4" w:rsidP="00480026">
            <w:pPr>
              <w:spacing w:after="0"/>
              <w:jc w:val="center"/>
              <w:rPr>
                <w:lang w:eastAsia="es-CR"/>
              </w:rPr>
            </w:pPr>
            <w:r w:rsidRPr="004545AA">
              <w:rPr>
                <w:lang w:eastAsia="es-CR"/>
              </w:rPr>
              <w:t>44,7</w:t>
            </w:r>
          </w:p>
        </w:tc>
        <w:tc>
          <w:tcPr>
            <w:tcW w:w="1261" w:type="dxa"/>
            <w:tcBorders>
              <w:top w:val="nil"/>
              <w:left w:val="nil"/>
              <w:bottom w:val="double" w:sz="6" w:space="0" w:color="1F497D"/>
              <w:right w:val="double" w:sz="6" w:space="0" w:color="1F497D"/>
            </w:tcBorders>
            <w:shd w:val="clear" w:color="auto" w:fill="auto"/>
            <w:noWrap/>
            <w:vAlign w:val="center"/>
            <w:hideMark/>
          </w:tcPr>
          <w:p w14:paraId="523DAD55" w14:textId="77777777" w:rsidR="00B85AD4" w:rsidRPr="004545AA" w:rsidRDefault="00B85AD4" w:rsidP="00480026">
            <w:pPr>
              <w:spacing w:after="0"/>
              <w:jc w:val="center"/>
              <w:rPr>
                <w:lang w:eastAsia="es-CR"/>
              </w:rPr>
            </w:pPr>
            <w:r w:rsidRPr="004545AA">
              <w:rPr>
                <w:lang w:eastAsia="es-CR"/>
              </w:rPr>
              <w:t>1 h 10 min</w:t>
            </w:r>
          </w:p>
        </w:tc>
        <w:tc>
          <w:tcPr>
            <w:tcW w:w="1276" w:type="dxa"/>
            <w:tcBorders>
              <w:top w:val="nil"/>
              <w:left w:val="nil"/>
              <w:bottom w:val="double" w:sz="6" w:space="0" w:color="1F497D"/>
              <w:right w:val="double" w:sz="6" w:space="0" w:color="1F497D"/>
            </w:tcBorders>
            <w:shd w:val="clear" w:color="auto" w:fill="auto"/>
            <w:noWrap/>
            <w:vAlign w:val="center"/>
            <w:hideMark/>
          </w:tcPr>
          <w:p w14:paraId="232F85D3" w14:textId="77777777" w:rsidR="00B85AD4" w:rsidRPr="004545AA" w:rsidRDefault="00B85AD4" w:rsidP="00480026">
            <w:pPr>
              <w:spacing w:after="0"/>
              <w:jc w:val="center"/>
              <w:rPr>
                <w:lang w:eastAsia="es-CR"/>
              </w:rPr>
            </w:pPr>
            <w:r w:rsidRPr="004545AA">
              <w:rPr>
                <w:lang w:eastAsia="es-CR"/>
              </w:rPr>
              <w:t xml:space="preserve">41,7 </w:t>
            </w:r>
            <w:proofErr w:type="gramStart"/>
            <w:r w:rsidRPr="004545AA">
              <w:rPr>
                <w:lang w:eastAsia="es-CR"/>
              </w:rPr>
              <w:t>Km</w:t>
            </w:r>
            <w:proofErr w:type="gramEnd"/>
          </w:p>
        </w:tc>
        <w:tc>
          <w:tcPr>
            <w:tcW w:w="1134" w:type="dxa"/>
            <w:tcBorders>
              <w:top w:val="nil"/>
              <w:left w:val="nil"/>
              <w:bottom w:val="double" w:sz="6" w:space="0" w:color="1F497D"/>
              <w:right w:val="double" w:sz="6" w:space="0" w:color="1F497D"/>
            </w:tcBorders>
            <w:shd w:val="clear" w:color="auto" w:fill="auto"/>
            <w:noWrap/>
            <w:vAlign w:val="center"/>
            <w:hideMark/>
          </w:tcPr>
          <w:p w14:paraId="712DB15D" w14:textId="77777777" w:rsidR="00B85AD4" w:rsidRPr="004545AA" w:rsidRDefault="00B85AD4" w:rsidP="00480026">
            <w:pPr>
              <w:spacing w:after="0"/>
              <w:jc w:val="center"/>
              <w:rPr>
                <w:lang w:eastAsia="es-CR"/>
              </w:rPr>
            </w:pPr>
            <w:r w:rsidRPr="004545AA">
              <w:rPr>
                <w:lang w:eastAsia="es-CR"/>
              </w:rPr>
              <w:t>2 h 26 min</w:t>
            </w:r>
          </w:p>
        </w:tc>
        <w:tc>
          <w:tcPr>
            <w:tcW w:w="1276" w:type="dxa"/>
            <w:tcBorders>
              <w:top w:val="nil"/>
              <w:left w:val="nil"/>
              <w:bottom w:val="double" w:sz="6" w:space="0" w:color="1F497D"/>
              <w:right w:val="double" w:sz="6" w:space="0" w:color="1F497D"/>
            </w:tcBorders>
            <w:shd w:val="clear" w:color="auto" w:fill="auto"/>
            <w:noWrap/>
            <w:vAlign w:val="center"/>
            <w:hideMark/>
          </w:tcPr>
          <w:p w14:paraId="00FA2218" w14:textId="77777777" w:rsidR="00B85AD4" w:rsidRPr="004545AA" w:rsidRDefault="00B85AD4" w:rsidP="00480026">
            <w:pPr>
              <w:spacing w:after="0"/>
              <w:jc w:val="center"/>
              <w:rPr>
                <w:lang w:eastAsia="es-CR"/>
              </w:rPr>
            </w:pPr>
            <w:r w:rsidRPr="004545AA">
              <w:rPr>
                <w:lang w:eastAsia="es-CR"/>
              </w:rPr>
              <w:t xml:space="preserve">3,00 </w:t>
            </w:r>
            <w:proofErr w:type="gramStart"/>
            <w:r w:rsidRPr="004545AA">
              <w:rPr>
                <w:lang w:eastAsia="es-CR"/>
              </w:rPr>
              <w:t>Km</w:t>
            </w:r>
            <w:proofErr w:type="gramEnd"/>
          </w:p>
        </w:tc>
        <w:tc>
          <w:tcPr>
            <w:tcW w:w="1276" w:type="dxa"/>
            <w:tcBorders>
              <w:top w:val="nil"/>
              <w:left w:val="nil"/>
              <w:bottom w:val="double" w:sz="6" w:space="0" w:color="1F497D"/>
              <w:right w:val="double" w:sz="6" w:space="0" w:color="1F497D"/>
            </w:tcBorders>
            <w:shd w:val="clear" w:color="auto" w:fill="auto"/>
            <w:noWrap/>
            <w:vAlign w:val="center"/>
            <w:hideMark/>
          </w:tcPr>
          <w:p w14:paraId="16FA9603" w14:textId="77777777" w:rsidR="00B85AD4" w:rsidRPr="004545AA" w:rsidRDefault="00B85AD4" w:rsidP="00480026">
            <w:pPr>
              <w:spacing w:after="0"/>
              <w:jc w:val="center"/>
              <w:rPr>
                <w:lang w:eastAsia="es-CR"/>
              </w:rPr>
            </w:pPr>
            <w:r w:rsidRPr="004545AA">
              <w:rPr>
                <w:lang w:eastAsia="es-CR"/>
              </w:rPr>
              <w:t>-77 min</w:t>
            </w:r>
          </w:p>
        </w:tc>
      </w:tr>
      <w:tr w:rsidR="0085251D" w:rsidRPr="0085251D" w14:paraId="0AF1D12B"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B38A740"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noWrap/>
            <w:vAlign w:val="center"/>
            <w:hideMark/>
          </w:tcPr>
          <w:p w14:paraId="27751AEE" w14:textId="77777777" w:rsidR="00B85AD4" w:rsidRPr="004545AA" w:rsidRDefault="00B85AD4" w:rsidP="00480026">
            <w:pPr>
              <w:spacing w:after="0"/>
              <w:jc w:val="center"/>
              <w:rPr>
                <w:lang w:eastAsia="es-CR"/>
              </w:rPr>
            </w:pPr>
            <w:r w:rsidRPr="004545AA">
              <w:rPr>
                <w:lang w:eastAsia="es-CR"/>
              </w:rPr>
              <w:t>Chira</w:t>
            </w:r>
          </w:p>
        </w:tc>
        <w:tc>
          <w:tcPr>
            <w:tcW w:w="1432" w:type="dxa"/>
            <w:tcBorders>
              <w:top w:val="nil"/>
              <w:left w:val="nil"/>
              <w:bottom w:val="double" w:sz="6" w:space="0" w:color="1F497D"/>
              <w:right w:val="double" w:sz="6" w:space="0" w:color="1F497D"/>
            </w:tcBorders>
            <w:shd w:val="clear" w:color="auto" w:fill="auto"/>
            <w:noWrap/>
            <w:vAlign w:val="center"/>
            <w:hideMark/>
          </w:tcPr>
          <w:p w14:paraId="5296E1FE" w14:textId="77777777" w:rsidR="00B85AD4" w:rsidRPr="004545AA" w:rsidRDefault="00B85AD4" w:rsidP="00480026">
            <w:pPr>
              <w:spacing w:after="0"/>
              <w:jc w:val="center"/>
              <w:rPr>
                <w:lang w:eastAsia="es-CR"/>
              </w:rPr>
            </w:pPr>
            <w:r w:rsidRPr="004545AA">
              <w:rPr>
                <w:lang w:eastAsia="es-CR"/>
              </w:rPr>
              <w:t>N/D</w:t>
            </w:r>
          </w:p>
        </w:tc>
        <w:tc>
          <w:tcPr>
            <w:tcW w:w="1261" w:type="dxa"/>
            <w:tcBorders>
              <w:top w:val="nil"/>
              <w:left w:val="nil"/>
              <w:bottom w:val="double" w:sz="6" w:space="0" w:color="1F497D"/>
              <w:right w:val="double" w:sz="6" w:space="0" w:color="1F497D"/>
            </w:tcBorders>
            <w:shd w:val="clear" w:color="auto" w:fill="auto"/>
            <w:noWrap/>
            <w:vAlign w:val="center"/>
            <w:hideMark/>
          </w:tcPr>
          <w:p w14:paraId="0168BCB2" w14:textId="77777777" w:rsidR="00B85AD4" w:rsidRPr="004545AA" w:rsidRDefault="00B85AD4" w:rsidP="00480026">
            <w:pPr>
              <w:spacing w:after="0"/>
              <w:jc w:val="center"/>
              <w:rPr>
                <w:lang w:eastAsia="es-CR"/>
              </w:rPr>
            </w:pPr>
            <w:r w:rsidRPr="004545AA">
              <w:rPr>
                <w:lang w:eastAsia="es-CR"/>
              </w:rPr>
              <w:t>N/D</w:t>
            </w:r>
          </w:p>
        </w:tc>
        <w:tc>
          <w:tcPr>
            <w:tcW w:w="1276" w:type="dxa"/>
            <w:tcBorders>
              <w:top w:val="nil"/>
              <w:left w:val="nil"/>
              <w:bottom w:val="double" w:sz="6" w:space="0" w:color="1F497D"/>
              <w:right w:val="double" w:sz="6" w:space="0" w:color="1F497D"/>
            </w:tcBorders>
            <w:shd w:val="clear" w:color="auto" w:fill="auto"/>
            <w:noWrap/>
            <w:vAlign w:val="center"/>
            <w:hideMark/>
          </w:tcPr>
          <w:p w14:paraId="2A1BAFF6" w14:textId="77777777" w:rsidR="00B85AD4" w:rsidRPr="004545AA" w:rsidRDefault="00B85AD4" w:rsidP="00480026">
            <w:pPr>
              <w:spacing w:after="0"/>
              <w:jc w:val="center"/>
              <w:rPr>
                <w:lang w:eastAsia="es-CR"/>
              </w:rPr>
            </w:pPr>
            <w:r w:rsidRPr="004545AA">
              <w:rPr>
                <w:lang w:eastAsia="es-CR"/>
              </w:rPr>
              <w:t>N/D</w:t>
            </w:r>
          </w:p>
        </w:tc>
        <w:tc>
          <w:tcPr>
            <w:tcW w:w="1134" w:type="dxa"/>
            <w:tcBorders>
              <w:top w:val="nil"/>
              <w:left w:val="nil"/>
              <w:bottom w:val="double" w:sz="6" w:space="0" w:color="1F497D"/>
              <w:right w:val="double" w:sz="6" w:space="0" w:color="1F497D"/>
            </w:tcBorders>
            <w:shd w:val="clear" w:color="auto" w:fill="auto"/>
            <w:noWrap/>
            <w:vAlign w:val="center"/>
            <w:hideMark/>
          </w:tcPr>
          <w:p w14:paraId="033A4C29" w14:textId="77777777" w:rsidR="00B85AD4" w:rsidRPr="004545AA" w:rsidRDefault="00B85AD4" w:rsidP="00480026">
            <w:pPr>
              <w:spacing w:after="0"/>
              <w:jc w:val="center"/>
              <w:rPr>
                <w:lang w:eastAsia="es-CR"/>
              </w:rPr>
            </w:pPr>
            <w:r w:rsidRPr="004545AA">
              <w:rPr>
                <w:lang w:eastAsia="es-CR"/>
              </w:rPr>
              <w:t>N/D</w:t>
            </w:r>
          </w:p>
        </w:tc>
        <w:tc>
          <w:tcPr>
            <w:tcW w:w="1276" w:type="dxa"/>
            <w:tcBorders>
              <w:top w:val="nil"/>
              <w:left w:val="nil"/>
              <w:bottom w:val="double" w:sz="6" w:space="0" w:color="1F497D"/>
              <w:right w:val="double" w:sz="6" w:space="0" w:color="1F497D"/>
            </w:tcBorders>
            <w:shd w:val="clear" w:color="auto" w:fill="auto"/>
            <w:noWrap/>
            <w:vAlign w:val="center"/>
            <w:hideMark/>
          </w:tcPr>
          <w:p w14:paraId="6E886D10" w14:textId="77777777" w:rsidR="00B85AD4" w:rsidRPr="004545AA" w:rsidRDefault="00B85AD4" w:rsidP="00480026">
            <w:pPr>
              <w:spacing w:after="0"/>
              <w:jc w:val="center"/>
              <w:rPr>
                <w:lang w:eastAsia="es-CR"/>
              </w:rPr>
            </w:pPr>
            <w:r w:rsidRPr="004545AA">
              <w:rPr>
                <w:lang w:eastAsia="es-CR"/>
              </w:rPr>
              <w:t>N/D</w:t>
            </w:r>
          </w:p>
        </w:tc>
        <w:tc>
          <w:tcPr>
            <w:tcW w:w="1276" w:type="dxa"/>
            <w:tcBorders>
              <w:top w:val="nil"/>
              <w:left w:val="nil"/>
              <w:bottom w:val="double" w:sz="6" w:space="0" w:color="1F497D"/>
              <w:right w:val="double" w:sz="6" w:space="0" w:color="1F497D"/>
            </w:tcBorders>
            <w:shd w:val="clear" w:color="auto" w:fill="auto"/>
            <w:noWrap/>
            <w:vAlign w:val="center"/>
            <w:hideMark/>
          </w:tcPr>
          <w:p w14:paraId="02CCEECD" w14:textId="77777777" w:rsidR="00B85AD4" w:rsidRPr="004545AA" w:rsidRDefault="00B85AD4" w:rsidP="00480026">
            <w:pPr>
              <w:spacing w:after="0"/>
              <w:jc w:val="center"/>
              <w:rPr>
                <w:lang w:eastAsia="es-CR"/>
              </w:rPr>
            </w:pPr>
            <w:r w:rsidRPr="004545AA">
              <w:rPr>
                <w:lang w:eastAsia="es-CR"/>
              </w:rPr>
              <w:t>N/D</w:t>
            </w:r>
          </w:p>
        </w:tc>
      </w:tr>
    </w:tbl>
    <w:p w14:paraId="79F215EB" w14:textId="77777777" w:rsidR="00B85AD4" w:rsidRPr="0085251D" w:rsidRDefault="00B85AD4" w:rsidP="00B85AD4">
      <w:pPr>
        <w:ind w:left="-1276"/>
        <w:rPr>
          <w:b/>
          <w:i/>
          <w:sz w:val="18"/>
        </w:rPr>
      </w:pPr>
      <w:r w:rsidRPr="0085251D">
        <w:rPr>
          <w:b/>
          <w:i/>
          <w:sz w:val="18"/>
        </w:rPr>
        <w:t xml:space="preserve">Fuente: Sistema </w:t>
      </w:r>
      <w:proofErr w:type="spellStart"/>
      <w:r w:rsidRPr="0085251D">
        <w:rPr>
          <w:b/>
          <w:i/>
          <w:sz w:val="18"/>
        </w:rPr>
        <w:t>Georeferencial</w:t>
      </w:r>
      <w:proofErr w:type="spellEnd"/>
      <w:r w:rsidRPr="0085251D">
        <w:rPr>
          <w:b/>
          <w:i/>
          <w:sz w:val="18"/>
        </w:rPr>
        <w:t xml:space="preserve"> del Poder Judicial, Google </w:t>
      </w:r>
      <w:proofErr w:type="spellStart"/>
      <w:r w:rsidRPr="0085251D">
        <w:rPr>
          <w:b/>
          <w:i/>
          <w:sz w:val="18"/>
        </w:rPr>
        <w:t>Maps</w:t>
      </w:r>
      <w:proofErr w:type="spellEnd"/>
      <w:r w:rsidRPr="0085251D">
        <w:rPr>
          <w:b/>
          <w:i/>
          <w:sz w:val="18"/>
        </w:rPr>
        <w:t xml:space="preserve">.  </w:t>
      </w:r>
    </w:p>
    <w:p w14:paraId="573FCB27" w14:textId="77777777" w:rsidR="00B85AD4" w:rsidRPr="0085251D" w:rsidRDefault="00B85AD4" w:rsidP="00B85AD4">
      <w:pPr>
        <w:pStyle w:val="Ttulo"/>
        <w:spacing w:line="240" w:lineRule="auto"/>
        <w:jc w:val="both"/>
        <w:rPr>
          <w:rFonts w:eastAsiaTheme="minorHAnsi" w:cstheme="minorBidi"/>
          <w:b w:val="0"/>
          <w:color w:val="auto"/>
          <w:spacing w:val="0"/>
          <w:sz w:val="22"/>
          <w:szCs w:val="22"/>
          <w:lang w:val="es-CR" w:eastAsia="es-ES"/>
        </w:rPr>
      </w:pPr>
      <w:r w:rsidRPr="0085251D">
        <w:rPr>
          <w:rFonts w:eastAsiaTheme="minorHAnsi" w:cstheme="minorBidi"/>
          <w:b w:val="0"/>
          <w:color w:val="auto"/>
          <w:spacing w:val="0"/>
          <w:sz w:val="22"/>
          <w:szCs w:val="22"/>
          <w:lang w:val="es-CR" w:eastAsia="es-ES"/>
        </w:rPr>
        <w:t xml:space="preserve">Estos distritos de Puntarenas están localizados en el extremo sur de la península de Nicoya, por lo que sus trayectos al cantón central de Puntarenas, depende principalmente del Ferry, el cual tiene una duración promedio de traslado de 1 hora 40 minutos. En el caso de no contar con el transporte marítimo, deben recorrer hasta 234 km para llegar al centro de Puntarenas, como es el caso del distrito de Cóbano, se debe tomar un recorrido que comprende los distritos de Paquera, Lepanto, Hojancha, Mansión de Nicoya, paso sobre el puente del río Tempisque, Abangares sobre ruta 1 hasta llegar al cantón central de Puntarenas; todo esto con una duración promedio de 4 horas 14 minutos en vehículo particular. </w:t>
      </w:r>
    </w:p>
    <w:p w14:paraId="45616C5D" w14:textId="77777777" w:rsidR="00B85AD4" w:rsidRPr="0085251D" w:rsidRDefault="00B85AD4" w:rsidP="00B85AD4">
      <w:pPr>
        <w:pStyle w:val="Ttulo"/>
        <w:spacing w:line="240" w:lineRule="auto"/>
        <w:jc w:val="both"/>
        <w:rPr>
          <w:rFonts w:eastAsiaTheme="minorHAnsi" w:cstheme="minorBidi"/>
          <w:b w:val="0"/>
          <w:color w:val="auto"/>
          <w:spacing w:val="0"/>
          <w:sz w:val="22"/>
          <w:szCs w:val="22"/>
          <w:lang w:val="es-CR" w:eastAsia="es-ES"/>
        </w:rPr>
      </w:pPr>
      <w:r w:rsidRPr="0085251D">
        <w:rPr>
          <w:rFonts w:eastAsiaTheme="minorHAnsi" w:cstheme="minorBidi"/>
          <w:b w:val="0"/>
          <w:color w:val="auto"/>
          <w:spacing w:val="0"/>
          <w:sz w:val="22"/>
          <w:szCs w:val="22"/>
          <w:lang w:val="es-CR" w:eastAsia="es-ES"/>
        </w:rPr>
        <w:t xml:space="preserve">Lo anterior demuestra que los usuarios de los distritos analizados se verán beneficiados al contar con una oficina judicial instalada Jicaral, ya que facilitaría un acercamiento más pronto a la justicia. </w:t>
      </w:r>
    </w:p>
    <w:p w14:paraId="4586F36B" w14:textId="594F5B68" w:rsidR="00B85AD4" w:rsidRPr="00E942D9" w:rsidRDefault="00B85AD4" w:rsidP="00E942D9">
      <w:pPr>
        <w:pStyle w:val="Ttulo4"/>
        <w:rPr>
          <w:rFonts w:eastAsiaTheme="minorHAnsi"/>
        </w:rPr>
      </w:pPr>
      <w:r w:rsidRPr="00E942D9">
        <w:rPr>
          <w:rFonts w:eastAsiaTheme="minorHAnsi"/>
        </w:rPr>
        <w:t>Muestro de expedientes realizado</w:t>
      </w:r>
      <w:r w:rsidR="000434D8">
        <w:rPr>
          <w:rFonts w:eastAsiaTheme="minorHAnsi"/>
        </w:rPr>
        <w:t xml:space="preserve"> para </w:t>
      </w:r>
      <w:r w:rsidR="00BE1046">
        <w:rPr>
          <w:rFonts w:eastAsiaTheme="minorHAnsi"/>
        </w:rPr>
        <w:t>identificar el lugar de procedencia</w:t>
      </w:r>
    </w:p>
    <w:p w14:paraId="65351C39" w14:textId="77777777" w:rsidR="00B85AD4" w:rsidRPr="00694628" w:rsidRDefault="00B85AD4" w:rsidP="00B85AD4">
      <w:r w:rsidRPr="00A96179">
        <w:t>Se realiza un acer</w:t>
      </w:r>
      <w:r w:rsidRPr="00131C1A">
        <w:t>camiento a los Juzgados Agrarios de Santa Cruz y Puntarenas con el objetivo de realizar un muestreo de expedientes para determinar el lugar de procedencia de los procesos, para un análisis de competencia territorial. Cabe indicar que la competencia territo</w:t>
      </w:r>
      <w:r w:rsidRPr="00694628">
        <w:t xml:space="preserve">rial la determinará el lugar que se encuentra el inmueble en cuestión, tal como lo indica el artículo 21 del nuevo Código Procesal Agrario, que literalmente se menciona lo siguiente: </w:t>
      </w:r>
    </w:p>
    <w:p w14:paraId="41889411" w14:textId="77777777" w:rsidR="00B85AD4" w:rsidRPr="0085251D" w:rsidRDefault="00B85AD4" w:rsidP="00B85AD4">
      <w:pPr>
        <w:autoSpaceDE w:val="0"/>
        <w:autoSpaceDN w:val="0"/>
        <w:adjustRightInd w:val="0"/>
        <w:ind w:left="709" w:right="758"/>
        <w:rPr>
          <w:rFonts w:cs="ArialMT"/>
          <w:i/>
          <w:iCs/>
        </w:rPr>
      </w:pPr>
      <w:r w:rsidRPr="0085251D">
        <w:rPr>
          <w:rFonts w:cs="ArialMT"/>
          <w:i/>
          <w:iCs/>
        </w:rPr>
        <w:t>“…Artículo 21- Criterios para determinar la competencia territorial</w:t>
      </w:r>
    </w:p>
    <w:p w14:paraId="2FA53674" w14:textId="77777777" w:rsidR="00B85AD4" w:rsidRPr="0085251D" w:rsidRDefault="00B85AD4" w:rsidP="00B85AD4">
      <w:pPr>
        <w:autoSpaceDE w:val="0"/>
        <w:autoSpaceDN w:val="0"/>
        <w:adjustRightInd w:val="0"/>
        <w:ind w:left="709" w:right="758"/>
        <w:rPr>
          <w:rFonts w:cs="ArialMT"/>
          <w:i/>
          <w:iCs/>
        </w:rPr>
      </w:pPr>
      <w:r w:rsidRPr="0085251D">
        <w:rPr>
          <w:rFonts w:cs="ArialMT"/>
          <w:i/>
          <w:iCs/>
        </w:rPr>
        <w:t>La competencia territorial se determinará por el lugar donde se localice el inmueble objeto de las pretensiones o de las cuestiones preliminares y, en su caso, donde se desarrolle la actividad o los hechos en litigio…”</w:t>
      </w:r>
    </w:p>
    <w:p w14:paraId="7026D7A7" w14:textId="77777777" w:rsidR="00B85AD4" w:rsidRPr="0085251D" w:rsidRDefault="00B85AD4" w:rsidP="00B85AD4">
      <w:pPr>
        <w:rPr>
          <w:rFonts w:cs="ArialMT"/>
        </w:rPr>
      </w:pPr>
      <w:r w:rsidRPr="0085251D">
        <w:rPr>
          <w:rFonts w:cs="ArialMT"/>
        </w:rPr>
        <w:t xml:space="preserve">Se procedió a realizar un muestreo de expedientes utilizando un nivel de confianza del 95% y un margen de error del 7%, para determinar el comportamiento de la entrada de los últimos dos (2) años (2018-2019) según cantón y distrito de procedencia. Para ello se muestrearon un total de 154 expedientes de forma aleatoria en Santa Cruz y 135 expedientes en Puntarenas, donde los resultados obtenidos se muestran en los siguientes cuadros: </w:t>
      </w:r>
    </w:p>
    <w:p w14:paraId="1D2C27DE" w14:textId="7454F14B"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1A734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18</w:t>
      </w:r>
      <w:r w:rsidRPr="00535BF7">
        <w:rPr>
          <w:rFonts w:eastAsia="Times New Roman" w:cs="Arial"/>
          <w:iCs/>
          <w:spacing w:val="0"/>
          <w:szCs w:val="28"/>
          <w:lang w:val="es-CR" w:eastAsia="es-ES"/>
        </w:rPr>
        <w:fldChar w:fldCharType="end"/>
      </w:r>
    </w:p>
    <w:p w14:paraId="42022F6A" w14:textId="77777777" w:rsidR="00B85AD4" w:rsidRPr="001A734F" w:rsidRDefault="00B85AD4" w:rsidP="00B85AD4">
      <w:pPr>
        <w:pStyle w:val="Ttulo"/>
        <w:spacing w:line="240" w:lineRule="auto"/>
        <w:rPr>
          <w:rFonts w:eastAsia="Times New Roman" w:cs="Arial"/>
          <w:iCs/>
          <w:spacing w:val="0"/>
          <w:szCs w:val="28"/>
          <w:lang w:val="es-CR" w:eastAsia="es-ES"/>
        </w:rPr>
      </w:pPr>
      <w:r w:rsidRPr="001A734F">
        <w:rPr>
          <w:rFonts w:eastAsia="Times New Roman" w:cs="Arial"/>
          <w:iCs/>
          <w:spacing w:val="0"/>
          <w:szCs w:val="28"/>
          <w:lang w:val="es-CR" w:eastAsia="es-ES"/>
        </w:rPr>
        <w:t>Resultados Obtenidos del Muestro de Expedientes en el Juzgado Agrario del II Circuito Judicial de Guanacaste, Sede Santa Cruz, de los Casos Ingresados Nuevos 2018-2019</w:t>
      </w:r>
    </w:p>
    <w:tbl>
      <w:tblPr>
        <w:tblW w:w="9100" w:type="dxa"/>
        <w:tblCellMar>
          <w:left w:w="70" w:type="dxa"/>
          <w:right w:w="70" w:type="dxa"/>
        </w:tblCellMar>
        <w:tblLook w:val="04A0" w:firstRow="1" w:lastRow="0" w:firstColumn="1" w:lastColumn="0" w:noHBand="0" w:noVBand="1"/>
      </w:tblPr>
      <w:tblGrid>
        <w:gridCol w:w="2671"/>
        <w:gridCol w:w="2551"/>
        <w:gridCol w:w="1985"/>
        <w:gridCol w:w="1893"/>
      </w:tblGrid>
      <w:tr w:rsidR="0085251D" w:rsidRPr="0085251D" w14:paraId="6C64D649" w14:textId="77777777" w:rsidTr="00480026">
        <w:trPr>
          <w:trHeight w:val="600"/>
          <w:tblHeader/>
        </w:trPr>
        <w:tc>
          <w:tcPr>
            <w:tcW w:w="2671"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68E1BF1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2551" w:type="dxa"/>
            <w:tcBorders>
              <w:top w:val="double" w:sz="6" w:space="0" w:color="1F497D"/>
              <w:left w:val="nil"/>
              <w:bottom w:val="double" w:sz="6" w:space="0" w:color="1F497D"/>
              <w:right w:val="double" w:sz="6" w:space="0" w:color="1F497D"/>
            </w:tcBorders>
            <w:shd w:val="clear" w:color="000000" w:fill="31869B"/>
            <w:vAlign w:val="center"/>
            <w:hideMark/>
          </w:tcPr>
          <w:p w14:paraId="376C971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985" w:type="dxa"/>
            <w:tcBorders>
              <w:top w:val="double" w:sz="6" w:space="0" w:color="1F497D"/>
              <w:left w:val="nil"/>
              <w:bottom w:val="double" w:sz="6" w:space="0" w:color="1F497D"/>
              <w:right w:val="double" w:sz="6" w:space="0" w:color="1F497D"/>
            </w:tcBorders>
            <w:shd w:val="clear" w:color="000000" w:fill="31869B"/>
            <w:vAlign w:val="center"/>
            <w:hideMark/>
          </w:tcPr>
          <w:p w14:paraId="5BEC4C7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Cantidad de Expedientes</w:t>
            </w:r>
          </w:p>
        </w:tc>
        <w:tc>
          <w:tcPr>
            <w:tcW w:w="1893" w:type="dxa"/>
            <w:tcBorders>
              <w:top w:val="double" w:sz="6" w:space="0" w:color="1F497D"/>
              <w:left w:val="nil"/>
              <w:bottom w:val="double" w:sz="6" w:space="0" w:color="1F497D"/>
              <w:right w:val="double" w:sz="6" w:space="0" w:color="1F497D"/>
            </w:tcBorders>
            <w:shd w:val="clear" w:color="000000" w:fill="31869B"/>
            <w:vAlign w:val="center"/>
            <w:hideMark/>
          </w:tcPr>
          <w:p w14:paraId="133ED45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r>
      <w:tr w:rsidR="0085251D" w:rsidRPr="0085251D" w14:paraId="4052D210"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737D8FB3" w14:textId="77777777" w:rsidR="00B85AD4" w:rsidRPr="004545AA" w:rsidRDefault="00B85AD4" w:rsidP="00480026">
            <w:pPr>
              <w:spacing w:after="0"/>
              <w:jc w:val="center"/>
              <w:rPr>
                <w:lang w:eastAsia="es-CR"/>
              </w:rPr>
            </w:pPr>
            <w:r w:rsidRPr="004545AA">
              <w:rPr>
                <w:lang w:eastAsia="es-CR"/>
              </w:rPr>
              <w:t xml:space="preserve">Puntarenas </w:t>
            </w:r>
          </w:p>
        </w:tc>
        <w:tc>
          <w:tcPr>
            <w:tcW w:w="2551" w:type="dxa"/>
            <w:tcBorders>
              <w:top w:val="nil"/>
              <w:left w:val="nil"/>
              <w:bottom w:val="double" w:sz="6" w:space="0" w:color="1F497D"/>
              <w:right w:val="double" w:sz="6" w:space="0" w:color="1F497D"/>
            </w:tcBorders>
            <w:shd w:val="clear" w:color="auto" w:fill="auto"/>
            <w:noWrap/>
            <w:vAlign w:val="center"/>
            <w:hideMark/>
          </w:tcPr>
          <w:p w14:paraId="32FEB67F" w14:textId="77777777" w:rsidR="00B85AD4" w:rsidRPr="004545AA" w:rsidRDefault="00B85AD4" w:rsidP="00480026">
            <w:pPr>
              <w:spacing w:after="0"/>
              <w:jc w:val="center"/>
              <w:rPr>
                <w:lang w:eastAsia="es-CR"/>
              </w:rPr>
            </w:pPr>
            <w:r w:rsidRPr="004545AA">
              <w:rPr>
                <w:lang w:eastAsia="es-CR"/>
              </w:rPr>
              <w:t xml:space="preserve">Lepanto </w:t>
            </w:r>
          </w:p>
        </w:tc>
        <w:tc>
          <w:tcPr>
            <w:tcW w:w="1985" w:type="dxa"/>
            <w:tcBorders>
              <w:top w:val="nil"/>
              <w:left w:val="nil"/>
              <w:bottom w:val="double" w:sz="6" w:space="0" w:color="1F497D"/>
              <w:right w:val="double" w:sz="6" w:space="0" w:color="1F497D"/>
            </w:tcBorders>
            <w:shd w:val="clear" w:color="auto" w:fill="auto"/>
            <w:noWrap/>
            <w:vAlign w:val="center"/>
            <w:hideMark/>
          </w:tcPr>
          <w:p w14:paraId="70ABF256" w14:textId="77777777" w:rsidR="00B85AD4" w:rsidRPr="004545AA" w:rsidRDefault="00B85AD4" w:rsidP="00480026">
            <w:pPr>
              <w:spacing w:after="0"/>
              <w:jc w:val="center"/>
              <w:rPr>
                <w:lang w:eastAsia="es-CR"/>
              </w:rPr>
            </w:pPr>
            <w:r w:rsidRPr="004545AA">
              <w:rPr>
                <w:lang w:eastAsia="es-CR"/>
              </w:rPr>
              <w:t>26</w:t>
            </w:r>
          </w:p>
        </w:tc>
        <w:tc>
          <w:tcPr>
            <w:tcW w:w="1893" w:type="dxa"/>
            <w:tcBorders>
              <w:top w:val="nil"/>
              <w:left w:val="nil"/>
              <w:bottom w:val="double" w:sz="6" w:space="0" w:color="1F497D"/>
              <w:right w:val="double" w:sz="6" w:space="0" w:color="1F497D"/>
            </w:tcBorders>
            <w:shd w:val="clear" w:color="auto" w:fill="auto"/>
            <w:noWrap/>
            <w:vAlign w:val="center"/>
            <w:hideMark/>
          </w:tcPr>
          <w:p w14:paraId="0F7CC308" w14:textId="77777777" w:rsidR="00B85AD4" w:rsidRPr="004545AA" w:rsidRDefault="00B85AD4" w:rsidP="00480026">
            <w:pPr>
              <w:spacing w:after="0"/>
              <w:jc w:val="center"/>
              <w:rPr>
                <w:lang w:eastAsia="es-CR"/>
              </w:rPr>
            </w:pPr>
            <w:r w:rsidRPr="004545AA">
              <w:rPr>
                <w:lang w:eastAsia="es-CR"/>
              </w:rPr>
              <w:t>17%</w:t>
            </w:r>
          </w:p>
        </w:tc>
      </w:tr>
      <w:tr w:rsidR="0085251D" w:rsidRPr="0085251D" w14:paraId="55E562FC"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44518694"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06A4C2A5" w14:textId="77777777" w:rsidR="00B85AD4" w:rsidRPr="004545AA" w:rsidRDefault="00B85AD4" w:rsidP="00480026">
            <w:pPr>
              <w:spacing w:after="0"/>
              <w:jc w:val="center"/>
              <w:rPr>
                <w:lang w:eastAsia="es-CR"/>
              </w:rPr>
            </w:pPr>
            <w:r w:rsidRPr="004545AA">
              <w:rPr>
                <w:lang w:eastAsia="es-CR"/>
              </w:rPr>
              <w:t>Santa Cruz</w:t>
            </w:r>
          </w:p>
        </w:tc>
        <w:tc>
          <w:tcPr>
            <w:tcW w:w="1985" w:type="dxa"/>
            <w:tcBorders>
              <w:top w:val="nil"/>
              <w:left w:val="nil"/>
              <w:bottom w:val="double" w:sz="6" w:space="0" w:color="1F497D"/>
              <w:right w:val="double" w:sz="6" w:space="0" w:color="1F497D"/>
            </w:tcBorders>
            <w:shd w:val="clear" w:color="auto" w:fill="auto"/>
            <w:noWrap/>
            <w:vAlign w:val="center"/>
            <w:hideMark/>
          </w:tcPr>
          <w:p w14:paraId="79CBF679" w14:textId="77777777" w:rsidR="00B85AD4" w:rsidRPr="004545AA" w:rsidRDefault="00B85AD4" w:rsidP="00480026">
            <w:pPr>
              <w:spacing w:after="0"/>
              <w:jc w:val="center"/>
              <w:rPr>
                <w:lang w:eastAsia="es-CR"/>
              </w:rPr>
            </w:pPr>
            <w:r w:rsidRPr="004545AA">
              <w:rPr>
                <w:lang w:eastAsia="es-CR"/>
              </w:rPr>
              <w:t>25</w:t>
            </w:r>
          </w:p>
        </w:tc>
        <w:tc>
          <w:tcPr>
            <w:tcW w:w="1893" w:type="dxa"/>
            <w:tcBorders>
              <w:top w:val="nil"/>
              <w:left w:val="nil"/>
              <w:bottom w:val="double" w:sz="6" w:space="0" w:color="1F497D"/>
              <w:right w:val="double" w:sz="6" w:space="0" w:color="1F497D"/>
            </w:tcBorders>
            <w:shd w:val="clear" w:color="auto" w:fill="auto"/>
            <w:noWrap/>
            <w:vAlign w:val="center"/>
            <w:hideMark/>
          </w:tcPr>
          <w:p w14:paraId="20BB8B8D" w14:textId="77777777" w:rsidR="00B85AD4" w:rsidRPr="004545AA" w:rsidRDefault="00B85AD4" w:rsidP="00480026">
            <w:pPr>
              <w:spacing w:after="0"/>
              <w:jc w:val="center"/>
              <w:rPr>
                <w:lang w:eastAsia="es-CR"/>
              </w:rPr>
            </w:pPr>
            <w:r w:rsidRPr="004545AA">
              <w:rPr>
                <w:lang w:eastAsia="es-CR"/>
              </w:rPr>
              <w:t>16%</w:t>
            </w:r>
          </w:p>
        </w:tc>
      </w:tr>
      <w:tr w:rsidR="0085251D" w:rsidRPr="0085251D" w14:paraId="544936A2"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5C133151"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6757CD1C" w14:textId="77777777" w:rsidR="00B85AD4" w:rsidRPr="004545AA" w:rsidRDefault="00B85AD4" w:rsidP="00480026">
            <w:pPr>
              <w:spacing w:after="0"/>
              <w:jc w:val="center"/>
              <w:rPr>
                <w:lang w:eastAsia="es-CR"/>
              </w:rPr>
            </w:pPr>
            <w:r w:rsidRPr="004545AA">
              <w:rPr>
                <w:lang w:eastAsia="es-CR"/>
              </w:rPr>
              <w:t>Veintisiete de Abril</w:t>
            </w:r>
          </w:p>
        </w:tc>
        <w:tc>
          <w:tcPr>
            <w:tcW w:w="1985" w:type="dxa"/>
            <w:tcBorders>
              <w:top w:val="nil"/>
              <w:left w:val="nil"/>
              <w:bottom w:val="double" w:sz="6" w:space="0" w:color="1F497D"/>
              <w:right w:val="double" w:sz="6" w:space="0" w:color="1F497D"/>
            </w:tcBorders>
            <w:shd w:val="clear" w:color="auto" w:fill="auto"/>
            <w:noWrap/>
            <w:vAlign w:val="center"/>
            <w:hideMark/>
          </w:tcPr>
          <w:p w14:paraId="2E649F76" w14:textId="77777777" w:rsidR="00B85AD4" w:rsidRPr="004545AA" w:rsidRDefault="00B85AD4" w:rsidP="00480026">
            <w:pPr>
              <w:spacing w:after="0"/>
              <w:jc w:val="center"/>
              <w:rPr>
                <w:lang w:eastAsia="es-CR"/>
              </w:rPr>
            </w:pPr>
            <w:r w:rsidRPr="004545AA">
              <w:rPr>
                <w:lang w:eastAsia="es-CR"/>
              </w:rPr>
              <w:t>18</w:t>
            </w:r>
          </w:p>
        </w:tc>
        <w:tc>
          <w:tcPr>
            <w:tcW w:w="1893" w:type="dxa"/>
            <w:tcBorders>
              <w:top w:val="nil"/>
              <w:left w:val="nil"/>
              <w:bottom w:val="double" w:sz="6" w:space="0" w:color="1F497D"/>
              <w:right w:val="double" w:sz="6" w:space="0" w:color="1F497D"/>
            </w:tcBorders>
            <w:shd w:val="clear" w:color="auto" w:fill="auto"/>
            <w:noWrap/>
            <w:vAlign w:val="center"/>
            <w:hideMark/>
          </w:tcPr>
          <w:p w14:paraId="6546481C" w14:textId="77777777" w:rsidR="00B85AD4" w:rsidRPr="004545AA" w:rsidRDefault="00B85AD4" w:rsidP="00480026">
            <w:pPr>
              <w:spacing w:after="0"/>
              <w:jc w:val="center"/>
              <w:rPr>
                <w:lang w:eastAsia="es-CR"/>
              </w:rPr>
            </w:pPr>
            <w:r w:rsidRPr="004545AA">
              <w:rPr>
                <w:lang w:eastAsia="es-CR"/>
              </w:rPr>
              <w:t>12%</w:t>
            </w:r>
          </w:p>
        </w:tc>
      </w:tr>
      <w:tr w:rsidR="0085251D" w:rsidRPr="0085251D" w14:paraId="2A5B5561"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17C1C43D" w14:textId="77777777" w:rsidR="00B85AD4" w:rsidRPr="004545AA" w:rsidRDefault="00B85AD4" w:rsidP="00480026">
            <w:pPr>
              <w:spacing w:after="0"/>
              <w:jc w:val="center"/>
              <w:rPr>
                <w:lang w:eastAsia="es-CR"/>
              </w:rPr>
            </w:pPr>
            <w:r w:rsidRPr="004545AA">
              <w:rPr>
                <w:lang w:eastAsia="es-CR"/>
              </w:rPr>
              <w:t xml:space="preserve">Nicoya </w:t>
            </w:r>
          </w:p>
        </w:tc>
        <w:tc>
          <w:tcPr>
            <w:tcW w:w="2551" w:type="dxa"/>
            <w:tcBorders>
              <w:top w:val="nil"/>
              <w:left w:val="nil"/>
              <w:bottom w:val="double" w:sz="6" w:space="0" w:color="1F497D"/>
              <w:right w:val="double" w:sz="6" w:space="0" w:color="1F497D"/>
            </w:tcBorders>
            <w:shd w:val="clear" w:color="auto" w:fill="auto"/>
            <w:noWrap/>
            <w:vAlign w:val="center"/>
            <w:hideMark/>
          </w:tcPr>
          <w:p w14:paraId="7F921466" w14:textId="77777777" w:rsidR="00B85AD4" w:rsidRPr="004545AA" w:rsidRDefault="00B85AD4" w:rsidP="00480026">
            <w:pPr>
              <w:spacing w:after="0"/>
              <w:jc w:val="center"/>
              <w:rPr>
                <w:lang w:eastAsia="es-CR"/>
              </w:rPr>
            </w:pPr>
            <w:r w:rsidRPr="004545AA">
              <w:rPr>
                <w:lang w:eastAsia="es-CR"/>
              </w:rPr>
              <w:t>Nicoya</w:t>
            </w:r>
          </w:p>
        </w:tc>
        <w:tc>
          <w:tcPr>
            <w:tcW w:w="1985" w:type="dxa"/>
            <w:tcBorders>
              <w:top w:val="nil"/>
              <w:left w:val="nil"/>
              <w:bottom w:val="double" w:sz="6" w:space="0" w:color="1F497D"/>
              <w:right w:val="double" w:sz="6" w:space="0" w:color="1F497D"/>
            </w:tcBorders>
            <w:shd w:val="clear" w:color="auto" w:fill="auto"/>
            <w:noWrap/>
            <w:vAlign w:val="center"/>
            <w:hideMark/>
          </w:tcPr>
          <w:p w14:paraId="22258EC2" w14:textId="77777777" w:rsidR="00B85AD4" w:rsidRPr="004545AA" w:rsidRDefault="00B85AD4" w:rsidP="00480026">
            <w:pPr>
              <w:spacing w:after="0"/>
              <w:jc w:val="center"/>
              <w:rPr>
                <w:lang w:eastAsia="es-CR"/>
              </w:rPr>
            </w:pPr>
            <w:r w:rsidRPr="004545AA">
              <w:rPr>
                <w:lang w:eastAsia="es-CR"/>
              </w:rPr>
              <w:t>16</w:t>
            </w:r>
          </w:p>
        </w:tc>
        <w:tc>
          <w:tcPr>
            <w:tcW w:w="1893" w:type="dxa"/>
            <w:tcBorders>
              <w:top w:val="nil"/>
              <w:left w:val="nil"/>
              <w:bottom w:val="double" w:sz="6" w:space="0" w:color="1F497D"/>
              <w:right w:val="double" w:sz="6" w:space="0" w:color="1F497D"/>
            </w:tcBorders>
            <w:shd w:val="clear" w:color="auto" w:fill="auto"/>
            <w:noWrap/>
            <w:vAlign w:val="center"/>
            <w:hideMark/>
          </w:tcPr>
          <w:p w14:paraId="15E26C24" w14:textId="77777777" w:rsidR="00B85AD4" w:rsidRPr="004545AA" w:rsidRDefault="00B85AD4" w:rsidP="00480026">
            <w:pPr>
              <w:spacing w:after="0"/>
              <w:jc w:val="center"/>
              <w:rPr>
                <w:lang w:eastAsia="es-CR"/>
              </w:rPr>
            </w:pPr>
            <w:r w:rsidRPr="004545AA">
              <w:rPr>
                <w:lang w:eastAsia="es-CR"/>
              </w:rPr>
              <w:t>10%</w:t>
            </w:r>
          </w:p>
        </w:tc>
      </w:tr>
      <w:tr w:rsidR="0085251D" w:rsidRPr="0085251D" w14:paraId="48EA6470"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0CE73BD7"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1DEF532A" w14:textId="77777777" w:rsidR="00B85AD4" w:rsidRPr="004545AA" w:rsidRDefault="00B85AD4" w:rsidP="00480026">
            <w:pPr>
              <w:spacing w:after="0"/>
              <w:jc w:val="center"/>
              <w:rPr>
                <w:lang w:eastAsia="es-CR"/>
              </w:rPr>
            </w:pPr>
            <w:proofErr w:type="spellStart"/>
            <w:r w:rsidRPr="004545AA">
              <w:rPr>
                <w:lang w:eastAsia="es-CR"/>
              </w:rPr>
              <w:t>Diriá</w:t>
            </w:r>
            <w:proofErr w:type="spellEnd"/>
          </w:p>
        </w:tc>
        <w:tc>
          <w:tcPr>
            <w:tcW w:w="1985" w:type="dxa"/>
            <w:tcBorders>
              <w:top w:val="nil"/>
              <w:left w:val="nil"/>
              <w:bottom w:val="double" w:sz="6" w:space="0" w:color="1F497D"/>
              <w:right w:val="double" w:sz="6" w:space="0" w:color="1F497D"/>
            </w:tcBorders>
            <w:shd w:val="clear" w:color="auto" w:fill="auto"/>
            <w:noWrap/>
            <w:vAlign w:val="center"/>
            <w:hideMark/>
          </w:tcPr>
          <w:p w14:paraId="0156449C" w14:textId="77777777" w:rsidR="00B85AD4" w:rsidRPr="004545AA" w:rsidRDefault="00B85AD4" w:rsidP="00480026">
            <w:pPr>
              <w:spacing w:after="0"/>
              <w:jc w:val="center"/>
              <w:rPr>
                <w:lang w:eastAsia="es-CR"/>
              </w:rPr>
            </w:pPr>
            <w:r w:rsidRPr="004545AA">
              <w:rPr>
                <w:lang w:eastAsia="es-CR"/>
              </w:rPr>
              <w:t>11</w:t>
            </w:r>
          </w:p>
        </w:tc>
        <w:tc>
          <w:tcPr>
            <w:tcW w:w="1893" w:type="dxa"/>
            <w:tcBorders>
              <w:top w:val="nil"/>
              <w:left w:val="nil"/>
              <w:bottom w:val="double" w:sz="6" w:space="0" w:color="1F497D"/>
              <w:right w:val="double" w:sz="6" w:space="0" w:color="1F497D"/>
            </w:tcBorders>
            <w:shd w:val="clear" w:color="auto" w:fill="auto"/>
            <w:noWrap/>
            <w:vAlign w:val="center"/>
            <w:hideMark/>
          </w:tcPr>
          <w:p w14:paraId="6592B9AF" w14:textId="77777777" w:rsidR="00B85AD4" w:rsidRPr="004545AA" w:rsidRDefault="00B85AD4" w:rsidP="00480026">
            <w:pPr>
              <w:spacing w:after="0"/>
              <w:jc w:val="center"/>
              <w:rPr>
                <w:lang w:eastAsia="es-CR"/>
              </w:rPr>
            </w:pPr>
            <w:r w:rsidRPr="004545AA">
              <w:rPr>
                <w:lang w:eastAsia="es-CR"/>
              </w:rPr>
              <w:t>7%</w:t>
            </w:r>
          </w:p>
        </w:tc>
      </w:tr>
      <w:tr w:rsidR="0085251D" w:rsidRPr="0085251D" w14:paraId="49014D9A"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631BF746"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42EA296C" w14:textId="77777777" w:rsidR="00B85AD4" w:rsidRPr="004545AA" w:rsidRDefault="00B85AD4" w:rsidP="00480026">
            <w:pPr>
              <w:spacing w:after="0"/>
              <w:jc w:val="center"/>
              <w:rPr>
                <w:lang w:eastAsia="es-CR"/>
              </w:rPr>
            </w:pPr>
            <w:r w:rsidRPr="004545AA">
              <w:rPr>
                <w:lang w:eastAsia="es-CR"/>
              </w:rPr>
              <w:t>Tamarindo</w:t>
            </w:r>
          </w:p>
        </w:tc>
        <w:tc>
          <w:tcPr>
            <w:tcW w:w="1985" w:type="dxa"/>
            <w:tcBorders>
              <w:top w:val="nil"/>
              <w:left w:val="nil"/>
              <w:bottom w:val="double" w:sz="6" w:space="0" w:color="1F497D"/>
              <w:right w:val="double" w:sz="6" w:space="0" w:color="1F497D"/>
            </w:tcBorders>
            <w:shd w:val="clear" w:color="auto" w:fill="auto"/>
            <w:noWrap/>
            <w:vAlign w:val="center"/>
            <w:hideMark/>
          </w:tcPr>
          <w:p w14:paraId="2C43EAC7" w14:textId="77777777" w:rsidR="00B85AD4" w:rsidRPr="004545AA" w:rsidRDefault="00B85AD4" w:rsidP="00480026">
            <w:pPr>
              <w:spacing w:after="0"/>
              <w:jc w:val="center"/>
              <w:rPr>
                <w:lang w:eastAsia="es-CR"/>
              </w:rPr>
            </w:pPr>
            <w:r w:rsidRPr="004545AA">
              <w:rPr>
                <w:lang w:eastAsia="es-CR"/>
              </w:rPr>
              <w:t>10</w:t>
            </w:r>
          </w:p>
        </w:tc>
        <w:tc>
          <w:tcPr>
            <w:tcW w:w="1893" w:type="dxa"/>
            <w:tcBorders>
              <w:top w:val="nil"/>
              <w:left w:val="nil"/>
              <w:bottom w:val="double" w:sz="6" w:space="0" w:color="1F497D"/>
              <w:right w:val="double" w:sz="6" w:space="0" w:color="1F497D"/>
            </w:tcBorders>
            <w:shd w:val="clear" w:color="auto" w:fill="auto"/>
            <w:noWrap/>
            <w:vAlign w:val="center"/>
            <w:hideMark/>
          </w:tcPr>
          <w:p w14:paraId="4492A644" w14:textId="77777777" w:rsidR="00B85AD4" w:rsidRPr="004545AA" w:rsidRDefault="00B85AD4" w:rsidP="00480026">
            <w:pPr>
              <w:spacing w:after="0"/>
              <w:jc w:val="center"/>
              <w:rPr>
                <w:lang w:eastAsia="es-CR"/>
              </w:rPr>
            </w:pPr>
            <w:r w:rsidRPr="004545AA">
              <w:rPr>
                <w:lang w:eastAsia="es-CR"/>
              </w:rPr>
              <w:t>6%</w:t>
            </w:r>
          </w:p>
        </w:tc>
      </w:tr>
      <w:tr w:rsidR="0085251D" w:rsidRPr="0085251D" w14:paraId="1FC8D96D"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520AF10C"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08CE4CFA" w14:textId="77777777" w:rsidR="00B85AD4" w:rsidRPr="004545AA" w:rsidRDefault="00B85AD4" w:rsidP="00480026">
            <w:pPr>
              <w:spacing w:after="0"/>
              <w:jc w:val="center"/>
              <w:rPr>
                <w:lang w:eastAsia="es-CR"/>
              </w:rPr>
            </w:pPr>
            <w:r w:rsidRPr="004545AA">
              <w:rPr>
                <w:lang w:eastAsia="es-CR"/>
              </w:rPr>
              <w:t>Cartagena</w:t>
            </w:r>
          </w:p>
        </w:tc>
        <w:tc>
          <w:tcPr>
            <w:tcW w:w="1985" w:type="dxa"/>
            <w:tcBorders>
              <w:top w:val="nil"/>
              <w:left w:val="nil"/>
              <w:bottom w:val="double" w:sz="6" w:space="0" w:color="1F497D"/>
              <w:right w:val="double" w:sz="6" w:space="0" w:color="1F497D"/>
            </w:tcBorders>
            <w:shd w:val="clear" w:color="auto" w:fill="auto"/>
            <w:noWrap/>
            <w:vAlign w:val="center"/>
            <w:hideMark/>
          </w:tcPr>
          <w:p w14:paraId="6D6BD0B5" w14:textId="77777777" w:rsidR="00B85AD4" w:rsidRPr="004545AA" w:rsidRDefault="00B85AD4" w:rsidP="00480026">
            <w:pPr>
              <w:spacing w:after="0"/>
              <w:jc w:val="center"/>
              <w:rPr>
                <w:lang w:eastAsia="es-CR"/>
              </w:rPr>
            </w:pPr>
            <w:r w:rsidRPr="004545AA">
              <w:rPr>
                <w:lang w:eastAsia="es-CR"/>
              </w:rPr>
              <w:t>7</w:t>
            </w:r>
          </w:p>
        </w:tc>
        <w:tc>
          <w:tcPr>
            <w:tcW w:w="1893" w:type="dxa"/>
            <w:tcBorders>
              <w:top w:val="nil"/>
              <w:left w:val="nil"/>
              <w:bottom w:val="double" w:sz="6" w:space="0" w:color="1F497D"/>
              <w:right w:val="double" w:sz="6" w:space="0" w:color="1F497D"/>
            </w:tcBorders>
            <w:shd w:val="clear" w:color="auto" w:fill="auto"/>
            <w:noWrap/>
            <w:vAlign w:val="center"/>
            <w:hideMark/>
          </w:tcPr>
          <w:p w14:paraId="5C32B14E" w14:textId="77777777" w:rsidR="00B85AD4" w:rsidRPr="004545AA" w:rsidRDefault="00B85AD4" w:rsidP="00480026">
            <w:pPr>
              <w:spacing w:after="0"/>
              <w:jc w:val="center"/>
              <w:rPr>
                <w:lang w:eastAsia="es-CR"/>
              </w:rPr>
            </w:pPr>
            <w:r w:rsidRPr="004545AA">
              <w:rPr>
                <w:lang w:eastAsia="es-CR"/>
              </w:rPr>
              <w:t>5%</w:t>
            </w:r>
          </w:p>
        </w:tc>
      </w:tr>
      <w:tr w:rsidR="0085251D" w:rsidRPr="0085251D" w14:paraId="602876BF"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7749E723"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693520EC" w14:textId="77777777" w:rsidR="00B85AD4" w:rsidRPr="004545AA" w:rsidRDefault="00B85AD4" w:rsidP="00480026">
            <w:pPr>
              <w:spacing w:after="0"/>
              <w:jc w:val="center"/>
              <w:rPr>
                <w:lang w:eastAsia="es-CR"/>
              </w:rPr>
            </w:pPr>
            <w:r w:rsidRPr="004545AA">
              <w:rPr>
                <w:lang w:eastAsia="es-CR"/>
              </w:rPr>
              <w:t>Tempate</w:t>
            </w:r>
          </w:p>
        </w:tc>
        <w:tc>
          <w:tcPr>
            <w:tcW w:w="1985" w:type="dxa"/>
            <w:tcBorders>
              <w:top w:val="nil"/>
              <w:left w:val="nil"/>
              <w:bottom w:val="double" w:sz="6" w:space="0" w:color="1F497D"/>
              <w:right w:val="double" w:sz="6" w:space="0" w:color="1F497D"/>
            </w:tcBorders>
            <w:shd w:val="clear" w:color="auto" w:fill="auto"/>
            <w:noWrap/>
            <w:vAlign w:val="center"/>
            <w:hideMark/>
          </w:tcPr>
          <w:p w14:paraId="363CFDA3" w14:textId="77777777" w:rsidR="00B85AD4" w:rsidRPr="004545AA" w:rsidRDefault="00B85AD4" w:rsidP="00480026">
            <w:pPr>
              <w:spacing w:after="0"/>
              <w:jc w:val="center"/>
              <w:rPr>
                <w:lang w:eastAsia="es-CR"/>
              </w:rPr>
            </w:pPr>
            <w:r w:rsidRPr="004545AA">
              <w:rPr>
                <w:lang w:eastAsia="es-CR"/>
              </w:rPr>
              <w:t>8</w:t>
            </w:r>
          </w:p>
        </w:tc>
        <w:tc>
          <w:tcPr>
            <w:tcW w:w="1893" w:type="dxa"/>
            <w:tcBorders>
              <w:top w:val="nil"/>
              <w:left w:val="nil"/>
              <w:bottom w:val="double" w:sz="6" w:space="0" w:color="1F497D"/>
              <w:right w:val="double" w:sz="6" w:space="0" w:color="1F497D"/>
            </w:tcBorders>
            <w:shd w:val="clear" w:color="auto" w:fill="auto"/>
            <w:noWrap/>
            <w:vAlign w:val="center"/>
            <w:hideMark/>
          </w:tcPr>
          <w:p w14:paraId="5CDB3260" w14:textId="77777777" w:rsidR="00B85AD4" w:rsidRPr="004545AA" w:rsidRDefault="00B85AD4" w:rsidP="00480026">
            <w:pPr>
              <w:spacing w:after="0"/>
              <w:jc w:val="center"/>
              <w:rPr>
                <w:lang w:eastAsia="es-CR"/>
              </w:rPr>
            </w:pPr>
            <w:r w:rsidRPr="004545AA">
              <w:rPr>
                <w:lang w:eastAsia="es-CR"/>
              </w:rPr>
              <w:t>5%</w:t>
            </w:r>
          </w:p>
        </w:tc>
      </w:tr>
      <w:tr w:rsidR="0085251D" w:rsidRPr="0085251D" w14:paraId="5B0F5E66"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0B60707B" w14:textId="77777777" w:rsidR="00B85AD4" w:rsidRPr="004545AA" w:rsidRDefault="00B85AD4" w:rsidP="00480026">
            <w:pPr>
              <w:spacing w:after="0"/>
              <w:jc w:val="center"/>
              <w:rPr>
                <w:lang w:eastAsia="es-CR"/>
              </w:rPr>
            </w:pPr>
            <w:r w:rsidRPr="004545AA">
              <w:rPr>
                <w:lang w:eastAsia="es-CR"/>
              </w:rPr>
              <w:t>Otros</w:t>
            </w:r>
          </w:p>
        </w:tc>
        <w:tc>
          <w:tcPr>
            <w:tcW w:w="2551" w:type="dxa"/>
            <w:tcBorders>
              <w:top w:val="nil"/>
              <w:left w:val="nil"/>
              <w:bottom w:val="double" w:sz="6" w:space="0" w:color="1F497D"/>
              <w:right w:val="double" w:sz="6" w:space="0" w:color="1F497D"/>
            </w:tcBorders>
            <w:shd w:val="clear" w:color="auto" w:fill="auto"/>
            <w:noWrap/>
            <w:vAlign w:val="center"/>
            <w:hideMark/>
          </w:tcPr>
          <w:p w14:paraId="0DC7D22A" w14:textId="77777777" w:rsidR="00B85AD4" w:rsidRPr="004545AA" w:rsidRDefault="00B85AD4" w:rsidP="00480026">
            <w:pPr>
              <w:spacing w:after="0"/>
              <w:jc w:val="center"/>
              <w:rPr>
                <w:lang w:eastAsia="es-CR"/>
              </w:rPr>
            </w:pPr>
            <w:r w:rsidRPr="004545AA">
              <w:rPr>
                <w:lang w:eastAsia="es-CR"/>
              </w:rPr>
              <w:t>Otros</w:t>
            </w:r>
          </w:p>
        </w:tc>
        <w:tc>
          <w:tcPr>
            <w:tcW w:w="1985" w:type="dxa"/>
            <w:tcBorders>
              <w:top w:val="nil"/>
              <w:left w:val="nil"/>
              <w:bottom w:val="double" w:sz="6" w:space="0" w:color="1F497D"/>
              <w:right w:val="double" w:sz="6" w:space="0" w:color="1F497D"/>
            </w:tcBorders>
            <w:shd w:val="clear" w:color="auto" w:fill="auto"/>
            <w:noWrap/>
            <w:vAlign w:val="center"/>
            <w:hideMark/>
          </w:tcPr>
          <w:p w14:paraId="45D64091" w14:textId="77777777" w:rsidR="00B85AD4" w:rsidRPr="004545AA" w:rsidRDefault="00B85AD4" w:rsidP="00480026">
            <w:pPr>
              <w:spacing w:after="0"/>
              <w:jc w:val="center"/>
              <w:rPr>
                <w:lang w:eastAsia="es-CR"/>
              </w:rPr>
            </w:pPr>
            <w:r w:rsidRPr="004545AA">
              <w:rPr>
                <w:lang w:eastAsia="es-CR"/>
              </w:rPr>
              <w:t>8</w:t>
            </w:r>
          </w:p>
        </w:tc>
        <w:tc>
          <w:tcPr>
            <w:tcW w:w="1893" w:type="dxa"/>
            <w:tcBorders>
              <w:top w:val="nil"/>
              <w:left w:val="nil"/>
              <w:bottom w:val="double" w:sz="6" w:space="0" w:color="1F497D"/>
              <w:right w:val="double" w:sz="6" w:space="0" w:color="1F497D"/>
            </w:tcBorders>
            <w:shd w:val="clear" w:color="auto" w:fill="auto"/>
            <w:noWrap/>
            <w:vAlign w:val="center"/>
            <w:hideMark/>
          </w:tcPr>
          <w:p w14:paraId="4777D411" w14:textId="77777777" w:rsidR="00B85AD4" w:rsidRPr="004545AA" w:rsidRDefault="00B85AD4" w:rsidP="00480026">
            <w:pPr>
              <w:spacing w:after="0"/>
              <w:jc w:val="center"/>
              <w:rPr>
                <w:lang w:eastAsia="es-CR"/>
              </w:rPr>
            </w:pPr>
            <w:r w:rsidRPr="004545AA">
              <w:rPr>
                <w:lang w:eastAsia="es-CR"/>
              </w:rPr>
              <w:t>5%</w:t>
            </w:r>
          </w:p>
        </w:tc>
      </w:tr>
      <w:tr w:rsidR="0085251D" w:rsidRPr="0085251D" w14:paraId="15D65BFE"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77A5612B" w14:textId="77777777" w:rsidR="00B85AD4" w:rsidRPr="004545AA" w:rsidRDefault="00B85AD4" w:rsidP="00480026">
            <w:pPr>
              <w:spacing w:after="0"/>
              <w:jc w:val="center"/>
              <w:rPr>
                <w:lang w:eastAsia="es-CR"/>
              </w:rPr>
            </w:pPr>
            <w:r w:rsidRPr="004545AA">
              <w:rPr>
                <w:lang w:eastAsia="es-CR"/>
              </w:rPr>
              <w:t xml:space="preserve">Nicoya </w:t>
            </w:r>
          </w:p>
        </w:tc>
        <w:tc>
          <w:tcPr>
            <w:tcW w:w="2551" w:type="dxa"/>
            <w:tcBorders>
              <w:top w:val="nil"/>
              <w:left w:val="nil"/>
              <w:bottom w:val="double" w:sz="6" w:space="0" w:color="1F497D"/>
              <w:right w:val="double" w:sz="6" w:space="0" w:color="1F497D"/>
            </w:tcBorders>
            <w:shd w:val="clear" w:color="auto" w:fill="auto"/>
            <w:noWrap/>
            <w:vAlign w:val="center"/>
            <w:hideMark/>
          </w:tcPr>
          <w:p w14:paraId="1E8DA0F7" w14:textId="77777777" w:rsidR="00B85AD4" w:rsidRPr="004545AA" w:rsidRDefault="00B85AD4" w:rsidP="00480026">
            <w:pPr>
              <w:spacing w:after="0"/>
              <w:jc w:val="center"/>
              <w:rPr>
                <w:lang w:eastAsia="es-CR"/>
              </w:rPr>
            </w:pPr>
            <w:r w:rsidRPr="004545AA">
              <w:rPr>
                <w:lang w:eastAsia="es-CR"/>
              </w:rPr>
              <w:t>Mansión</w:t>
            </w:r>
          </w:p>
        </w:tc>
        <w:tc>
          <w:tcPr>
            <w:tcW w:w="1985" w:type="dxa"/>
            <w:tcBorders>
              <w:top w:val="nil"/>
              <w:left w:val="nil"/>
              <w:bottom w:val="double" w:sz="6" w:space="0" w:color="1F497D"/>
              <w:right w:val="double" w:sz="6" w:space="0" w:color="1F497D"/>
            </w:tcBorders>
            <w:shd w:val="clear" w:color="auto" w:fill="auto"/>
            <w:noWrap/>
            <w:vAlign w:val="center"/>
            <w:hideMark/>
          </w:tcPr>
          <w:p w14:paraId="3A64DE66" w14:textId="77777777" w:rsidR="00B85AD4" w:rsidRPr="004545AA" w:rsidRDefault="00B85AD4" w:rsidP="00480026">
            <w:pPr>
              <w:spacing w:after="0"/>
              <w:jc w:val="center"/>
              <w:rPr>
                <w:lang w:eastAsia="es-CR"/>
              </w:rPr>
            </w:pPr>
            <w:r w:rsidRPr="004545AA">
              <w:rPr>
                <w:lang w:eastAsia="es-CR"/>
              </w:rPr>
              <w:t>4</w:t>
            </w:r>
          </w:p>
        </w:tc>
        <w:tc>
          <w:tcPr>
            <w:tcW w:w="1893" w:type="dxa"/>
            <w:tcBorders>
              <w:top w:val="nil"/>
              <w:left w:val="nil"/>
              <w:bottom w:val="double" w:sz="6" w:space="0" w:color="1F497D"/>
              <w:right w:val="double" w:sz="6" w:space="0" w:color="1F497D"/>
            </w:tcBorders>
            <w:shd w:val="clear" w:color="auto" w:fill="auto"/>
            <w:noWrap/>
            <w:vAlign w:val="center"/>
            <w:hideMark/>
          </w:tcPr>
          <w:p w14:paraId="4AB4D183" w14:textId="77777777" w:rsidR="00B85AD4" w:rsidRPr="004545AA" w:rsidRDefault="00B85AD4" w:rsidP="00480026">
            <w:pPr>
              <w:spacing w:after="0"/>
              <w:jc w:val="center"/>
              <w:rPr>
                <w:lang w:eastAsia="es-CR"/>
              </w:rPr>
            </w:pPr>
            <w:r w:rsidRPr="004545AA">
              <w:rPr>
                <w:lang w:eastAsia="es-CR"/>
              </w:rPr>
              <w:t>3%</w:t>
            </w:r>
          </w:p>
        </w:tc>
      </w:tr>
      <w:tr w:rsidR="0085251D" w:rsidRPr="0085251D" w14:paraId="00000860"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5B93EB19" w14:textId="77777777" w:rsidR="00B85AD4" w:rsidRPr="004545AA" w:rsidRDefault="00B85AD4" w:rsidP="00480026">
            <w:pPr>
              <w:spacing w:after="0"/>
              <w:jc w:val="center"/>
              <w:rPr>
                <w:lang w:eastAsia="es-CR"/>
              </w:rPr>
            </w:pPr>
            <w:r w:rsidRPr="004545AA">
              <w:rPr>
                <w:lang w:eastAsia="es-CR"/>
              </w:rPr>
              <w:t xml:space="preserve">Nicoya </w:t>
            </w:r>
          </w:p>
        </w:tc>
        <w:tc>
          <w:tcPr>
            <w:tcW w:w="2551" w:type="dxa"/>
            <w:tcBorders>
              <w:top w:val="nil"/>
              <w:left w:val="nil"/>
              <w:bottom w:val="double" w:sz="6" w:space="0" w:color="1F497D"/>
              <w:right w:val="double" w:sz="6" w:space="0" w:color="1F497D"/>
            </w:tcBorders>
            <w:shd w:val="clear" w:color="auto" w:fill="auto"/>
            <w:noWrap/>
            <w:vAlign w:val="center"/>
            <w:hideMark/>
          </w:tcPr>
          <w:p w14:paraId="54AF1764" w14:textId="77777777" w:rsidR="00B85AD4" w:rsidRPr="004545AA" w:rsidRDefault="00B85AD4" w:rsidP="00480026">
            <w:pPr>
              <w:spacing w:after="0"/>
              <w:jc w:val="center"/>
              <w:rPr>
                <w:lang w:eastAsia="es-CR"/>
              </w:rPr>
            </w:pPr>
            <w:r w:rsidRPr="004545AA">
              <w:rPr>
                <w:lang w:eastAsia="es-CR"/>
              </w:rPr>
              <w:t>San Antonio</w:t>
            </w:r>
          </w:p>
        </w:tc>
        <w:tc>
          <w:tcPr>
            <w:tcW w:w="1985" w:type="dxa"/>
            <w:tcBorders>
              <w:top w:val="nil"/>
              <w:left w:val="nil"/>
              <w:bottom w:val="double" w:sz="6" w:space="0" w:color="1F497D"/>
              <w:right w:val="double" w:sz="6" w:space="0" w:color="1F497D"/>
            </w:tcBorders>
            <w:shd w:val="clear" w:color="auto" w:fill="auto"/>
            <w:noWrap/>
            <w:vAlign w:val="center"/>
            <w:hideMark/>
          </w:tcPr>
          <w:p w14:paraId="5C213417" w14:textId="77777777" w:rsidR="00B85AD4" w:rsidRPr="004545AA" w:rsidRDefault="00B85AD4" w:rsidP="00480026">
            <w:pPr>
              <w:spacing w:after="0"/>
              <w:jc w:val="center"/>
              <w:rPr>
                <w:lang w:eastAsia="es-CR"/>
              </w:rPr>
            </w:pPr>
            <w:r w:rsidRPr="004545AA">
              <w:rPr>
                <w:lang w:eastAsia="es-CR"/>
              </w:rPr>
              <w:t>5</w:t>
            </w:r>
          </w:p>
        </w:tc>
        <w:tc>
          <w:tcPr>
            <w:tcW w:w="1893" w:type="dxa"/>
            <w:tcBorders>
              <w:top w:val="nil"/>
              <w:left w:val="nil"/>
              <w:bottom w:val="double" w:sz="6" w:space="0" w:color="1F497D"/>
              <w:right w:val="double" w:sz="6" w:space="0" w:color="1F497D"/>
            </w:tcBorders>
            <w:shd w:val="clear" w:color="auto" w:fill="auto"/>
            <w:noWrap/>
            <w:vAlign w:val="center"/>
            <w:hideMark/>
          </w:tcPr>
          <w:p w14:paraId="00D82B41" w14:textId="77777777" w:rsidR="00B85AD4" w:rsidRPr="004545AA" w:rsidRDefault="00B85AD4" w:rsidP="00480026">
            <w:pPr>
              <w:spacing w:after="0"/>
              <w:jc w:val="center"/>
              <w:rPr>
                <w:lang w:eastAsia="es-CR"/>
              </w:rPr>
            </w:pPr>
            <w:r w:rsidRPr="004545AA">
              <w:rPr>
                <w:lang w:eastAsia="es-CR"/>
              </w:rPr>
              <w:t>3%</w:t>
            </w:r>
          </w:p>
        </w:tc>
      </w:tr>
      <w:tr w:rsidR="0085251D" w:rsidRPr="0085251D" w14:paraId="2DED8B4B"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1C4E015A"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77969AB1" w14:textId="77777777" w:rsidR="00B85AD4" w:rsidRPr="004545AA" w:rsidRDefault="00B85AD4" w:rsidP="00480026">
            <w:pPr>
              <w:spacing w:after="0"/>
              <w:jc w:val="center"/>
              <w:rPr>
                <w:lang w:eastAsia="es-CR"/>
              </w:rPr>
            </w:pPr>
            <w:proofErr w:type="spellStart"/>
            <w:r w:rsidRPr="004545AA">
              <w:rPr>
                <w:lang w:eastAsia="es-CR"/>
              </w:rPr>
              <w:t>Cuajiniquil</w:t>
            </w:r>
            <w:proofErr w:type="spellEnd"/>
          </w:p>
        </w:tc>
        <w:tc>
          <w:tcPr>
            <w:tcW w:w="1985" w:type="dxa"/>
            <w:tcBorders>
              <w:top w:val="nil"/>
              <w:left w:val="nil"/>
              <w:bottom w:val="double" w:sz="6" w:space="0" w:color="1F497D"/>
              <w:right w:val="double" w:sz="6" w:space="0" w:color="1F497D"/>
            </w:tcBorders>
            <w:shd w:val="clear" w:color="auto" w:fill="auto"/>
            <w:noWrap/>
            <w:vAlign w:val="center"/>
            <w:hideMark/>
          </w:tcPr>
          <w:p w14:paraId="67B96698" w14:textId="77777777" w:rsidR="00B85AD4" w:rsidRPr="004545AA" w:rsidRDefault="00B85AD4" w:rsidP="00480026">
            <w:pPr>
              <w:spacing w:after="0"/>
              <w:jc w:val="center"/>
              <w:rPr>
                <w:lang w:eastAsia="es-CR"/>
              </w:rPr>
            </w:pPr>
            <w:r w:rsidRPr="004545AA">
              <w:rPr>
                <w:lang w:eastAsia="es-CR"/>
              </w:rPr>
              <w:t>5</w:t>
            </w:r>
          </w:p>
        </w:tc>
        <w:tc>
          <w:tcPr>
            <w:tcW w:w="1893" w:type="dxa"/>
            <w:tcBorders>
              <w:top w:val="nil"/>
              <w:left w:val="nil"/>
              <w:bottom w:val="double" w:sz="6" w:space="0" w:color="1F497D"/>
              <w:right w:val="double" w:sz="6" w:space="0" w:color="1F497D"/>
            </w:tcBorders>
            <w:shd w:val="clear" w:color="auto" w:fill="auto"/>
            <w:noWrap/>
            <w:vAlign w:val="center"/>
            <w:hideMark/>
          </w:tcPr>
          <w:p w14:paraId="4EA1BD72" w14:textId="77777777" w:rsidR="00B85AD4" w:rsidRPr="004545AA" w:rsidRDefault="00B85AD4" w:rsidP="00480026">
            <w:pPr>
              <w:spacing w:after="0"/>
              <w:jc w:val="center"/>
              <w:rPr>
                <w:lang w:eastAsia="es-CR"/>
              </w:rPr>
            </w:pPr>
            <w:r w:rsidRPr="004545AA">
              <w:rPr>
                <w:lang w:eastAsia="es-CR"/>
              </w:rPr>
              <w:t>3%</w:t>
            </w:r>
          </w:p>
        </w:tc>
      </w:tr>
      <w:tr w:rsidR="0085251D" w:rsidRPr="0085251D" w14:paraId="6E346E5D"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0D057DA9" w14:textId="77777777" w:rsidR="00B85AD4" w:rsidRPr="004545AA" w:rsidRDefault="00B85AD4" w:rsidP="00480026">
            <w:pPr>
              <w:spacing w:after="0"/>
              <w:jc w:val="center"/>
              <w:rPr>
                <w:lang w:eastAsia="es-CR"/>
              </w:rPr>
            </w:pPr>
            <w:r w:rsidRPr="004545AA">
              <w:rPr>
                <w:lang w:eastAsia="es-CR"/>
              </w:rPr>
              <w:t xml:space="preserve">Hojancha </w:t>
            </w:r>
          </w:p>
        </w:tc>
        <w:tc>
          <w:tcPr>
            <w:tcW w:w="2551" w:type="dxa"/>
            <w:tcBorders>
              <w:top w:val="nil"/>
              <w:left w:val="nil"/>
              <w:bottom w:val="double" w:sz="6" w:space="0" w:color="1F497D"/>
              <w:right w:val="double" w:sz="6" w:space="0" w:color="1F497D"/>
            </w:tcBorders>
            <w:shd w:val="clear" w:color="auto" w:fill="auto"/>
            <w:noWrap/>
            <w:vAlign w:val="center"/>
            <w:hideMark/>
          </w:tcPr>
          <w:p w14:paraId="26B285D3" w14:textId="77777777" w:rsidR="00B85AD4" w:rsidRPr="004545AA" w:rsidRDefault="00B85AD4" w:rsidP="00480026">
            <w:pPr>
              <w:spacing w:after="0"/>
              <w:jc w:val="center"/>
              <w:rPr>
                <w:lang w:eastAsia="es-CR"/>
              </w:rPr>
            </w:pPr>
            <w:r w:rsidRPr="004545AA">
              <w:rPr>
                <w:lang w:eastAsia="es-CR"/>
              </w:rPr>
              <w:t>Hojancha</w:t>
            </w:r>
          </w:p>
        </w:tc>
        <w:tc>
          <w:tcPr>
            <w:tcW w:w="1985" w:type="dxa"/>
            <w:tcBorders>
              <w:top w:val="nil"/>
              <w:left w:val="nil"/>
              <w:bottom w:val="double" w:sz="6" w:space="0" w:color="1F497D"/>
              <w:right w:val="double" w:sz="6" w:space="0" w:color="1F497D"/>
            </w:tcBorders>
            <w:shd w:val="clear" w:color="auto" w:fill="auto"/>
            <w:noWrap/>
            <w:vAlign w:val="center"/>
            <w:hideMark/>
          </w:tcPr>
          <w:p w14:paraId="29C4C9CB" w14:textId="77777777" w:rsidR="00B85AD4" w:rsidRPr="004545AA" w:rsidRDefault="00B85AD4" w:rsidP="00480026">
            <w:pPr>
              <w:spacing w:after="0"/>
              <w:jc w:val="center"/>
              <w:rPr>
                <w:lang w:eastAsia="es-CR"/>
              </w:rPr>
            </w:pPr>
            <w:r w:rsidRPr="004545AA">
              <w:rPr>
                <w:lang w:eastAsia="es-CR"/>
              </w:rPr>
              <w:t>2</w:t>
            </w:r>
          </w:p>
        </w:tc>
        <w:tc>
          <w:tcPr>
            <w:tcW w:w="1893" w:type="dxa"/>
            <w:tcBorders>
              <w:top w:val="nil"/>
              <w:left w:val="nil"/>
              <w:bottom w:val="double" w:sz="6" w:space="0" w:color="1F497D"/>
              <w:right w:val="double" w:sz="6" w:space="0" w:color="1F497D"/>
            </w:tcBorders>
            <w:shd w:val="clear" w:color="auto" w:fill="auto"/>
            <w:noWrap/>
            <w:vAlign w:val="center"/>
            <w:hideMark/>
          </w:tcPr>
          <w:p w14:paraId="7D7E37ED" w14:textId="77777777" w:rsidR="00B85AD4" w:rsidRPr="004545AA" w:rsidRDefault="00B85AD4" w:rsidP="00480026">
            <w:pPr>
              <w:spacing w:after="0"/>
              <w:jc w:val="center"/>
              <w:rPr>
                <w:lang w:eastAsia="es-CR"/>
              </w:rPr>
            </w:pPr>
            <w:r w:rsidRPr="004545AA">
              <w:rPr>
                <w:lang w:eastAsia="es-CR"/>
              </w:rPr>
              <w:t>1%</w:t>
            </w:r>
          </w:p>
        </w:tc>
      </w:tr>
      <w:tr w:rsidR="0085251D" w:rsidRPr="0085251D" w14:paraId="12B4DBE6"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6C7ADBF2" w14:textId="77777777" w:rsidR="00B85AD4" w:rsidRPr="004545AA" w:rsidRDefault="00B85AD4" w:rsidP="00480026">
            <w:pPr>
              <w:spacing w:after="0"/>
              <w:jc w:val="center"/>
              <w:rPr>
                <w:lang w:eastAsia="es-CR"/>
              </w:rPr>
            </w:pPr>
            <w:r w:rsidRPr="004545AA">
              <w:rPr>
                <w:lang w:eastAsia="es-CR"/>
              </w:rPr>
              <w:t xml:space="preserve">Hojancha </w:t>
            </w:r>
          </w:p>
        </w:tc>
        <w:tc>
          <w:tcPr>
            <w:tcW w:w="2551" w:type="dxa"/>
            <w:tcBorders>
              <w:top w:val="nil"/>
              <w:left w:val="nil"/>
              <w:bottom w:val="double" w:sz="6" w:space="0" w:color="1F497D"/>
              <w:right w:val="double" w:sz="6" w:space="0" w:color="1F497D"/>
            </w:tcBorders>
            <w:shd w:val="clear" w:color="auto" w:fill="auto"/>
            <w:noWrap/>
            <w:vAlign w:val="center"/>
            <w:hideMark/>
          </w:tcPr>
          <w:p w14:paraId="4054BDFD" w14:textId="77777777" w:rsidR="00B85AD4" w:rsidRPr="004545AA" w:rsidRDefault="00B85AD4" w:rsidP="00480026">
            <w:pPr>
              <w:spacing w:after="0"/>
              <w:jc w:val="center"/>
              <w:rPr>
                <w:lang w:eastAsia="es-CR"/>
              </w:rPr>
            </w:pPr>
            <w:r w:rsidRPr="004545AA">
              <w:rPr>
                <w:lang w:eastAsia="es-CR"/>
              </w:rPr>
              <w:t>Monte Romo</w:t>
            </w:r>
          </w:p>
        </w:tc>
        <w:tc>
          <w:tcPr>
            <w:tcW w:w="1985" w:type="dxa"/>
            <w:tcBorders>
              <w:top w:val="nil"/>
              <w:left w:val="nil"/>
              <w:bottom w:val="double" w:sz="6" w:space="0" w:color="1F497D"/>
              <w:right w:val="double" w:sz="6" w:space="0" w:color="1F497D"/>
            </w:tcBorders>
            <w:shd w:val="clear" w:color="auto" w:fill="auto"/>
            <w:noWrap/>
            <w:vAlign w:val="center"/>
            <w:hideMark/>
          </w:tcPr>
          <w:p w14:paraId="0E095C1E"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181FB023" w14:textId="77777777" w:rsidR="00B85AD4" w:rsidRPr="004545AA" w:rsidRDefault="00B85AD4" w:rsidP="00480026">
            <w:pPr>
              <w:spacing w:after="0"/>
              <w:jc w:val="center"/>
              <w:rPr>
                <w:lang w:eastAsia="es-CR"/>
              </w:rPr>
            </w:pPr>
            <w:r w:rsidRPr="004545AA">
              <w:rPr>
                <w:lang w:eastAsia="es-CR"/>
              </w:rPr>
              <w:t>1%</w:t>
            </w:r>
          </w:p>
        </w:tc>
      </w:tr>
      <w:tr w:rsidR="0085251D" w:rsidRPr="0085251D" w14:paraId="71AD6439"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3F64CE56" w14:textId="77777777" w:rsidR="00B85AD4" w:rsidRPr="004545AA" w:rsidRDefault="00B85AD4" w:rsidP="00480026">
            <w:pPr>
              <w:spacing w:after="0"/>
              <w:jc w:val="center"/>
              <w:rPr>
                <w:lang w:eastAsia="es-CR"/>
              </w:rPr>
            </w:pPr>
            <w:r w:rsidRPr="004545AA">
              <w:rPr>
                <w:lang w:eastAsia="es-CR"/>
              </w:rPr>
              <w:t xml:space="preserve">Nandayure </w:t>
            </w:r>
          </w:p>
        </w:tc>
        <w:tc>
          <w:tcPr>
            <w:tcW w:w="2551" w:type="dxa"/>
            <w:tcBorders>
              <w:top w:val="nil"/>
              <w:left w:val="nil"/>
              <w:bottom w:val="double" w:sz="6" w:space="0" w:color="1F497D"/>
              <w:right w:val="double" w:sz="6" w:space="0" w:color="1F497D"/>
            </w:tcBorders>
            <w:shd w:val="clear" w:color="auto" w:fill="auto"/>
            <w:noWrap/>
            <w:vAlign w:val="center"/>
            <w:hideMark/>
          </w:tcPr>
          <w:p w14:paraId="194C9389" w14:textId="77777777" w:rsidR="00B85AD4" w:rsidRPr="004545AA" w:rsidRDefault="00B85AD4" w:rsidP="00480026">
            <w:pPr>
              <w:spacing w:after="0"/>
              <w:jc w:val="center"/>
              <w:rPr>
                <w:lang w:eastAsia="es-CR"/>
              </w:rPr>
            </w:pPr>
            <w:r w:rsidRPr="004545AA">
              <w:rPr>
                <w:lang w:eastAsia="es-CR"/>
              </w:rPr>
              <w:t>Bejuco</w:t>
            </w:r>
          </w:p>
        </w:tc>
        <w:tc>
          <w:tcPr>
            <w:tcW w:w="1985" w:type="dxa"/>
            <w:tcBorders>
              <w:top w:val="nil"/>
              <w:left w:val="nil"/>
              <w:bottom w:val="double" w:sz="6" w:space="0" w:color="1F497D"/>
              <w:right w:val="double" w:sz="6" w:space="0" w:color="1F497D"/>
            </w:tcBorders>
            <w:shd w:val="clear" w:color="auto" w:fill="auto"/>
            <w:noWrap/>
            <w:vAlign w:val="center"/>
            <w:hideMark/>
          </w:tcPr>
          <w:p w14:paraId="29C49D87"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76DC04B4" w14:textId="77777777" w:rsidR="00B85AD4" w:rsidRPr="004545AA" w:rsidRDefault="00B85AD4" w:rsidP="00480026">
            <w:pPr>
              <w:spacing w:after="0"/>
              <w:jc w:val="center"/>
              <w:rPr>
                <w:lang w:eastAsia="es-CR"/>
              </w:rPr>
            </w:pPr>
            <w:r w:rsidRPr="004545AA">
              <w:rPr>
                <w:lang w:eastAsia="es-CR"/>
              </w:rPr>
              <w:t>1%</w:t>
            </w:r>
          </w:p>
        </w:tc>
      </w:tr>
      <w:tr w:rsidR="0085251D" w:rsidRPr="0085251D" w14:paraId="43555E5C"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23EAE235" w14:textId="77777777" w:rsidR="00B85AD4" w:rsidRPr="004545AA" w:rsidRDefault="00B85AD4" w:rsidP="00480026">
            <w:pPr>
              <w:spacing w:after="0"/>
              <w:jc w:val="center"/>
              <w:rPr>
                <w:lang w:eastAsia="es-CR"/>
              </w:rPr>
            </w:pPr>
            <w:r w:rsidRPr="004545AA">
              <w:rPr>
                <w:lang w:eastAsia="es-CR"/>
              </w:rPr>
              <w:t xml:space="preserve">Nandayure </w:t>
            </w:r>
          </w:p>
        </w:tc>
        <w:tc>
          <w:tcPr>
            <w:tcW w:w="2551" w:type="dxa"/>
            <w:tcBorders>
              <w:top w:val="nil"/>
              <w:left w:val="nil"/>
              <w:bottom w:val="double" w:sz="6" w:space="0" w:color="1F497D"/>
              <w:right w:val="double" w:sz="6" w:space="0" w:color="1F497D"/>
            </w:tcBorders>
            <w:shd w:val="clear" w:color="auto" w:fill="auto"/>
            <w:noWrap/>
            <w:vAlign w:val="center"/>
            <w:hideMark/>
          </w:tcPr>
          <w:p w14:paraId="04F4DCB4" w14:textId="77777777" w:rsidR="00B85AD4" w:rsidRPr="004545AA" w:rsidRDefault="00B85AD4" w:rsidP="00480026">
            <w:pPr>
              <w:spacing w:after="0"/>
              <w:jc w:val="center"/>
              <w:rPr>
                <w:lang w:eastAsia="es-CR"/>
              </w:rPr>
            </w:pPr>
            <w:r w:rsidRPr="004545AA">
              <w:rPr>
                <w:lang w:eastAsia="es-CR"/>
              </w:rPr>
              <w:t>Santa Rita</w:t>
            </w:r>
          </w:p>
        </w:tc>
        <w:tc>
          <w:tcPr>
            <w:tcW w:w="1985" w:type="dxa"/>
            <w:tcBorders>
              <w:top w:val="nil"/>
              <w:left w:val="nil"/>
              <w:bottom w:val="double" w:sz="6" w:space="0" w:color="1F497D"/>
              <w:right w:val="double" w:sz="6" w:space="0" w:color="1F497D"/>
            </w:tcBorders>
            <w:shd w:val="clear" w:color="auto" w:fill="auto"/>
            <w:noWrap/>
            <w:vAlign w:val="center"/>
            <w:hideMark/>
          </w:tcPr>
          <w:p w14:paraId="40C3A9E0"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2D58D0F7" w14:textId="77777777" w:rsidR="00B85AD4" w:rsidRPr="004545AA" w:rsidRDefault="00B85AD4" w:rsidP="00480026">
            <w:pPr>
              <w:spacing w:after="0"/>
              <w:jc w:val="center"/>
              <w:rPr>
                <w:lang w:eastAsia="es-CR"/>
              </w:rPr>
            </w:pPr>
            <w:r w:rsidRPr="004545AA">
              <w:rPr>
                <w:lang w:eastAsia="es-CR"/>
              </w:rPr>
              <w:t>1%</w:t>
            </w:r>
          </w:p>
        </w:tc>
      </w:tr>
      <w:tr w:rsidR="0085251D" w:rsidRPr="0085251D" w14:paraId="12116F1C"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3D11C5F7" w14:textId="77777777" w:rsidR="00B85AD4" w:rsidRPr="004545AA" w:rsidRDefault="00B85AD4" w:rsidP="00480026">
            <w:pPr>
              <w:spacing w:after="0"/>
              <w:jc w:val="center"/>
              <w:rPr>
                <w:lang w:eastAsia="es-CR"/>
              </w:rPr>
            </w:pPr>
            <w:r w:rsidRPr="004545AA">
              <w:rPr>
                <w:lang w:eastAsia="es-CR"/>
              </w:rPr>
              <w:t xml:space="preserve">Nicoya </w:t>
            </w:r>
          </w:p>
        </w:tc>
        <w:tc>
          <w:tcPr>
            <w:tcW w:w="2551" w:type="dxa"/>
            <w:tcBorders>
              <w:top w:val="nil"/>
              <w:left w:val="nil"/>
              <w:bottom w:val="double" w:sz="6" w:space="0" w:color="1F497D"/>
              <w:right w:val="double" w:sz="6" w:space="0" w:color="1F497D"/>
            </w:tcBorders>
            <w:shd w:val="clear" w:color="auto" w:fill="auto"/>
            <w:noWrap/>
            <w:vAlign w:val="center"/>
            <w:hideMark/>
          </w:tcPr>
          <w:p w14:paraId="6DE466B3" w14:textId="77777777" w:rsidR="00B85AD4" w:rsidRPr="004545AA" w:rsidRDefault="00B85AD4" w:rsidP="00480026">
            <w:pPr>
              <w:spacing w:after="0"/>
              <w:jc w:val="center"/>
              <w:rPr>
                <w:lang w:eastAsia="es-CR"/>
              </w:rPr>
            </w:pPr>
            <w:r w:rsidRPr="004545AA">
              <w:rPr>
                <w:lang w:eastAsia="es-CR"/>
              </w:rPr>
              <w:t xml:space="preserve">Belén de </w:t>
            </w:r>
            <w:proofErr w:type="spellStart"/>
            <w:r w:rsidRPr="004545AA">
              <w:rPr>
                <w:lang w:eastAsia="es-CR"/>
              </w:rPr>
              <w:t>Nosarita</w:t>
            </w:r>
            <w:proofErr w:type="spellEnd"/>
          </w:p>
        </w:tc>
        <w:tc>
          <w:tcPr>
            <w:tcW w:w="1985" w:type="dxa"/>
            <w:tcBorders>
              <w:top w:val="nil"/>
              <w:left w:val="nil"/>
              <w:bottom w:val="double" w:sz="6" w:space="0" w:color="1F497D"/>
              <w:right w:val="double" w:sz="6" w:space="0" w:color="1F497D"/>
            </w:tcBorders>
            <w:shd w:val="clear" w:color="auto" w:fill="auto"/>
            <w:noWrap/>
            <w:vAlign w:val="center"/>
            <w:hideMark/>
          </w:tcPr>
          <w:p w14:paraId="6E44D64A"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61DDB90F" w14:textId="77777777" w:rsidR="00B85AD4" w:rsidRPr="004545AA" w:rsidRDefault="00B85AD4" w:rsidP="00480026">
            <w:pPr>
              <w:spacing w:after="0"/>
              <w:jc w:val="center"/>
              <w:rPr>
                <w:lang w:eastAsia="es-CR"/>
              </w:rPr>
            </w:pPr>
            <w:r w:rsidRPr="004545AA">
              <w:rPr>
                <w:lang w:eastAsia="es-CR"/>
              </w:rPr>
              <w:t>1%</w:t>
            </w:r>
          </w:p>
        </w:tc>
      </w:tr>
      <w:tr w:rsidR="0085251D" w:rsidRPr="0085251D" w14:paraId="2C224089"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41E045E9" w14:textId="77777777" w:rsidR="00B85AD4" w:rsidRPr="004545AA" w:rsidRDefault="00B85AD4" w:rsidP="00480026">
            <w:pPr>
              <w:spacing w:after="0"/>
              <w:jc w:val="center"/>
              <w:rPr>
                <w:lang w:eastAsia="es-CR"/>
              </w:rPr>
            </w:pPr>
            <w:r w:rsidRPr="004545AA">
              <w:rPr>
                <w:lang w:eastAsia="es-CR"/>
              </w:rPr>
              <w:t xml:space="preserve">Nicoya </w:t>
            </w:r>
          </w:p>
        </w:tc>
        <w:tc>
          <w:tcPr>
            <w:tcW w:w="2551" w:type="dxa"/>
            <w:tcBorders>
              <w:top w:val="nil"/>
              <w:left w:val="nil"/>
              <w:bottom w:val="double" w:sz="6" w:space="0" w:color="1F497D"/>
              <w:right w:val="double" w:sz="6" w:space="0" w:color="1F497D"/>
            </w:tcBorders>
            <w:shd w:val="clear" w:color="auto" w:fill="auto"/>
            <w:noWrap/>
            <w:vAlign w:val="center"/>
            <w:hideMark/>
          </w:tcPr>
          <w:p w14:paraId="53E6D316" w14:textId="77777777" w:rsidR="00B85AD4" w:rsidRPr="004545AA" w:rsidRDefault="00B85AD4" w:rsidP="00480026">
            <w:pPr>
              <w:spacing w:after="0"/>
              <w:jc w:val="center"/>
              <w:rPr>
                <w:lang w:eastAsia="es-CR"/>
              </w:rPr>
            </w:pPr>
            <w:r w:rsidRPr="004545AA">
              <w:rPr>
                <w:lang w:eastAsia="es-CR"/>
              </w:rPr>
              <w:t>Nosara</w:t>
            </w:r>
          </w:p>
        </w:tc>
        <w:tc>
          <w:tcPr>
            <w:tcW w:w="1985" w:type="dxa"/>
            <w:tcBorders>
              <w:top w:val="nil"/>
              <w:left w:val="nil"/>
              <w:bottom w:val="double" w:sz="6" w:space="0" w:color="1F497D"/>
              <w:right w:val="double" w:sz="6" w:space="0" w:color="1F497D"/>
            </w:tcBorders>
            <w:shd w:val="clear" w:color="auto" w:fill="auto"/>
            <w:noWrap/>
            <w:vAlign w:val="center"/>
            <w:hideMark/>
          </w:tcPr>
          <w:p w14:paraId="593CCBDB"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0C657ABC" w14:textId="77777777" w:rsidR="00B85AD4" w:rsidRPr="004545AA" w:rsidRDefault="00B85AD4" w:rsidP="00480026">
            <w:pPr>
              <w:spacing w:after="0"/>
              <w:jc w:val="center"/>
              <w:rPr>
                <w:lang w:eastAsia="es-CR"/>
              </w:rPr>
            </w:pPr>
            <w:r w:rsidRPr="004545AA">
              <w:rPr>
                <w:lang w:eastAsia="es-CR"/>
              </w:rPr>
              <w:t>1%</w:t>
            </w:r>
          </w:p>
        </w:tc>
      </w:tr>
      <w:tr w:rsidR="0085251D" w:rsidRPr="0085251D" w14:paraId="26D6EDE1"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39129120" w14:textId="77777777" w:rsidR="00B85AD4" w:rsidRPr="004545AA" w:rsidRDefault="00B85AD4" w:rsidP="00480026">
            <w:pPr>
              <w:spacing w:after="0"/>
              <w:jc w:val="center"/>
              <w:rPr>
                <w:lang w:eastAsia="es-CR"/>
              </w:rPr>
            </w:pPr>
            <w:r w:rsidRPr="004545AA">
              <w:rPr>
                <w:lang w:eastAsia="es-CR"/>
              </w:rPr>
              <w:t xml:space="preserve">Nicoya </w:t>
            </w:r>
          </w:p>
        </w:tc>
        <w:tc>
          <w:tcPr>
            <w:tcW w:w="2551" w:type="dxa"/>
            <w:tcBorders>
              <w:top w:val="nil"/>
              <w:left w:val="nil"/>
              <w:bottom w:val="double" w:sz="6" w:space="0" w:color="1F497D"/>
              <w:right w:val="double" w:sz="6" w:space="0" w:color="1F497D"/>
            </w:tcBorders>
            <w:shd w:val="clear" w:color="auto" w:fill="auto"/>
            <w:noWrap/>
            <w:vAlign w:val="center"/>
            <w:hideMark/>
          </w:tcPr>
          <w:p w14:paraId="18564BCC" w14:textId="77777777" w:rsidR="00B85AD4" w:rsidRPr="004545AA" w:rsidRDefault="00B85AD4" w:rsidP="00480026">
            <w:pPr>
              <w:spacing w:after="0"/>
              <w:jc w:val="center"/>
              <w:rPr>
                <w:lang w:eastAsia="es-CR"/>
              </w:rPr>
            </w:pPr>
            <w:r w:rsidRPr="004545AA">
              <w:rPr>
                <w:lang w:eastAsia="es-CR"/>
              </w:rPr>
              <w:t>Quebrada Honda</w:t>
            </w:r>
          </w:p>
        </w:tc>
        <w:tc>
          <w:tcPr>
            <w:tcW w:w="1985" w:type="dxa"/>
            <w:tcBorders>
              <w:top w:val="nil"/>
              <w:left w:val="nil"/>
              <w:bottom w:val="double" w:sz="6" w:space="0" w:color="1F497D"/>
              <w:right w:val="double" w:sz="6" w:space="0" w:color="1F497D"/>
            </w:tcBorders>
            <w:shd w:val="clear" w:color="auto" w:fill="auto"/>
            <w:noWrap/>
            <w:vAlign w:val="center"/>
            <w:hideMark/>
          </w:tcPr>
          <w:p w14:paraId="41A69C6A" w14:textId="77777777" w:rsidR="00B85AD4" w:rsidRPr="004545AA" w:rsidRDefault="00B85AD4" w:rsidP="00480026">
            <w:pPr>
              <w:spacing w:after="0"/>
              <w:jc w:val="center"/>
              <w:rPr>
                <w:lang w:eastAsia="es-CR"/>
              </w:rPr>
            </w:pPr>
            <w:r w:rsidRPr="004545AA">
              <w:rPr>
                <w:lang w:eastAsia="es-CR"/>
              </w:rPr>
              <w:t>2</w:t>
            </w:r>
          </w:p>
        </w:tc>
        <w:tc>
          <w:tcPr>
            <w:tcW w:w="1893" w:type="dxa"/>
            <w:tcBorders>
              <w:top w:val="nil"/>
              <w:left w:val="nil"/>
              <w:bottom w:val="double" w:sz="6" w:space="0" w:color="1F497D"/>
              <w:right w:val="double" w:sz="6" w:space="0" w:color="1F497D"/>
            </w:tcBorders>
            <w:shd w:val="clear" w:color="auto" w:fill="auto"/>
            <w:noWrap/>
            <w:vAlign w:val="center"/>
            <w:hideMark/>
          </w:tcPr>
          <w:p w14:paraId="2FCB570A" w14:textId="77777777" w:rsidR="00B85AD4" w:rsidRPr="004545AA" w:rsidRDefault="00B85AD4" w:rsidP="00480026">
            <w:pPr>
              <w:spacing w:after="0"/>
              <w:jc w:val="center"/>
              <w:rPr>
                <w:lang w:eastAsia="es-CR"/>
              </w:rPr>
            </w:pPr>
            <w:r w:rsidRPr="004545AA">
              <w:rPr>
                <w:lang w:eastAsia="es-CR"/>
              </w:rPr>
              <w:t>1%</w:t>
            </w:r>
          </w:p>
        </w:tc>
      </w:tr>
      <w:tr w:rsidR="0085251D" w:rsidRPr="0085251D" w14:paraId="2DFC2542"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1E70A303" w14:textId="77777777" w:rsidR="00B85AD4" w:rsidRPr="004545AA" w:rsidRDefault="00B85AD4" w:rsidP="00480026">
            <w:pPr>
              <w:spacing w:after="0"/>
              <w:jc w:val="center"/>
              <w:rPr>
                <w:lang w:eastAsia="es-CR"/>
              </w:rPr>
            </w:pPr>
            <w:r w:rsidRPr="004545AA">
              <w:rPr>
                <w:lang w:eastAsia="es-CR"/>
              </w:rPr>
              <w:t>Santa Cruz</w:t>
            </w:r>
          </w:p>
        </w:tc>
        <w:tc>
          <w:tcPr>
            <w:tcW w:w="2551" w:type="dxa"/>
            <w:tcBorders>
              <w:top w:val="nil"/>
              <w:left w:val="nil"/>
              <w:bottom w:val="double" w:sz="6" w:space="0" w:color="1F497D"/>
              <w:right w:val="double" w:sz="6" w:space="0" w:color="1F497D"/>
            </w:tcBorders>
            <w:shd w:val="clear" w:color="auto" w:fill="auto"/>
            <w:noWrap/>
            <w:vAlign w:val="center"/>
            <w:hideMark/>
          </w:tcPr>
          <w:p w14:paraId="622A6E7F" w14:textId="77777777" w:rsidR="00B85AD4" w:rsidRPr="004545AA" w:rsidRDefault="00B85AD4" w:rsidP="00480026">
            <w:pPr>
              <w:spacing w:after="0"/>
              <w:jc w:val="center"/>
              <w:rPr>
                <w:lang w:eastAsia="es-CR"/>
              </w:rPr>
            </w:pPr>
            <w:r w:rsidRPr="004545AA">
              <w:rPr>
                <w:lang w:eastAsia="es-CR"/>
              </w:rPr>
              <w:t>Cabo Velas</w:t>
            </w:r>
          </w:p>
        </w:tc>
        <w:tc>
          <w:tcPr>
            <w:tcW w:w="1985" w:type="dxa"/>
            <w:tcBorders>
              <w:top w:val="nil"/>
              <w:left w:val="nil"/>
              <w:bottom w:val="double" w:sz="6" w:space="0" w:color="1F497D"/>
              <w:right w:val="double" w:sz="6" w:space="0" w:color="1F497D"/>
            </w:tcBorders>
            <w:shd w:val="clear" w:color="auto" w:fill="auto"/>
            <w:noWrap/>
            <w:vAlign w:val="center"/>
            <w:hideMark/>
          </w:tcPr>
          <w:p w14:paraId="10DDF820"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2E848C03" w14:textId="77777777" w:rsidR="00B85AD4" w:rsidRPr="004545AA" w:rsidRDefault="00B85AD4" w:rsidP="00480026">
            <w:pPr>
              <w:spacing w:after="0"/>
              <w:jc w:val="center"/>
              <w:rPr>
                <w:lang w:eastAsia="es-CR"/>
              </w:rPr>
            </w:pPr>
            <w:r w:rsidRPr="004545AA">
              <w:rPr>
                <w:lang w:eastAsia="es-CR"/>
              </w:rPr>
              <w:t>1%</w:t>
            </w:r>
          </w:p>
        </w:tc>
      </w:tr>
      <w:tr w:rsidR="0085251D" w:rsidRPr="0085251D" w14:paraId="020DD314" w14:textId="77777777" w:rsidTr="00480026">
        <w:trPr>
          <w:trHeight w:val="312"/>
        </w:trPr>
        <w:tc>
          <w:tcPr>
            <w:tcW w:w="2671" w:type="dxa"/>
            <w:tcBorders>
              <w:top w:val="nil"/>
              <w:left w:val="double" w:sz="6" w:space="0" w:color="1F497D"/>
              <w:bottom w:val="double" w:sz="6" w:space="0" w:color="1F497D"/>
              <w:right w:val="double" w:sz="6" w:space="0" w:color="1F497D"/>
            </w:tcBorders>
            <w:shd w:val="clear" w:color="auto" w:fill="auto"/>
            <w:noWrap/>
            <w:vAlign w:val="center"/>
            <w:hideMark/>
          </w:tcPr>
          <w:p w14:paraId="3D2E2A78" w14:textId="77777777" w:rsidR="00B85AD4" w:rsidRPr="004545AA" w:rsidRDefault="00B85AD4" w:rsidP="00480026">
            <w:pPr>
              <w:spacing w:after="0"/>
              <w:jc w:val="center"/>
              <w:rPr>
                <w:lang w:eastAsia="es-CR"/>
              </w:rPr>
            </w:pPr>
            <w:r w:rsidRPr="004545AA">
              <w:rPr>
                <w:lang w:eastAsia="es-CR"/>
              </w:rPr>
              <w:t xml:space="preserve">Puntarenas </w:t>
            </w:r>
          </w:p>
        </w:tc>
        <w:tc>
          <w:tcPr>
            <w:tcW w:w="2551" w:type="dxa"/>
            <w:tcBorders>
              <w:top w:val="nil"/>
              <w:left w:val="nil"/>
              <w:bottom w:val="double" w:sz="6" w:space="0" w:color="1F497D"/>
              <w:right w:val="double" w:sz="6" w:space="0" w:color="1F497D"/>
            </w:tcBorders>
            <w:shd w:val="clear" w:color="auto" w:fill="auto"/>
            <w:noWrap/>
            <w:vAlign w:val="center"/>
            <w:hideMark/>
          </w:tcPr>
          <w:p w14:paraId="2F20211A" w14:textId="77777777" w:rsidR="00B85AD4" w:rsidRPr="004545AA" w:rsidRDefault="00B85AD4" w:rsidP="00480026">
            <w:pPr>
              <w:spacing w:after="0"/>
              <w:jc w:val="center"/>
              <w:rPr>
                <w:lang w:eastAsia="es-CR"/>
              </w:rPr>
            </w:pPr>
            <w:r w:rsidRPr="004545AA">
              <w:rPr>
                <w:lang w:eastAsia="es-CR"/>
              </w:rPr>
              <w:t>Paquera</w:t>
            </w:r>
          </w:p>
        </w:tc>
        <w:tc>
          <w:tcPr>
            <w:tcW w:w="1985" w:type="dxa"/>
            <w:tcBorders>
              <w:top w:val="nil"/>
              <w:left w:val="nil"/>
              <w:bottom w:val="double" w:sz="6" w:space="0" w:color="1F497D"/>
              <w:right w:val="double" w:sz="6" w:space="0" w:color="1F497D"/>
            </w:tcBorders>
            <w:shd w:val="clear" w:color="auto" w:fill="auto"/>
            <w:noWrap/>
            <w:vAlign w:val="center"/>
            <w:hideMark/>
          </w:tcPr>
          <w:p w14:paraId="7EA29E4F" w14:textId="77777777" w:rsidR="00B85AD4" w:rsidRPr="004545AA" w:rsidRDefault="00B85AD4" w:rsidP="00480026">
            <w:pPr>
              <w:spacing w:after="0"/>
              <w:jc w:val="center"/>
              <w:rPr>
                <w:lang w:eastAsia="es-CR"/>
              </w:rPr>
            </w:pPr>
            <w:r w:rsidRPr="004545AA">
              <w:rPr>
                <w:lang w:eastAsia="es-CR"/>
              </w:rPr>
              <w:t>1</w:t>
            </w:r>
          </w:p>
        </w:tc>
        <w:tc>
          <w:tcPr>
            <w:tcW w:w="1893" w:type="dxa"/>
            <w:tcBorders>
              <w:top w:val="nil"/>
              <w:left w:val="nil"/>
              <w:bottom w:val="double" w:sz="6" w:space="0" w:color="1F497D"/>
              <w:right w:val="double" w:sz="6" w:space="0" w:color="1F497D"/>
            </w:tcBorders>
            <w:shd w:val="clear" w:color="auto" w:fill="auto"/>
            <w:noWrap/>
            <w:vAlign w:val="center"/>
            <w:hideMark/>
          </w:tcPr>
          <w:p w14:paraId="3FA041EC" w14:textId="77777777" w:rsidR="00B85AD4" w:rsidRPr="004545AA" w:rsidRDefault="00B85AD4" w:rsidP="00480026">
            <w:pPr>
              <w:spacing w:after="0"/>
              <w:jc w:val="center"/>
              <w:rPr>
                <w:lang w:eastAsia="es-CR"/>
              </w:rPr>
            </w:pPr>
            <w:r w:rsidRPr="004545AA">
              <w:rPr>
                <w:lang w:eastAsia="es-CR"/>
              </w:rPr>
              <w:t>1%</w:t>
            </w:r>
          </w:p>
        </w:tc>
      </w:tr>
      <w:tr w:rsidR="0085251D" w:rsidRPr="0085251D" w14:paraId="00E7A4A1" w14:textId="77777777" w:rsidTr="00480026">
        <w:trPr>
          <w:trHeight w:val="312"/>
        </w:trPr>
        <w:tc>
          <w:tcPr>
            <w:tcW w:w="5222" w:type="dxa"/>
            <w:gridSpan w:val="2"/>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67675FA9" w14:textId="77777777" w:rsidR="00B85AD4" w:rsidRPr="004545AA" w:rsidRDefault="00B85AD4" w:rsidP="00480026">
            <w:pPr>
              <w:spacing w:after="0"/>
              <w:jc w:val="right"/>
              <w:rPr>
                <w:b/>
                <w:bCs/>
                <w:sz w:val="20"/>
                <w:lang w:eastAsia="es-CR"/>
              </w:rPr>
            </w:pPr>
            <w:r w:rsidRPr="004545AA">
              <w:rPr>
                <w:b/>
                <w:bCs/>
                <w:sz w:val="20"/>
                <w:lang w:eastAsia="es-CR"/>
              </w:rPr>
              <w:t>Total</w:t>
            </w:r>
          </w:p>
        </w:tc>
        <w:tc>
          <w:tcPr>
            <w:tcW w:w="1985" w:type="dxa"/>
            <w:tcBorders>
              <w:top w:val="nil"/>
              <w:left w:val="nil"/>
              <w:bottom w:val="double" w:sz="6" w:space="0" w:color="1F497D"/>
              <w:right w:val="double" w:sz="6" w:space="0" w:color="1F497D"/>
            </w:tcBorders>
            <w:shd w:val="clear" w:color="000000" w:fill="DCE6F1"/>
            <w:noWrap/>
            <w:vAlign w:val="center"/>
            <w:hideMark/>
          </w:tcPr>
          <w:p w14:paraId="03CDB57C" w14:textId="77777777" w:rsidR="00B85AD4" w:rsidRPr="004545AA" w:rsidRDefault="00B85AD4" w:rsidP="00480026">
            <w:pPr>
              <w:spacing w:after="0"/>
              <w:jc w:val="center"/>
              <w:rPr>
                <w:b/>
                <w:bCs/>
                <w:lang w:eastAsia="es-CR"/>
              </w:rPr>
            </w:pPr>
            <w:r w:rsidRPr="004545AA">
              <w:rPr>
                <w:b/>
                <w:bCs/>
                <w:lang w:eastAsia="es-CR"/>
              </w:rPr>
              <w:t>154</w:t>
            </w:r>
          </w:p>
        </w:tc>
        <w:tc>
          <w:tcPr>
            <w:tcW w:w="1893" w:type="dxa"/>
            <w:tcBorders>
              <w:top w:val="nil"/>
              <w:left w:val="nil"/>
              <w:bottom w:val="double" w:sz="6" w:space="0" w:color="1F497D"/>
              <w:right w:val="double" w:sz="6" w:space="0" w:color="1F497D"/>
            </w:tcBorders>
            <w:shd w:val="clear" w:color="000000" w:fill="DCE6F1"/>
            <w:noWrap/>
            <w:vAlign w:val="center"/>
            <w:hideMark/>
          </w:tcPr>
          <w:p w14:paraId="05B80D6C" w14:textId="77777777" w:rsidR="00B85AD4" w:rsidRPr="004545AA" w:rsidRDefault="00B85AD4" w:rsidP="00480026">
            <w:pPr>
              <w:spacing w:after="0"/>
              <w:jc w:val="center"/>
              <w:rPr>
                <w:b/>
                <w:bCs/>
                <w:lang w:eastAsia="es-CR"/>
              </w:rPr>
            </w:pPr>
            <w:r w:rsidRPr="004545AA">
              <w:rPr>
                <w:b/>
                <w:bCs/>
                <w:lang w:eastAsia="es-CR"/>
              </w:rPr>
              <w:t>100%</w:t>
            </w:r>
          </w:p>
        </w:tc>
      </w:tr>
    </w:tbl>
    <w:p w14:paraId="51A37766" w14:textId="77777777" w:rsidR="00B85AD4" w:rsidRPr="0085251D" w:rsidRDefault="00B85AD4" w:rsidP="00B85AD4">
      <w:pPr>
        <w:rPr>
          <w:b/>
          <w:i/>
          <w:sz w:val="18"/>
        </w:rPr>
      </w:pPr>
      <w:r w:rsidRPr="0085251D">
        <w:rPr>
          <w:b/>
          <w:i/>
          <w:sz w:val="18"/>
        </w:rPr>
        <w:t xml:space="preserve">Fuente: Sistema de Gestión y Escritorio Virtual del Juzgado Agrario del II Circuito Judicial de Guanacaste, sede Santa Cruz. </w:t>
      </w:r>
    </w:p>
    <w:p w14:paraId="072865C4" w14:textId="77777777" w:rsidR="00B85AD4" w:rsidRPr="004545AA" w:rsidRDefault="00B85AD4" w:rsidP="00B85AD4">
      <w:pPr>
        <w:rPr>
          <w:lang w:eastAsia="es-CR"/>
        </w:rPr>
      </w:pPr>
      <w:r w:rsidRPr="0085251D">
        <w:rPr>
          <w:rFonts w:cs="ArialMT"/>
        </w:rPr>
        <w:t xml:space="preserve">De un total de 672 expedientes nuevos ingresados en el 2018 y 2019, se obtiene una muestra aleatoria de 154 expedientes y se determina que el 17% de los casos proceden del distrito de Lepanto, seguido de un 16% pertenecientes al distrito de Santa Cruz, un 12% el distrito de </w:t>
      </w:r>
      <w:r w:rsidRPr="004545AA">
        <w:rPr>
          <w:lang w:eastAsia="es-CR"/>
        </w:rPr>
        <w:t xml:space="preserve">Veintisiete de Abril del cantón de Santa Cruz y 10% el distrito de Nicoya; los cuales representan las localidades de mayor ingreso de casos al Despacho. La minoría de casos proceden de los distritos de Paquera, Cabo Velas, Nosara, entre otros, los cuales porcentualmente equivalen a un 1% cada uno. </w:t>
      </w:r>
    </w:p>
    <w:p w14:paraId="33D4C9C0" w14:textId="77777777" w:rsidR="00B85AD4" w:rsidRPr="004545AA" w:rsidRDefault="00B85AD4" w:rsidP="00B85AD4">
      <w:pPr>
        <w:rPr>
          <w:lang w:eastAsia="es-CR"/>
        </w:rPr>
      </w:pPr>
      <w:r w:rsidRPr="004545AA">
        <w:rPr>
          <w:lang w:eastAsia="es-CR"/>
        </w:rPr>
        <w:t xml:space="preserve">De acuerdo con lo anterior, en una eventual perdida de competencia del Juzgado de Santa Cruz tomando como base los casos entrados 2018 (291 casos) y 2019 (366 casos) y considerando los porcentajes obtenidos, según proyección este Despacho podría ceder la siguiente cantidad de casos entrados a Jicaral: </w:t>
      </w:r>
    </w:p>
    <w:p w14:paraId="054C9169" w14:textId="79B9B996"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4512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19</w:t>
      </w:r>
      <w:r w:rsidRPr="00535BF7">
        <w:rPr>
          <w:rFonts w:eastAsia="Times New Roman" w:cs="Arial"/>
          <w:iCs/>
          <w:spacing w:val="0"/>
          <w:szCs w:val="28"/>
          <w:lang w:val="es-CR" w:eastAsia="es-ES"/>
        </w:rPr>
        <w:fldChar w:fldCharType="end"/>
      </w:r>
    </w:p>
    <w:p w14:paraId="657327A2" w14:textId="77777777"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Proyección de Ingreso de Casos Nuevos que Cedería el Juzgado Agrario de Santa Cruz por Perdida de Competencia en una Eventual Apertura de Oficina en Jicaral </w:t>
      </w:r>
    </w:p>
    <w:tbl>
      <w:tblPr>
        <w:tblW w:w="11482" w:type="dxa"/>
        <w:tblInd w:w="-1299" w:type="dxa"/>
        <w:tblLayout w:type="fixed"/>
        <w:tblCellMar>
          <w:left w:w="70" w:type="dxa"/>
          <w:right w:w="70" w:type="dxa"/>
        </w:tblCellMar>
        <w:tblLook w:val="04A0" w:firstRow="1" w:lastRow="0" w:firstColumn="1" w:lastColumn="0" w:noHBand="0" w:noVBand="1"/>
      </w:tblPr>
      <w:tblGrid>
        <w:gridCol w:w="1560"/>
        <w:gridCol w:w="1984"/>
        <w:gridCol w:w="1276"/>
        <w:gridCol w:w="992"/>
        <w:gridCol w:w="1134"/>
        <w:gridCol w:w="1134"/>
        <w:gridCol w:w="993"/>
        <w:gridCol w:w="1134"/>
        <w:gridCol w:w="1275"/>
      </w:tblGrid>
      <w:tr w:rsidR="0085251D" w:rsidRPr="0085251D" w14:paraId="66E910F4" w14:textId="77777777" w:rsidTr="00480026">
        <w:trPr>
          <w:trHeight w:val="20"/>
          <w:tblHeader/>
        </w:trPr>
        <w:tc>
          <w:tcPr>
            <w:tcW w:w="156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0DC45E6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Cantón</w:t>
            </w:r>
          </w:p>
        </w:tc>
        <w:tc>
          <w:tcPr>
            <w:tcW w:w="1984" w:type="dxa"/>
            <w:tcBorders>
              <w:top w:val="double" w:sz="6" w:space="0" w:color="1F497D"/>
              <w:left w:val="nil"/>
              <w:bottom w:val="double" w:sz="6" w:space="0" w:color="1F497D"/>
              <w:right w:val="double" w:sz="6" w:space="0" w:color="1F497D"/>
            </w:tcBorders>
            <w:shd w:val="clear" w:color="000000" w:fill="31869B"/>
            <w:vAlign w:val="center"/>
            <w:hideMark/>
          </w:tcPr>
          <w:p w14:paraId="416736A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2FA8108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2018</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5D8E50BF"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37BCA37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2018</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5AD75A7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2019</w:t>
            </w:r>
          </w:p>
        </w:tc>
        <w:tc>
          <w:tcPr>
            <w:tcW w:w="993" w:type="dxa"/>
            <w:tcBorders>
              <w:top w:val="double" w:sz="6" w:space="0" w:color="1F497D"/>
              <w:left w:val="nil"/>
              <w:bottom w:val="double" w:sz="6" w:space="0" w:color="1F497D"/>
              <w:right w:val="double" w:sz="6" w:space="0" w:color="1F497D"/>
            </w:tcBorders>
            <w:shd w:val="clear" w:color="000000" w:fill="31869B"/>
            <w:vAlign w:val="center"/>
            <w:hideMark/>
          </w:tcPr>
          <w:p w14:paraId="12B6E32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0D34E0B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2019</w:t>
            </w:r>
          </w:p>
        </w:tc>
        <w:tc>
          <w:tcPr>
            <w:tcW w:w="1275" w:type="dxa"/>
            <w:tcBorders>
              <w:top w:val="double" w:sz="6" w:space="0" w:color="1F497D"/>
              <w:left w:val="nil"/>
              <w:bottom w:val="double" w:sz="6" w:space="0" w:color="1F497D"/>
              <w:right w:val="double" w:sz="6" w:space="0" w:color="1F497D"/>
            </w:tcBorders>
            <w:shd w:val="clear" w:color="000000" w:fill="31869B"/>
            <w:vAlign w:val="center"/>
            <w:hideMark/>
          </w:tcPr>
          <w:p w14:paraId="409D203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General Mensual Casos Entrados</w:t>
            </w:r>
          </w:p>
        </w:tc>
      </w:tr>
      <w:tr w:rsidR="0085251D" w:rsidRPr="0085251D" w14:paraId="2AFCBD4B"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63C44F9" w14:textId="77777777" w:rsidR="00B85AD4" w:rsidRPr="004545AA" w:rsidRDefault="00B85AD4" w:rsidP="00480026">
            <w:pPr>
              <w:spacing w:after="0"/>
              <w:jc w:val="center"/>
              <w:rPr>
                <w:lang w:eastAsia="es-CR"/>
              </w:rPr>
            </w:pPr>
            <w:r w:rsidRPr="004545AA">
              <w:rPr>
                <w:lang w:eastAsia="es-CR"/>
              </w:rPr>
              <w:t>Nicoya</w:t>
            </w:r>
          </w:p>
        </w:tc>
        <w:tc>
          <w:tcPr>
            <w:tcW w:w="1984" w:type="dxa"/>
            <w:tcBorders>
              <w:top w:val="nil"/>
              <w:left w:val="nil"/>
              <w:bottom w:val="double" w:sz="6" w:space="0" w:color="1F497D"/>
              <w:right w:val="double" w:sz="6" w:space="0" w:color="1F497D"/>
            </w:tcBorders>
            <w:shd w:val="clear" w:color="auto" w:fill="auto"/>
            <w:vAlign w:val="center"/>
            <w:hideMark/>
          </w:tcPr>
          <w:p w14:paraId="212EC041" w14:textId="77777777" w:rsidR="00B85AD4" w:rsidRPr="004545AA" w:rsidRDefault="00B85AD4" w:rsidP="00480026">
            <w:pPr>
              <w:spacing w:after="0"/>
              <w:jc w:val="center"/>
              <w:rPr>
                <w:lang w:eastAsia="es-CR"/>
              </w:rPr>
            </w:pPr>
            <w:r w:rsidRPr="004545AA">
              <w:rPr>
                <w:lang w:eastAsia="es-CR"/>
              </w:rPr>
              <w:t>Mansión</w:t>
            </w:r>
          </w:p>
        </w:tc>
        <w:tc>
          <w:tcPr>
            <w:tcW w:w="1276" w:type="dxa"/>
            <w:tcBorders>
              <w:top w:val="nil"/>
              <w:left w:val="nil"/>
              <w:bottom w:val="double" w:sz="6" w:space="0" w:color="1F497D"/>
              <w:right w:val="double" w:sz="6" w:space="0" w:color="1F497D"/>
            </w:tcBorders>
            <w:shd w:val="clear" w:color="auto" w:fill="auto"/>
            <w:noWrap/>
            <w:vAlign w:val="center"/>
            <w:hideMark/>
          </w:tcPr>
          <w:p w14:paraId="19922F25" w14:textId="77777777" w:rsidR="00B85AD4" w:rsidRPr="004545AA" w:rsidRDefault="00B85AD4" w:rsidP="00480026">
            <w:pPr>
              <w:spacing w:after="0"/>
              <w:jc w:val="center"/>
              <w:rPr>
                <w:lang w:eastAsia="es-CR"/>
              </w:rPr>
            </w:pPr>
            <w:r w:rsidRPr="004545AA">
              <w:rPr>
                <w:lang w:eastAsia="es-CR"/>
              </w:rPr>
              <w:t>9</w:t>
            </w:r>
          </w:p>
        </w:tc>
        <w:tc>
          <w:tcPr>
            <w:tcW w:w="992" w:type="dxa"/>
            <w:tcBorders>
              <w:top w:val="nil"/>
              <w:left w:val="nil"/>
              <w:bottom w:val="double" w:sz="6" w:space="0" w:color="1F497D"/>
              <w:right w:val="double" w:sz="6" w:space="0" w:color="1F497D"/>
            </w:tcBorders>
            <w:shd w:val="clear" w:color="auto" w:fill="auto"/>
            <w:noWrap/>
            <w:vAlign w:val="center"/>
            <w:hideMark/>
          </w:tcPr>
          <w:p w14:paraId="18275464" w14:textId="77777777" w:rsidR="00B85AD4" w:rsidRPr="004545AA" w:rsidRDefault="00B85AD4" w:rsidP="00480026">
            <w:pPr>
              <w:spacing w:after="0"/>
              <w:jc w:val="center"/>
              <w:rPr>
                <w:lang w:eastAsia="es-CR"/>
              </w:rPr>
            </w:pPr>
            <w:r w:rsidRPr="004545AA">
              <w:rPr>
                <w:lang w:eastAsia="es-CR"/>
              </w:rPr>
              <w:t>3%</w:t>
            </w:r>
          </w:p>
        </w:tc>
        <w:tc>
          <w:tcPr>
            <w:tcW w:w="1134" w:type="dxa"/>
            <w:tcBorders>
              <w:top w:val="nil"/>
              <w:left w:val="nil"/>
              <w:bottom w:val="double" w:sz="6" w:space="0" w:color="1F497D"/>
              <w:right w:val="double" w:sz="6" w:space="0" w:color="1F497D"/>
            </w:tcBorders>
            <w:shd w:val="clear" w:color="000000" w:fill="F7FCFF"/>
            <w:noWrap/>
            <w:vAlign w:val="center"/>
            <w:hideMark/>
          </w:tcPr>
          <w:p w14:paraId="37DD51C7" w14:textId="77777777" w:rsidR="00B85AD4" w:rsidRPr="004545AA" w:rsidRDefault="00B85AD4" w:rsidP="00480026">
            <w:pPr>
              <w:spacing w:after="0"/>
              <w:jc w:val="center"/>
              <w:rPr>
                <w:lang w:eastAsia="es-CR"/>
              </w:rPr>
            </w:pPr>
            <w:r w:rsidRPr="004545AA">
              <w:rPr>
                <w:lang w:eastAsia="es-CR"/>
              </w:rPr>
              <w:t>0,78</w:t>
            </w:r>
          </w:p>
        </w:tc>
        <w:tc>
          <w:tcPr>
            <w:tcW w:w="1134" w:type="dxa"/>
            <w:tcBorders>
              <w:top w:val="nil"/>
              <w:left w:val="nil"/>
              <w:bottom w:val="double" w:sz="6" w:space="0" w:color="1F497D"/>
              <w:right w:val="double" w:sz="6" w:space="0" w:color="1F497D"/>
            </w:tcBorders>
            <w:shd w:val="clear" w:color="auto" w:fill="auto"/>
            <w:noWrap/>
            <w:vAlign w:val="center"/>
            <w:hideMark/>
          </w:tcPr>
          <w:p w14:paraId="409703C7" w14:textId="77777777" w:rsidR="00B85AD4" w:rsidRPr="004545AA" w:rsidRDefault="00B85AD4" w:rsidP="00480026">
            <w:pPr>
              <w:spacing w:after="0"/>
              <w:jc w:val="center"/>
              <w:rPr>
                <w:lang w:eastAsia="es-CR"/>
              </w:rPr>
            </w:pPr>
            <w:r w:rsidRPr="004545AA">
              <w:rPr>
                <w:lang w:eastAsia="es-CR"/>
              </w:rPr>
              <w:t>11</w:t>
            </w:r>
          </w:p>
        </w:tc>
        <w:tc>
          <w:tcPr>
            <w:tcW w:w="993" w:type="dxa"/>
            <w:tcBorders>
              <w:top w:val="nil"/>
              <w:left w:val="nil"/>
              <w:bottom w:val="double" w:sz="6" w:space="0" w:color="1F497D"/>
              <w:right w:val="double" w:sz="6" w:space="0" w:color="1F497D"/>
            </w:tcBorders>
            <w:shd w:val="clear" w:color="auto" w:fill="auto"/>
            <w:noWrap/>
            <w:vAlign w:val="center"/>
            <w:hideMark/>
          </w:tcPr>
          <w:p w14:paraId="7C78C3E1" w14:textId="77777777" w:rsidR="00B85AD4" w:rsidRPr="004545AA" w:rsidRDefault="00B85AD4" w:rsidP="00480026">
            <w:pPr>
              <w:spacing w:after="0"/>
              <w:jc w:val="center"/>
              <w:rPr>
                <w:lang w:eastAsia="es-CR"/>
              </w:rPr>
            </w:pPr>
            <w:r w:rsidRPr="004545AA">
              <w:rPr>
                <w:lang w:eastAsia="es-CR"/>
              </w:rPr>
              <w:t>3%</w:t>
            </w:r>
          </w:p>
        </w:tc>
        <w:tc>
          <w:tcPr>
            <w:tcW w:w="1134" w:type="dxa"/>
            <w:tcBorders>
              <w:top w:val="nil"/>
              <w:left w:val="nil"/>
              <w:bottom w:val="double" w:sz="6" w:space="0" w:color="1F497D"/>
              <w:right w:val="double" w:sz="6" w:space="0" w:color="1F497D"/>
            </w:tcBorders>
            <w:shd w:val="clear" w:color="000000" w:fill="F7FCFF"/>
            <w:noWrap/>
            <w:vAlign w:val="center"/>
            <w:hideMark/>
          </w:tcPr>
          <w:p w14:paraId="3FFF7FBB" w14:textId="77777777" w:rsidR="00B85AD4" w:rsidRPr="004545AA" w:rsidRDefault="00B85AD4" w:rsidP="00480026">
            <w:pPr>
              <w:spacing w:after="0"/>
              <w:jc w:val="center"/>
              <w:rPr>
                <w:lang w:eastAsia="es-CR"/>
              </w:rPr>
            </w:pPr>
            <w:r w:rsidRPr="004545AA">
              <w:rPr>
                <w:lang w:eastAsia="es-CR"/>
              </w:rPr>
              <w:t>0,98</w:t>
            </w:r>
          </w:p>
        </w:tc>
        <w:tc>
          <w:tcPr>
            <w:tcW w:w="1275" w:type="dxa"/>
            <w:tcBorders>
              <w:top w:val="nil"/>
              <w:left w:val="nil"/>
              <w:bottom w:val="double" w:sz="6" w:space="0" w:color="1F497D"/>
              <w:right w:val="double" w:sz="6" w:space="0" w:color="1F497D"/>
            </w:tcBorders>
            <w:shd w:val="clear" w:color="000000" w:fill="DCE6F1"/>
            <w:noWrap/>
            <w:vAlign w:val="center"/>
            <w:hideMark/>
          </w:tcPr>
          <w:p w14:paraId="47D3FF7A" w14:textId="77777777" w:rsidR="00B85AD4" w:rsidRPr="004545AA" w:rsidRDefault="00B85AD4" w:rsidP="00480026">
            <w:pPr>
              <w:spacing w:after="0"/>
              <w:jc w:val="center"/>
              <w:rPr>
                <w:b/>
                <w:bCs/>
                <w:lang w:eastAsia="es-CR"/>
              </w:rPr>
            </w:pPr>
            <w:r w:rsidRPr="004545AA">
              <w:rPr>
                <w:b/>
                <w:bCs/>
                <w:lang w:eastAsia="es-CR"/>
              </w:rPr>
              <w:t>0,88</w:t>
            </w:r>
          </w:p>
        </w:tc>
      </w:tr>
      <w:tr w:rsidR="0085251D" w:rsidRPr="0085251D" w14:paraId="772F8E70"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3CF6B525" w14:textId="77777777" w:rsidR="00B85AD4" w:rsidRPr="004545AA" w:rsidRDefault="00B85AD4" w:rsidP="00480026">
            <w:pPr>
              <w:spacing w:after="0"/>
              <w:jc w:val="center"/>
              <w:rPr>
                <w:lang w:eastAsia="es-CR"/>
              </w:rPr>
            </w:pPr>
            <w:r w:rsidRPr="004545AA">
              <w:rPr>
                <w:lang w:eastAsia="es-CR"/>
              </w:rPr>
              <w:t>Nicoya</w:t>
            </w:r>
          </w:p>
        </w:tc>
        <w:tc>
          <w:tcPr>
            <w:tcW w:w="1984" w:type="dxa"/>
            <w:tcBorders>
              <w:top w:val="nil"/>
              <w:left w:val="nil"/>
              <w:bottom w:val="double" w:sz="6" w:space="0" w:color="1F497D"/>
              <w:right w:val="double" w:sz="6" w:space="0" w:color="1F497D"/>
            </w:tcBorders>
            <w:shd w:val="clear" w:color="auto" w:fill="auto"/>
            <w:vAlign w:val="center"/>
            <w:hideMark/>
          </w:tcPr>
          <w:p w14:paraId="5F90308B" w14:textId="77777777" w:rsidR="00B85AD4" w:rsidRPr="004545AA" w:rsidRDefault="00B85AD4" w:rsidP="00480026">
            <w:pPr>
              <w:spacing w:after="0"/>
              <w:jc w:val="center"/>
              <w:rPr>
                <w:lang w:eastAsia="es-CR"/>
              </w:rPr>
            </w:pPr>
            <w:r w:rsidRPr="004545AA">
              <w:rPr>
                <w:lang w:eastAsia="es-CR"/>
              </w:rPr>
              <w:t>San Antonio</w:t>
            </w:r>
          </w:p>
        </w:tc>
        <w:tc>
          <w:tcPr>
            <w:tcW w:w="1276" w:type="dxa"/>
            <w:tcBorders>
              <w:top w:val="nil"/>
              <w:left w:val="nil"/>
              <w:bottom w:val="double" w:sz="6" w:space="0" w:color="1F497D"/>
              <w:right w:val="double" w:sz="6" w:space="0" w:color="1F497D"/>
            </w:tcBorders>
            <w:shd w:val="clear" w:color="auto" w:fill="auto"/>
            <w:noWrap/>
            <w:vAlign w:val="center"/>
            <w:hideMark/>
          </w:tcPr>
          <w:p w14:paraId="39A3381C" w14:textId="77777777" w:rsidR="00B85AD4" w:rsidRPr="004545AA" w:rsidRDefault="00B85AD4" w:rsidP="00480026">
            <w:pPr>
              <w:spacing w:after="0"/>
              <w:jc w:val="center"/>
              <w:rPr>
                <w:lang w:eastAsia="es-CR"/>
              </w:rPr>
            </w:pPr>
            <w:r w:rsidRPr="004545AA">
              <w:rPr>
                <w:lang w:eastAsia="es-CR"/>
              </w:rPr>
              <w:t>9</w:t>
            </w:r>
          </w:p>
        </w:tc>
        <w:tc>
          <w:tcPr>
            <w:tcW w:w="992" w:type="dxa"/>
            <w:tcBorders>
              <w:top w:val="nil"/>
              <w:left w:val="nil"/>
              <w:bottom w:val="double" w:sz="6" w:space="0" w:color="1F497D"/>
              <w:right w:val="double" w:sz="6" w:space="0" w:color="1F497D"/>
            </w:tcBorders>
            <w:shd w:val="clear" w:color="auto" w:fill="auto"/>
            <w:noWrap/>
            <w:vAlign w:val="center"/>
            <w:hideMark/>
          </w:tcPr>
          <w:p w14:paraId="45AC6E6D" w14:textId="77777777" w:rsidR="00B85AD4" w:rsidRPr="004545AA" w:rsidRDefault="00B85AD4" w:rsidP="00480026">
            <w:pPr>
              <w:spacing w:after="0"/>
              <w:jc w:val="center"/>
              <w:rPr>
                <w:lang w:eastAsia="es-CR"/>
              </w:rPr>
            </w:pPr>
            <w:r w:rsidRPr="004545AA">
              <w:rPr>
                <w:lang w:eastAsia="es-CR"/>
              </w:rPr>
              <w:t>3%</w:t>
            </w:r>
          </w:p>
        </w:tc>
        <w:tc>
          <w:tcPr>
            <w:tcW w:w="1134" w:type="dxa"/>
            <w:tcBorders>
              <w:top w:val="nil"/>
              <w:left w:val="nil"/>
              <w:bottom w:val="double" w:sz="6" w:space="0" w:color="1F497D"/>
              <w:right w:val="double" w:sz="6" w:space="0" w:color="1F497D"/>
            </w:tcBorders>
            <w:shd w:val="clear" w:color="000000" w:fill="F7FCFF"/>
            <w:noWrap/>
            <w:vAlign w:val="center"/>
            <w:hideMark/>
          </w:tcPr>
          <w:p w14:paraId="031526CA" w14:textId="77777777" w:rsidR="00B85AD4" w:rsidRPr="004545AA" w:rsidRDefault="00B85AD4" w:rsidP="00480026">
            <w:pPr>
              <w:spacing w:after="0"/>
              <w:jc w:val="center"/>
              <w:rPr>
                <w:lang w:eastAsia="es-CR"/>
              </w:rPr>
            </w:pPr>
            <w:r w:rsidRPr="004545AA">
              <w:rPr>
                <w:lang w:eastAsia="es-CR"/>
              </w:rPr>
              <w:t>0,78</w:t>
            </w:r>
          </w:p>
        </w:tc>
        <w:tc>
          <w:tcPr>
            <w:tcW w:w="1134" w:type="dxa"/>
            <w:tcBorders>
              <w:top w:val="nil"/>
              <w:left w:val="nil"/>
              <w:bottom w:val="double" w:sz="6" w:space="0" w:color="1F497D"/>
              <w:right w:val="double" w:sz="6" w:space="0" w:color="1F497D"/>
            </w:tcBorders>
            <w:shd w:val="clear" w:color="auto" w:fill="auto"/>
            <w:noWrap/>
            <w:vAlign w:val="center"/>
            <w:hideMark/>
          </w:tcPr>
          <w:p w14:paraId="5D7DC908" w14:textId="77777777" w:rsidR="00B85AD4" w:rsidRPr="004545AA" w:rsidRDefault="00B85AD4" w:rsidP="00480026">
            <w:pPr>
              <w:spacing w:after="0"/>
              <w:jc w:val="center"/>
              <w:rPr>
                <w:lang w:eastAsia="es-CR"/>
              </w:rPr>
            </w:pPr>
            <w:r w:rsidRPr="004545AA">
              <w:rPr>
                <w:lang w:eastAsia="es-CR"/>
              </w:rPr>
              <w:t>11</w:t>
            </w:r>
          </w:p>
        </w:tc>
        <w:tc>
          <w:tcPr>
            <w:tcW w:w="993" w:type="dxa"/>
            <w:tcBorders>
              <w:top w:val="nil"/>
              <w:left w:val="nil"/>
              <w:bottom w:val="double" w:sz="6" w:space="0" w:color="1F497D"/>
              <w:right w:val="double" w:sz="6" w:space="0" w:color="1F497D"/>
            </w:tcBorders>
            <w:shd w:val="clear" w:color="auto" w:fill="auto"/>
            <w:noWrap/>
            <w:vAlign w:val="center"/>
            <w:hideMark/>
          </w:tcPr>
          <w:p w14:paraId="3D9613D9" w14:textId="77777777" w:rsidR="00B85AD4" w:rsidRPr="004545AA" w:rsidRDefault="00B85AD4" w:rsidP="00480026">
            <w:pPr>
              <w:spacing w:after="0"/>
              <w:jc w:val="center"/>
              <w:rPr>
                <w:lang w:eastAsia="es-CR"/>
              </w:rPr>
            </w:pPr>
            <w:r w:rsidRPr="004545AA">
              <w:rPr>
                <w:lang w:eastAsia="es-CR"/>
              </w:rPr>
              <w:t>3%</w:t>
            </w:r>
          </w:p>
        </w:tc>
        <w:tc>
          <w:tcPr>
            <w:tcW w:w="1134" w:type="dxa"/>
            <w:tcBorders>
              <w:top w:val="nil"/>
              <w:left w:val="nil"/>
              <w:bottom w:val="double" w:sz="6" w:space="0" w:color="1F497D"/>
              <w:right w:val="double" w:sz="6" w:space="0" w:color="1F497D"/>
            </w:tcBorders>
            <w:shd w:val="clear" w:color="000000" w:fill="F7FCFF"/>
            <w:noWrap/>
            <w:vAlign w:val="center"/>
            <w:hideMark/>
          </w:tcPr>
          <w:p w14:paraId="41843171" w14:textId="77777777" w:rsidR="00B85AD4" w:rsidRPr="004545AA" w:rsidRDefault="00B85AD4" w:rsidP="00480026">
            <w:pPr>
              <w:spacing w:after="0"/>
              <w:jc w:val="center"/>
              <w:rPr>
                <w:lang w:eastAsia="es-CR"/>
              </w:rPr>
            </w:pPr>
            <w:r w:rsidRPr="004545AA">
              <w:rPr>
                <w:lang w:eastAsia="es-CR"/>
              </w:rPr>
              <w:t>0,98</w:t>
            </w:r>
          </w:p>
        </w:tc>
        <w:tc>
          <w:tcPr>
            <w:tcW w:w="1275" w:type="dxa"/>
            <w:tcBorders>
              <w:top w:val="nil"/>
              <w:left w:val="nil"/>
              <w:bottom w:val="double" w:sz="6" w:space="0" w:color="1F497D"/>
              <w:right w:val="double" w:sz="6" w:space="0" w:color="1F497D"/>
            </w:tcBorders>
            <w:shd w:val="clear" w:color="000000" w:fill="DCE6F1"/>
            <w:noWrap/>
            <w:vAlign w:val="center"/>
            <w:hideMark/>
          </w:tcPr>
          <w:p w14:paraId="07698C14" w14:textId="77777777" w:rsidR="00B85AD4" w:rsidRPr="004545AA" w:rsidRDefault="00B85AD4" w:rsidP="00480026">
            <w:pPr>
              <w:spacing w:after="0"/>
              <w:jc w:val="center"/>
              <w:rPr>
                <w:b/>
                <w:bCs/>
                <w:lang w:eastAsia="es-CR"/>
              </w:rPr>
            </w:pPr>
            <w:r w:rsidRPr="004545AA">
              <w:rPr>
                <w:b/>
                <w:bCs/>
                <w:lang w:eastAsia="es-CR"/>
              </w:rPr>
              <w:t>0,88</w:t>
            </w:r>
          </w:p>
        </w:tc>
      </w:tr>
      <w:tr w:rsidR="0085251D" w:rsidRPr="0085251D" w14:paraId="2811818A"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76786136" w14:textId="77777777" w:rsidR="00B85AD4" w:rsidRPr="004545AA" w:rsidRDefault="00B85AD4" w:rsidP="00480026">
            <w:pPr>
              <w:spacing w:after="0"/>
              <w:jc w:val="center"/>
              <w:rPr>
                <w:lang w:eastAsia="es-CR"/>
              </w:rPr>
            </w:pPr>
            <w:r w:rsidRPr="004545AA">
              <w:rPr>
                <w:lang w:eastAsia="es-CR"/>
              </w:rPr>
              <w:t>Nicoya</w:t>
            </w:r>
          </w:p>
        </w:tc>
        <w:tc>
          <w:tcPr>
            <w:tcW w:w="1984" w:type="dxa"/>
            <w:tcBorders>
              <w:top w:val="nil"/>
              <w:left w:val="nil"/>
              <w:bottom w:val="double" w:sz="6" w:space="0" w:color="1F497D"/>
              <w:right w:val="double" w:sz="6" w:space="0" w:color="1F497D"/>
            </w:tcBorders>
            <w:shd w:val="clear" w:color="auto" w:fill="auto"/>
            <w:vAlign w:val="center"/>
            <w:hideMark/>
          </w:tcPr>
          <w:p w14:paraId="03363EA5" w14:textId="77777777" w:rsidR="00B85AD4" w:rsidRPr="004545AA" w:rsidRDefault="00B85AD4" w:rsidP="00480026">
            <w:pPr>
              <w:spacing w:after="0"/>
              <w:jc w:val="center"/>
              <w:rPr>
                <w:lang w:eastAsia="es-CR"/>
              </w:rPr>
            </w:pPr>
            <w:r w:rsidRPr="004545AA">
              <w:rPr>
                <w:lang w:eastAsia="es-CR"/>
              </w:rPr>
              <w:t>Quebrada Honda</w:t>
            </w:r>
          </w:p>
        </w:tc>
        <w:tc>
          <w:tcPr>
            <w:tcW w:w="1276" w:type="dxa"/>
            <w:tcBorders>
              <w:top w:val="nil"/>
              <w:left w:val="nil"/>
              <w:bottom w:val="double" w:sz="6" w:space="0" w:color="1F497D"/>
              <w:right w:val="double" w:sz="6" w:space="0" w:color="1F497D"/>
            </w:tcBorders>
            <w:shd w:val="clear" w:color="auto" w:fill="auto"/>
            <w:noWrap/>
            <w:vAlign w:val="center"/>
            <w:hideMark/>
          </w:tcPr>
          <w:p w14:paraId="530DF451"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noWrap/>
            <w:vAlign w:val="center"/>
            <w:hideMark/>
          </w:tcPr>
          <w:p w14:paraId="59629FFE"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37A0B894" w14:textId="77777777" w:rsidR="00B85AD4" w:rsidRPr="004545AA" w:rsidRDefault="00B85AD4" w:rsidP="00480026">
            <w:pPr>
              <w:spacing w:after="0"/>
              <w:jc w:val="center"/>
              <w:rPr>
                <w:lang w:eastAsia="es-CR"/>
              </w:rPr>
            </w:pPr>
            <w:r w:rsidRPr="004545AA">
              <w:rPr>
                <w:lang w:eastAsia="es-CR"/>
              </w:rPr>
              <w:t>0,26</w:t>
            </w:r>
          </w:p>
        </w:tc>
        <w:tc>
          <w:tcPr>
            <w:tcW w:w="1134" w:type="dxa"/>
            <w:tcBorders>
              <w:top w:val="nil"/>
              <w:left w:val="nil"/>
              <w:bottom w:val="double" w:sz="6" w:space="0" w:color="1F497D"/>
              <w:right w:val="double" w:sz="6" w:space="0" w:color="1F497D"/>
            </w:tcBorders>
            <w:shd w:val="clear" w:color="auto" w:fill="auto"/>
            <w:noWrap/>
            <w:vAlign w:val="center"/>
            <w:hideMark/>
          </w:tcPr>
          <w:p w14:paraId="2BD5CF6C"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44832AEA"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77123430" w14:textId="77777777" w:rsidR="00B85AD4" w:rsidRPr="004545AA" w:rsidRDefault="00B85AD4" w:rsidP="00480026">
            <w:pPr>
              <w:spacing w:after="0"/>
              <w:jc w:val="center"/>
              <w:rPr>
                <w:lang w:eastAsia="es-CR"/>
              </w:rPr>
            </w:pPr>
            <w:r w:rsidRPr="004545AA">
              <w:rPr>
                <w:lang w:eastAsia="es-CR"/>
              </w:rPr>
              <w:t>0,33</w:t>
            </w:r>
          </w:p>
        </w:tc>
        <w:tc>
          <w:tcPr>
            <w:tcW w:w="1275" w:type="dxa"/>
            <w:tcBorders>
              <w:top w:val="nil"/>
              <w:left w:val="nil"/>
              <w:bottom w:val="double" w:sz="6" w:space="0" w:color="1F497D"/>
              <w:right w:val="double" w:sz="6" w:space="0" w:color="1F497D"/>
            </w:tcBorders>
            <w:shd w:val="clear" w:color="000000" w:fill="DCE6F1"/>
            <w:noWrap/>
            <w:vAlign w:val="center"/>
            <w:hideMark/>
          </w:tcPr>
          <w:p w14:paraId="106905D5"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73551A1B"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42A357B6"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0F68AD06" w14:textId="77777777" w:rsidR="00B85AD4" w:rsidRPr="004545AA" w:rsidRDefault="00B85AD4" w:rsidP="00480026">
            <w:pPr>
              <w:spacing w:after="0"/>
              <w:jc w:val="center"/>
              <w:rPr>
                <w:lang w:eastAsia="es-CR"/>
              </w:rPr>
            </w:pPr>
            <w:r w:rsidRPr="004545AA">
              <w:rPr>
                <w:lang w:eastAsia="es-CR"/>
              </w:rPr>
              <w:t>Santa Rita</w:t>
            </w:r>
          </w:p>
        </w:tc>
        <w:tc>
          <w:tcPr>
            <w:tcW w:w="1276" w:type="dxa"/>
            <w:tcBorders>
              <w:top w:val="nil"/>
              <w:left w:val="nil"/>
              <w:bottom w:val="double" w:sz="6" w:space="0" w:color="1F497D"/>
              <w:right w:val="double" w:sz="6" w:space="0" w:color="1F497D"/>
            </w:tcBorders>
            <w:shd w:val="clear" w:color="auto" w:fill="auto"/>
            <w:noWrap/>
            <w:vAlign w:val="center"/>
            <w:hideMark/>
          </w:tcPr>
          <w:p w14:paraId="3DC272BB"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noWrap/>
            <w:vAlign w:val="center"/>
            <w:hideMark/>
          </w:tcPr>
          <w:p w14:paraId="67B84892"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23C504AC" w14:textId="77777777" w:rsidR="00B85AD4" w:rsidRPr="004545AA" w:rsidRDefault="00B85AD4" w:rsidP="00480026">
            <w:pPr>
              <w:spacing w:after="0"/>
              <w:jc w:val="center"/>
              <w:rPr>
                <w:lang w:eastAsia="es-CR"/>
              </w:rPr>
            </w:pPr>
            <w:r w:rsidRPr="004545AA">
              <w:rPr>
                <w:lang w:eastAsia="es-CR"/>
              </w:rPr>
              <w:t>0,26</w:t>
            </w:r>
          </w:p>
        </w:tc>
        <w:tc>
          <w:tcPr>
            <w:tcW w:w="1134" w:type="dxa"/>
            <w:tcBorders>
              <w:top w:val="nil"/>
              <w:left w:val="nil"/>
              <w:bottom w:val="double" w:sz="6" w:space="0" w:color="1F497D"/>
              <w:right w:val="double" w:sz="6" w:space="0" w:color="1F497D"/>
            </w:tcBorders>
            <w:shd w:val="clear" w:color="auto" w:fill="auto"/>
            <w:noWrap/>
            <w:vAlign w:val="center"/>
            <w:hideMark/>
          </w:tcPr>
          <w:p w14:paraId="58510915"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37D65939"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3529BD71" w14:textId="77777777" w:rsidR="00B85AD4" w:rsidRPr="004545AA" w:rsidRDefault="00B85AD4" w:rsidP="00480026">
            <w:pPr>
              <w:spacing w:after="0"/>
              <w:jc w:val="center"/>
              <w:rPr>
                <w:lang w:eastAsia="es-CR"/>
              </w:rPr>
            </w:pPr>
            <w:r w:rsidRPr="004545AA">
              <w:rPr>
                <w:lang w:eastAsia="es-CR"/>
              </w:rPr>
              <w:t>0,33</w:t>
            </w:r>
          </w:p>
        </w:tc>
        <w:tc>
          <w:tcPr>
            <w:tcW w:w="1275" w:type="dxa"/>
            <w:tcBorders>
              <w:top w:val="nil"/>
              <w:left w:val="nil"/>
              <w:bottom w:val="double" w:sz="6" w:space="0" w:color="1F497D"/>
              <w:right w:val="double" w:sz="6" w:space="0" w:color="1F497D"/>
            </w:tcBorders>
            <w:shd w:val="clear" w:color="000000" w:fill="DCE6F1"/>
            <w:noWrap/>
            <w:vAlign w:val="center"/>
            <w:hideMark/>
          </w:tcPr>
          <w:p w14:paraId="1D557ACF"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4D3D643A"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22D785E1" w14:textId="77777777" w:rsidR="00B85AD4" w:rsidRPr="004545AA" w:rsidRDefault="00B85AD4" w:rsidP="00480026">
            <w:pPr>
              <w:spacing w:after="0"/>
              <w:jc w:val="center"/>
              <w:rPr>
                <w:lang w:eastAsia="es-CR"/>
              </w:rPr>
            </w:pPr>
            <w:r w:rsidRPr="004545AA">
              <w:rPr>
                <w:lang w:eastAsia="es-CR"/>
              </w:rPr>
              <w:t>Nandayure</w:t>
            </w:r>
          </w:p>
        </w:tc>
        <w:tc>
          <w:tcPr>
            <w:tcW w:w="1984" w:type="dxa"/>
            <w:tcBorders>
              <w:top w:val="nil"/>
              <w:left w:val="nil"/>
              <w:bottom w:val="double" w:sz="6" w:space="0" w:color="1F497D"/>
              <w:right w:val="double" w:sz="6" w:space="0" w:color="1F497D"/>
            </w:tcBorders>
            <w:shd w:val="clear" w:color="auto" w:fill="auto"/>
            <w:vAlign w:val="center"/>
            <w:hideMark/>
          </w:tcPr>
          <w:p w14:paraId="4137DD2F" w14:textId="77777777" w:rsidR="00B85AD4" w:rsidRPr="004545AA" w:rsidRDefault="00B85AD4" w:rsidP="00480026">
            <w:pPr>
              <w:spacing w:after="0"/>
              <w:jc w:val="center"/>
              <w:rPr>
                <w:lang w:eastAsia="es-CR"/>
              </w:rPr>
            </w:pPr>
            <w:r w:rsidRPr="004545AA">
              <w:rPr>
                <w:lang w:eastAsia="es-CR"/>
              </w:rPr>
              <w:t>Bejuco</w:t>
            </w:r>
          </w:p>
        </w:tc>
        <w:tc>
          <w:tcPr>
            <w:tcW w:w="1276" w:type="dxa"/>
            <w:tcBorders>
              <w:top w:val="nil"/>
              <w:left w:val="nil"/>
              <w:bottom w:val="double" w:sz="6" w:space="0" w:color="1F497D"/>
              <w:right w:val="double" w:sz="6" w:space="0" w:color="1F497D"/>
            </w:tcBorders>
            <w:shd w:val="clear" w:color="auto" w:fill="auto"/>
            <w:noWrap/>
            <w:vAlign w:val="center"/>
            <w:hideMark/>
          </w:tcPr>
          <w:p w14:paraId="172D22C0"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noWrap/>
            <w:vAlign w:val="center"/>
            <w:hideMark/>
          </w:tcPr>
          <w:p w14:paraId="399AEEF3"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07CDB9E5" w14:textId="77777777" w:rsidR="00B85AD4" w:rsidRPr="004545AA" w:rsidRDefault="00B85AD4" w:rsidP="00480026">
            <w:pPr>
              <w:spacing w:after="0"/>
              <w:jc w:val="center"/>
              <w:rPr>
                <w:lang w:eastAsia="es-CR"/>
              </w:rPr>
            </w:pPr>
            <w:r w:rsidRPr="004545AA">
              <w:rPr>
                <w:lang w:eastAsia="es-CR"/>
              </w:rPr>
              <w:t>0,26</w:t>
            </w:r>
          </w:p>
        </w:tc>
        <w:tc>
          <w:tcPr>
            <w:tcW w:w="1134" w:type="dxa"/>
            <w:tcBorders>
              <w:top w:val="nil"/>
              <w:left w:val="nil"/>
              <w:bottom w:val="double" w:sz="6" w:space="0" w:color="1F497D"/>
              <w:right w:val="double" w:sz="6" w:space="0" w:color="1F497D"/>
            </w:tcBorders>
            <w:shd w:val="clear" w:color="auto" w:fill="auto"/>
            <w:noWrap/>
            <w:vAlign w:val="center"/>
            <w:hideMark/>
          </w:tcPr>
          <w:p w14:paraId="7A6142F4"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005296C3"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7B6E5DB9" w14:textId="77777777" w:rsidR="00B85AD4" w:rsidRPr="004545AA" w:rsidRDefault="00B85AD4" w:rsidP="00480026">
            <w:pPr>
              <w:spacing w:after="0"/>
              <w:jc w:val="center"/>
              <w:rPr>
                <w:lang w:eastAsia="es-CR"/>
              </w:rPr>
            </w:pPr>
            <w:r w:rsidRPr="004545AA">
              <w:rPr>
                <w:lang w:eastAsia="es-CR"/>
              </w:rPr>
              <w:t>0,33</w:t>
            </w:r>
          </w:p>
        </w:tc>
        <w:tc>
          <w:tcPr>
            <w:tcW w:w="1275" w:type="dxa"/>
            <w:tcBorders>
              <w:top w:val="nil"/>
              <w:left w:val="nil"/>
              <w:bottom w:val="double" w:sz="6" w:space="0" w:color="1F497D"/>
              <w:right w:val="double" w:sz="6" w:space="0" w:color="1F497D"/>
            </w:tcBorders>
            <w:shd w:val="clear" w:color="000000" w:fill="DCE6F1"/>
            <w:noWrap/>
            <w:vAlign w:val="center"/>
            <w:hideMark/>
          </w:tcPr>
          <w:p w14:paraId="540E8CD3"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2070AD75"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473ADC49" w14:textId="77777777" w:rsidR="00B85AD4" w:rsidRPr="004545AA" w:rsidRDefault="00B85AD4" w:rsidP="00480026">
            <w:pPr>
              <w:spacing w:after="0"/>
              <w:jc w:val="center"/>
              <w:rPr>
                <w:lang w:eastAsia="es-CR"/>
              </w:rPr>
            </w:pPr>
            <w:r w:rsidRPr="004545AA">
              <w:rPr>
                <w:lang w:eastAsia="es-CR"/>
              </w:rPr>
              <w:t>Hojancha</w:t>
            </w:r>
          </w:p>
        </w:tc>
        <w:tc>
          <w:tcPr>
            <w:tcW w:w="1984" w:type="dxa"/>
            <w:tcBorders>
              <w:top w:val="nil"/>
              <w:left w:val="nil"/>
              <w:bottom w:val="double" w:sz="6" w:space="0" w:color="1F497D"/>
              <w:right w:val="double" w:sz="6" w:space="0" w:color="1F497D"/>
            </w:tcBorders>
            <w:shd w:val="clear" w:color="auto" w:fill="auto"/>
            <w:vAlign w:val="center"/>
            <w:hideMark/>
          </w:tcPr>
          <w:p w14:paraId="3821C6D8" w14:textId="77777777" w:rsidR="00B85AD4" w:rsidRPr="004545AA" w:rsidRDefault="00B85AD4" w:rsidP="00480026">
            <w:pPr>
              <w:spacing w:after="0"/>
              <w:jc w:val="center"/>
              <w:rPr>
                <w:lang w:eastAsia="es-CR"/>
              </w:rPr>
            </w:pPr>
            <w:r w:rsidRPr="004545AA">
              <w:rPr>
                <w:lang w:eastAsia="es-CR"/>
              </w:rPr>
              <w:t>Hojancha</w:t>
            </w:r>
          </w:p>
        </w:tc>
        <w:tc>
          <w:tcPr>
            <w:tcW w:w="1276" w:type="dxa"/>
            <w:tcBorders>
              <w:top w:val="nil"/>
              <w:left w:val="nil"/>
              <w:bottom w:val="double" w:sz="6" w:space="0" w:color="1F497D"/>
              <w:right w:val="double" w:sz="6" w:space="0" w:color="1F497D"/>
            </w:tcBorders>
            <w:shd w:val="clear" w:color="auto" w:fill="auto"/>
            <w:noWrap/>
            <w:vAlign w:val="center"/>
            <w:hideMark/>
          </w:tcPr>
          <w:p w14:paraId="02D61CA5"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noWrap/>
            <w:vAlign w:val="center"/>
            <w:hideMark/>
          </w:tcPr>
          <w:p w14:paraId="6B15A70D"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38B69802" w14:textId="77777777" w:rsidR="00B85AD4" w:rsidRPr="004545AA" w:rsidRDefault="00B85AD4" w:rsidP="00480026">
            <w:pPr>
              <w:spacing w:after="0"/>
              <w:jc w:val="center"/>
              <w:rPr>
                <w:lang w:eastAsia="es-CR"/>
              </w:rPr>
            </w:pPr>
            <w:r w:rsidRPr="004545AA">
              <w:rPr>
                <w:lang w:eastAsia="es-CR"/>
              </w:rPr>
              <w:t>0,26</w:t>
            </w:r>
          </w:p>
        </w:tc>
        <w:tc>
          <w:tcPr>
            <w:tcW w:w="1134" w:type="dxa"/>
            <w:tcBorders>
              <w:top w:val="nil"/>
              <w:left w:val="nil"/>
              <w:bottom w:val="double" w:sz="6" w:space="0" w:color="1F497D"/>
              <w:right w:val="double" w:sz="6" w:space="0" w:color="1F497D"/>
            </w:tcBorders>
            <w:shd w:val="clear" w:color="auto" w:fill="auto"/>
            <w:noWrap/>
            <w:vAlign w:val="center"/>
            <w:hideMark/>
          </w:tcPr>
          <w:p w14:paraId="4FF26010"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205C2FC3"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0BA11F8A" w14:textId="77777777" w:rsidR="00B85AD4" w:rsidRPr="004545AA" w:rsidRDefault="00B85AD4" w:rsidP="00480026">
            <w:pPr>
              <w:spacing w:after="0"/>
              <w:jc w:val="center"/>
              <w:rPr>
                <w:lang w:eastAsia="es-CR"/>
              </w:rPr>
            </w:pPr>
            <w:r w:rsidRPr="004545AA">
              <w:rPr>
                <w:lang w:eastAsia="es-CR"/>
              </w:rPr>
              <w:t>0,33</w:t>
            </w:r>
          </w:p>
        </w:tc>
        <w:tc>
          <w:tcPr>
            <w:tcW w:w="1275" w:type="dxa"/>
            <w:tcBorders>
              <w:top w:val="nil"/>
              <w:left w:val="nil"/>
              <w:bottom w:val="double" w:sz="6" w:space="0" w:color="1F497D"/>
              <w:right w:val="double" w:sz="6" w:space="0" w:color="1F497D"/>
            </w:tcBorders>
            <w:shd w:val="clear" w:color="000000" w:fill="DCE6F1"/>
            <w:noWrap/>
            <w:vAlign w:val="center"/>
            <w:hideMark/>
          </w:tcPr>
          <w:p w14:paraId="3F43A07D"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180D3973"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DBB3760" w14:textId="77777777" w:rsidR="00B85AD4" w:rsidRPr="004545AA" w:rsidRDefault="00B85AD4" w:rsidP="00480026">
            <w:pPr>
              <w:spacing w:after="0"/>
              <w:jc w:val="center"/>
              <w:rPr>
                <w:lang w:eastAsia="es-CR"/>
              </w:rPr>
            </w:pPr>
            <w:r w:rsidRPr="004545AA">
              <w:rPr>
                <w:lang w:eastAsia="es-CR"/>
              </w:rPr>
              <w:t>Hojancha</w:t>
            </w:r>
          </w:p>
        </w:tc>
        <w:tc>
          <w:tcPr>
            <w:tcW w:w="1984" w:type="dxa"/>
            <w:tcBorders>
              <w:top w:val="nil"/>
              <w:left w:val="nil"/>
              <w:bottom w:val="double" w:sz="6" w:space="0" w:color="1F497D"/>
              <w:right w:val="double" w:sz="6" w:space="0" w:color="1F497D"/>
            </w:tcBorders>
            <w:shd w:val="clear" w:color="auto" w:fill="auto"/>
            <w:vAlign w:val="center"/>
            <w:hideMark/>
          </w:tcPr>
          <w:p w14:paraId="3248177F" w14:textId="77777777" w:rsidR="00B85AD4" w:rsidRPr="004545AA" w:rsidRDefault="00B85AD4" w:rsidP="00480026">
            <w:pPr>
              <w:spacing w:after="0"/>
              <w:jc w:val="center"/>
              <w:rPr>
                <w:lang w:eastAsia="es-CR"/>
              </w:rPr>
            </w:pPr>
            <w:r w:rsidRPr="004545AA">
              <w:rPr>
                <w:lang w:eastAsia="es-CR"/>
              </w:rPr>
              <w:t>Monte Romo</w:t>
            </w:r>
          </w:p>
        </w:tc>
        <w:tc>
          <w:tcPr>
            <w:tcW w:w="1276" w:type="dxa"/>
            <w:tcBorders>
              <w:top w:val="nil"/>
              <w:left w:val="nil"/>
              <w:bottom w:val="double" w:sz="6" w:space="0" w:color="1F497D"/>
              <w:right w:val="double" w:sz="6" w:space="0" w:color="1F497D"/>
            </w:tcBorders>
            <w:shd w:val="clear" w:color="auto" w:fill="auto"/>
            <w:noWrap/>
            <w:vAlign w:val="center"/>
            <w:hideMark/>
          </w:tcPr>
          <w:p w14:paraId="12BA30C4"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noWrap/>
            <w:vAlign w:val="center"/>
            <w:hideMark/>
          </w:tcPr>
          <w:p w14:paraId="0BED8993"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32C392FC" w14:textId="77777777" w:rsidR="00B85AD4" w:rsidRPr="004545AA" w:rsidRDefault="00B85AD4" w:rsidP="00480026">
            <w:pPr>
              <w:spacing w:after="0"/>
              <w:jc w:val="center"/>
              <w:rPr>
                <w:lang w:eastAsia="es-CR"/>
              </w:rPr>
            </w:pPr>
            <w:r w:rsidRPr="004545AA">
              <w:rPr>
                <w:lang w:eastAsia="es-CR"/>
              </w:rPr>
              <w:t>0,26</w:t>
            </w:r>
          </w:p>
        </w:tc>
        <w:tc>
          <w:tcPr>
            <w:tcW w:w="1134" w:type="dxa"/>
            <w:tcBorders>
              <w:top w:val="nil"/>
              <w:left w:val="nil"/>
              <w:bottom w:val="double" w:sz="6" w:space="0" w:color="1F497D"/>
              <w:right w:val="double" w:sz="6" w:space="0" w:color="1F497D"/>
            </w:tcBorders>
            <w:shd w:val="clear" w:color="auto" w:fill="auto"/>
            <w:noWrap/>
            <w:vAlign w:val="center"/>
            <w:hideMark/>
          </w:tcPr>
          <w:p w14:paraId="13EAAB6F"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2CBF8BA8"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4B5D66B3" w14:textId="77777777" w:rsidR="00B85AD4" w:rsidRPr="004545AA" w:rsidRDefault="00B85AD4" w:rsidP="00480026">
            <w:pPr>
              <w:spacing w:after="0"/>
              <w:jc w:val="center"/>
              <w:rPr>
                <w:lang w:eastAsia="es-CR"/>
              </w:rPr>
            </w:pPr>
            <w:r w:rsidRPr="004545AA">
              <w:rPr>
                <w:lang w:eastAsia="es-CR"/>
              </w:rPr>
              <w:t>0,33</w:t>
            </w:r>
          </w:p>
        </w:tc>
        <w:tc>
          <w:tcPr>
            <w:tcW w:w="1275" w:type="dxa"/>
            <w:tcBorders>
              <w:top w:val="nil"/>
              <w:left w:val="nil"/>
              <w:bottom w:val="double" w:sz="6" w:space="0" w:color="1F497D"/>
              <w:right w:val="double" w:sz="6" w:space="0" w:color="1F497D"/>
            </w:tcBorders>
            <w:shd w:val="clear" w:color="000000" w:fill="DCE6F1"/>
            <w:noWrap/>
            <w:vAlign w:val="center"/>
            <w:hideMark/>
          </w:tcPr>
          <w:p w14:paraId="5939C37B"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2BE7B6ED"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noWrap/>
            <w:vAlign w:val="center"/>
            <w:hideMark/>
          </w:tcPr>
          <w:p w14:paraId="4E61BC9B"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vAlign w:val="center"/>
            <w:hideMark/>
          </w:tcPr>
          <w:p w14:paraId="168D5942" w14:textId="77777777" w:rsidR="00B85AD4" w:rsidRPr="004545AA" w:rsidRDefault="00B85AD4" w:rsidP="00480026">
            <w:pPr>
              <w:spacing w:after="0"/>
              <w:jc w:val="center"/>
              <w:rPr>
                <w:lang w:eastAsia="es-CR"/>
              </w:rPr>
            </w:pPr>
            <w:r w:rsidRPr="004545AA">
              <w:rPr>
                <w:lang w:eastAsia="es-CR"/>
              </w:rPr>
              <w:t>Lepanto</w:t>
            </w:r>
          </w:p>
        </w:tc>
        <w:tc>
          <w:tcPr>
            <w:tcW w:w="1276" w:type="dxa"/>
            <w:tcBorders>
              <w:top w:val="nil"/>
              <w:left w:val="nil"/>
              <w:bottom w:val="double" w:sz="6" w:space="0" w:color="1F497D"/>
              <w:right w:val="double" w:sz="6" w:space="0" w:color="1F497D"/>
            </w:tcBorders>
            <w:shd w:val="clear" w:color="auto" w:fill="auto"/>
            <w:noWrap/>
            <w:vAlign w:val="center"/>
            <w:hideMark/>
          </w:tcPr>
          <w:p w14:paraId="47A5EF60" w14:textId="77777777" w:rsidR="00B85AD4" w:rsidRPr="004545AA" w:rsidRDefault="00B85AD4" w:rsidP="00480026">
            <w:pPr>
              <w:spacing w:after="0"/>
              <w:jc w:val="center"/>
              <w:rPr>
                <w:lang w:eastAsia="es-CR"/>
              </w:rPr>
            </w:pPr>
            <w:r w:rsidRPr="004545AA">
              <w:rPr>
                <w:lang w:eastAsia="es-CR"/>
              </w:rPr>
              <w:t>49</w:t>
            </w:r>
          </w:p>
        </w:tc>
        <w:tc>
          <w:tcPr>
            <w:tcW w:w="992" w:type="dxa"/>
            <w:tcBorders>
              <w:top w:val="nil"/>
              <w:left w:val="nil"/>
              <w:bottom w:val="double" w:sz="6" w:space="0" w:color="1F497D"/>
              <w:right w:val="double" w:sz="6" w:space="0" w:color="1F497D"/>
            </w:tcBorders>
            <w:shd w:val="clear" w:color="auto" w:fill="auto"/>
            <w:noWrap/>
            <w:vAlign w:val="center"/>
            <w:hideMark/>
          </w:tcPr>
          <w:p w14:paraId="43DD0AC5" w14:textId="77777777" w:rsidR="00B85AD4" w:rsidRPr="004545AA" w:rsidRDefault="00B85AD4" w:rsidP="00480026">
            <w:pPr>
              <w:spacing w:after="0"/>
              <w:jc w:val="center"/>
              <w:rPr>
                <w:lang w:eastAsia="es-CR"/>
              </w:rPr>
            </w:pPr>
            <w:r w:rsidRPr="004545AA">
              <w:rPr>
                <w:lang w:eastAsia="es-CR"/>
              </w:rPr>
              <w:t>17%</w:t>
            </w:r>
          </w:p>
        </w:tc>
        <w:tc>
          <w:tcPr>
            <w:tcW w:w="1134" w:type="dxa"/>
            <w:tcBorders>
              <w:top w:val="nil"/>
              <w:left w:val="nil"/>
              <w:bottom w:val="double" w:sz="6" w:space="0" w:color="1F497D"/>
              <w:right w:val="double" w:sz="6" w:space="0" w:color="1F497D"/>
            </w:tcBorders>
            <w:shd w:val="clear" w:color="000000" w:fill="F7FCFF"/>
            <w:noWrap/>
            <w:vAlign w:val="center"/>
            <w:hideMark/>
          </w:tcPr>
          <w:p w14:paraId="11F2F9B1" w14:textId="77777777" w:rsidR="00B85AD4" w:rsidRPr="004545AA" w:rsidRDefault="00B85AD4" w:rsidP="00480026">
            <w:pPr>
              <w:spacing w:after="0"/>
              <w:jc w:val="center"/>
              <w:rPr>
                <w:lang w:eastAsia="es-CR"/>
              </w:rPr>
            </w:pPr>
            <w:r w:rsidRPr="004545AA">
              <w:rPr>
                <w:lang w:eastAsia="es-CR"/>
              </w:rPr>
              <w:t>4,40</w:t>
            </w:r>
          </w:p>
        </w:tc>
        <w:tc>
          <w:tcPr>
            <w:tcW w:w="1134" w:type="dxa"/>
            <w:tcBorders>
              <w:top w:val="nil"/>
              <w:left w:val="nil"/>
              <w:bottom w:val="double" w:sz="6" w:space="0" w:color="1F497D"/>
              <w:right w:val="double" w:sz="6" w:space="0" w:color="1F497D"/>
            </w:tcBorders>
            <w:shd w:val="clear" w:color="auto" w:fill="auto"/>
            <w:noWrap/>
            <w:vAlign w:val="center"/>
            <w:hideMark/>
          </w:tcPr>
          <w:p w14:paraId="3161B1C6" w14:textId="77777777" w:rsidR="00B85AD4" w:rsidRPr="004545AA" w:rsidRDefault="00B85AD4" w:rsidP="00480026">
            <w:pPr>
              <w:spacing w:after="0"/>
              <w:jc w:val="center"/>
              <w:rPr>
                <w:lang w:eastAsia="es-CR"/>
              </w:rPr>
            </w:pPr>
            <w:r w:rsidRPr="004545AA">
              <w:rPr>
                <w:lang w:eastAsia="es-CR"/>
              </w:rPr>
              <w:t>62</w:t>
            </w:r>
          </w:p>
        </w:tc>
        <w:tc>
          <w:tcPr>
            <w:tcW w:w="993" w:type="dxa"/>
            <w:tcBorders>
              <w:top w:val="nil"/>
              <w:left w:val="nil"/>
              <w:bottom w:val="double" w:sz="6" w:space="0" w:color="1F497D"/>
              <w:right w:val="double" w:sz="6" w:space="0" w:color="1F497D"/>
            </w:tcBorders>
            <w:shd w:val="clear" w:color="auto" w:fill="auto"/>
            <w:noWrap/>
            <w:vAlign w:val="center"/>
            <w:hideMark/>
          </w:tcPr>
          <w:p w14:paraId="0BEDD4CC" w14:textId="77777777" w:rsidR="00B85AD4" w:rsidRPr="004545AA" w:rsidRDefault="00B85AD4" w:rsidP="00480026">
            <w:pPr>
              <w:spacing w:after="0"/>
              <w:jc w:val="center"/>
              <w:rPr>
                <w:lang w:eastAsia="es-CR"/>
              </w:rPr>
            </w:pPr>
            <w:r w:rsidRPr="004545AA">
              <w:rPr>
                <w:lang w:eastAsia="es-CR"/>
              </w:rPr>
              <w:t>17%</w:t>
            </w:r>
          </w:p>
        </w:tc>
        <w:tc>
          <w:tcPr>
            <w:tcW w:w="1134" w:type="dxa"/>
            <w:tcBorders>
              <w:top w:val="nil"/>
              <w:left w:val="nil"/>
              <w:bottom w:val="double" w:sz="6" w:space="0" w:color="1F497D"/>
              <w:right w:val="double" w:sz="6" w:space="0" w:color="1F497D"/>
            </w:tcBorders>
            <w:shd w:val="clear" w:color="000000" w:fill="F7FCFF"/>
            <w:noWrap/>
            <w:vAlign w:val="center"/>
            <w:hideMark/>
          </w:tcPr>
          <w:p w14:paraId="3E093DBF" w14:textId="77777777" w:rsidR="00B85AD4" w:rsidRPr="004545AA" w:rsidRDefault="00B85AD4" w:rsidP="00480026">
            <w:pPr>
              <w:spacing w:after="0"/>
              <w:jc w:val="center"/>
              <w:rPr>
                <w:lang w:eastAsia="es-CR"/>
              </w:rPr>
            </w:pPr>
            <w:r w:rsidRPr="004545AA">
              <w:rPr>
                <w:lang w:eastAsia="es-CR"/>
              </w:rPr>
              <w:t>5,53</w:t>
            </w:r>
          </w:p>
        </w:tc>
        <w:tc>
          <w:tcPr>
            <w:tcW w:w="1275" w:type="dxa"/>
            <w:tcBorders>
              <w:top w:val="nil"/>
              <w:left w:val="nil"/>
              <w:bottom w:val="double" w:sz="6" w:space="0" w:color="1F497D"/>
              <w:right w:val="double" w:sz="6" w:space="0" w:color="1F497D"/>
            </w:tcBorders>
            <w:shd w:val="clear" w:color="000000" w:fill="DCE6F1"/>
            <w:noWrap/>
            <w:vAlign w:val="center"/>
            <w:hideMark/>
          </w:tcPr>
          <w:p w14:paraId="0392A59A" w14:textId="77777777" w:rsidR="00B85AD4" w:rsidRPr="004545AA" w:rsidRDefault="00B85AD4" w:rsidP="00480026">
            <w:pPr>
              <w:spacing w:after="0"/>
              <w:jc w:val="center"/>
              <w:rPr>
                <w:b/>
                <w:bCs/>
                <w:lang w:eastAsia="es-CR"/>
              </w:rPr>
            </w:pPr>
            <w:r w:rsidRPr="004545AA">
              <w:rPr>
                <w:b/>
                <w:bCs/>
                <w:lang w:eastAsia="es-CR"/>
              </w:rPr>
              <w:t>4,96</w:t>
            </w:r>
          </w:p>
        </w:tc>
      </w:tr>
      <w:tr w:rsidR="0085251D" w:rsidRPr="0085251D" w14:paraId="198ABFDF" w14:textId="77777777" w:rsidTr="00480026">
        <w:trPr>
          <w:trHeight w:val="20"/>
        </w:trPr>
        <w:tc>
          <w:tcPr>
            <w:tcW w:w="1560" w:type="dxa"/>
            <w:tcBorders>
              <w:top w:val="nil"/>
              <w:left w:val="double" w:sz="6" w:space="0" w:color="1F497D"/>
              <w:bottom w:val="double" w:sz="6" w:space="0" w:color="1F497D"/>
              <w:right w:val="double" w:sz="6" w:space="0" w:color="1F497D"/>
            </w:tcBorders>
            <w:shd w:val="clear" w:color="auto" w:fill="auto"/>
            <w:noWrap/>
            <w:vAlign w:val="center"/>
            <w:hideMark/>
          </w:tcPr>
          <w:p w14:paraId="73615B7D" w14:textId="77777777" w:rsidR="00B85AD4" w:rsidRPr="004545AA" w:rsidRDefault="00B85AD4" w:rsidP="00480026">
            <w:pPr>
              <w:spacing w:after="0"/>
              <w:jc w:val="center"/>
              <w:rPr>
                <w:lang w:eastAsia="es-CR"/>
              </w:rPr>
            </w:pPr>
            <w:r w:rsidRPr="004545AA">
              <w:rPr>
                <w:lang w:eastAsia="es-CR"/>
              </w:rPr>
              <w:t>Puntarenas Cantón Central</w:t>
            </w:r>
          </w:p>
        </w:tc>
        <w:tc>
          <w:tcPr>
            <w:tcW w:w="1984" w:type="dxa"/>
            <w:tcBorders>
              <w:top w:val="nil"/>
              <w:left w:val="nil"/>
              <w:bottom w:val="double" w:sz="6" w:space="0" w:color="1F497D"/>
              <w:right w:val="double" w:sz="6" w:space="0" w:color="1F497D"/>
            </w:tcBorders>
            <w:shd w:val="clear" w:color="auto" w:fill="auto"/>
            <w:vAlign w:val="center"/>
            <w:hideMark/>
          </w:tcPr>
          <w:p w14:paraId="78FFCFDB" w14:textId="77777777" w:rsidR="00B85AD4" w:rsidRPr="004545AA" w:rsidRDefault="00B85AD4" w:rsidP="00480026">
            <w:pPr>
              <w:spacing w:after="0"/>
              <w:jc w:val="center"/>
              <w:rPr>
                <w:lang w:eastAsia="es-CR"/>
              </w:rPr>
            </w:pPr>
            <w:r w:rsidRPr="004545AA">
              <w:rPr>
                <w:lang w:eastAsia="es-CR"/>
              </w:rPr>
              <w:t>Paquera</w:t>
            </w:r>
          </w:p>
        </w:tc>
        <w:tc>
          <w:tcPr>
            <w:tcW w:w="1276" w:type="dxa"/>
            <w:tcBorders>
              <w:top w:val="nil"/>
              <w:left w:val="nil"/>
              <w:bottom w:val="double" w:sz="6" w:space="0" w:color="1F497D"/>
              <w:right w:val="double" w:sz="6" w:space="0" w:color="1F497D"/>
            </w:tcBorders>
            <w:shd w:val="clear" w:color="auto" w:fill="auto"/>
            <w:noWrap/>
            <w:vAlign w:val="center"/>
            <w:hideMark/>
          </w:tcPr>
          <w:p w14:paraId="08D5F1BC"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noWrap/>
            <w:vAlign w:val="center"/>
            <w:hideMark/>
          </w:tcPr>
          <w:p w14:paraId="12A75F70"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3A05109F" w14:textId="77777777" w:rsidR="00B85AD4" w:rsidRPr="004545AA" w:rsidRDefault="00B85AD4" w:rsidP="00480026">
            <w:pPr>
              <w:spacing w:after="0"/>
              <w:jc w:val="center"/>
              <w:rPr>
                <w:lang w:eastAsia="es-CR"/>
              </w:rPr>
            </w:pPr>
            <w:r w:rsidRPr="004545AA">
              <w:rPr>
                <w:lang w:eastAsia="es-CR"/>
              </w:rPr>
              <w:t>0,26</w:t>
            </w:r>
          </w:p>
        </w:tc>
        <w:tc>
          <w:tcPr>
            <w:tcW w:w="1134" w:type="dxa"/>
            <w:tcBorders>
              <w:top w:val="nil"/>
              <w:left w:val="nil"/>
              <w:bottom w:val="double" w:sz="6" w:space="0" w:color="1F497D"/>
              <w:right w:val="double" w:sz="6" w:space="0" w:color="1F497D"/>
            </w:tcBorders>
            <w:shd w:val="clear" w:color="auto" w:fill="auto"/>
            <w:noWrap/>
            <w:vAlign w:val="center"/>
            <w:hideMark/>
          </w:tcPr>
          <w:p w14:paraId="6F5B81CB"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248F4760" w14:textId="77777777" w:rsidR="00B85AD4" w:rsidRPr="004545AA" w:rsidRDefault="00B85AD4" w:rsidP="00480026">
            <w:pPr>
              <w:spacing w:after="0"/>
              <w:jc w:val="center"/>
              <w:rPr>
                <w:lang w:eastAsia="es-CR"/>
              </w:rPr>
            </w:pPr>
            <w:r w:rsidRPr="004545AA">
              <w:rPr>
                <w:lang w:eastAsia="es-CR"/>
              </w:rPr>
              <w:t>1%</w:t>
            </w:r>
          </w:p>
        </w:tc>
        <w:tc>
          <w:tcPr>
            <w:tcW w:w="1134" w:type="dxa"/>
            <w:tcBorders>
              <w:top w:val="nil"/>
              <w:left w:val="nil"/>
              <w:bottom w:val="double" w:sz="6" w:space="0" w:color="1F497D"/>
              <w:right w:val="double" w:sz="6" w:space="0" w:color="1F497D"/>
            </w:tcBorders>
            <w:shd w:val="clear" w:color="000000" w:fill="F7FCFF"/>
            <w:noWrap/>
            <w:vAlign w:val="center"/>
            <w:hideMark/>
          </w:tcPr>
          <w:p w14:paraId="27B206D1" w14:textId="77777777" w:rsidR="00B85AD4" w:rsidRPr="004545AA" w:rsidRDefault="00B85AD4" w:rsidP="00480026">
            <w:pPr>
              <w:spacing w:after="0"/>
              <w:jc w:val="center"/>
              <w:rPr>
                <w:lang w:eastAsia="es-CR"/>
              </w:rPr>
            </w:pPr>
            <w:r w:rsidRPr="004545AA">
              <w:rPr>
                <w:lang w:eastAsia="es-CR"/>
              </w:rPr>
              <w:t>0,33</w:t>
            </w:r>
          </w:p>
        </w:tc>
        <w:tc>
          <w:tcPr>
            <w:tcW w:w="1275" w:type="dxa"/>
            <w:tcBorders>
              <w:top w:val="nil"/>
              <w:left w:val="nil"/>
              <w:bottom w:val="double" w:sz="6" w:space="0" w:color="1F497D"/>
              <w:right w:val="double" w:sz="6" w:space="0" w:color="1F497D"/>
            </w:tcBorders>
            <w:shd w:val="clear" w:color="000000" w:fill="DCE6F1"/>
            <w:noWrap/>
            <w:vAlign w:val="center"/>
            <w:hideMark/>
          </w:tcPr>
          <w:p w14:paraId="73BC4AB4"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57852BF0" w14:textId="77777777" w:rsidTr="00480026">
        <w:trPr>
          <w:trHeight w:val="20"/>
        </w:trPr>
        <w:tc>
          <w:tcPr>
            <w:tcW w:w="3544" w:type="dxa"/>
            <w:gridSpan w:val="2"/>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7AEF97D0" w14:textId="77777777" w:rsidR="00B85AD4" w:rsidRPr="004545AA" w:rsidRDefault="00B85AD4" w:rsidP="00480026">
            <w:pPr>
              <w:spacing w:after="0"/>
              <w:jc w:val="right"/>
              <w:rPr>
                <w:b/>
                <w:bCs/>
                <w:sz w:val="20"/>
                <w:lang w:eastAsia="es-CR"/>
              </w:rPr>
            </w:pPr>
            <w:r w:rsidRPr="004545AA">
              <w:rPr>
                <w:b/>
                <w:bCs/>
                <w:sz w:val="20"/>
                <w:lang w:eastAsia="es-CR"/>
              </w:rPr>
              <w:t>Total</w:t>
            </w:r>
          </w:p>
        </w:tc>
        <w:tc>
          <w:tcPr>
            <w:tcW w:w="1276" w:type="dxa"/>
            <w:tcBorders>
              <w:top w:val="nil"/>
              <w:left w:val="nil"/>
              <w:bottom w:val="double" w:sz="6" w:space="0" w:color="1F497D"/>
              <w:right w:val="double" w:sz="6" w:space="0" w:color="1F497D"/>
            </w:tcBorders>
            <w:shd w:val="clear" w:color="000000" w:fill="DCE6F1"/>
            <w:noWrap/>
            <w:vAlign w:val="center"/>
            <w:hideMark/>
          </w:tcPr>
          <w:p w14:paraId="54A0038B" w14:textId="77777777" w:rsidR="00B85AD4" w:rsidRPr="004545AA" w:rsidRDefault="00B85AD4" w:rsidP="00480026">
            <w:pPr>
              <w:spacing w:after="0"/>
              <w:jc w:val="center"/>
              <w:rPr>
                <w:b/>
                <w:bCs/>
                <w:lang w:eastAsia="es-CR"/>
              </w:rPr>
            </w:pPr>
            <w:r w:rsidRPr="004545AA">
              <w:rPr>
                <w:b/>
                <w:bCs/>
                <w:lang w:eastAsia="es-CR"/>
              </w:rPr>
              <w:t>84</w:t>
            </w:r>
          </w:p>
        </w:tc>
        <w:tc>
          <w:tcPr>
            <w:tcW w:w="992" w:type="dxa"/>
            <w:tcBorders>
              <w:top w:val="nil"/>
              <w:left w:val="nil"/>
              <w:bottom w:val="double" w:sz="6" w:space="0" w:color="1F497D"/>
              <w:right w:val="double" w:sz="6" w:space="0" w:color="1F497D"/>
            </w:tcBorders>
            <w:shd w:val="clear" w:color="000000" w:fill="DCE6F1"/>
            <w:noWrap/>
            <w:vAlign w:val="center"/>
            <w:hideMark/>
          </w:tcPr>
          <w:p w14:paraId="19B4C470" w14:textId="77777777" w:rsidR="00B85AD4" w:rsidRPr="004545AA" w:rsidRDefault="00B85AD4" w:rsidP="00480026">
            <w:pPr>
              <w:spacing w:after="0"/>
              <w:jc w:val="center"/>
              <w:rPr>
                <w:b/>
                <w:bCs/>
                <w:lang w:eastAsia="es-CR"/>
              </w:rPr>
            </w:pPr>
            <w:r w:rsidRPr="004545AA">
              <w:rPr>
                <w:b/>
                <w:bCs/>
                <w:lang w:eastAsia="es-CR"/>
              </w:rPr>
              <w:t>29%</w:t>
            </w:r>
          </w:p>
        </w:tc>
        <w:tc>
          <w:tcPr>
            <w:tcW w:w="1134" w:type="dxa"/>
            <w:tcBorders>
              <w:top w:val="nil"/>
              <w:left w:val="nil"/>
              <w:bottom w:val="double" w:sz="6" w:space="0" w:color="1F497D"/>
              <w:right w:val="double" w:sz="6" w:space="0" w:color="1F497D"/>
            </w:tcBorders>
            <w:shd w:val="clear" w:color="000000" w:fill="DCE6F1"/>
            <w:noWrap/>
            <w:vAlign w:val="center"/>
            <w:hideMark/>
          </w:tcPr>
          <w:p w14:paraId="46E0C777" w14:textId="77777777" w:rsidR="00B85AD4" w:rsidRPr="004545AA" w:rsidRDefault="00B85AD4" w:rsidP="00480026">
            <w:pPr>
              <w:spacing w:after="0"/>
              <w:jc w:val="center"/>
              <w:rPr>
                <w:b/>
                <w:bCs/>
                <w:lang w:eastAsia="es-CR"/>
              </w:rPr>
            </w:pPr>
            <w:r w:rsidRPr="004545AA">
              <w:rPr>
                <w:b/>
                <w:bCs/>
                <w:lang w:eastAsia="es-CR"/>
              </w:rPr>
              <w:t>8</w:t>
            </w:r>
          </w:p>
        </w:tc>
        <w:tc>
          <w:tcPr>
            <w:tcW w:w="1134" w:type="dxa"/>
            <w:tcBorders>
              <w:top w:val="nil"/>
              <w:left w:val="nil"/>
              <w:bottom w:val="double" w:sz="6" w:space="0" w:color="1F497D"/>
              <w:right w:val="double" w:sz="6" w:space="0" w:color="1F497D"/>
            </w:tcBorders>
            <w:shd w:val="clear" w:color="000000" w:fill="DCE6F1"/>
            <w:noWrap/>
            <w:vAlign w:val="center"/>
            <w:hideMark/>
          </w:tcPr>
          <w:p w14:paraId="385104B6" w14:textId="77777777" w:rsidR="00B85AD4" w:rsidRPr="004545AA" w:rsidRDefault="00B85AD4" w:rsidP="00480026">
            <w:pPr>
              <w:spacing w:after="0"/>
              <w:jc w:val="center"/>
              <w:rPr>
                <w:b/>
                <w:bCs/>
                <w:lang w:eastAsia="es-CR"/>
              </w:rPr>
            </w:pPr>
            <w:r w:rsidRPr="004545AA">
              <w:rPr>
                <w:b/>
                <w:bCs/>
                <w:lang w:eastAsia="es-CR"/>
              </w:rPr>
              <w:t>106</w:t>
            </w:r>
          </w:p>
        </w:tc>
        <w:tc>
          <w:tcPr>
            <w:tcW w:w="993" w:type="dxa"/>
            <w:tcBorders>
              <w:top w:val="nil"/>
              <w:left w:val="nil"/>
              <w:bottom w:val="double" w:sz="6" w:space="0" w:color="1F497D"/>
              <w:right w:val="double" w:sz="6" w:space="0" w:color="1F497D"/>
            </w:tcBorders>
            <w:shd w:val="clear" w:color="000000" w:fill="DCE6F1"/>
            <w:noWrap/>
            <w:vAlign w:val="center"/>
            <w:hideMark/>
          </w:tcPr>
          <w:p w14:paraId="172E83D9" w14:textId="77777777" w:rsidR="00B85AD4" w:rsidRPr="004545AA" w:rsidRDefault="00B85AD4" w:rsidP="00480026">
            <w:pPr>
              <w:spacing w:after="0"/>
              <w:jc w:val="center"/>
              <w:rPr>
                <w:b/>
                <w:bCs/>
                <w:lang w:eastAsia="es-CR"/>
              </w:rPr>
            </w:pPr>
            <w:r w:rsidRPr="004545AA">
              <w:rPr>
                <w:b/>
                <w:bCs/>
                <w:lang w:eastAsia="es-CR"/>
              </w:rPr>
              <w:t>29%</w:t>
            </w:r>
          </w:p>
        </w:tc>
        <w:tc>
          <w:tcPr>
            <w:tcW w:w="1134" w:type="dxa"/>
            <w:tcBorders>
              <w:top w:val="nil"/>
              <w:left w:val="nil"/>
              <w:bottom w:val="double" w:sz="6" w:space="0" w:color="1F497D"/>
              <w:right w:val="double" w:sz="6" w:space="0" w:color="1F497D"/>
            </w:tcBorders>
            <w:shd w:val="clear" w:color="000000" w:fill="DCE6F1"/>
            <w:noWrap/>
            <w:vAlign w:val="center"/>
            <w:hideMark/>
          </w:tcPr>
          <w:p w14:paraId="6E84EB7A" w14:textId="77777777" w:rsidR="00B85AD4" w:rsidRPr="004545AA" w:rsidRDefault="00B85AD4" w:rsidP="00480026">
            <w:pPr>
              <w:spacing w:after="0"/>
              <w:jc w:val="center"/>
              <w:rPr>
                <w:b/>
                <w:bCs/>
                <w:lang w:eastAsia="es-CR"/>
              </w:rPr>
            </w:pPr>
            <w:r w:rsidRPr="004545AA">
              <w:rPr>
                <w:b/>
                <w:bCs/>
                <w:lang w:eastAsia="es-CR"/>
              </w:rPr>
              <w:t>9</w:t>
            </w:r>
          </w:p>
        </w:tc>
        <w:tc>
          <w:tcPr>
            <w:tcW w:w="1275" w:type="dxa"/>
            <w:tcBorders>
              <w:top w:val="nil"/>
              <w:left w:val="nil"/>
              <w:bottom w:val="double" w:sz="6" w:space="0" w:color="1F497D"/>
              <w:right w:val="double" w:sz="6" w:space="0" w:color="1F497D"/>
            </w:tcBorders>
            <w:shd w:val="clear" w:color="000000" w:fill="DCE6F1"/>
            <w:noWrap/>
            <w:vAlign w:val="center"/>
            <w:hideMark/>
          </w:tcPr>
          <w:p w14:paraId="7C4AAABE" w14:textId="77777777" w:rsidR="00B85AD4" w:rsidRPr="004545AA" w:rsidRDefault="00B85AD4" w:rsidP="00480026">
            <w:pPr>
              <w:spacing w:after="0"/>
              <w:jc w:val="center"/>
              <w:rPr>
                <w:b/>
                <w:bCs/>
                <w:lang w:eastAsia="es-CR"/>
              </w:rPr>
            </w:pPr>
            <w:r w:rsidRPr="004545AA">
              <w:rPr>
                <w:b/>
                <w:bCs/>
                <w:lang w:eastAsia="es-CR"/>
              </w:rPr>
              <w:t>8</w:t>
            </w:r>
          </w:p>
        </w:tc>
      </w:tr>
    </w:tbl>
    <w:p w14:paraId="2AF38C33" w14:textId="77777777" w:rsidR="00B85AD4" w:rsidRPr="0085251D" w:rsidRDefault="00B85AD4" w:rsidP="00B85AD4">
      <w:pPr>
        <w:ind w:left="-1276"/>
        <w:rPr>
          <w:b/>
          <w:i/>
          <w:sz w:val="18"/>
        </w:rPr>
      </w:pPr>
      <w:r w:rsidRPr="0085251D">
        <w:rPr>
          <w:b/>
          <w:i/>
          <w:sz w:val="18"/>
        </w:rPr>
        <w:t xml:space="preserve">Fuente: Proyección Institucional, de acuerdo con el resultado del muestro de expedientes y entrada de casos 2018 y 2019.  </w:t>
      </w:r>
    </w:p>
    <w:p w14:paraId="5C565D96" w14:textId="77777777" w:rsidR="00B85AD4" w:rsidRPr="0085251D" w:rsidRDefault="00B85AD4" w:rsidP="00B85AD4">
      <w:pPr>
        <w:rPr>
          <w:rFonts w:cs="ArialMT"/>
        </w:rPr>
      </w:pPr>
      <w:r w:rsidRPr="0085251D">
        <w:rPr>
          <w:rFonts w:cs="ArialMT"/>
        </w:rPr>
        <w:t xml:space="preserve">Según la proyección realizada, el Juzgado Agrario de Santa Cruz dejaría de conocer un promedio de ocho (8) casos nuevos mensuales procedentes, lo que significa un 29% menos de casos ingresados, ya que, según estudio, en promedio a este Despacho ingresan 28 casos nuevos al mes. </w:t>
      </w:r>
    </w:p>
    <w:p w14:paraId="78513442" w14:textId="77777777" w:rsidR="00B85AD4" w:rsidRPr="0085251D" w:rsidRDefault="00B85AD4" w:rsidP="00B85AD4">
      <w:pPr>
        <w:rPr>
          <w:rFonts w:cs="ArialMT"/>
        </w:rPr>
      </w:pPr>
      <w:r w:rsidRPr="0085251D">
        <w:rPr>
          <w:rFonts w:cs="ArialMT"/>
        </w:rPr>
        <w:t>Por otro lado, la carga de trabajo ingresada puede aumentar debido a que no se están considerando en este análisis los casos reentrados, ya que de acuerdo con cálculos aplicados a lo largo de este informe, a este Despacho le ingresan un promedio de 18 casos reentrados al mes; por lo que suponiendo que el mismo 29% utilizado en la proyección anterior, pudiese aplicar para proyectar los casos reentrados, esperando que en un escenario optimo tuviese el mismo comportamiento, los casos reentrados rondarían en los cinco (5) casos al mes.</w:t>
      </w:r>
    </w:p>
    <w:p w14:paraId="5E4EAFFA" w14:textId="77777777" w:rsidR="00B85AD4" w:rsidRPr="0085251D" w:rsidRDefault="00B85AD4" w:rsidP="00B85AD4">
      <w:pPr>
        <w:rPr>
          <w:rFonts w:cs="ArialMT"/>
        </w:rPr>
      </w:pPr>
      <w:r w:rsidRPr="0085251D">
        <w:rPr>
          <w:rFonts w:cs="ArialMT"/>
        </w:rPr>
        <w:t xml:space="preserve">Dicho lo anterior, la carga de trabajo (entrados nuevos + reentrados) que estaría dejando de conocer el Juzgado Agrario de Santa Cruz para ceder a Jicaral, estaría rondando en los 13 casos al mes. </w:t>
      </w:r>
    </w:p>
    <w:p w14:paraId="0BC1E829" w14:textId="6511ACB2"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4512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20</w:t>
      </w:r>
      <w:r w:rsidRPr="00535BF7">
        <w:rPr>
          <w:rFonts w:eastAsia="Times New Roman" w:cs="Arial"/>
          <w:iCs/>
          <w:spacing w:val="0"/>
          <w:szCs w:val="28"/>
          <w:lang w:val="es-CR" w:eastAsia="es-ES"/>
        </w:rPr>
        <w:fldChar w:fldCharType="end"/>
      </w:r>
    </w:p>
    <w:p w14:paraId="28F4144F" w14:textId="77777777"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Resultados Obtenidos del Muestro de Expedientes en el Juzgado Agrario de Puntarenas de los Casos Ingresados Nuevos 2018-2019</w:t>
      </w:r>
    </w:p>
    <w:tbl>
      <w:tblPr>
        <w:tblW w:w="9782" w:type="dxa"/>
        <w:tblInd w:w="-449" w:type="dxa"/>
        <w:tblCellMar>
          <w:left w:w="70" w:type="dxa"/>
          <w:right w:w="70" w:type="dxa"/>
        </w:tblCellMar>
        <w:tblLook w:val="04A0" w:firstRow="1" w:lastRow="0" w:firstColumn="1" w:lastColumn="0" w:noHBand="0" w:noVBand="1"/>
      </w:tblPr>
      <w:tblGrid>
        <w:gridCol w:w="3403"/>
        <w:gridCol w:w="2410"/>
        <w:gridCol w:w="1984"/>
        <w:gridCol w:w="1985"/>
      </w:tblGrid>
      <w:tr w:rsidR="0085251D" w:rsidRPr="0085251D" w14:paraId="26659D2B" w14:textId="77777777" w:rsidTr="00480026">
        <w:trPr>
          <w:trHeight w:val="20"/>
          <w:tblHeader/>
        </w:trPr>
        <w:tc>
          <w:tcPr>
            <w:tcW w:w="3403"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36BBE30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2410" w:type="dxa"/>
            <w:tcBorders>
              <w:top w:val="double" w:sz="6" w:space="0" w:color="1F497D"/>
              <w:left w:val="nil"/>
              <w:bottom w:val="double" w:sz="6" w:space="0" w:color="1F497D"/>
              <w:right w:val="double" w:sz="6" w:space="0" w:color="1F497D"/>
            </w:tcBorders>
            <w:shd w:val="clear" w:color="000000" w:fill="31869B"/>
            <w:vAlign w:val="center"/>
            <w:hideMark/>
          </w:tcPr>
          <w:p w14:paraId="6100821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984" w:type="dxa"/>
            <w:tcBorders>
              <w:top w:val="double" w:sz="6" w:space="0" w:color="1F497D"/>
              <w:left w:val="nil"/>
              <w:bottom w:val="double" w:sz="6" w:space="0" w:color="1F497D"/>
              <w:right w:val="double" w:sz="6" w:space="0" w:color="1F497D"/>
            </w:tcBorders>
            <w:shd w:val="clear" w:color="000000" w:fill="31869B"/>
            <w:vAlign w:val="center"/>
            <w:hideMark/>
          </w:tcPr>
          <w:p w14:paraId="6B8AA4CF"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Cantidad de Expedientes</w:t>
            </w:r>
          </w:p>
        </w:tc>
        <w:tc>
          <w:tcPr>
            <w:tcW w:w="1985" w:type="dxa"/>
            <w:tcBorders>
              <w:top w:val="double" w:sz="6" w:space="0" w:color="1F497D"/>
              <w:left w:val="nil"/>
              <w:bottom w:val="double" w:sz="6" w:space="0" w:color="1F497D"/>
              <w:right w:val="double" w:sz="6" w:space="0" w:color="1F497D"/>
            </w:tcBorders>
            <w:shd w:val="clear" w:color="000000" w:fill="31869B"/>
            <w:vAlign w:val="center"/>
            <w:hideMark/>
          </w:tcPr>
          <w:p w14:paraId="40E182D9"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r>
      <w:tr w:rsidR="0085251D" w:rsidRPr="0085251D" w14:paraId="6E684A9F"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234B4866" w14:textId="77777777" w:rsidR="00B85AD4" w:rsidRPr="004545AA" w:rsidRDefault="00B85AD4" w:rsidP="00480026">
            <w:pPr>
              <w:spacing w:after="0"/>
              <w:jc w:val="center"/>
              <w:rPr>
                <w:lang w:eastAsia="es-CR"/>
              </w:rPr>
            </w:pPr>
            <w:r w:rsidRPr="004545AA">
              <w:rPr>
                <w:lang w:eastAsia="es-CR"/>
              </w:rPr>
              <w:t>Quepos</w:t>
            </w:r>
          </w:p>
        </w:tc>
        <w:tc>
          <w:tcPr>
            <w:tcW w:w="2410" w:type="dxa"/>
            <w:tcBorders>
              <w:top w:val="nil"/>
              <w:left w:val="nil"/>
              <w:bottom w:val="double" w:sz="6" w:space="0" w:color="1F497D"/>
              <w:right w:val="double" w:sz="6" w:space="0" w:color="1F497D"/>
            </w:tcBorders>
            <w:shd w:val="clear" w:color="auto" w:fill="auto"/>
            <w:noWrap/>
            <w:vAlign w:val="bottom"/>
            <w:hideMark/>
          </w:tcPr>
          <w:p w14:paraId="1A25395D" w14:textId="77777777" w:rsidR="00B85AD4" w:rsidRPr="004545AA" w:rsidRDefault="00B85AD4" w:rsidP="00480026">
            <w:pPr>
              <w:spacing w:after="0"/>
              <w:jc w:val="center"/>
              <w:rPr>
                <w:lang w:eastAsia="es-CR"/>
              </w:rPr>
            </w:pPr>
            <w:r w:rsidRPr="004545AA">
              <w:rPr>
                <w:lang w:eastAsia="es-CR"/>
              </w:rPr>
              <w:t>Quepos</w:t>
            </w:r>
          </w:p>
        </w:tc>
        <w:tc>
          <w:tcPr>
            <w:tcW w:w="1984" w:type="dxa"/>
            <w:tcBorders>
              <w:top w:val="nil"/>
              <w:left w:val="nil"/>
              <w:bottom w:val="double" w:sz="6" w:space="0" w:color="1F497D"/>
              <w:right w:val="double" w:sz="6" w:space="0" w:color="1F497D"/>
            </w:tcBorders>
            <w:shd w:val="clear" w:color="auto" w:fill="auto"/>
            <w:noWrap/>
            <w:vAlign w:val="bottom"/>
            <w:hideMark/>
          </w:tcPr>
          <w:p w14:paraId="21166321" w14:textId="77777777" w:rsidR="00B85AD4" w:rsidRPr="004545AA" w:rsidRDefault="00B85AD4" w:rsidP="00480026">
            <w:pPr>
              <w:spacing w:after="0"/>
              <w:jc w:val="center"/>
              <w:rPr>
                <w:lang w:eastAsia="es-CR"/>
              </w:rPr>
            </w:pPr>
            <w:r w:rsidRPr="004545AA">
              <w:rPr>
                <w:lang w:eastAsia="es-CR"/>
              </w:rPr>
              <w:t>26</w:t>
            </w:r>
          </w:p>
        </w:tc>
        <w:tc>
          <w:tcPr>
            <w:tcW w:w="1985" w:type="dxa"/>
            <w:tcBorders>
              <w:top w:val="nil"/>
              <w:left w:val="nil"/>
              <w:bottom w:val="double" w:sz="6" w:space="0" w:color="1F497D"/>
              <w:right w:val="double" w:sz="6" w:space="0" w:color="1F497D"/>
            </w:tcBorders>
            <w:shd w:val="clear" w:color="auto" w:fill="auto"/>
            <w:noWrap/>
            <w:vAlign w:val="bottom"/>
            <w:hideMark/>
          </w:tcPr>
          <w:p w14:paraId="72E5A142" w14:textId="77777777" w:rsidR="00B85AD4" w:rsidRPr="004545AA" w:rsidRDefault="00B85AD4" w:rsidP="00480026">
            <w:pPr>
              <w:spacing w:after="0"/>
              <w:jc w:val="center"/>
              <w:rPr>
                <w:lang w:eastAsia="es-CR"/>
              </w:rPr>
            </w:pPr>
            <w:r w:rsidRPr="004545AA">
              <w:rPr>
                <w:lang w:eastAsia="es-CR"/>
              </w:rPr>
              <w:t>19%</w:t>
            </w:r>
          </w:p>
        </w:tc>
      </w:tr>
      <w:tr w:rsidR="0085251D" w:rsidRPr="0085251D" w14:paraId="66F108B1"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3203BA76"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54150EB7" w14:textId="77777777" w:rsidR="00B85AD4" w:rsidRPr="004545AA" w:rsidRDefault="00B85AD4" w:rsidP="00480026">
            <w:pPr>
              <w:spacing w:after="0"/>
              <w:jc w:val="center"/>
              <w:rPr>
                <w:lang w:eastAsia="es-CR"/>
              </w:rPr>
            </w:pPr>
            <w:r w:rsidRPr="004545AA">
              <w:rPr>
                <w:lang w:eastAsia="es-CR"/>
              </w:rPr>
              <w:t>Puntarenas</w:t>
            </w:r>
          </w:p>
        </w:tc>
        <w:tc>
          <w:tcPr>
            <w:tcW w:w="1984" w:type="dxa"/>
            <w:tcBorders>
              <w:top w:val="nil"/>
              <w:left w:val="nil"/>
              <w:bottom w:val="double" w:sz="6" w:space="0" w:color="1F497D"/>
              <w:right w:val="double" w:sz="6" w:space="0" w:color="1F497D"/>
            </w:tcBorders>
            <w:shd w:val="clear" w:color="auto" w:fill="auto"/>
            <w:noWrap/>
            <w:vAlign w:val="bottom"/>
            <w:hideMark/>
          </w:tcPr>
          <w:p w14:paraId="46E2781E" w14:textId="77777777" w:rsidR="00B85AD4" w:rsidRPr="004545AA" w:rsidRDefault="00B85AD4" w:rsidP="00480026">
            <w:pPr>
              <w:spacing w:after="0"/>
              <w:jc w:val="center"/>
              <w:rPr>
                <w:lang w:eastAsia="es-CR"/>
              </w:rPr>
            </w:pPr>
            <w:r w:rsidRPr="004545AA">
              <w:rPr>
                <w:lang w:eastAsia="es-CR"/>
              </w:rPr>
              <w:t>18</w:t>
            </w:r>
          </w:p>
        </w:tc>
        <w:tc>
          <w:tcPr>
            <w:tcW w:w="1985" w:type="dxa"/>
            <w:tcBorders>
              <w:top w:val="nil"/>
              <w:left w:val="nil"/>
              <w:bottom w:val="double" w:sz="6" w:space="0" w:color="1F497D"/>
              <w:right w:val="double" w:sz="6" w:space="0" w:color="1F497D"/>
            </w:tcBorders>
            <w:shd w:val="clear" w:color="auto" w:fill="auto"/>
            <w:noWrap/>
            <w:vAlign w:val="bottom"/>
            <w:hideMark/>
          </w:tcPr>
          <w:p w14:paraId="7926F77A" w14:textId="77777777" w:rsidR="00B85AD4" w:rsidRPr="004545AA" w:rsidRDefault="00B85AD4" w:rsidP="00480026">
            <w:pPr>
              <w:spacing w:after="0"/>
              <w:jc w:val="center"/>
              <w:rPr>
                <w:lang w:eastAsia="es-CR"/>
              </w:rPr>
            </w:pPr>
            <w:r w:rsidRPr="004545AA">
              <w:rPr>
                <w:lang w:eastAsia="es-CR"/>
              </w:rPr>
              <w:t>13%</w:t>
            </w:r>
          </w:p>
        </w:tc>
      </w:tr>
      <w:tr w:rsidR="0085251D" w:rsidRPr="0085251D" w14:paraId="17B6A89B"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47E7546E"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109EC98B" w14:textId="77777777" w:rsidR="00B85AD4" w:rsidRPr="004545AA" w:rsidRDefault="00B85AD4" w:rsidP="00480026">
            <w:pPr>
              <w:spacing w:after="0"/>
              <w:jc w:val="center"/>
              <w:rPr>
                <w:lang w:eastAsia="es-CR"/>
              </w:rPr>
            </w:pPr>
            <w:r w:rsidRPr="004545AA">
              <w:rPr>
                <w:lang w:eastAsia="es-CR"/>
              </w:rPr>
              <w:t>Cóbano</w:t>
            </w:r>
          </w:p>
        </w:tc>
        <w:tc>
          <w:tcPr>
            <w:tcW w:w="1984" w:type="dxa"/>
            <w:tcBorders>
              <w:top w:val="nil"/>
              <w:left w:val="nil"/>
              <w:bottom w:val="double" w:sz="6" w:space="0" w:color="1F497D"/>
              <w:right w:val="double" w:sz="6" w:space="0" w:color="1F497D"/>
            </w:tcBorders>
            <w:shd w:val="clear" w:color="auto" w:fill="auto"/>
            <w:noWrap/>
            <w:vAlign w:val="bottom"/>
            <w:hideMark/>
          </w:tcPr>
          <w:p w14:paraId="36A69B36" w14:textId="77777777" w:rsidR="00B85AD4" w:rsidRPr="004545AA" w:rsidRDefault="00B85AD4" w:rsidP="00480026">
            <w:pPr>
              <w:spacing w:after="0"/>
              <w:jc w:val="center"/>
              <w:rPr>
                <w:lang w:eastAsia="es-CR"/>
              </w:rPr>
            </w:pPr>
            <w:r w:rsidRPr="004545AA">
              <w:rPr>
                <w:lang w:eastAsia="es-CR"/>
              </w:rPr>
              <w:t>15</w:t>
            </w:r>
          </w:p>
        </w:tc>
        <w:tc>
          <w:tcPr>
            <w:tcW w:w="1985" w:type="dxa"/>
            <w:tcBorders>
              <w:top w:val="nil"/>
              <w:left w:val="nil"/>
              <w:bottom w:val="double" w:sz="6" w:space="0" w:color="1F497D"/>
              <w:right w:val="double" w:sz="6" w:space="0" w:color="1F497D"/>
            </w:tcBorders>
            <w:shd w:val="clear" w:color="auto" w:fill="auto"/>
            <w:noWrap/>
            <w:vAlign w:val="bottom"/>
            <w:hideMark/>
          </w:tcPr>
          <w:p w14:paraId="309D258F" w14:textId="77777777" w:rsidR="00B85AD4" w:rsidRPr="004545AA" w:rsidRDefault="00B85AD4" w:rsidP="00480026">
            <w:pPr>
              <w:spacing w:after="0"/>
              <w:jc w:val="center"/>
              <w:rPr>
                <w:lang w:eastAsia="es-CR"/>
              </w:rPr>
            </w:pPr>
            <w:r w:rsidRPr="004545AA">
              <w:rPr>
                <w:lang w:eastAsia="es-CR"/>
              </w:rPr>
              <w:t>11%</w:t>
            </w:r>
          </w:p>
        </w:tc>
      </w:tr>
      <w:tr w:rsidR="0085251D" w:rsidRPr="0085251D" w14:paraId="4E3CEC39"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556F0AFD" w14:textId="77777777" w:rsidR="00B85AD4" w:rsidRPr="004545AA" w:rsidRDefault="00B85AD4" w:rsidP="00480026">
            <w:pPr>
              <w:spacing w:after="0"/>
              <w:jc w:val="center"/>
              <w:rPr>
                <w:lang w:eastAsia="es-CR"/>
              </w:rPr>
            </w:pPr>
            <w:r w:rsidRPr="004545AA">
              <w:rPr>
                <w:lang w:eastAsia="es-CR"/>
              </w:rPr>
              <w:t>Garabito</w:t>
            </w:r>
          </w:p>
        </w:tc>
        <w:tc>
          <w:tcPr>
            <w:tcW w:w="2410" w:type="dxa"/>
            <w:tcBorders>
              <w:top w:val="nil"/>
              <w:left w:val="nil"/>
              <w:bottom w:val="double" w:sz="6" w:space="0" w:color="1F497D"/>
              <w:right w:val="double" w:sz="6" w:space="0" w:color="1F497D"/>
            </w:tcBorders>
            <w:shd w:val="clear" w:color="auto" w:fill="auto"/>
            <w:noWrap/>
            <w:vAlign w:val="bottom"/>
            <w:hideMark/>
          </w:tcPr>
          <w:p w14:paraId="20056D18" w14:textId="77777777" w:rsidR="00B85AD4" w:rsidRPr="004545AA" w:rsidRDefault="00B85AD4" w:rsidP="00480026">
            <w:pPr>
              <w:spacing w:after="0"/>
              <w:jc w:val="center"/>
              <w:rPr>
                <w:lang w:eastAsia="es-CR"/>
              </w:rPr>
            </w:pPr>
            <w:r w:rsidRPr="004545AA">
              <w:rPr>
                <w:lang w:eastAsia="es-CR"/>
              </w:rPr>
              <w:t>Garabito</w:t>
            </w:r>
          </w:p>
        </w:tc>
        <w:tc>
          <w:tcPr>
            <w:tcW w:w="1984" w:type="dxa"/>
            <w:tcBorders>
              <w:top w:val="nil"/>
              <w:left w:val="nil"/>
              <w:bottom w:val="double" w:sz="6" w:space="0" w:color="1F497D"/>
              <w:right w:val="double" w:sz="6" w:space="0" w:color="1F497D"/>
            </w:tcBorders>
            <w:shd w:val="clear" w:color="auto" w:fill="auto"/>
            <w:noWrap/>
            <w:vAlign w:val="bottom"/>
            <w:hideMark/>
          </w:tcPr>
          <w:p w14:paraId="0B36FBC0" w14:textId="77777777" w:rsidR="00B85AD4" w:rsidRPr="004545AA" w:rsidRDefault="00B85AD4" w:rsidP="00480026">
            <w:pPr>
              <w:spacing w:after="0"/>
              <w:jc w:val="center"/>
              <w:rPr>
                <w:lang w:eastAsia="es-CR"/>
              </w:rPr>
            </w:pPr>
            <w:r w:rsidRPr="004545AA">
              <w:rPr>
                <w:lang w:eastAsia="es-CR"/>
              </w:rPr>
              <w:t>15</w:t>
            </w:r>
          </w:p>
        </w:tc>
        <w:tc>
          <w:tcPr>
            <w:tcW w:w="1985" w:type="dxa"/>
            <w:tcBorders>
              <w:top w:val="nil"/>
              <w:left w:val="nil"/>
              <w:bottom w:val="double" w:sz="6" w:space="0" w:color="1F497D"/>
              <w:right w:val="double" w:sz="6" w:space="0" w:color="1F497D"/>
            </w:tcBorders>
            <w:shd w:val="clear" w:color="auto" w:fill="auto"/>
            <w:noWrap/>
            <w:vAlign w:val="bottom"/>
            <w:hideMark/>
          </w:tcPr>
          <w:p w14:paraId="5764B9E8" w14:textId="77777777" w:rsidR="00B85AD4" w:rsidRPr="004545AA" w:rsidRDefault="00B85AD4" w:rsidP="00480026">
            <w:pPr>
              <w:spacing w:after="0"/>
              <w:jc w:val="center"/>
              <w:rPr>
                <w:lang w:eastAsia="es-CR"/>
              </w:rPr>
            </w:pPr>
            <w:r w:rsidRPr="004545AA">
              <w:rPr>
                <w:lang w:eastAsia="es-CR"/>
              </w:rPr>
              <w:t>11%</w:t>
            </w:r>
          </w:p>
        </w:tc>
      </w:tr>
      <w:tr w:rsidR="0085251D" w:rsidRPr="0085251D" w14:paraId="1299BA5D"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123F129D"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18B9C497" w14:textId="77777777" w:rsidR="00B85AD4" w:rsidRPr="004545AA" w:rsidRDefault="00B85AD4" w:rsidP="00480026">
            <w:pPr>
              <w:spacing w:after="0"/>
              <w:jc w:val="center"/>
              <w:rPr>
                <w:lang w:eastAsia="es-CR"/>
              </w:rPr>
            </w:pPr>
            <w:r w:rsidRPr="004545AA">
              <w:rPr>
                <w:lang w:eastAsia="es-CR"/>
              </w:rPr>
              <w:t>Montes de Oro</w:t>
            </w:r>
          </w:p>
        </w:tc>
        <w:tc>
          <w:tcPr>
            <w:tcW w:w="1984" w:type="dxa"/>
            <w:tcBorders>
              <w:top w:val="nil"/>
              <w:left w:val="nil"/>
              <w:bottom w:val="double" w:sz="6" w:space="0" w:color="1F497D"/>
              <w:right w:val="double" w:sz="6" w:space="0" w:color="1F497D"/>
            </w:tcBorders>
            <w:shd w:val="clear" w:color="auto" w:fill="auto"/>
            <w:noWrap/>
            <w:vAlign w:val="bottom"/>
            <w:hideMark/>
          </w:tcPr>
          <w:p w14:paraId="29B78722" w14:textId="77777777" w:rsidR="00B85AD4" w:rsidRPr="004545AA" w:rsidRDefault="00B85AD4" w:rsidP="00480026">
            <w:pPr>
              <w:spacing w:after="0"/>
              <w:jc w:val="center"/>
              <w:rPr>
                <w:lang w:eastAsia="es-CR"/>
              </w:rPr>
            </w:pPr>
            <w:r w:rsidRPr="004545AA">
              <w:rPr>
                <w:lang w:eastAsia="es-CR"/>
              </w:rPr>
              <w:t>14</w:t>
            </w:r>
          </w:p>
        </w:tc>
        <w:tc>
          <w:tcPr>
            <w:tcW w:w="1985" w:type="dxa"/>
            <w:tcBorders>
              <w:top w:val="nil"/>
              <w:left w:val="nil"/>
              <w:bottom w:val="double" w:sz="6" w:space="0" w:color="1F497D"/>
              <w:right w:val="double" w:sz="6" w:space="0" w:color="1F497D"/>
            </w:tcBorders>
            <w:shd w:val="clear" w:color="auto" w:fill="auto"/>
            <w:noWrap/>
            <w:vAlign w:val="bottom"/>
            <w:hideMark/>
          </w:tcPr>
          <w:p w14:paraId="00C7F8A0" w14:textId="77777777" w:rsidR="00B85AD4" w:rsidRPr="004545AA" w:rsidRDefault="00B85AD4" w:rsidP="00480026">
            <w:pPr>
              <w:spacing w:after="0"/>
              <w:jc w:val="center"/>
              <w:rPr>
                <w:lang w:eastAsia="es-CR"/>
              </w:rPr>
            </w:pPr>
            <w:r w:rsidRPr="004545AA">
              <w:rPr>
                <w:lang w:eastAsia="es-CR"/>
              </w:rPr>
              <w:t>10%</w:t>
            </w:r>
          </w:p>
        </w:tc>
      </w:tr>
      <w:tr w:rsidR="0085251D" w:rsidRPr="0085251D" w14:paraId="39D66FF3"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2E8F4A05" w14:textId="77777777" w:rsidR="00B85AD4" w:rsidRPr="004545AA" w:rsidRDefault="00B85AD4" w:rsidP="00480026">
            <w:pPr>
              <w:spacing w:after="0"/>
              <w:jc w:val="center"/>
              <w:rPr>
                <w:lang w:eastAsia="es-CR"/>
              </w:rPr>
            </w:pPr>
            <w:r w:rsidRPr="004545AA">
              <w:rPr>
                <w:lang w:eastAsia="es-CR"/>
              </w:rPr>
              <w:t>Parrita</w:t>
            </w:r>
          </w:p>
        </w:tc>
        <w:tc>
          <w:tcPr>
            <w:tcW w:w="2410" w:type="dxa"/>
            <w:tcBorders>
              <w:top w:val="nil"/>
              <w:left w:val="nil"/>
              <w:bottom w:val="double" w:sz="6" w:space="0" w:color="1F497D"/>
              <w:right w:val="double" w:sz="6" w:space="0" w:color="1F497D"/>
            </w:tcBorders>
            <w:shd w:val="clear" w:color="auto" w:fill="auto"/>
            <w:noWrap/>
            <w:vAlign w:val="bottom"/>
            <w:hideMark/>
          </w:tcPr>
          <w:p w14:paraId="4A1764B1" w14:textId="77777777" w:rsidR="00B85AD4" w:rsidRPr="004545AA" w:rsidRDefault="00B85AD4" w:rsidP="00480026">
            <w:pPr>
              <w:spacing w:after="0"/>
              <w:jc w:val="center"/>
              <w:rPr>
                <w:lang w:eastAsia="es-CR"/>
              </w:rPr>
            </w:pPr>
            <w:r w:rsidRPr="004545AA">
              <w:rPr>
                <w:lang w:eastAsia="es-CR"/>
              </w:rPr>
              <w:t>Parrita</w:t>
            </w:r>
          </w:p>
        </w:tc>
        <w:tc>
          <w:tcPr>
            <w:tcW w:w="1984" w:type="dxa"/>
            <w:tcBorders>
              <w:top w:val="nil"/>
              <w:left w:val="nil"/>
              <w:bottom w:val="double" w:sz="6" w:space="0" w:color="1F497D"/>
              <w:right w:val="double" w:sz="6" w:space="0" w:color="1F497D"/>
            </w:tcBorders>
            <w:shd w:val="clear" w:color="auto" w:fill="auto"/>
            <w:noWrap/>
            <w:vAlign w:val="bottom"/>
            <w:hideMark/>
          </w:tcPr>
          <w:p w14:paraId="7E7EA557" w14:textId="77777777" w:rsidR="00B85AD4" w:rsidRPr="004545AA" w:rsidRDefault="00B85AD4" w:rsidP="00480026">
            <w:pPr>
              <w:spacing w:after="0"/>
              <w:jc w:val="center"/>
              <w:rPr>
                <w:lang w:eastAsia="es-CR"/>
              </w:rPr>
            </w:pPr>
            <w:r w:rsidRPr="004545AA">
              <w:rPr>
                <w:lang w:eastAsia="es-CR"/>
              </w:rPr>
              <w:t>11</w:t>
            </w:r>
          </w:p>
        </w:tc>
        <w:tc>
          <w:tcPr>
            <w:tcW w:w="1985" w:type="dxa"/>
            <w:tcBorders>
              <w:top w:val="nil"/>
              <w:left w:val="nil"/>
              <w:bottom w:val="double" w:sz="6" w:space="0" w:color="1F497D"/>
              <w:right w:val="double" w:sz="6" w:space="0" w:color="1F497D"/>
            </w:tcBorders>
            <w:shd w:val="clear" w:color="auto" w:fill="auto"/>
            <w:noWrap/>
            <w:vAlign w:val="bottom"/>
            <w:hideMark/>
          </w:tcPr>
          <w:p w14:paraId="5B99E441" w14:textId="77777777" w:rsidR="00B85AD4" w:rsidRPr="004545AA" w:rsidRDefault="00B85AD4" w:rsidP="00480026">
            <w:pPr>
              <w:spacing w:after="0"/>
              <w:jc w:val="center"/>
              <w:rPr>
                <w:lang w:eastAsia="es-CR"/>
              </w:rPr>
            </w:pPr>
            <w:r w:rsidRPr="004545AA">
              <w:rPr>
                <w:lang w:eastAsia="es-CR"/>
              </w:rPr>
              <w:t>8%</w:t>
            </w:r>
          </w:p>
        </w:tc>
      </w:tr>
      <w:tr w:rsidR="0085251D" w:rsidRPr="0085251D" w14:paraId="42DCB7AC"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72918B0D" w14:textId="77777777" w:rsidR="00B85AD4" w:rsidRPr="004545AA" w:rsidRDefault="00B85AD4" w:rsidP="00480026">
            <w:pPr>
              <w:spacing w:after="0"/>
              <w:jc w:val="center"/>
              <w:rPr>
                <w:lang w:eastAsia="es-CR"/>
              </w:rPr>
            </w:pPr>
            <w:r w:rsidRPr="004545AA">
              <w:rPr>
                <w:lang w:eastAsia="es-CR"/>
              </w:rPr>
              <w:t>Esparza</w:t>
            </w:r>
          </w:p>
        </w:tc>
        <w:tc>
          <w:tcPr>
            <w:tcW w:w="2410" w:type="dxa"/>
            <w:tcBorders>
              <w:top w:val="nil"/>
              <w:left w:val="nil"/>
              <w:bottom w:val="double" w:sz="6" w:space="0" w:color="1F497D"/>
              <w:right w:val="double" w:sz="6" w:space="0" w:color="1F497D"/>
            </w:tcBorders>
            <w:shd w:val="clear" w:color="auto" w:fill="auto"/>
            <w:noWrap/>
            <w:vAlign w:val="bottom"/>
            <w:hideMark/>
          </w:tcPr>
          <w:p w14:paraId="54906064" w14:textId="77777777" w:rsidR="00B85AD4" w:rsidRPr="004545AA" w:rsidRDefault="00B85AD4" w:rsidP="00480026">
            <w:pPr>
              <w:spacing w:after="0"/>
              <w:jc w:val="center"/>
              <w:rPr>
                <w:lang w:eastAsia="es-CR"/>
              </w:rPr>
            </w:pPr>
            <w:r w:rsidRPr="004545AA">
              <w:rPr>
                <w:lang w:eastAsia="es-CR"/>
              </w:rPr>
              <w:t>Esparza</w:t>
            </w:r>
          </w:p>
        </w:tc>
        <w:tc>
          <w:tcPr>
            <w:tcW w:w="1984" w:type="dxa"/>
            <w:tcBorders>
              <w:top w:val="nil"/>
              <w:left w:val="nil"/>
              <w:bottom w:val="double" w:sz="6" w:space="0" w:color="1F497D"/>
              <w:right w:val="double" w:sz="6" w:space="0" w:color="1F497D"/>
            </w:tcBorders>
            <w:shd w:val="clear" w:color="auto" w:fill="auto"/>
            <w:noWrap/>
            <w:vAlign w:val="bottom"/>
            <w:hideMark/>
          </w:tcPr>
          <w:p w14:paraId="41CEC11B" w14:textId="77777777" w:rsidR="00B85AD4" w:rsidRPr="004545AA" w:rsidRDefault="00B85AD4" w:rsidP="00480026">
            <w:pPr>
              <w:spacing w:after="0"/>
              <w:jc w:val="center"/>
              <w:rPr>
                <w:lang w:eastAsia="es-CR"/>
              </w:rPr>
            </w:pPr>
            <w:r w:rsidRPr="004545AA">
              <w:rPr>
                <w:lang w:eastAsia="es-CR"/>
              </w:rPr>
              <w:t>9</w:t>
            </w:r>
          </w:p>
        </w:tc>
        <w:tc>
          <w:tcPr>
            <w:tcW w:w="1985" w:type="dxa"/>
            <w:tcBorders>
              <w:top w:val="nil"/>
              <w:left w:val="nil"/>
              <w:bottom w:val="double" w:sz="6" w:space="0" w:color="1F497D"/>
              <w:right w:val="double" w:sz="6" w:space="0" w:color="1F497D"/>
            </w:tcBorders>
            <w:shd w:val="clear" w:color="auto" w:fill="auto"/>
            <w:noWrap/>
            <w:vAlign w:val="bottom"/>
            <w:hideMark/>
          </w:tcPr>
          <w:p w14:paraId="33D30E6A" w14:textId="77777777" w:rsidR="00B85AD4" w:rsidRPr="004545AA" w:rsidRDefault="00B85AD4" w:rsidP="00480026">
            <w:pPr>
              <w:spacing w:after="0"/>
              <w:jc w:val="center"/>
              <w:rPr>
                <w:lang w:eastAsia="es-CR"/>
              </w:rPr>
            </w:pPr>
            <w:r w:rsidRPr="004545AA">
              <w:rPr>
                <w:lang w:eastAsia="es-CR"/>
              </w:rPr>
              <w:t>7%</w:t>
            </w:r>
          </w:p>
        </w:tc>
      </w:tr>
      <w:tr w:rsidR="0085251D" w:rsidRPr="0085251D" w14:paraId="518D02B5"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287F200C"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2FFD28AE" w14:textId="77777777" w:rsidR="00B85AD4" w:rsidRPr="004545AA" w:rsidRDefault="00B85AD4" w:rsidP="00480026">
            <w:pPr>
              <w:spacing w:after="0"/>
              <w:jc w:val="center"/>
              <w:rPr>
                <w:lang w:eastAsia="es-CR"/>
              </w:rPr>
            </w:pPr>
            <w:r w:rsidRPr="004545AA">
              <w:rPr>
                <w:lang w:eastAsia="es-CR"/>
              </w:rPr>
              <w:t>Monteverde</w:t>
            </w:r>
          </w:p>
        </w:tc>
        <w:tc>
          <w:tcPr>
            <w:tcW w:w="1984" w:type="dxa"/>
            <w:tcBorders>
              <w:top w:val="nil"/>
              <w:left w:val="nil"/>
              <w:bottom w:val="double" w:sz="6" w:space="0" w:color="1F497D"/>
              <w:right w:val="double" w:sz="6" w:space="0" w:color="1F497D"/>
            </w:tcBorders>
            <w:shd w:val="clear" w:color="auto" w:fill="auto"/>
            <w:noWrap/>
            <w:vAlign w:val="bottom"/>
            <w:hideMark/>
          </w:tcPr>
          <w:p w14:paraId="1E0E5728" w14:textId="77777777" w:rsidR="00B85AD4" w:rsidRPr="004545AA" w:rsidRDefault="00B85AD4" w:rsidP="00480026">
            <w:pPr>
              <w:spacing w:after="0"/>
              <w:jc w:val="center"/>
              <w:rPr>
                <w:lang w:eastAsia="es-CR"/>
              </w:rPr>
            </w:pPr>
            <w:r w:rsidRPr="004545AA">
              <w:rPr>
                <w:lang w:eastAsia="es-CR"/>
              </w:rPr>
              <w:t>8</w:t>
            </w:r>
          </w:p>
        </w:tc>
        <w:tc>
          <w:tcPr>
            <w:tcW w:w="1985" w:type="dxa"/>
            <w:tcBorders>
              <w:top w:val="nil"/>
              <w:left w:val="nil"/>
              <w:bottom w:val="double" w:sz="6" w:space="0" w:color="1F497D"/>
              <w:right w:val="double" w:sz="6" w:space="0" w:color="1F497D"/>
            </w:tcBorders>
            <w:shd w:val="clear" w:color="auto" w:fill="auto"/>
            <w:noWrap/>
            <w:vAlign w:val="bottom"/>
            <w:hideMark/>
          </w:tcPr>
          <w:p w14:paraId="273258FF" w14:textId="77777777" w:rsidR="00B85AD4" w:rsidRPr="004545AA" w:rsidRDefault="00B85AD4" w:rsidP="00480026">
            <w:pPr>
              <w:spacing w:after="0"/>
              <w:jc w:val="center"/>
              <w:rPr>
                <w:lang w:eastAsia="es-CR"/>
              </w:rPr>
            </w:pPr>
            <w:r w:rsidRPr="004545AA">
              <w:rPr>
                <w:lang w:eastAsia="es-CR"/>
              </w:rPr>
              <w:t>6%</w:t>
            </w:r>
          </w:p>
        </w:tc>
      </w:tr>
      <w:tr w:rsidR="0085251D" w:rsidRPr="0085251D" w14:paraId="65504627"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29ADABF4"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06AA6D16" w14:textId="77777777" w:rsidR="00B85AD4" w:rsidRPr="004545AA" w:rsidRDefault="00B85AD4" w:rsidP="00480026">
            <w:pPr>
              <w:spacing w:after="0"/>
              <w:jc w:val="center"/>
              <w:rPr>
                <w:lang w:eastAsia="es-CR"/>
              </w:rPr>
            </w:pPr>
            <w:r w:rsidRPr="004545AA">
              <w:rPr>
                <w:lang w:eastAsia="es-CR"/>
              </w:rPr>
              <w:t xml:space="preserve">Barranca </w:t>
            </w:r>
          </w:p>
        </w:tc>
        <w:tc>
          <w:tcPr>
            <w:tcW w:w="1984" w:type="dxa"/>
            <w:tcBorders>
              <w:top w:val="nil"/>
              <w:left w:val="nil"/>
              <w:bottom w:val="double" w:sz="6" w:space="0" w:color="1F497D"/>
              <w:right w:val="double" w:sz="6" w:space="0" w:color="1F497D"/>
            </w:tcBorders>
            <w:shd w:val="clear" w:color="auto" w:fill="auto"/>
            <w:noWrap/>
            <w:vAlign w:val="bottom"/>
            <w:hideMark/>
          </w:tcPr>
          <w:p w14:paraId="5327965E" w14:textId="77777777" w:rsidR="00B85AD4" w:rsidRPr="004545AA" w:rsidRDefault="00B85AD4" w:rsidP="00480026">
            <w:pPr>
              <w:spacing w:after="0"/>
              <w:jc w:val="center"/>
              <w:rPr>
                <w:lang w:eastAsia="es-CR"/>
              </w:rPr>
            </w:pPr>
            <w:r w:rsidRPr="004545AA">
              <w:rPr>
                <w:lang w:eastAsia="es-CR"/>
              </w:rPr>
              <w:t>5</w:t>
            </w:r>
          </w:p>
        </w:tc>
        <w:tc>
          <w:tcPr>
            <w:tcW w:w="1985" w:type="dxa"/>
            <w:tcBorders>
              <w:top w:val="nil"/>
              <w:left w:val="nil"/>
              <w:bottom w:val="double" w:sz="6" w:space="0" w:color="1F497D"/>
              <w:right w:val="double" w:sz="6" w:space="0" w:color="1F497D"/>
            </w:tcBorders>
            <w:shd w:val="clear" w:color="auto" w:fill="auto"/>
            <w:noWrap/>
            <w:vAlign w:val="bottom"/>
            <w:hideMark/>
          </w:tcPr>
          <w:p w14:paraId="30C088E3" w14:textId="77777777" w:rsidR="00B85AD4" w:rsidRPr="004545AA" w:rsidRDefault="00B85AD4" w:rsidP="00480026">
            <w:pPr>
              <w:spacing w:after="0"/>
              <w:jc w:val="center"/>
              <w:rPr>
                <w:lang w:eastAsia="es-CR"/>
              </w:rPr>
            </w:pPr>
            <w:r w:rsidRPr="004545AA">
              <w:rPr>
                <w:lang w:eastAsia="es-CR"/>
              </w:rPr>
              <w:t>4%</w:t>
            </w:r>
          </w:p>
        </w:tc>
      </w:tr>
      <w:tr w:rsidR="0085251D" w:rsidRPr="0085251D" w14:paraId="2285CD68"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53A03044"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43688256" w14:textId="77777777" w:rsidR="00B85AD4" w:rsidRPr="004545AA" w:rsidRDefault="00B85AD4" w:rsidP="00480026">
            <w:pPr>
              <w:spacing w:after="0"/>
              <w:jc w:val="center"/>
              <w:rPr>
                <w:lang w:eastAsia="es-CR"/>
              </w:rPr>
            </w:pPr>
            <w:r w:rsidRPr="004545AA">
              <w:rPr>
                <w:lang w:eastAsia="es-CR"/>
              </w:rPr>
              <w:t>Arancibia</w:t>
            </w:r>
          </w:p>
        </w:tc>
        <w:tc>
          <w:tcPr>
            <w:tcW w:w="1984" w:type="dxa"/>
            <w:tcBorders>
              <w:top w:val="nil"/>
              <w:left w:val="nil"/>
              <w:bottom w:val="double" w:sz="6" w:space="0" w:color="1F497D"/>
              <w:right w:val="double" w:sz="6" w:space="0" w:color="1F497D"/>
            </w:tcBorders>
            <w:shd w:val="clear" w:color="auto" w:fill="auto"/>
            <w:noWrap/>
            <w:vAlign w:val="bottom"/>
            <w:hideMark/>
          </w:tcPr>
          <w:p w14:paraId="1B5CEAB8" w14:textId="77777777" w:rsidR="00B85AD4" w:rsidRPr="004545AA" w:rsidRDefault="00B85AD4" w:rsidP="00480026">
            <w:pPr>
              <w:spacing w:after="0"/>
              <w:jc w:val="center"/>
              <w:rPr>
                <w:lang w:eastAsia="es-CR"/>
              </w:rPr>
            </w:pPr>
            <w:r w:rsidRPr="004545AA">
              <w:rPr>
                <w:lang w:eastAsia="es-CR"/>
              </w:rPr>
              <w:t>4</w:t>
            </w:r>
          </w:p>
        </w:tc>
        <w:tc>
          <w:tcPr>
            <w:tcW w:w="1985" w:type="dxa"/>
            <w:tcBorders>
              <w:top w:val="nil"/>
              <w:left w:val="nil"/>
              <w:bottom w:val="double" w:sz="6" w:space="0" w:color="1F497D"/>
              <w:right w:val="double" w:sz="6" w:space="0" w:color="1F497D"/>
            </w:tcBorders>
            <w:shd w:val="clear" w:color="auto" w:fill="auto"/>
            <w:noWrap/>
            <w:vAlign w:val="bottom"/>
            <w:hideMark/>
          </w:tcPr>
          <w:p w14:paraId="56A567A3" w14:textId="77777777" w:rsidR="00B85AD4" w:rsidRPr="004545AA" w:rsidRDefault="00B85AD4" w:rsidP="00480026">
            <w:pPr>
              <w:spacing w:after="0"/>
              <w:jc w:val="center"/>
              <w:rPr>
                <w:lang w:eastAsia="es-CR"/>
              </w:rPr>
            </w:pPr>
            <w:r w:rsidRPr="004545AA">
              <w:rPr>
                <w:lang w:eastAsia="es-CR"/>
              </w:rPr>
              <w:t>3%</w:t>
            </w:r>
          </w:p>
        </w:tc>
      </w:tr>
      <w:tr w:rsidR="0085251D" w:rsidRPr="0085251D" w14:paraId="52A7F11D"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0225C58F"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7E18A9F4" w14:textId="77777777" w:rsidR="00B85AD4" w:rsidRPr="004545AA" w:rsidRDefault="00B85AD4" w:rsidP="00480026">
            <w:pPr>
              <w:spacing w:after="0"/>
              <w:jc w:val="center"/>
              <w:rPr>
                <w:lang w:eastAsia="es-CR"/>
              </w:rPr>
            </w:pPr>
            <w:r w:rsidRPr="004545AA">
              <w:rPr>
                <w:lang w:eastAsia="es-CR"/>
              </w:rPr>
              <w:t>Paquera</w:t>
            </w:r>
          </w:p>
        </w:tc>
        <w:tc>
          <w:tcPr>
            <w:tcW w:w="1984" w:type="dxa"/>
            <w:tcBorders>
              <w:top w:val="nil"/>
              <w:left w:val="nil"/>
              <w:bottom w:val="double" w:sz="6" w:space="0" w:color="1F497D"/>
              <w:right w:val="double" w:sz="6" w:space="0" w:color="1F497D"/>
            </w:tcBorders>
            <w:shd w:val="clear" w:color="auto" w:fill="auto"/>
            <w:noWrap/>
            <w:vAlign w:val="bottom"/>
            <w:hideMark/>
          </w:tcPr>
          <w:p w14:paraId="133CFFE4" w14:textId="77777777" w:rsidR="00B85AD4" w:rsidRPr="004545AA" w:rsidRDefault="00B85AD4" w:rsidP="00480026">
            <w:pPr>
              <w:spacing w:after="0"/>
              <w:jc w:val="center"/>
              <w:rPr>
                <w:lang w:eastAsia="es-CR"/>
              </w:rPr>
            </w:pPr>
            <w:r w:rsidRPr="004545AA">
              <w:rPr>
                <w:lang w:eastAsia="es-CR"/>
              </w:rPr>
              <w:t>3</w:t>
            </w:r>
          </w:p>
        </w:tc>
        <w:tc>
          <w:tcPr>
            <w:tcW w:w="1985" w:type="dxa"/>
            <w:tcBorders>
              <w:top w:val="nil"/>
              <w:left w:val="nil"/>
              <w:bottom w:val="double" w:sz="6" w:space="0" w:color="1F497D"/>
              <w:right w:val="double" w:sz="6" w:space="0" w:color="1F497D"/>
            </w:tcBorders>
            <w:shd w:val="clear" w:color="auto" w:fill="auto"/>
            <w:noWrap/>
            <w:vAlign w:val="bottom"/>
            <w:hideMark/>
          </w:tcPr>
          <w:p w14:paraId="263176D1" w14:textId="77777777" w:rsidR="00B85AD4" w:rsidRPr="004545AA" w:rsidRDefault="00B85AD4" w:rsidP="00480026">
            <w:pPr>
              <w:spacing w:after="0"/>
              <w:jc w:val="center"/>
              <w:rPr>
                <w:lang w:eastAsia="es-CR"/>
              </w:rPr>
            </w:pPr>
            <w:r w:rsidRPr="004545AA">
              <w:rPr>
                <w:lang w:eastAsia="es-CR"/>
              </w:rPr>
              <w:t>2%</w:t>
            </w:r>
          </w:p>
        </w:tc>
      </w:tr>
      <w:tr w:rsidR="0085251D" w:rsidRPr="0085251D" w14:paraId="25E4F33E"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0FD9C06D"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2FB7D5BD" w14:textId="77777777" w:rsidR="00B85AD4" w:rsidRPr="004545AA" w:rsidRDefault="00B85AD4" w:rsidP="00480026">
            <w:pPr>
              <w:spacing w:after="0"/>
              <w:jc w:val="center"/>
              <w:rPr>
                <w:lang w:eastAsia="es-CR"/>
              </w:rPr>
            </w:pPr>
            <w:r w:rsidRPr="004545AA">
              <w:rPr>
                <w:lang w:eastAsia="es-CR"/>
              </w:rPr>
              <w:t>Pitahaya</w:t>
            </w:r>
          </w:p>
        </w:tc>
        <w:tc>
          <w:tcPr>
            <w:tcW w:w="1984" w:type="dxa"/>
            <w:tcBorders>
              <w:top w:val="nil"/>
              <w:left w:val="nil"/>
              <w:bottom w:val="double" w:sz="6" w:space="0" w:color="1F497D"/>
              <w:right w:val="double" w:sz="6" w:space="0" w:color="1F497D"/>
            </w:tcBorders>
            <w:shd w:val="clear" w:color="auto" w:fill="auto"/>
            <w:noWrap/>
            <w:vAlign w:val="bottom"/>
            <w:hideMark/>
          </w:tcPr>
          <w:p w14:paraId="3A8F79B8" w14:textId="77777777" w:rsidR="00B85AD4" w:rsidRPr="004545AA" w:rsidRDefault="00B85AD4" w:rsidP="00480026">
            <w:pPr>
              <w:spacing w:after="0"/>
              <w:jc w:val="center"/>
              <w:rPr>
                <w:lang w:eastAsia="es-CR"/>
              </w:rPr>
            </w:pPr>
            <w:r w:rsidRPr="004545AA">
              <w:rPr>
                <w:lang w:eastAsia="es-CR"/>
              </w:rPr>
              <w:t>3</w:t>
            </w:r>
          </w:p>
        </w:tc>
        <w:tc>
          <w:tcPr>
            <w:tcW w:w="1985" w:type="dxa"/>
            <w:tcBorders>
              <w:top w:val="nil"/>
              <w:left w:val="nil"/>
              <w:bottom w:val="double" w:sz="6" w:space="0" w:color="1F497D"/>
              <w:right w:val="double" w:sz="6" w:space="0" w:color="1F497D"/>
            </w:tcBorders>
            <w:shd w:val="clear" w:color="auto" w:fill="auto"/>
            <w:noWrap/>
            <w:vAlign w:val="bottom"/>
            <w:hideMark/>
          </w:tcPr>
          <w:p w14:paraId="2D3D5B51" w14:textId="77777777" w:rsidR="00B85AD4" w:rsidRPr="004545AA" w:rsidRDefault="00B85AD4" w:rsidP="00480026">
            <w:pPr>
              <w:spacing w:after="0"/>
              <w:jc w:val="center"/>
              <w:rPr>
                <w:lang w:eastAsia="es-CR"/>
              </w:rPr>
            </w:pPr>
            <w:r w:rsidRPr="004545AA">
              <w:rPr>
                <w:lang w:eastAsia="es-CR"/>
              </w:rPr>
              <w:t>2%</w:t>
            </w:r>
          </w:p>
        </w:tc>
      </w:tr>
      <w:tr w:rsidR="0085251D" w:rsidRPr="0085251D" w14:paraId="4C36F535"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5B544992"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4B973AC8" w14:textId="77777777" w:rsidR="00B85AD4" w:rsidRPr="004545AA" w:rsidRDefault="00B85AD4" w:rsidP="00480026">
            <w:pPr>
              <w:spacing w:after="0"/>
              <w:jc w:val="center"/>
              <w:rPr>
                <w:lang w:eastAsia="es-CR"/>
              </w:rPr>
            </w:pPr>
            <w:proofErr w:type="spellStart"/>
            <w:r w:rsidRPr="004545AA">
              <w:rPr>
                <w:lang w:eastAsia="es-CR"/>
              </w:rPr>
              <w:t>Chomes</w:t>
            </w:r>
            <w:proofErr w:type="spellEnd"/>
          </w:p>
        </w:tc>
        <w:tc>
          <w:tcPr>
            <w:tcW w:w="1984" w:type="dxa"/>
            <w:tcBorders>
              <w:top w:val="nil"/>
              <w:left w:val="nil"/>
              <w:bottom w:val="double" w:sz="6" w:space="0" w:color="1F497D"/>
              <w:right w:val="double" w:sz="6" w:space="0" w:color="1F497D"/>
            </w:tcBorders>
            <w:shd w:val="clear" w:color="auto" w:fill="auto"/>
            <w:noWrap/>
            <w:vAlign w:val="bottom"/>
            <w:hideMark/>
          </w:tcPr>
          <w:p w14:paraId="03B6F535" w14:textId="77777777" w:rsidR="00B85AD4" w:rsidRPr="004545AA" w:rsidRDefault="00B85AD4" w:rsidP="00480026">
            <w:pPr>
              <w:spacing w:after="0"/>
              <w:jc w:val="center"/>
              <w:rPr>
                <w:lang w:eastAsia="es-CR"/>
              </w:rPr>
            </w:pPr>
            <w:r w:rsidRPr="004545AA">
              <w:rPr>
                <w:lang w:eastAsia="es-CR"/>
              </w:rPr>
              <w:t>2</w:t>
            </w:r>
          </w:p>
        </w:tc>
        <w:tc>
          <w:tcPr>
            <w:tcW w:w="1985" w:type="dxa"/>
            <w:tcBorders>
              <w:top w:val="nil"/>
              <w:left w:val="nil"/>
              <w:bottom w:val="double" w:sz="6" w:space="0" w:color="1F497D"/>
              <w:right w:val="double" w:sz="6" w:space="0" w:color="1F497D"/>
            </w:tcBorders>
            <w:shd w:val="clear" w:color="auto" w:fill="auto"/>
            <w:noWrap/>
            <w:vAlign w:val="bottom"/>
            <w:hideMark/>
          </w:tcPr>
          <w:p w14:paraId="1CE9B0F9" w14:textId="77777777" w:rsidR="00B85AD4" w:rsidRPr="004545AA" w:rsidRDefault="00B85AD4" w:rsidP="00480026">
            <w:pPr>
              <w:spacing w:after="0"/>
              <w:jc w:val="center"/>
              <w:rPr>
                <w:lang w:eastAsia="es-CR"/>
              </w:rPr>
            </w:pPr>
            <w:r w:rsidRPr="004545AA">
              <w:rPr>
                <w:lang w:eastAsia="es-CR"/>
              </w:rPr>
              <w:t>1%</w:t>
            </w:r>
          </w:p>
        </w:tc>
      </w:tr>
      <w:tr w:rsidR="0085251D" w:rsidRPr="0085251D" w14:paraId="6E289274"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7369C74B"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3C0F8EAB" w14:textId="77777777" w:rsidR="00B85AD4" w:rsidRPr="004545AA" w:rsidRDefault="00B85AD4" w:rsidP="00480026">
            <w:pPr>
              <w:spacing w:after="0"/>
              <w:jc w:val="center"/>
              <w:rPr>
                <w:lang w:eastAsia="es-CR"/>
              </w:rPr>
            </w:pPr>
            <w:r w:rsidRPr="004545AA">
              <w:rPr>
                <w:lang w:eastAsia="es-CR"/>
              </w:rPr>
              <w:t>Acapulco</w:t>
            </w:r>
          </w:p>
        </w:tc>
        <w:tc>
          <w:tcPr>
            <w:tcW w:w="1984" w:type="dxa"/>
            <w:tcBorders>
              <w:top w:val="nil"/>
              <w:left w:val="nil"/>
              <w:bottom w:val="double" w:sz="6" w:space="0" w:color="1F497D"/>
              <w:right w:val="double" w:sz="6" w:space="0" w:color="1F497D"/>
            </w:tcBorders>
            <w:shd w:val="clear" w:color="auto" w:fill="auto"/>
            <w:noWrap/>
            <w:vAlign w:val="bottom"/>
            <w:hideMark/>
          </w:tcPr>
          <w:p w14:paraId="3BE10ADE" w14:textId="77777777" w:rsidR="00B85AD4" w:rsidRPr="004545AA" w:rsidRDefault="00B85AD4" w:rsidP="00480026">
            <w:pPr>
              <w:spacing w:after="0"/>
              <w:jc w:val="center"/>
              <w:rPr>
                <w:lang w:eastAsia="es-CR"/>
              </w:rPr>
            </w:pPr>
            <w:r w:rsidRPr="004545AA">
              <w:rPr>
                <w:lang w:eastAsia="es-CR"/>
              </w:rPr>
              <w:t>1</w:t>
            </w:r>
          </w:p>
        </w:tc>
        <w:tc>
          <w:tcPr>
            <w:tcW w:w="1985" w:type="dxa"/>
            <w:tcBorders>
              <w:top w:val="nil"/>
              <w:left w:val="nil"/>
              <w:bottom w:val="double" w:sz="6" w:space="0" w:color="1F497D"/>
              <w:right w:val="double" w:sz="6" w:space="0" w:color="1F497D"/>
            </w:tcBorders>
            <w:shd w:val="clear" w:color="auto" w:fill="auto"/>
            <w:noWrap/>
            <w:vAlign w:val="bottom"/>
            <w:hideMark/>
          </w:tcPr>
          <w:p w14:paraId="436AAAD5" w14:textId="77777777" w:rsidR="00B85AD4" w:rsidRPr="004545AA" w:rsidRDefault="00B85AD4" w:rsidP="00480026">
            <w:pPr>
              <w:spacing w:after="0"/>
              <w:jc w:val="center"/>
              <w:rPr>
                <w:lang w:eastAsia="es-CR"/>
              </w:rPr>
            </w:pPr>
            <w:r w:rsidRPr="004545AA">
              <w:rPr>
                <w:lang w:eastAsia="es-CR"/>
              </w:rPr>
              <w:t>1%</w:t>
            </w:r>
          </w:p>
        </w:tc>
      </w:tr>
      <w:tr w:rsidR="0085251D" w:rsidRPr="0085251D" w14:paraId="282977D1" w14:textId="77777777" w:rsidTr="00480026">
        <w:trPr>
          <w:trHeight w:val="20"/>
        </w:trPr>
        <w:tc>
          <w:tcPr>
            <w:tcW w:w="3403" w:type="dxa"/>
            <w:tcBorders>
              <w:top w:val="nil"/>
              <w:left w:val="double" w:sz="6" w:space="0" w:color="1F497D"/>
              <w:bottom w:val="double" w:sz="6" w:space="0" w:color="1F497D"/>
              <w:right w:val="double" w:sz="6" w:space="0" w:color="1F497D"/>
            </w:tcBorders>
            <w:shd w:val="clear" w:color="auto" w:fill="auto"/>
            <w:noWrap/>
            <w:vAlign w:val="bottom"/>
            <w:hideMark/>
          </w:tcPr>
          <w:p w14:paraId="25876D9E"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2410" w:type="dxa"/>
            <w:tcBorders>
              <w:top w:val="nil"/>
              <w:left w:val="nil"/>
              <w:bottom w:val="double" w:sz="6" w:space="0" w:color="1F497D"/>
              <w:right w:val="double" w:sz="6" w:space="0" w:color="1F497D"/>
            </w:tcBorders>
            <w:shd w:val="clear" w:color="auto" w:fill="auto"/>
            <w:noWrap/>
            <w:vAlign w:val="bottom"/>
            <w:hideMark/>
          </w:tcPr>
          <w:p w14:paraId="57851B71" w14:textId="77777777" w:rsidR="00B85AD4" w:rsidRPr="004545AA" w:rsidRDefault="00B85AD4" w:rsidP="00480026">
            <w:pPr>
              <w:spacing w:after="0"/>
              <w:jc w:val="center"/>
              <w:rPr>
                <w:lang w:eastAsia="es-CR"/>
              </w:rPr>
            </w:pPr>
            <w:proofErr w:type="spellStart"/>
            <w:r w:rsidRPr="004545AA">
              <w:rPr>
                <w:lang w:eastAsia="es-CR"/>
              </w:rPr>
              <w:t>Guacimal</w:t>
            </w:r>
            <w:proofErr w:type="spellEnd"/>
          </w:p>
        </w:tc>
        <w:tc>
          <w:tcPr>
            <w:tcW w:w="1984" w:type="dxa"/>
            <w:tcBorders>
              <w:top w:val="nil"/>
              <w:left w:val="nil"/>
              <w:bottom w:val="double" w:sz="6" w:space="0" w:color="1F497D"/>
              <w:right w:val="double" w:sz="6" w:space="0" w:color="1F497D"/>
            </w:tcBorders>
            <w:shd w:val="clear" w:color="auto" w:fill="auto"/>
            <w:noWrap/>
            <w:vAlign w:val="bottom"/>
            <w:hideMark/>
          </w:tcPr>
          <w:p w14:paraId="287A9E1C" w14:textId="77777777" w:rsidR="00B85AD4" w:rsidRPr="004545AA" w:rsidRDefault="00B85AD4" w:rsidP="00480026">
            <w:pPr>
              <w:spacing w:after="0"/>
              <w:jc w:val="center"/>
              <w:rPr>
                <w:lang w:eastAsia="es-CR"/>
              </w:rPr>
            </w:pPr>
            <w:r w:rsidRPr="004545AA">
              <w:rPr>
                <w:lang w:eastAsia="es-CR"/>
              </w:rPr>
              <w:t>1</w:t>
            </w:r>
          </w:p>
        </w:tc>
        <w:tc>
          <w:tcPr>
            <w:tcW w:w="1985" w:type="dxa"/>
            <w:tcBorders>
              <w:top w:val="nil"/>
              <w:left w:val="nil"/>
              <w:bottom w:val="double" w:sz="6" w:space="0" w:color="1F497D"/>
              <w:right w:val="double" w:sz="6" w:space="0" w:color="1F497D"/>
            </w:tcBorders>
            <w:shd w:val="clear" w:color="auto" w:fill="auto"/>
            <w:noWrap/>
            <w:vAlign w:val="bottom"/>
            <w:hideMark/>
          </w:tcPr>
          <w:p w14:paraId="03106CC5" w14:textId="77777777" w:rsidR="00B85AD4" w:rsidRPr="004545AA" w:rsidRDefault="00B85AD4" w:rsidP="00480026">
            <w:pPr>
              <w:spacing w:after="0"/>
              <w:jc w:val="center"/>
              <w:rPr>
                <w:lang w:eastAsia="es-CR"/>
              </w:rPr>
            </w:pPr>
            <w:r w:rsidRPr="004545AA">
              <w:rPr>
                <w:lang w:eastAsia="es-CR"/>
              </w:rPr>
              <w:t>1%</w:t>
            </w:r>
          </w:p>
        </w:tc>
      </w:tr>
      <w:tr w:rsidR="0085251D" w:rsidRPr="0085251D" w14:paraId="7AD466C3" w14:textId="77777777" w:rsidTr="00480026">
        <w:trPr>
          <w:trHeight w:val="20"/>
        </w:trPr>
        <w:tc>
          <w:tcPr>
            <w:tcW w:w="5813" w:type="dxa"/>
            <w:gridSpan w:val="2"/>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59E653E2" w14:textId="77777777" w:rsidR="00B85AD4" w:rsidRPr="004545AA" w:rsidRDefault="00B85AD4" w:rsidP="00480026">
            <w:pPr>
              <w:spacing w:after="0"/>
              <w:jc w:val="right"/>
              <w:rPr>
                <w:b/>
                <w:bCs/>
                <w:sz w:val="20"/>
                <w:lang w:eastAsia="es-CR"/>
              </w:rPr>
            </w:pPr>
            <w:r w:rsidRPr="004545AA">
              <w:rPr>
                <w:b/>
                <w:bCs/>
                <w:sz w:val="20"/>
                <w:lang w:eastAsia="es-CR"/>
              </w:rPr>
              <w:t>Total</w:t>
            </w:r>
          </w:p>
        </w:tc>
        <w:tc>
          <w:tcPr>
            <w:tcW w:w="1984" w:type="dxa"/>
            <w:tcBorders>
              <w:top w:val="nil"/>
              <w:left w:val="nil"/>
              <w:bottom w:val="double" w:sz="6" w:space="0" w:color="1F497D"/>
              <w:right w:val="double" w:sz="6" w:space="0" w:color="1F497D"/>
            </w:tcBorders>
            <w:shd w:val="clear" w:color="000000" w:fill="DCE6F1"/>
            <w:noWrap/>
            <w:vAlign w:val="center"/>
            <w:hideMark/>
          </w:tcPr>
          <w:p w14:paraId="742CF677" w14:textId="77777777" w:rsidR="00B85AD4" w:rsidRPr="004545AA" w:rsidRDefault="00B85AD4" w:rsidP="00480026">
            <w:pPr>
              <w:spacing w:after="0"/>
              <w:jc w:val="center"/>
              <w:rPr>
                <w:b/>
                <w:bCs/>
                <w:lang w:eastAsia="es-CR"/>
              </w:rPr>
            </w:pPr>
            <w:r w:rsidRPr="004545AA">
              <w:rPr>
                <w:b/>
                <w:bCs/>
                <w:lang w:eastAsia="es-CR"/>
              </w:rPr>
              <w:t>135</w:t>
            </w:r>
          </w:p>
        </w:tc>
        <w:tc>
          <w:tcPr>
            <w:tcW w:w="1985" w:type="dxa"/>
            <w:tcBorders>
              <w:top w:val="nil"/>
              <w:left w:val="nil"/>
              <w:bottom w:val="double" w:sz="6" w:space="0" w:color="1F497D"/>
              <w:right w:val="double" w:sz="6" w:space="0" w:color="1F497D"/>
            </w:tcBorders>
            <w:shd w:val="clear" w:color="000000" w:fill="DCE6F1"/>
            <w:noWrap/>
            <w:vAlign w:val="center"/>
            <w:hideMark/>
          </w:tcPr>
          <w:p w14:paraId="7BF82C9C" w14:textId="77777777" w:rsidR="00B85AD4" w:rsidRPr="004545AA" w:rsidRDefault="00B85AD4" w:rsidP="00480026">
            <w:pPr>
              <w:spacing w:after="0"/>
              <w:jc w:val="center"/>
              <w:rPr>
                <w:b/>
                <w:bCs/>
                <w:lang w:eastAsia="es-CR"/>
              </w:rPr>
            </w:pPr>
            <w:r w:rsidRPr="004545AA">
              <w:rPr>
                <w:b/>
                <w:bCs/>
                <w:lang w:eastAsia="es-CR"/>
              </w:rPr>
              <w:t>100%</w:t>
            </w:r>
          </w:p>
        </w:tc>
      </w:tr>
    </w:tbl>
    <w:p w14:paraId="41773E0D" w14:textId="77777777" w:rsidR="00B85AD4" w:rsidRPr="0085251D" w:rsidRDefault="00B85AD4" w:rsidP="00B85AD4">
      <w:pPr>
        <w:ind w:left="-426"/>
        <w:rPr>
          <w:b/>
          <w:i/>
          <w:sz w:val="18"/>
        </w:rPr>
      </w:pPr>
      <w:r w:rsidRPr="0085251D">
        <w:rPr>
          <w:b/>
          <w:i/>
          <w:sz w:val="18"/>
        </w:rPr>
        <w:t>Fuente: Sistema de Gestión y Escritorio Virtual del Juzgado Agrario de Puntarenas</w:t>
      </w:r>
    </w:p>
    <w:p w14:paraId="16945244" w14:textId="77777777" w:rsidR="00B85AD4" w:rsidRPr="004545AA" w:rsidRDefault="00B85AD4" w:rsidP="00B85AD4">
      <w:pPr>
        <w:rPr>
          <w:lang w:eastAsia="es-CR"/>
        </w:rPr>
      </w:pPr>
      <w:r w:rsidRPr="0085251D">
        <w:rPr>
          <w:rFonts w:cs="ArialMT"/>
        </w:rPr>
        <w:t xml:space="preserve">De un total de 418 expedientes nuevos ingresados en el 2018 y 2019, se obtiene una muestra aleatoria de 135 expedientes y se determina que el 19% de los casos proceden del cantón de Quepos, seguido de un 13% pertenecientes al distrito de Puntarenas del cantón central, un 11% el distrito de </w:t>
      </w:r>
      <w:r w:rsidRPr="004545AA">
        <w:rPr>
          <w:lang w:eastAsia="es-CR"/>
        </w:rPr>
        <w:t xml:space="preserve">Cóbano y 11% el distrito de Garabito; los cuales representan las localidades de mayor ingreso de casos al Despacho. La minoría de casos proceden de los distritos de </w:t>
      </w:r>
      <w:proofErr w:type="spellStart"/>
      <w:r w:rsidRPr="004545AA">
        <w:rPr>
          <w:lang w:eastAsia="es-CR"/>
        </w:rPr>
        <w:t>Guacimal</w:t>
      </w:r>
      <w:proofErr w:type="spellEnd"/>
      <w:r w:rsidRPr="004545AA">
        <w:rPr>
          <w:lang w:eastAsia="es-CR"/>
        </w:rPr>
        <w:t xml:space="preserve">, Acapulco, </w:t>
      </w:r>
      <w:proofErr w:type="spellStart"/>
      <w:r w:rsidRPr="004545AA">
        <w:rPr>
          <w:lang w:eastAsia="es-CR"/>
        </w:rPr>
        <w:t>Chomes</w:t>
      </w:r>
      <w:proofErr w:type="spellEnd"/>
      <w:r w:rsidRPr="004545AA">
        <w:rPr>
          <w:lang w:eastAsia="es-CR"/>
        </w:rPr>
        <w:t xml:space="preserve">, entre otros, los cuales porcentualmente equivalen a un 1% cada uno. </w:t>
      </w:r>
    </w:p>
    <w:p w14:paraId="5324B080" w14:textId="77777777" w:rsidR="00B85AD4" w:rsidRPr="004545AA" w:rsidRDefault="00B85AD4" w:rsidP="00B85AD4">
      <w:pPr>
        <w:rPr>
          <w:lang w:eastAsia="es-CR"/>
        </w:rPr>
      </w:pPr>
      <w:r w:rsidRPr="004545AA">
        <w:rPr>
          <w:lang w:eastAsia="es-CR"/>
        </w:rPr>
        <w:t xml:space="preserve">De acuerdo con lo anterior, en una eventual perdida de competencia del Juzgado de Puntarenas tomando como base los casos entrados 2018 (213 casos) y 2019 (187 casos) y considerando los porcentajes obtenidos, según proyección este Despacho podría ceder la siguiente cantidad de casos entrados a Jicaral: </w:t>
      </w:r>
    </w:p>
    <w:p w14:paraId="41940860" w14:textId="721B1695"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4512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21</w:t>
      </w:r>
      <w:r w:rsidRPr="00535BF7">
        <w:rPr>
          <w:rFonts w:eastAsia="Times New Roman" w:cs="Arial"/>
          <w:iCs/>
          <w:spacing w:val="0"/>
          <w:szCs w:val="28"/>
          <w:lang w:val="es-CR" w:eastAsia="es-ES"/>
        </w:rPr>
        <w:fldChar w:fldCharType="end"/>
      </w:r>
    </w:p>
    <w:p w14:paraId="67121799" w14:textId="77777777"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Proyección de Ingreso de Casos Nuevos que Cedería el Juzgado Agrario de Puntarenas por Perdida de Competencia en una Eventual Apertura de Oficina en Jicaral </w:t>
      </w:r>
    </w:p>
    <w:tbl>
      <w:tblPr>
        <w:tblW w:w="11340" w:type="dxa"/>
        <w:tblInd w:w="-1157" w:type="dxa"/>
        <w:tblLayout w:type="fixed"/>
        <w:tblCellMar>
          <w:left w:w="70" w:type="dxa"/>
          <w:right w:w="70" w:type="dxa"/>
        </w:tblCellMar>
        <w:tblLook w:val="04A0" w:firstRow="1" w:lastRow="0" w:firstColumn="1" w:lastColumn="0" w:noHBand="0" w:noVBand="1"/>
      </w:tblPr>
      <w:tblGrid>
        <w:gridCol w:w="1843"/>
        <w:gridCol w:w="1418"/>
        <w:gridCol w:w="1275"/>
        <w:gridCol w:w="993"/>
        <w:gridCol w:w="1134"/>
        <w:gridCol w:w="1134"/>
        <w:gridCol w:w="992"/>
        <w:gridCol w:w="1417"/>
        <w:gridCol w:w="1134"/>
      </w:tblGrid>
      <w:tr w:rsidR="0085251D" w:rsidRPr="0085251D" w14:paraId="2D7C36D2" w14:textId="77777777" w:rsidTr="00480026">
        <w:trPr>
          <w:trHeight w:val="888"/>
        </w:trPr>
        <w:tc>
          <w:tcPr>
            <w:tcW w:w="1843"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3C2048C9"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Cantón</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3D9518B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275" w:type="dxa"/>
            <w:tcBorders>
              <w:top w:val="double" w:sz="6" w:space="0" w:color="1F497D"/>
              <w:left w:val="nil"/>
              <w:bottom w:val="double" w:sz="6" w:space="0" w:color="1F497D"/>
              <w:right w:val="double" w:sz="6" w:space="0" w:color="1F497D"/>
            </w:tcBorders>
            <w:shd w:val="clear" w:color="000000" w:fill="31869B"/>
            <w:vAlign w:val="center"/>
            <w:hideMark/>
          </w:tcPr>
          <w:p w14:paraId="1BE117B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2018</w:t>
            </w:r>
          </w:p>
        </w:tc>
        <w:tc>
          <w:tcPr>
            <w:tcW w:w="993" w:type="dxa"/>
            <w:tcBorders>
              <w:top w:val="double" w:sz="6" w:space="0" w:color="1F497D"/>
              <w:left w:val="nil"/>
              <w:bottom w:val="double" w:sz="6" w:space="0" w:color="1F497D"/>
              <w:right w:val="double" w:sz="6" w:space="0" w:color="1F497D"/>
            </w:tcBorders>
            <w:shd w:val="clear" w:color="000000" w:fill="31869B"/>
            <w:vAlign w:val="center"/>
            <w:hideMark/>
          </w:tcPr>
          <w:p w14:paraId="2556AF8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099899C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2018</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3E50F31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2019</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428A73E0"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548C2CE5"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2019</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20A322D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Promedio General Mensual Casos Entrados </w:t>
            </w:r>
          </w:p>
        </w:tc>
      </w:tr>
      <w:tr w:rsidR="0085251D" w:rsidRPr="0085251D" w14:paraId="239CC5BE" w14:textId="77777777" w:rsidTr="00480026">
        <w:trPr>
          <w:trHeight w:val="312"/>
        </w:trPr>
        <w:tc>
          <w:tcPr>
            <w:tcW w:w="1843" w:type="dxa"/>
            <w:tcBorders>
              <w:top w:val="nil"/>
              <w:left w:val="double" w:sz="6" w:space="0" w:color="1F497D"/>
              <w:bottom w:val="double" w:sz="6" w:space="0" w:color="1F497D"/>
              <w:right w:val="double" w:sz="6" w:space="0" w:color="1F497D"/>
            </w:tcBorders>
            <w:shd w:val="clear" w:color="auto" w:fill="auto"/>
            <w:noWrap/>
            <w:vAlign w:val="center"/>
            <w:hideMark/>
          </w:tcPr>
          <w:p w14:paraId="114FF048"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418" w:type="dxa"/>
            <w:tcBorders>
              <w:top w:val="nil"/>
              <w:left w:val="nil"/>
              <w:bottom w:val="double" w:sz="6" w:space="0" w:color="1F497D"/>
              <w:right w:val="double" w:sz="6" w:space="0" w:color="1F497D"/>
            </w:tcBorders>
            <w:shd w:val="clear" w:color="auto" w:fill="auto"/>
            <w:noWrap/>
            <w:vAlign w:val="center"/>
            <w:hideMark/>
          </w:tcPr>
          <w:p w14:paraId="42C1B367" w14:textId="77777777" w:rsidR="00B85AD4" w:rsidRPr="004545AA" w:rsidRDefault="00B85AD4" w:rsidP="00480026">
            <w:pPr>
              <w:spacing w:after="0"/>
              <w:jc w:val="center"/>
              <w:rPr>
                <w:lang w:eastAsia="es-CR"/>
              </w:rPr>
            </w:pPr>
            <w:r w:rsidRPr="004545AA">
              <w:rPr>
                <w:lang w:eastAsia="es-CR"/>
              </w:rPr>
              <w:t>Cóbano</w:t>
            </w:r>
          </w:p>
        </w:tc>
        <w:tc>
          <w:tcPr>
            <w:tcW w:w="1275" w:type="dxa"/>
            <w:tcBorders>
              <w:top w:val="nil"/>
              <w:left w:val="nil"/>
              <w:bottom w:val="double" w:sz="6" w:space="0" w:color="1F497D"/>
              <w:right w:val="double" w:sz="6" w:space="0" w:color="1F497D"/>
            </w:tcBorders>
            <w:shd w:val="clear" w:color="auto" w:fill="auto"/>
            <w:noWrap/>
            <w:vAlign w:val="center"/>
            <w:hideMark/>
          </w:tcPr>
          <w:p w14:paraId="1C0C4791" w14:textId="77777777" w:rsidR="00B85AD4" w:rsidRPr="004545AA" w:rsidRDefault="00B85AD4" w:rsidP="00480026">
            <w:pPr>
              <w:spacing w:after="0"/>
              <w:jc w:val="center"/>
              <w:rPr>
                <w:lang w:eastAsia="es-CR"/>
              </w:rPr>
            </w:pPr>
            <w:r w:rsidRPr="004545AA">
              <w:rPr>
                <w:lang w:eastAsia="es-CR"/>
              </w:rPr>
              <w:t>23</w:t>
            </w:r>
          </w:p>
        </w:tc>
        <w:tc>
          <w:tcPr>
            <w:tcW w:w="993" w:type="dxa"/>
            <w:tcBorders>
              <w:top w:val="nil"/>
              <w:left w:val="nil"/>
              <w:bottom w:val="double" w:sz="6" w:space="0" w:color="1F497D"/>
              <w:right w:val="double" w:sz="6" w:space="0" w:color="1F497D"/>
            </w:tcBorders>
            <w:shd w:val="clear" w:color="auto" w:fill="auto"/>
            <w:noWrap/>
            <w:vAlign w:val="center"/>
            <w:hideMark/>
          </w:tcPr>
          <w:p w14:paraId="1E2254A7" w14:textId="77777777" w:rsidR="00B85AD4" w:rsidRPr="004545AA" w:rsidRDefault="00B85AD4" w:rsidP="00480026">
            <w:pPr>
              <w:spacing w:after="0"/>
              <w:jc w:val="center"/>
              <w:rPr>
                <w:lang w:eastAsia="es-CR"/>
              </w:rPr>
            </w:pPr>
            <w:r w:rsidRPr="004545AA">
              <w:rPr>
                <w:lang w:eastAsia="es-CR"/>
              </w:rPr>
              <w:t>11%</w:t>
            </w:r>
          </w:p>
        </w:tc>
        <w:tc>
          <w:tcPr>
            <w:tcW w:w="1134" w:type="dxa"/>
            <w:tcBorders>
              <w:top w:val="nil"/>
              <w:left w:val="nil"/>
              <w:bottom w:val="double" w:sz="6" w:space="0" w:color="1F497D"/>
              <w:right w:val="double" w:sz="6" w:space="0" w:color="1F497D"/>
            </w:tcBorders>
            <w:shd w:val="clear" w:color="000000" w:fill="F7FCFF"/>
            <w:noWrap/>
            <w:vAlign w:val="center"/>
            <w:hideMark/>
          </w:tcPr>
          <w:p w14:paraId="26164F61" w14:textId="77777777" w:rsidR="00B85AD4" w:rsidRPr="004545AA" w:rsidRDefault="00B85AD4" w:rsidP="00480026">
            <w:pPr>
              <w:spacing w:after="0"/>
              <w:jc w:val="center"/>
              <w:rPr>
                <w:lang w:eastAsia="es-CR"/>
              </w:rPr>
            </w:pPr>
            <w:r w:rsidRPr="004545AA">
              <w:rPr>
                <w:lang w:eastAsia="es-CR"/>
              </w:rPr>
              <w:t>2,08</w:t>
            </w:r>
          </w:p>
        </w:tc>
        <w:tc>
          <w:tcPr>
            <w:tcW w:w="1134" w:type="dxa"/>
            <w:tcBorders>
              <w:top w:val="nil"/>
              <w:left w:val="nil"/>
              <w:bottom w:val="double" w:sz="6" w:space="0" w:color="1F497D"/>
              <w:right w:val="double" w:sz="6" w:space="0" w:color="1F497D"/>
            </w:tcBorders>
            <w:shd w:val="clear" w:color="auto" w:fill="auto"/>
            <w:noWrap/>
            <w:vAlign w:val="center"/>
            <w:hideMark/>
          </w:tcPr>
          <w:p w14:paraId="40F0055E" w14:textId="77777777" w:rsidR="00B85AD4" w:rsidRPr="004545AA" w:rsidRDefault="00B85AD4" w:rsidP="00480026">
            <w:pPr>
              <w:spacing w:after="0"/>
              <w:jc w:val="center"/>
              <w:rPr>
                <w:lang w:eastAsia="es-CR"/>
              </w:rPr>
            </w:pPr>
            <w:r w:rsidRPr="004545AA">
              <w:rPr>
                <w:lang w:eastAsia="es-CR"/>
              </w:rPr>
              <w:t>21</w:t>
            </w:r>
          </w:p>
        </w:tc>
        <w:tc>
          <w:tcPr>
            <w:tcW w:w="992" w:type="dxa"/>
            <w:tcBorders>
              <w:top w:val="nil"/>
              <w:left w:val="nil"/>
              <w:bottom w:val="double" w:sz="6" w:space="0" w:color="1F497D"/>
              <w:right w:val="double" w:sz="6" w:space="0" w:color="1F497D"/>
            </w:tcBorders>
            <w:shd w:val="clear" w:color="auto" w:fill="auto"/>
            <w:noWrap/>
            <w:vAlign w:val="center"/>
            <w:hideMark/>
          </w:tcPr>
          <w:p w14:paraId="530ACBC7" w14:textId="77777777" w:rsidR="00B85AD4" w:rsidRPr="004545AA" w:rsidRDefault="00B85AD4" w:rsidP="00480026">
            <w:pPr>
              <w:spacing w:after="0"/>
              <w:jc w:val="center"/>
              <w:rPr>
                <w:lang w:eastAsia="es-CR"/>
              </w:rPr>
            </w:pPr>
            <w:r w:rsidRPr="004545AA">
              <w:rPr>
                <w:lang w:eastAsia="es-CR"/>
              </w:rPr>
              <w:t>11%</w:t>
            </w:r>
          </w:p>
        </w:tc>
        <w:tc>
          <w:tcPr>
            <w:tcW w:w="1417" w:type="dxa"/>
            <w:tcBorders>
              <w:top w:val="nil"/>
              <w:left w:val="nil"/>
              <w:bottom w:val="double" w:sz="6" w:space="0" w:color="1F497D"/>
              <w:right w:val="double" w:sz="6" w:space="0" w:color="1F497D"/>
            </w:tcBorders>
            <w:shd w:val="clear" w:color="000000" w:fill="F7FCFF"/>
            <w:noWrap/>
            <w:vAlign w:val="center"/>
            <w:hideMark/>
          </w:tcPr>
          <w:p w14:paraId="603868F5" w14:textId="77777777" w:rsidR="00B85AD4" w:rsidRPr="004545AA" w:rsidRDefault="00B85AD4" w:rsidP="00480026">
            <w:pPr>
              <w:spacing w:after="0"/>
              <w:jc w:val="center"/>
              <w:rPr>
                <w:lang w:eastAsia="es-CR"/>
              </w:rPr>
            </w:pPr>
            <w:r w:rsidRPr="004545AA">
              <w:rPr>
                <w:lang w:eastAsia="es-CR"/>
              </w:rPr>
              <w:t>1,83</w:t>
            </w:r>
          </w:p>
        </w:tc>
        <w:tc>
          <w:tcPr>
            <w:tcW w:w="1134" w:type="dxa"/>
            <w:tcBorders>
              <w:top w:val="nil"/>
              <w:left w:val="nil"/>
              <w:bottom w:val="double" w:sz="6" w:space="0" w:color="1F497D"/>
              <w:right w:val="double" w:sz="6" w:space="0" w:color="1F497D"/>
            </w:tcBorders>
            <w:shd w:val="clear" w:color="000000" w:fill="DCE6F1"/>
            <w:noWrap/>
            <w:vAlign w:val="center"/>
            <w:hideMark/>
          </w:tcPr>
          <w:p w14:paraId="6F1F6CC5" w14:textId="77777777" w:rsidR="00B85AD4" w:rsidRPr="004545AA" w:rsidRDefault="00B85AD4" w:rsidP="00480026">
            <w:pPr>
              <w:spacing w:after="0"/>
              <w:jc w:val="center"/>
              <w:rPr>
                <w:b/>
                <w:bCs/>
                <w:lang w:eastAsia="es-CR"/>
              </w:rPr>
            </w:pPr>
            <w:r w:rsidRPr="004545AA">
              <w:rPr>
                <w:b/>
                <w:bCs/>
                <w:lang w:eastAsia="es-CR"/>
              </w:rPr>
              <w:t>1,96</w:t>
            </w:r>
          </w:p>
        </w:tc>
      </w:tr>
      <w:tr w:rsidR="0085251D" w:rsidRPr="0085251D" w14:paraId="417630F7" w14:textId="77777777" w:rsidTr="00480026">
        <w:trPr>
          <w:trHeight w:val="312"/>
        </w:trPr>
        <w:tc>
          <w:tcPr>
            <w:tcW w:w="1843" w:type="dxa"/>
            <w:tcBorders>
              <w:top w:val="nil"/>
              <w:left w:val="double" w:sz="6" w:space="0" w:color="1F497D"/>
              <w:bottom w:val="double" w:sz="6" w:space="0" w:color="1F497D"/>
              <w:right w:val="double" w:sz="6" w:space="0" w:color="1F497D"/>
            </w:tcBorders>
            <w:shd w:val="clear" w:color="auto" w:fill="auto"/>
            <w:noWrap/>
            <w:vAlign w:val="center"/>
            <w:hideMark/>
          </w:tcPr>
          <w:p w14:paraId="505ACD62"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418" w:type="dxa"/>
            <w:tcBorders>
              <w:top w:val="nil"/>
              <w:left w:val="nil"/>
              <w:bottom w:val="double" w:sz="6" w:space="0" w:color="1F497D"/>
              <w:right w:val="double" w:sz="6" w:space="0" w:color="1F497D"/>
            </w:tcBorders>
            <w:shd w:val="clear" w:color="auto" w:fill="auto"/>
            <w:noWrap/>
            <w:vAlign w:val="center"/>
            <w:hideMark/>
          </w:tcPr>
          <w:p w14:paraId="46860DC1" w14:textId="77777777" w:rsidR="00B85AD4" w:rsidRPr="004545AA" w:rsidRDefault="00B85AD4" w:rsidP="00480026">
            <w:pPr>
              <w:spacing w:after="0"/>
              <w:jc w:val="center"/>
              <w:rPr>
                <w:lang w:eastAsia="es-CR"/>
              </w:rPr>
            </w:pPr>
            <w:r w:rsidRPr="004545AA">
              <w:rPr>
                <w:lang w:eastAsia="es-CR"/>
              </w:rPr>
              <w:t>Paquera</w:t>
            </w:r>
          </w:p>
        </w:tc>
        <w:tc>
          <w:tcPr>
            <w:tcW w:w="1275" w:type="dxa"/>
            <w:tcBorders>
              <w:top w:val="nil"/>
              <w:left w:val="nil"/>
              <w:bottom w:val="double" w:sz="6" w:space="0" w:color="1F497D"/>
              <w:right w:val="double" w:sz="6" w:space="0" w:color="1F497D"/>
            </w:tcBorders>
            <w:shd w:val="clear" w:color="auto" w:fill="auto"/>
            <w:noWrap/>
            <w:vAlign w:val="center"/>
            <w:hideMark/>
          </w:tcPr>
          <w:p w14:paraId="1FCA8732" w14:textId="77777777" w:rsidR="00B85AD4" w:rsidRPr="004545AA" w:rsidRDefault="00B85AD4" w:rsidP="00480026">
            <w:pPr>
              <w:spacing w:after="0"/>
              <w:jc w:val="center"/>
              <w:rPr>
                <w:lang w:eastAsia="es-CR"/>
              </w:rPr>
            </w:pPr>
            <w:r w:rsidRPr="004545AA">
              <w:rPr>
                <w:lang w:eastAsia="es-CR"/>
              </w:rPr>
              <w:t>4</w:t>
            </w:r>
          </w:p>
        </w:tc>
        <w:tc>
          <w:tcPr>
            <w:tcW w:w="993" w:type="dxa"/>
            <w:tcBorders>
              <w:top w:val="nil"/>
              <w:left w:val="nil"/>
              <w:bottom w:val="double" w:sz="6" w:space="0" w:color="1F497D"/>
              <w:right w:val="double" w:sz="6" w:space="0" w:color="1F497D"/>
            </w:tcBorders>
            <w:shd w:val="clear" w:color="auto" w:fill="auto"/>
            <w:noWrap/>
            <w:vAlign w:val="center"/>
            <w:hideMark/>
          </w:tcPr>
          <w:p w14:paraId="37B15A16" w14:textId="77777777" w:rsidR="00B85AD4" w:rsidRPr="004545AA" w:rsidRDefault="00B85AD4" w:rsidP="00480026">
            <w:pPr>
              <w:spacing w:after="0"/>
              <w:jc w:val="center"/>
              <w:rPr>
                <w:lang w:eastAsia="es-CR"/>
              </w:rPr>
            </w:pPr>
            <w:r w:rsidRPr="004545AA">
              <w:rPr>
                <w:lang w:eastAsia="es-CR"/>
              </w:rPr>
              <w:t>2%</w:t>
            </w:r>
          </w:p>
        </w:tc>
        <w:tc>
          <w:tcPr>
            <w:tcW w:w="1134" w:type="dxa"/>
            <w:tcBorders>
              <w:top w:val="nil"/>
              <w:left w:val="nil"/>
              <w:bottom w:val="double" w:sz="6" w:space="0" w:color="1F497D"/>
              <w:right w:val="double" w:sz="6" w:space="0" w:color="1F497D"/>
            </w:tcBorders>
            <w:shd w:val="clear" w:color="000000" w:fill="F7FCFF"/>
            <w:noWrap/>
            <w:vAlign w:val="center"/>
            <w:hideMark/>
          </w:tcPr>
          <w:p w14:paraId="29D9DE6D" w14:textId="77777777" w:rsidR="00B85AD4" w:rsidRPr="004545AA" w:rsidRDefault="00B85AD4" w:rsidP="00480026">
            <w:pPr>
              <w:spacing w:after="0"/>
              <w:jc w:val="center"/>
              <w:rPr>
                <w:lang w:eastAsia="es-CR"/>
              </w:rPr>
            </w:pPr>
            <w:r w:rsidRPr="004545AA">
              <w:rPr>
                <w:lang w:eastAsia="es-CR"/>
              </w:rPr>
              <w:t>0,38</w:t>
            </w:r>
          </w:p>
        </w:tc>
        <w:tc>
          <w:tcPr>
            <w:tcW w:w="1134" w:type="dxa"/>
            <w:tcBorders>
              <w:top w:val="nil"/>
              <w:left w:val="nil"/>
              <w:bottom w:val="double" w:sz="6" w:space="0" w:color="1F497D"/>
              <w:right w:val="double" w:sz="6" w:space="0" w:color="1F497D"/>
            </w:tcBorders>
            <w:shd w:val="clear" w:color="auto" w:fill="auto"/>
            <w:noWrap/>
            <w:vAlign w:val="center"/>
            <w:hideMark/>
          </w:tcPr>
          <w:p w14:paraId="2636CCAC" w14:textId="77777777" w:rsidR="00B85AD4" w:rsidRPr="004545AA" w:rsidRDefault="00B85AD4" w:rsidP="00480026">
            <w:pPr>
              <w:spacing w:after="0"/>
              <w:jc w:val="center"/>
              <w:rPr>
                <w:lang w:eastAsia="es-CR"/>
              </w:rPr>
            </w:pPr>
            <w:r w:rsidRPr="004545AA">
              <w:rPr>
                <w:lang w:eastAsia="es-CR"/>
              </w:rPr>
              <w:t>4</w:t>
            </w:r>
          </w:p>
        </w:tc>
        <w:tc>
          <w:tcPr>
            <w:tcW w:w="992" w:type="dxa"/>
            <w:tcBorders>
              <w:top w:val="nil"/>
              <w:left w:val="nil"/>
              <w:bottom w:val="double" w:sz="6" w:space="0" w:color="1F497D"/>
              <w:right w:val="double" w:sz="6" w:space="0" w:color="1F497D"/>
            </w:tcBorders>
            <w:shd w:val="clear" w:color="auto" w:fill="auto"/>
            <w:noWrap/>
            <w:vAlign w:val="center"/>
            <w:hideMark/>
          </w:tcPr>
          <w:p w14:paraId="1F56AA7E" w14:textId="77777777" w:rsidR="00B85AD4" w:rsidRPr="004545AA" w:rsidRDefault="00B85AD4" w:rsidP="00480026">
            <w:pPr>
              <w:spacing w:after="0"/>
              <w:jc w:val="center"/>
              <w:rPr>
                <w:lang w:eastAsia="es-CR"/>
              </w:rPr>
            </w:pPr>
            <w:r w:rsidRPr="004545AA">
              <w:rPr>
                <w:lang w:eastAsia="es-CR"/>
              </w:rPr>
              <w:t>2%</w:t>
            </w:r>
          </w:p>
        </w:tc>
        <w:tc>
          <w:tcPr>
            <w:tcW w:w="1417" w:type="dxa"/>
            <w:tcBorders>
              <w:top w:val="nil"/>
              <w:left w:val="nil"/>
              <w:bottom w:val="double" w:sz="6" w:space="0" w:color="1F497D"/>
              <w:right w:val="double" w:sz="6" w:space="0" w:color="1F497D"/>
            </w:tcBorders>
            <w:shd w:val="clear" w:color="000000" w:fill="F7FCFF"/>
            <w:noWrap/>
            <w:vAlign w:val="center"/>
            <w:hideMark/>
          </w:tcPr>
          <w:p w14:paraId="5AD76C9A" w14:textId="77777777" w:rsidR="00B85AD4" w:rsidRPr="004545AA" w:rsidRDefault="00B85AD4" w:rsidP="00480026">
            <w:pPr>
              <w:spacing w:after="0"/>
              <w:jc w:val="center"/>
              <w:rPr>
                <w:lang w:eastAsia="es-CR"/>
              </w:rPr>
            </w:pPr>
            <w:r w:rsidRPr="004545AA">
              <w:rPr>
                <w:lang w:eastAsia="es-CR"/>
              </w:rPr>
              <w:t>0,33</w:t>
            </w:r>
          </w:p>
        </w:tc>
        <w:tc>
          <w:tcPr>
            <w:tcW w:w="1134" w:type="dxa"/>
            <w:tcBorders>
              <w:top w:val="nil"/>
              <w:left w:val="nil"/>
              <w:bottom w:val="double" w:sz="6" w:space="0" w:color="1F497D"/>
              <w:right w:val="double" w:sz="6" w:space="0" w:color="1F497D"/>
            </w:tcBorders>
            <w:shd w:val="clear" w:color="000000" w:fill="DCE6F1"/>
            <w:noWrap/>
            <w:vAlign w:val="center"/>
            <w:hideMark/>
          </w:tcPr>
          <w:p w14:paraId="156E3F11" w14:textId="77777777" w:rsidR="00B85AD4" w:rsidRPr="004545AA" w:rsidRDefault="00B85AD4" w:rsidP="00480026">
            <w:pPr>
              <w:spacing w:after="0"/>
              <w:jc w:val="center"/>
              <w:rPr>
                <w:b/>
                <w:bCs/>
                <w:lang w:eastAsia="es-CR"/>
              </w:rPr>
            </w:pPr>
            <w:r w:rsidRPr="004545AA">
              <w:rPr>
                <w:b/>
                <w:bCs/>
                <w:lang w:eastAsia="es-CR"/>
              </w:rPr>
              <w:t>0,36</w:t>
            </w:r>
          </w:p>
        </w:tc>
      </w:tr>
      <w:tr w:rsidR="0085251D" w:rsidRPr="0085251D" w14:paraId="33CDD6E5" w14:textId="77777777" w:rsidTr="00480026">
        <w:trPr>
          <w:trHeight w:val="312"/>
        </w:trPr>
        <w:tc>
          <w:tcPr>
            <w:tcW w:w="3261" w:type="dxa"/>
            <w:gridSpan w:val="2"/>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6E4139A3" w14:textId="77777777" w:rsidR="00B85AD4" w:rsidRPr="004545AA" w:rsidRDefault="00B85AD4" w:rsidP="00480026">
            <w:pPr>
              <w:spacing w:after="0"/>
              <w:jc w:val="right"/>
              <w:rPr>
                <w:b/>
                <w:bCs/>
                <w:sz w:val="20"/>
                <w:lang w:eastAsia="es-CR"/>
              </w:rPr>
            </w:pPr>
            <w:r w:rsidRPr="004545AA">
              <w:rPr>
                <w:b/>
                <w:bCs/>
                <w:sz w:val="20"/>
                <w:lang w:eastAsia="es-CR"/>
              </w:rPr>
              <w:t>Total</w:t>
            </w:r>
          </w:p>
        </w:tc>
        <w:tc>
          <w:tcPr>
            <w:tcW w:w="1275" w:type="dxa"/>
            <w:tcBorders>
              <w:top w:val="nil"/>
              <w:left w:val="nil"/>
              <w:bottom w:val="double" w:sz="6" w:space="0" w:color="1F497D"/>
              <w:right w:val="double" w:sz="6" w:space="0" w:color="1F497D"/>
            </w:tcBorders>
            <w:shd w:val="clear" w:color="000000" w:fill="DCE6F1"/>
            <w:noWrap/>
            <w:vAlign w:val="center"/>
            <w:hideMark/>
          </w:tcPr>
          <w:p w14:paraId="574D0E1C" w14:textId="77777777" w:rsidR="00B85AD4" w:rsidRPr="004545AA" w:rsidRDefault="00B85AD4" w:rsidP="00480026">
            <w:pPr>
              <w:spacing w:after="0"/>
              <w:jc w:val="center"/>
              <w:rPr>
                <w:b/>
                <w:bCs/>
                <w:lang w:eastAsia="es-CR"/>
              </w:rPr>
            </w:pPr>
            <w:r w:rsidRPr="004545AA">
              <w:rPr>
                <w:b/>
                <w:bCs/>
                <w:lang w:eastAsia="es-CR"/>
              </w:rPr>
              <w:t>28</w:t>
            </w:r>
          </w:p>
        </w:tc>
        <w:tc>
          <w:tcPr>
            <w:tcW w:w="993" w:type="dxa"/>
            <w:tcBorders>
              <w:top w:val="nil"/>
              <w:left w:val="nil"/>
              <w:bottom w:val="double" w:sz="6" w:space="0" w:color="1F497D"/>
              <w:right w:val="double" w:sz="6" w:space="0" w:color="1F497D"/>
            </w:tcBorders>
            <w:shd w:val="clear" w:color="000000" w:fill="DCE6F1"/>
            <w:noWrap/>
            <w:vAlign w:val="center"/>
            <w:hideMark/>
          </w:tcPr>
          <w:p w14:paraId="42233797" w14:textId="77777777" w:rsidR="00B85AD4" w:rsidRPr="004545AA" w:rsidRDefault="00B85AD4" w:rsidP="00480026">
            <w:pPr>
              <w:spacing w:after="0"/>
              <w:jc w:val="center"/>
              <w:rPr>
                <w:b/>
                <w:bCs/>
                <w:lang w:eastAsia="es-CR"/>
              </w:rPr>
            </w:pPr>
            <w:r w:rsidRPr="004545AA">
              <w:rPr>
                <w:b/>
                <w:bCs/>
                <w:lang w:eastAsia="es-CR"/>
              </w:rPr>
              <w:t>13%</w:t>
            </w:r>
          </w:p>
        </w:tc>
        <w:tc>
          <w:tcPr>
            <w:tcW w:w="1134" w:type="dxa"/>
            <w:tcBorders>
              <w:top w:val="nil"/>
              <w:left w:val="nil"/>
              <w:bottom w:val="double" w:sz="6" w:space="0" w:color="1F497D"/>
              <w:right w:val="double" w:sz="6" w:space="0" w:color="1F497D"/>
            </w:tcBorders>
            <w:shd w:val="clear" w:color="000000" w:fill="DCE6F1"/>
            <w:noWrap/>
            <w:vAlign w:val="center"/>
            <w:hideMark/>
          </w:tcPr>
          <w:p w14:paraId="5C187984" w14:textId="77777777" w:rsidR="00B85AD4" w:rsidRPr="004545AA" w:rsidRDefault="00B85AD4" w:rsidP="00480026">
            <w:pPr>
              <w:spacing w:after="0"/>
              <w:jc w:val="center"/>
              <w:rPr>
                <w:b/>
                <w:bCs/>
                <w:lang w:eastAsia="es-CR"/>
              </w:rPr>
            </w:pPr>
            <w:r w:rsidRPr="004545AA">
              <w:rPr>
                <w:b/>
                <w:bCs/>
                <w:lang w:eastAsia="es-CR"/>
              </w:rPr>
              <w:t>2,5</w:t>
            </w:r>
          </w:p>
        </w:tc>
        <w:tc>
          <w:tcPr>
            <w:tcW w:w="1134" w:type="dxa"/>
            <w:tcBorders>
              <w:top w:val="nil"/>
              <w:left w:val="nil"/>
              <w:bottom w:val="double" w:sz="6" w:space="0" w:color="1F497D"/>
              <w:right w:val="double" w:sz="6" w:space="0" w:color="1F497D"/>
            </w:tcBorders>
            <w:shd w:val="clear" w:color="000000" w:fill="DCE6F1"/>
            <w:noWrap/>
            <w:vAlign w:val="center"/>
            <w:hideMark/>
          </w:tcPr>
          <w:p w14:paraId="31FA98BE" w14:textId="77777777" w:rsidR="00B85AD4" w:rsidRPr="004545AA" w:rsidRDefault="00B85AD4" w:rsidP="00480026">
            <w:pPr>
              <w:spacing w:after="0"/>
              <w:jc w:val="center"/>
              <w:rPr>
                <w:b/>
                <w:bCs/>
                <w:lang w:eastAsia="es-CR"/>
              </w:rPr>
            </w:pPr>
            <w:r w:rsidRPr="004545AA">
              <w:rPr>
                <w:b/>
                <w:bCs/>
                <w:lang w:eastAsia="es-CR"/>
              </w:rPr>
              <w:t>24</w:t>
            </w:r>
          </w:p>
        </w:tc>
        <w:tc>
          <w:tcPr>
            <w:tcW w:w="992" w:type="dxa"/>
            <w:tcBorders>
              <w:top w:val="nil"/>
              <w:left w:val="nil"/>
              <w:bottom w:val="double" w:sz="6" w:space="0" w:color="1F497D"/>
              <w:right w:val="double" w:sz="6" w:space="0" w:color="1F497D"/>
            </w:tcBorders>
            <w:shd w:val="clear" w:color="000000" w:fill="DCE6F1"/>
            <w:noWrap/>
            <w:vAlign w:val="center"/>
            <w:hideMark/>
          </w:tcPr>
          <w:p w14:paraId="75C2780D" w14:textId="77777777" w:rsidR="00B85AD4" w:rsidRPr="004545AA" w:rsidRDefault="00B85AD4" w:rsidP="00480026">
            <w:pPr>
              <w:spacing w:after="0"/>
              <w:jc w:val="center"/>
              <w:rPr>
                <w:b/>
                <w:bCs/>
                <w:lang w:eastAsia="es-CR"/>
              </w:rPr>
            </w:pPr>
            <w:r w:rsidRPr="004545AA">
              <w:rPr>
                <w:b/>
                <w:bCs/>
                <w:lang w:eastAsia="es-CR"/>
              </w:rPr>
              <w:t>13%</w:t>
            </w:r>
          </w:p>
        </w:tc>
        <w:tc>
          <w:tcPr>
            <w:tcW w:w="1417" w:type="dxa"/>
            <w:tcBorders>
              <w:top w:val="nil"/>
              <w:left w:val="nil"/>
              <w:bottom w:val="double" w:sz="6" w:space="0" w:color="1F497D"/>
              <w:right w:val="double" w:sz="6" w:space="0" w:color="1F497D"/>
            </w:tcBorders>
            <w:shd w:val="clear" w:color="000000" w:fill="DCE6F1"/>
            <w:noWrap/>
            <w:vAlign w:val="center"/>
            <w:hideMark/>
          </w:tcPr>
          <w:p w14:paraId="4084926B" w14:textId="77777777" w:rsidR="00B85AD4" w:rsidRPr="004545AA" w:rsidRDefault="00B85AD4" w:rsidP="00480026">
            <w:pPr>
              <w:spacing w:after="0"/>
              <w:jc w:val="center"/>
              <w:rPr>
                <w:b/>
                <w:bCs/>
                <w:lang w:eastAsia="es-CR"/>
              </w:rPr>
            </w:pPr>
            <w:r w:rsidRPr="004545AA">
              <w:rPr>
                <w:b/>
                <w:bCs/>
                <w:lang w:eastAsia="es-CR"/>
              </w:rPr>
              <w:t>2,2</w:t>
            </w:r>
          </w:p>
        </w:tc>
        <w:tc>
          <w:tcPr>
            <w:tcW w:w="1134" w:type="dxa"/>
            <w:tcBorders>
              <w:top w:val="nil"/>
              <w:left w:val="nil"/>
              <w:bottom w:val="double" w:sz="6" w:space="0" w:color="1F497D"/>
              <w:right w:val="double" w:sz="6" w:space="0" w:color="1F497D"/>
            </w:tcBorders>
            <w:shd w:val="clear" w:color="000000" w:fill="DCE6F1"/>
            <w:noWrap/>
            <w:vAlign w:val="center"/>
            <w:hideMark/>
          </w:tcPr>
          <w:p w14:paraId="38F1EAEA" w14:textId="77777777" w:rsidR="00B85AD4" w:rsidRPr="004545AA" w:rsidRDefault="00B85AD4" w:rsidP="00480026">
            <w:pPr>
              <w:spacing w:after="0"/>
              <w:jc w:val="center"/>
              <w:rPr>
                <w:b/>
                <w:bCs/>
                <w:lang w:eastAsia="es-CR"/>
              </w:rPr>
            </w:pPr>
            <w:r w:rsidRPr="004545AA">
              <w:rPr>
                <w:b/>
                <w:bCs/>
                <w:lang w:eastAsia="es-CR"/>
              </w:rPr>
              <w:t>2,3</w:t>
            </w:r>
          </w:p>
        </w:tc>
      </w:tr>
    </w:tbl>
    <w:p w14:paraId="7AB9D865" w14:textId="77777777" w:rsidR="00B85AD4" w:rsidRPr="0085251D" w:rsidRDefault="00B85AD4" w:rsidP="00B85AD4">
      <w:pPr>
        <w:ind w:left="-1276"/>
        <w:rPr>
          <w:b/>
          <w:i/>
          <w:sz w:val="18"/>
        </w:rPr>
      </w:pPr>
      <w:r w:rsidRPr="0085251D">
        <w:rPr>
          <w:b/>
          <w:i/>
          <w:sz w:val="18"/>
        </w:rPr>
        <w:t xml:space="preserve">Fuente: Proyección Institucional, de acuerdo con el resultado del muestro de expedientes y entrada de casos 2018 y 2019.  </w:t>
      </w:r>
    </w:p>
    <w:p w14:paraId="46AF864A" w14:textId="77777777" w:rsidR="00B85AD4" w:rsidRPr="0085251D" w:rsidRDefault="00B85AD4" w:rsidP="00B85AD4">
      <w:pPr>
        <w:rPr>
          <w:rFonts w:cs="ArialMT"/>
        </w:rPr>
      </w:pPr>
      <w:r w:rsidRPr="0085251D">
        <w:rPr>
          <w:rFonts w:cs="ArialMT"/>
        </w:rPr>
        <w:t xml:space="preserve">Según la proyección realizada, el Juzgado Agrario de Puntarenas dejaría de conocer un promedio de dos (2) casos nuevos mensuales procedentes, lo que significa un 13% menos de casos ingresados, ya que, según estudio, en promedio a este Despacho ingresan 28 casos nuevos al mes. </w:t>
      </w:r>
    </w:p>
    <w:p w14:paraId="56BF986D" w14:textId="77777777" w:rsidR="00B85AD4" w:rsidRPr="0085251D" w:rsidRDefault="00B85AD4" w:rsidP="00B85AD4">
      <w:pPr>
        <w:rPr>
          <w:rFonts w:cs="ArialMT"/>
        </w:rPr>
      </w:pPr>
      <w:r w:rsidRPr="0085251D">
        <w:rPr>
          <w:rFonts w:cs="ArialMT"/>
        </w:rPr>
        <w:t>Por otro lado, la carga de trabajo ingresada puede aumentar debido a que no se están considerando en este análisis los casos reentrados, ya que de acuerdo con cálculos aplicados a lo largo de este informe, a este Despacho le ingresan un promedio de 13 casos reentrados al mes; por lo que suponiendo que el mismo 13% utilizado en la proyección anterior, pudiese aplicar para proyectar los casos reentrados, esperando que en un escenario optimo tuviese el mismo comportamiento, los casos reentrados rondarían en los dos (2) casos al mes.</w:t>
      </w:r>
    </w:p>
    <w:p w14:paraId="0F477BBF" w14:textId="77777777" w:rsidR="00B85AD4" w:rsidRPr="0085251D" w:rsidRDefault="00B85AD4" w:rsidP="00B85AD4">
      <w:pPr>
        <w:rPr>
          <w:rFonts w:cs="ArialMT"/>
        </w:rPr>
      </w:pPr>
      <w:r w:rsidRPr="0085251D">
        <w:rPr>
          <w:rFonts w:cs="ArialMT"/>
        </w:rPr>
        <w:t xml:space="preserve">Dicho lo anterior, la carga de trabajo (entrados nuevos + reentrados) que estaría dejando de conocer el Juzgado Agrario de Puntarenas para ceder a Jicaral, estaría rondando en los 4 casos al mes. </w:t>
      </w:r>
    </w:p>
    <w:p w14:paraId="44630250" w14:textId="77777777" w:rsidR="00B85AD4" w:rsidRPr="001A734F" w:rsidRDefault="00B85AD4" w:rsidP="00E942D9">
      <w:pPr>
        <w:pStyle w:val="Ttulo4"/>
      </w:pPr>
      <w:r w:rsidRPr="00E942D9">
        <w:t>Proyección de carga de trabajo de los Juzgados Agrarios de Santa Cruz y Puntarenas</w:t>
      </w:r>
    </w:p>
    <w:p w14:paraId="255C8C2F" w14:textId="143E3DE1" w:rsidR="00B85AD4" w:rsidRDefault="00B85AD4" w:rsidP="00B85AD4">
      <w:pPr>
        <w:rPr>
          <w:rFonts w:cs="ArialMT"/>
        </w:rPr>
      </w:pPr>
      <w:r w:rsidRPr="00A96179">
        <w:rPr>
          <w:rFonts w:cs="ArialMT"/>
        </w:rPr>
        <w:t>Una vez analizado lo anterior</w:t>
      </w:r>
      <w:r w:rsidRPr="00131C1A">
        <w:rPr>
          <w:rFonts w:cs="ArialMT"/>
        </w:rPr>
        <w:t>, es importante demostrar cual será el descongestionamiento de</w:t>
      </w:r>
      <w:r w:rsidRPr="00694628">
        <w:rPr>
          <w:rFonts w:cs="ArialMT"/>
        </w:rPr>
        <w:t xml:space="preserve"> los Juzgados en estudio con respecto a la perdida de competencia territorial que experimentarían con la creación del Juzgado Agrario en el poblado de Jicaral.</w:t>
      </w:r>
    </w:p>
    <w:p w14:paraId="6D5085E3" w14:textId="6D88EFC3" w:rsidR="00F67F5D" w:rsidRPr="00F67F5D" w:rsidRDefault="00F67F5D" w:rsidP="004545AA">
      <w:pPr>
        <w:pStyle w:val="Ttulo4"/>
      </w:pPr>
      <w:r>
        <w:t>Juzgado Agrario del II Circuito Judicial de Guanacaste, sede Santa Cruz</w:t>
      </w:r>
    </w:p>
    <w:p w14:paraId="6A7AA7BC" w14:textId="77777777" w:rsidR="00B85AD4" w:rsidRPr="0085251D" w:rsidRDefault="00B85AD4" w:rsidP="00B85AD4">
      <w:pPr>
        <w:rPr>
          <w:rFonts w:cs="ArialMT"/>
        </w:rPr>
      </w:pPr>
      <w:r w:rsidRPr="007C25C3">
        <w:rPr>
          <w:rFonts w:cs="ArialMT"/>
        </w:rPr>
        <w:t>En lo que respecta al Juzgado Agrario de Santa Cruz, al dejar de conocer procesos de los distrit</w:t>
      </w:r>
      <w:r w:rsidRPr="0085251D">
        <w:rPr>
          <w:rFonts w:cs="ArialMT"/>
        </w:rPr>
        <w:t xml:space="preserve">os propuestos, quedaría con la siguiente competencia territorial. </w:t>
      </w:r>
    </w:p>
    <w:p w14:paraId="7E81CE21" w14:textId="32D89C02"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4512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22</w:t>
      </w:r>
      <w:r w:rsidRPr="00535BF7">
        <w:rPr>
          <w:rFonts w:eastAsia="Times New Roman" w:cs="Arial"/>
          <w:iCs/>
          <w:spacing w:val="0"/>
          <w:szCs w:val="28"/>
          <w:lang w:val="es-CR" w:eastAsia="es-ES"/>
        </w:rPr>
        <w:fldChar w:fldCharType="end"/>
      </w:r>
    </w:p>
    <w:p w14:paraId="54CDCB56" w14:textId="77777777"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Propuesta de Competencia Territorial para el Juzgado Agrario del II Circuito Judicial de Guanacaste, Sede Santa Cruz</w:t>
      </w:r>
    </w:p>
    <w:tbl>
      <w:tblPr>
        <w:tblW w:w="0" w:type="auto"/>
        <w:jc w:val="center"/>
        <w:tblCellMar>
          <w:left w:w="70" w:type="dxa"/>
          <w:right w:w="70" w:type="dxa"/>
        </w:tblCellMar>
        <w:tblLook w:val="04A0" w:firstRow="1" w:lastRow="0" w:firstColumn="1" w:lastColumn="0" w:noHBand="0" w:noVBand="1"/>
      </w:tblPr>
      <w:tblGrid>
        <w:gridCol w:w="1820"/>
        <w:gridCol w:w="2126"/>
        <w:gridCol w:w="2552"/>
        <w:gridCol w:w="2168"/>
      </w:tblGrid>
      <w:tr w:rsidR="0085251D" w:rsidRPr="0085251D" w14:paraId="689817CE" w14:textId="77777777" w:rsidTr="00480026">
        <w:trPr>
          <w:trHeight w:val="312"/>
          <w:tblHeader/>
          <w:jc w:val="center"/>
        </w:trPr>
        <w:tc>
          <w:tcPr>
            <w:tcW w:w="182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75FE8C1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2126" w:type="dxa"/>
            <w:tcBorders>
              <w:top w:val="double" w:sz="6" w:space="0" w:color="1F497D"/>
              <w:left w:val="nil"/>
              <w:bottom w:val="double" w:sz="6" w:space="0" w:color="1F497D"/>
              <w:right w:val="double" w:sz="6" w:space="0" w:color="1F497D"/>
            </w:tcBorders>
            <w:shd w:val="clear" w:color="000000" w:fill="31869B"/>
            <w:vAlign w:val="center"/>
            <w:hideMark/>
          </w:tcPr>
          <w:p w14:paraId="415227A0"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Distrito </w:t>
            </w:r>
          </w:p>
        </w:tc>
        <w:tc>
          <w:tcPr>
            <w:tcW w:w="2552" w:type="dxa"/>
            <w:tcBorders>
              <w:top w:val="double" w:sz="6" w:space="0" w:color="1F497D"/>
              <w:left w:val="nil"/>
              <w:bottom w:val="double" w:sz="6" w:space="0" w:color="1F497D"/>
              <w:right w:val="double" w:sz="6" w:space="0" w:color="1F497D"/>
            </w:tcBorders>
            <w:shd w:val="clear" w:color="000000" w:fill="31869B"/>
            <w:vAlign w:val="center"/>
            <w:hideMark/>
          </w:tcPr>
          <w:p w14:paraId="07C6FEF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Distancia a Santa Cruz</w:t>
            </w:r>
          </w:p>
        </w:tc>
        <w:tc>
          <w:tcPr>
            <w:tcW w:w="2168" w:type="dxa"/>
            <w:tcBorders>
              <w:top w:val="double" w:sz="6" w:space="0" w:color="1F497D"/>
              <w:left w:val="nil"/>
              <w:bottom w:val="double" w:sz="6" w:space="0" w:color="1F497D"/>
              <w:right w:val="double" w:sz="6" w:space="0" w:color="1F497D"/>
            </w:tcBorders>
            <w:shd w:val="clear" w:color="000000" w:fill="31869B"/>
            <w:vAlign w:val="center"/>
            <w:hideMark/>
          </w:tcPr>
          <w:p w14:paraId="78301B6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r>
      <w:tr w:rsidR="0085251D" w:rsidRPr="0085251D" w14:paraId="77122809"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2DD62E80" w14:textId="77777777" w:rsidR="00B85AD4" w:rsidRPr="004545AA" w:rsidRDefault="00B85AD4" w:rsidP="00480026">
            <w:pPr>
              <w:spacing w:after="0"/>
              <w:jc w:val="center"/>
              <w:rPr>
                <w:lang w:eastAsia="es-CR"/>
              </w:rPr>
            </w:pPr>
            <w:r w:rsidRPr="004545AA">
              <w:rPr>
                <w:lang w:eastAsia="es-CR"/>
              </w:rPr>
              <w:t>Nicoya</w:t>
            </w:r>
          </w:p>
        </w:tc>
        <w:tc>
          <w:tcPr>
            <w:tcW w:w="2126" w:type="dxa"/>
            <w:tcBorders>
              <w:top w:val="nil"/>
              <w:left w:val="nil"/>
              <w:bottom w:val="double" w:sz="6" w:space="0" w:color="1F497D"/>
              <w:right w:val="double" w:sz="6" w:space="0" w:color="1F497D"/>
            </w:tcBorders>
            <w:shd w:val="clear" w:color="auto" w:fill="auto"/>
            <w:noWrap/>
            <w:vAlign w:val="center"/>
            <w:hideMark/>
          </w:tcPr>
          <w:p w14:paraId="0CC2B739" w14:textId="77777777" w:rsidR="00B85AD4" w:rsidRPr="004545AA" w:rsidRDefault="00B85AD4" w:rsidP="00480026">
            <w:pPr>
              <w:spacing w:after="0"/>
              <w:jc w:val="center"/>
              <w:rPr>
                <w:lang w:eastAsia="es-CR"/>
              </w:rPr>
            </w:pPr>
            <w:r w:rsidRPr="004545AA">
              <w:rPr>
                <w:lang w:eastAsia="es-CR"/>
              </w:rPr>
              <w:t>Nicoya</w:t>
            </w:r>
          </w:p>
        </w:tc>
        <w:tc>
          <w:tcPr>
            <w:tcW w:w="2552" w:type="dxa"/>
            <w:tcBorders>
              <w:top w:val="nil"/>
              <w:left w:val="nil"/>
              <w:bottom w:val="double" w:sz="6" w:space="0" w:color="1F497D"/>
              <w:right w:val="double" w:sz="6" w:space="0" w:color="1F497D"/>
            </w:tcBorders>
            <w:shd w:val="clear" w:color="auto" w:fill="auto"/>
            <w:noWrap/>
            <w:vAlign w:val="bottom"/>
            <w:hideMark/>
          </w:tcPr>
          <w:p w14:paraId="24FBCD91" w14:textId="77777777" w:rsidR="00B85AD4" w:rsidRPr="004545AA" w:rsidRDefault="00B85AD4" w:rsidP="00480026">
            <w:pPr>
              <w:spacing w:after="0"/>
              <w:jc w:val="center"/>
              <w:rPr>
                <w:lang w:eastAsia="es-CR"/>
              </w:rPr>
            </w:pPr>
            <w:r w:rsidRPr="004545AA">
              <w:rPr>
                <w:lang w:eastAsia="es-CR"/>
              </w:rPr>
              <w:t xml:space="preserve">23,8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6B09EE91" w14:textId="77777777" w:rsidR="00B85AD4" w:rsidRPr="004545AA" w:rsidRDefault="00B85AD4" w:rsidP="00480026">
            <w:pPr>
              <w:spacing w:after="0"/>
              <w:jc w:val="center"/>
              <w:rPr>
                <w:lang w:eastAsia="es-CR"/>
              </w:rPr>
            </w:pPr>
            <w:r w:rsidRPr="004545AA">
              <w:rPr>
                <w:lang w:eastAsia="es-CR"/>
              </w:rPr>
              <w:t>27 min</w:t>
            </w:r>
          </w:p>
        </w:tc>
      </w:tr>
      <w:tr w:rsidR="0085251D" w:rsidRPr="0085251D" w14:paraId="79D0C1EA"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0E96C8C0" w14:textId="77777777" w:rsidR="00B85AD4" w:rsidRPr="004545AA" w:rsidRDefault="00B85AD4" w:rsidP="00480026">
            <w:pPr>
              <w:spacing w:after="0"/>
              <w:jc w:val="center"/>
              <w:rPr>
                <w:lang w:eastAsia="es-CR"/>
              </w:rPr>
            </w:pPr>
            <w:r w:rsidRPr="004545AA">
              <w:rPr>
                <w:lang w:eastAsia="es-CR"/>
              </w:rPr>
              <w:t>Nicoya</w:t>
            </w:r>
          </w:p>
        </w:tc>
        <w:tc>
          <w:tcPr>
            <w:tcW w:w="2126" w:type="dxa"/>
            <w:tcBorders>
              <w:top w:val="nil"/>
              <w:left w:val="nil"/>
              <w:bottom w:val="double" w:sz="6" w:space="0" w:color="1F497D"/>
              <w:right w:val="double" w:sz="6" w:space="0" w:color="1F497D"/>
            </w:tcBorders>
            <w:shd w:val="clear" w:color="auto" w:fill="auto"/>
            <w:noWrap/>
            <w:vAlign w:val="center"/>
            <w:hideMark/>
          </w:tcPr>
          <w:p w14:paraId="49A01B62" w14:textId="77777777" w:rsidR="00B85AD4" w:rsidRPr="004545AA" w:rsidRDefault="00B85AD4" w:rsidP="00480026">
            <w:pPr>
              <w:spacing w:after="0"/>
              <w:jc w:val="center"/>
              <w:rPr>
                <w:lang w:eastAsia="es-CR"/>
              </w:rPr>
            </w:pPr>
            <w:r w:rsidRPr="004545AA">
              <w:rPr>
                <w:lang w:eastAsia="es-CR"/>
              </w:rPr>
              <w:t>Sámara</w:t>
            </w:r>
          </w:p>
        </w:tc>
        <w:tc>
          <w:tcPr>
            <w:tcW w:w="2552" w:type="dxa"/>
            <w:tcBorders>
              <w:top w:val="nil"/>
              <w:left w:val="nil"/>
              <w:bottom w:val="double" w:sz="6" w:space="0" w:color="1F497D"/>
              <w:right w:val="double" w:sz="6" w:space="0" w:color="1F497D"/>
            </w:tcBorders>
            <w:shd w:val="clear" w:color="auto" w:fill="auto"/>
            <w:noWrap/>
            <w:vAlign w:val="bottom"/>
            <w:hideMark/>
          </w:tcPr>
          <w:p w14:paraId="1E4749D5" w14:textId="77777777" w:rsidR="00B85AD4" w:rsidRPr="004545AA" w:rsidRDefault="00B85AD4" w:rsidP="00480026">
            <w:pPr>
              <w:spacing w:after="0"/>
              <w:jc w:val="center"/>
              <w:rPr>
                <w:lang w:eastAsia="es-CR"/>
              </w:rPr>
            </w:pPr>
            <w:r w:rsidRPr="004545AA">
              <w:rPr>
                <w:lang w:eastAsia="es-CR"/>
              </w:rPr>
              <w:t xml:space="preserve">59,0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2FE831F1" w14:textId="77777777" w:rsidR="00B85AD4" w:rsidRPr="004545AA" w:rsidRDefault="00B85AD4" w:rsidP="00480026">
            <w:pPr>
              <w:spacing w:after="0"/>
              <w:jc w:val="center"/>
              <w:rPr>
                <w:lang w:eastAsia="es-CR"/>
              </w:rPr>
            </w:pPr>
            <w:r w:rsidRPr="004545AA">
              <w:rPr>
                <w:lang w:eastAsia="es-CR"/>
              </w:rPr>
              <w:t>1 h 09 min</w:t>
            </w:r>
          </w:p>
        </w:tc>
      </w:tr>
      <w:tr w:rsidR="0085251D" w:rsidRPr="0085251D" w14:paraId="01F0E5F4"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58AC2644" w14:textId="77777777" w:rsidR="00B85AD4" w:rsidRPr="004545AA" w:rsidRDefault="00B85AD4" w:rsidP="00480026">
            <w:pPr>
              <w:spacing w:after="0"/>
              <w:jc w:val="center"/>
              <w:rPr>
                <w:lang w:eastAsia="es-CR"/>
              </w:rPr>
            </w:pPr>
            <w:r w:rsidRPr="004545AA">
              <w:rPr>
                <w:lang w:eastAsia="es-CR"/>
              </w:rPr>
              <w:t>Nicoya</w:t>
            </w:r>
          </w:p>
        </w:tc>
        <w:tc>
          <w:tcPr>
            <w:tcW w:w="2126" w:type="dxa"/>
            <w:tcBorders>
              <w:top w:val="nil"/>
              <w:left w:val="nil"/>
              <w:bottom w:val="double" w:sz="6" w:space="0" w:color="1F497D"/>
              <w:right w:val="double" w:sz="6" w:space="0" w:color="1F497D"/>
            </w:tcBorders>
            <w:shd w:val="clear" w:color="auto" w:fill="auto"/>
            <w:noWrap/>
            <w:vAlign w:val="center"/>
            <w:hideMark/>
          </w:tcPr>
          <w:p w14:paraId="5F44ED12" w14:textId="77777777" w:rsidR="00B85AD4" w:rsidRPr="004545AA" w:rsidRDefault="00B85AD4" w:rsidP="00480026">
            <w:pPr>
              <w:spacing w:after="0"/>
              <w:jc w:val="center"/>
              <w:rPr>
                <w:lang w:eastAsia="es-CR"/>
              </w:rPr>
            </w:pPr>
            <w:r w:rsidRPr="004545AA">
              <w:rPr>
                <w:lang w:eastAsia="es-CR"/>
              </w:rPr>
              <w:t>Nosara</w:t>
            </w:r>
          </w:p>
        </w:tc>
        <w:tc>
          <w:tcPr>
            <w:tcW w:w="2552" w:type="dxa"/>
            <w:tcBorders>
              <w:top w:val="nil"/>
              <w:left w:val="nil"/>
              <w:bottom w:val="double" w:sz="6" w:space="0" w:color="1F497D"/>
              <w:right w:val="double" w:sz="6" w:space="0" w:color="1F497D"/>
            </w:tcBorders>
            <w:shd w:val="clear" w:color="auto" w:fill="auto"/>
            <w:noWrap/>
            <w:vAlign w:val="bottom"/>
            <w:hideMark/>
          </w:tcPr>
          <w:p w14:paraId="7247BABB" w14:textId="77777777" w:rsidR="00B85AD4" w:rsidRPr="004545AA" w:rsidRDefault="00B85AD4" w:rsidP="00480026">
            <w:pPr>
              <w:spacing w:after="0"/>
              <w:jc w:val="center"/>
              <w:rPr>
                <w:lang w:eastAsia="es-CR"/>
              </w:rPr>
            </w:pPr>
            <w:r w:rsidRPr="004545AA">
              <w:rPr>
                <w:lang w:eastAsia="es-CR"/>
              </w:rPr>
              <w:t xml:space="preserve">68,3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44D3870D" w14:textId="77777777" w:rsidR="00B85AD4" w:rsidRPr="004545AA" w:rsidRDefault="00B85AD4" w:rsidP="00480026">
            <w:pPr>
              <w:spacing w:after="0"/>
              <w:jc w:val="center"/>
              <w:rPr>
                <w:lang w:eastAsia="es-CR"/>
              </w:rPr>
            </w:pPr>
            <w:r w:rsidRPr="004545AA">
              <w:rPr>
                <w:lang w:eastAsia="es-CR"/>
              </w:rPr>
              <w:t>1 h 48 min</w:t>
            </w:r>
          </w:p>
        </w:tc>
      </w:tr>
      <w:tr w:rsidR="0085251D" w:rsidRPr="0085251D" w14:paraId="26A46FF0"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11B26828" w14:textId="77777777" w:rsidR="00B85AD4" w:rsidRPr="004545AA" w:rsidRDefault="00B85AD4" w:rsidP="00480026">
            <w:pPr>
              <w:spacing w:after="0"/>
              <w:jc w:val="center"/>
              <w:rPr>
                <w:lang w:eastAsia="es-CR"/>
              </w:rPr>
            </w:pPr>
            <w:r w:rsidRPr="004545AA">
              <w:rPr>
                <w:lang w:eastAsia="es-CR"/>
              </w:rPr>
              <w:t>Nicoya</w:t>
            </w:r>
          </w:p>
        </w:tc>
        <w:tc>
          <w:tcPr>
            <w:tcW w:w="2126" w:type="dxa"/>
            <w:tcBorders>
              <w:top w:val="nil"/>
              <w:left w:val="nil"/>
              <w:bottom w:val="double" w:sz="6" w:space="0" w:color="1F497D"/>
              <w:right w:val="double" w:sz="6" w:space="0" w:color="1F497D"/>
            </w:tcBorders>
            <w:shd w:val="clear" w:color="auto" w:fill="auto"/>
            <w:noWrap/>
            <w:vAlign w:val="center"/>
            <w:hideMark/>
          </w:tcPr>
          <w:p w14:paraId="045287F3" w14:textId="77777777" w:rsidR="00B85AD4" w:rsidRPr="004545AA" w:rsidRDefault="00B85AD4" w:rsidP="00480026">
            <w:pPr>
              <w:spacing w:after="0"/>
              <w:jc w:val="center"/>
              <w:rPr>
                <w:lang w:eastAsia="es-CR"/>
              </w:rPr>
            </w:pPr>
            <w:r w:rsidRPr="004545AA">
              <w:rPr>
                <w:lang w:eastAsia="es-CR"/>
              </w:rPr>
              <w:t xml:space="preserve">Belén de </w:t>
            </w:r>
            <w:proofErr w:type="spellStart"/>
            <w:r w:rsidRPr="004545AA">
              <w:rPr>
                <w:lang w:eastAsia="es-CR"/>
              </w:rPr>
              <w:t>Nosarita</w:t>
            </w:r>
            <w:proofErr w:type="spellEnd"/>
          </w:p>
        </w:tc>
        <w:tc>
          <w:tcPr>
            <w:tcW w:w="2552" w:type="dxa"/>
            <w:tcBorders>
              <w:top w:val="nil"/>
              <w:left w:val="nil"/>
              <w:bottom w:val="double" w:sz="6" w:space="0" w:color="1F497D"/>
              <w:right w:val="double" w:sz="6" w:space="0" w:color="1F497D"/>
            </w:tcBorders>
            <w:shd w:val="clear" w:color="auto" w:fill="auto"/>
            <w:noWrap/>
            <w:vAlign w:val="bottom"/>
            <w:hideMark/>
          </w:tcPr>
          <w:p w14:paraId="6D362F58" w14:textId="77777777" w:rsidR="00B85AD4" w:rsidRPr="004545AA" w:rsidRDefault="00B85AD4" w:rsidP="00480026">
            <w:pPr>
              <w:spacing w:after="0"/>
              <w:jc w:val="center"/>
              <w:rPr>
                <w:lang w:eastAsia="es-CR"/>
              </w:rPr>
            </w:pPr>
            <w:r w:rsidRPr="004545AA">
              <w:rPr>
                <w:lang w:eastAsia="es-CR"/>
              </w:rPr>
              <w:t xml:space="preserve">39,6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52C33A67" w14:textId="77777777" w:rsidR="00B85AD4" w:rsidRPr="004545AA" w:rsidRDefault="00B85AD4" w:rsidP="00480026">
            <w:pPr>
              <w:spacing w:after="0"/>
              <w:jc w:val="center"/>
              <w:rPr>
                <w:lang w:eastAsia="es-CR"/>
              </w:rPr>
            </w:pPr>
            <w:r w:rsidRPr="004545AA">
              <w:rPr>
                <w:lang w:eastAsia="es-CR"/>
              </w:rPr>
              <w:t>46 min</w:t>
            </w:r>
          </w:p>
        </w:tc>
      </w:tr>
      <w:tr w:rsidR="0085251D" w:rsidRPr="0085251D" w14:paraId="2DA50B49"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0D6720F5"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48681784" w14:textId="77777777" w:rsidR="00B85AD4" w:rsidRPr="004545AA" w:rsidRDefault="00B85AD4" w:rsidP="00480026">
            <w:pPr>
              <w:spacing w:after="0"/>
              <w:jc w:val="center"/>
              <w:rPr>
                <w:lang w:eastAsia="es-CR"/>
              </w:rPr>
            </w:pPr>
            <w:r w:rsidRPr="004545AA">
              <w:rPr>
                <w:lang w:eastAsia="es-CR"/>
              </w:rPr>
              <w:t>Santa Cruz</w:t>
            </w:r>
          </w:p>
        </w:tc>
        <w:tc>
          <w:tcPr>
            <w:tcW w:w="2552" w:type="dxa"/>
            <w:tcBorders>
              <w:top w:val="nil"/>
              <w:left w:val="nil"/>
              <w:bottom w:val="double" w:sz="6" w:space="0" w:color="1F497D"/>
              <w:right w:val="double" w:sz="6" w:space="0" w:color="1F497D"/>
            </w:tcBorders>
            <w:shd w:val="clear" w:color="auto" w:fill="auto"/>
            <w:noWrap/>
            <w:vAlign w:val="bottom"/>
            <w:hideMark/>
          </w:tcPr>
          <w:p w14:paraId="5C5B0BDA" w14:textId="77777777" w:rsidR="00B85AD4" w:rsidRPr="004545AA" w:rsidRDefault="00B85AD4" w:rsidP="00480026">
            <w:pPr>
              <w:spacing w:after="0"/>
              <w:jc w:val="center"/>
              <w:rPr>
                <w:lang w:eastAsia="es-CR"/>
              </w:rPr>
            </w:pPr>
            <w:r w:rsidRPr="004545AA">
              <w:rPr>
                <w:lang w:eastAsia="es-CR"/>
              </w:rPr>
              <w:t xml:space="preserve">0,0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2BE28F6D" w14:textId="77777777" w:rsidR="00B85AD4" w:rsidRPr="004545AA" w:rsidRDefault="00B85AD4" w:rsidP="00480026">
            <w:pPr>
              <w:spacing w:after="0"/>
              <w:jc w:val="center"/>
              <w:rPr>
                <w:lang w:eastAsia="es-CR"/>
              </w:rPr>
            </w:pPr>
            <w:r w:rsidRPr="004545AA">
              <w:rPr>
                <w:lang w:eastAsia="es-CR"/>
              </w:rPr>
              <w:t xml:space="preserve">0 min </w:t>
            </w:r>
          </w:p>
        </w:tc>
      </w:tr>
      <w:tr w:rsidR="0085251D" w:rsidRPr="0085251D" w14:paraId="5938549A"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2FAEBC53"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5D7B7698" w14:textId="77777777" w:rsidR="00B85AD4" w:rsidRPr="004545AA" w:rsidRDefault="00B85AD4" w:rsidP="00480026">
            <w:pPr>
              <w:spacing w:after="0"/>
              <w:jc w:val="center"/>
              <w:rPr>
                <w:lang w:eastAsia="es-CR"/>
              </w:rPr>
            </w:pPr>
            <w:r w:rsidRPr="004545AA">
              <w:rPr>
                <w:lang w:eastAsia="es-CR"/>
              </w:rPr>
              <w:t>Bolsón</w:t>
            </w:r>
          </w:p>
        </w:tc>
        <w:tc>
          <w:tcPr>
            <w:tcW w:w="2552" w:type="dxa"/>
            <w:tcBorders>
              <w:top w:val="nil"/>
              <w:left w:val="nil"/>
              <w:bottom w:val="double" w:sz="6" w:space="0" w:color="1F497D"/>
              <w:right w:val="double" w:sz="6" w:space="0" w:color="1F497D"/>
            </w:tcBorders>
            <w:shd w:val="clear" w:color="auto" w:fill="auto"/>
            <w:noWrap/>
            <w:vAlign w:val="bottom"/>
            <w:hideMark/>
          </w:tcPr>
          <w:p w14:paraId="64819922" w14:textId="77777777" w:rsidR="00B85AD4" w:rsidRPr="004545AA" w:rsidRDefault="00B85AD4" w:rsidP="00480026">
            <w:pPr>
              <w:spacing w:after="0"/>
              <w:jc w:val="center"/>
              <w:rPr>
                <w:lang w:eastAsia="es-CR"/>
              </w:rPr>
            </w:pPr>
            <w:r w:rsidRPr="004545AA">
              <w:rPr>
                <w:lang w:eastAsia="es-CR"/>
              </w:rPr>
              <w:t xml:space="preserve">25,9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5ADC871D" w14:textId="77777777" w:rsidR="00B85AD4" w:rsidRPr="004545AA" w:rsidRDefault="00B85AD4" w:rsidP="00480026">
            <w:pPr>
              <w:spacing w:after="0"/>
              <w:jc w:val="center"/>
              <w:rPr>
                <w:lang w:eastAsia="es-CR"/>
              </w:rPr>
            </w:pPr>
            <w:r w:rsidRPr="004545AA">
              <w:rPr>
                <w:lang w:eastAsia="es-CR"/>
              </w:rPr>
              <w:t>37 min</w:t>
            </w:r>
          </w:p>
        </w:tc>
      </w:tr>
      <w:tr w:rsidR="0085251D" w:rsidRPr="0085251D" w14:paraId="06944BE1"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61127574"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1C30D75B" w14:textId="77777777" w:rsidR="00B85AD4" w:rsidRPr="004545AA" w:rsidRDefault="00B85AD4" w:rsidP="00480026">
            <w:pPr>
              <w:spacing w:after="0"/>
              <w:jc w:val="center"/>
              <w:rPr>
                <w:lang w:eastAsia="es-CR"/>
              </w:rPr>
            </w:pPr>
            <w:r w:rsidRPr="004545AA">
              <w:rPr>
                <w:lang w:eastAsia="es-CR"/>
              </w:rPr>
              <w:t>Veintisiete de Abril</w:t>
            </w:r>
          </w:p>
        </w:tc>
        <w:tc>
          <w:tcPr>
            <w:tcW w:w="2552" w:type="dxa"/>
            <w:tcBorders>
              <w:top w:val="nil"/>
              <w:left w:val="nil"/>
              <w:bottom w:val="double" w:sz="6" w:space="0" w:color="1F497D"/>
              <w:right w:val="double" w:sz="6" w:space="0" w:color="1F497D"/>
            </w:tcBorders>
            <w:shd w:val="clear" w:color="auto" w:fill="auto"/>
            <w:noWrap/>
            <w:vAlign w:val="bottom"/>
            <w:hideMark/>
          </w:tcPr>
          <w:p w14:paraId="18C28D56" w14:textId="77777777" w:rsidR="00B85AD4" w:rsidRPr="004545AA" w:rsidRDefault="00B85AD4" w:rsidP="00480026">
            <w:pPr>
              <w:spacing w:after="0"/>
              <w:jc w:val="center"/>
              <w:rPr>
                <w:lang w:eastAsia="es-CR"/>
              </w:rPr>
            </w:pPr>
            <w:r w:rsidRPr="004545AA">
              <w:rPr>
                <w:lang w:eastAsia="es-CR"/>
              </w:rPr>
              <w:t xml:space="preserve">18,2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7AB4D675" w14:textId="77777777" w:rsidR="00B85AD4" w:rsidRPr="004545AA" w:rsidRDefault="00B85AD4" w:rsidP="00480026">
            <w:pPr>
              <w:spacing w:after="0"/>
              <w:jc w:val="center"/>
              <w:rPr>
                <w:lang w:eastAsia="es-CR"/>
              </w:rPr>
            </w:pPr>
            <w:r w:rsidRPr="004545AA">
              <w:rPr>
                <w:lang w:eastAsia="es-CR"/>
              </w:rPr>
              <w:t>22 min</w:t>
            </w:r>
          </w:p>
        </w:tc>
      </w:tr>
      <w:tr w:rsidR="0085251D" w:rsidRPr="0085251D" w14:paraId="6396D77C"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022FB682"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7B793C71" w14:textId="77777777" w:rsidR="00B85AD4" w:rsidRPr="004545AA" w:rsidRDefault="00B85AD4" w:rsidP="00480026">
            <w:pPr>
              <w:spacing w:after="0"/>
              <w:jc w:val="center"/>
              <w:rPr>
                <w:lang w:eastAsia="es-CR"/>
              </w:rPr>
            </w:pPr>
            <w:r w:rsidRPr="004545AA">
              <w:rPr>
                <w:lang w:eastAsia="es-CR"/>
              </w:rPr>
              <w:t>Tempate</w:t>
            </w:r>
          </w:p>
        </w:tc>
        <w:tc>
          <w:tcPr>
            <w:tcW w:w="2552" w:type="dxa"/>
            <w:tcBorders>
              <w:top w:val="nil"/>
              <w:left w:val="nil"/>
              <w:bottom w:val="double" w:sz="6" w:space="0" w:color="1F497D"/>
              <w:right w:val="double" w:sz="6" w:space="0" w:color="1F497D"/>
            </w:tcBorders>
            <w:shd w:val="clear" w:color="auto" w:fill="auto"/>
            <w:noWrap/>
            <w:vAlign w:val="bottom"/>
            <w:hideMark/>
          </w:tcPr>
          <w:p w14:paraId="7510A320" w14:textId="77777777" w:rsidR="00B85AD4" w:rsidRPr="004545AA" w:rsidRDefault="00B85AD4" w:rsidP="00480026">
            <w:pPr>
              <w:spacing w:after="0"/>
              <w:jc w:val="center"/>
              <w:rPr>
                <w:lang w:eastAsia="es-CR"/>
              </w:rPr>
            </w:pPr>
            <w:r w:rsidRPr="004545AA">
              <w:rPr>
                <w:lang w:eastAsia="es-CR"/>
              </w:rPr>
              <w:t xml:space="preserve">38,9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1A4EFEEF" w14:textId="77777777" w:rsidR="00B85AD4" w:rsidRPr="004545AA" w:rsidRDefault="00B85AD4" w:rsidP="00480026">
            <w:pPr>
              <w:spacing w:after="0"/>
              <w:jc w:val="center"/>
              <w:rPr>
                <w:lang w:eastAsia="es-CR"/>
              </w:rPr>
            </w:pPr>
            <w:r w:rsidRPr="004545AA">
              <w:rPr>
                <w:lang w:eastAsia="es-CR"/>
              </w:rPr>
              <w:t>45 min</w:t>
            </w:r>
          </w:p>
        </w:tc>
      </w:tr>
      <w:tr w:rsidR="0085251D" w:rsidRPr="0085251D" w14:paraId="2029C9D3"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2CD5A6E2"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1B700917" w14:textId="77777777" w:rsidR="00B85AD4" w:rsidRPr="004545AA" w:rsidRDefault="00B85AD4" w:rsidP="00480026">
            <w:pPr>
              <w:spacing w:after="0"/>
              <w:jc w:val="center"/>
              <w:rPr>
                <w:lang w:eastAsia="es-CR"/>
              </w:rPr>
            </w:pPr>
            <w:r w:rsidRPr="004545AA">
              <w:rPr>
                <w:lang w:eastAsia="es-CR"/>
              </w:rPr>
              <w:t>Cartagena</w:t>
            </w:r>
          </w:p>
        </w:tc>
        <w:tc>
          <w:tcPr>
            <w:tcW w:w="2552" w:type="dxa"/>
            <w:tcBorders>
              <w:top w:val="nil"/>
              <w:left w:val="nil"/>
              <w:bottom w:val="double" w:sz="6" w:space="0" w:color="1F497D"/>
              <w:right w:val="double" w:sz="6" w:space="0" w:color="1F497D"/>
            </w:tcBorders>
            <w:shd w:val="clear" w:color="auto" w:fill="auto"/>
            <w:noWrap/>
            <w:vAlign w:val="bottom"/>
            <w:hideMark/>
          </w:tcPr>
          <w:p w14:paraId="34197ACB" w14:textId="77777777" w:rsidR="00B85AD4" w:rsidRPr="004545AA" w:rsidRDefault="00B85AD4" w:rsidP="00480026">
            <w:pPr>
              <w:spacing w:after="0"/>
              <w:jc w:val="center"/>
              <w:rPr>
                <w:lang w:eastAsia="es-CR"/>
              </w:rPr>
            </w:pPr>
            <w:r w:rsidRPr="004545AA">
              <w:rPr>
                <w:lang w:eastAsia="es-CR"/>
              </w:rPr>
              <w:t xml:space="preserve">32,5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50888381" w14:textId="77777777" w:rsidR="00B85AD4" w:rsidRPr="004545AA" w:rsidRDefault="00B85AD4" w:rsidP="00480026">
            <w:pPr>
              <w:spacing w:after="0"/>
              <w:jc w:val="center"/>
              <w:rPr>
                <w:lang w:eastAsia="es-CR"/>
              </w:rPr>
            </w:pPr>
            <w:r w:rsidRPr="004545AA">
              <w:rPr>
                <w:lang w:eastAsia="es-CR"/>
              </w:rPr>
              <w:t xml:space="preserve">35 min </w:t>
            </w:r>
          </w:p>
        </w:tc>
      </w:tr>
      <w:tr w:rsidR="0085251D" w:rsidRPr="0085251D" w14:paraId="73888C7F"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7E3074F2"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24036B31" w14:textId="77777777" w:rsidR="00B85AD4" w:rsidRPr="004545AA" w:rsidRDefault="00B85AD4" w:rsidP="00480026">
            <w:pPr>
              <w:spacing w:after="0"/>
              <w:jc w:val="center"/>
              <w:rPr>
                <w:lang w:eastAsia="es-CR"/>
              </w:rPr>
            </w:pPr>
            <w:proofErr w:type="spellStart"/>
            <w:r w:rsidRPr="004545AA">
              <w:rPr>
                <w:lang w:eastAsia="es-CR"/>
              </w:rPr>
              <w:t>Cuajiniquil</w:t>
            </w:r>
            <w:proofErr w:type="spellEnd"/>
          </w:p>
        </w:tc>
        <w:tc>
          <w:tcPr>
            <w:tcW w:w="2552" w:type="dxa"/>
            <w:tcBorders>
              <w:top w:val="nil"/>
              <w:left w:val="nil"/>
              <w:bottom w:val="double" w:sz="6" w:space="0" w:color="1F497D"/>
              <w:right w:val="double" w:sz="6" w:space="0" w:color="1F497D"/>
            </w:tcBorders>
            <w:shd w:val="clear" w:color="auto" w:fill="auto"/>
            <w:noWrap/>
            <w:vAlign w:val="bottom"/>
            <w:hideMark/>
          </w:tcPr>
          <w:p w14:paraId="3233F345" w14:textId="77777777" w:rsidR="00B85AD4" w:rsidRPr="004545AA" w:rsidRDefault="00B85AD4" w:rsidP="00480026">
            <w:pPr>
              <w:spacing w:after="0"/>
              <w:jc w:val="center"/>
              <w:rPr>
                <w:lang w:eastAsia="es-CR"/>
              </w:rPr>
            </w:pPr>
            <w:r w:rsidRPr="004545AA">
              <w:rPr>
                <w:lang w:eastAsia="es-CR"/>
              </w:rPr>
              <w:t xml:space="preserve">110,0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0E0867F3" w14:textId="77777777" w:rsidR="00B85AD4" w:rsidRPr="004545AA" w:rsidRDefault="00B85AD4" w:rsidP="00480026">
            <w:pPr>
              <w:spacing w:after="0"/>
              <w:jc w:val="center"/>
              <w:rPr>
                <w:lang w:eastAsia="es-CR"/>
              </w:rPr>
            </w:pPr>
            <w:r w:rsidRPr="004545AA">
              <w:rPr>
                <w:lang w:eastAsia="es-CR"/>
              </w:rPr>
              <w:t>1 h 40 min</w:t>
            </w:r>
          </w:p>
        </w:tc>
      </w:tr>
      <w:tr w:rsidR="0085251D" w:rsidRPr="0085251D" w14:paraId="2F575D01"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5882DF51"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2FBE17F2" w14:textId="77777777" w:rsidR="00B85AD4" w:rsidRPr="004545AA" w:rsidRDefault="00B85AD4" w:rsidP="00480026">
            <w:pPr>
              <w:spacing w:after="0"/>
              <w:jc w:val="center"/>
              <w:rPr>
                <w:lang w:eastAsia="es-CR"/>
              </w:rPr>
            </w:pPr>
            <w:proofErr w:type="spellStart"/>
            <w:r w:rsidRPr="004545AA">
              <w:rPr>
                <w:lang w:eastAsia="es-CR"/>
              </w:rPr>
              <w:t>Diriá</w:t>
            </w:r>
            <w:proofErr w:type="spellEnd"/>
          </w:p>
        </w:tc>
        <w:tc>
          <w:tcPr>
            <w:tcW w:w="2552" w:type="dxa"/>
            <w:tcBorders>
              <w:top w:val="nil"/>
              <w:left w:val="nil"/>
              <w:bottom w:val="double" w:sz="6" w:space="0" w:color="1F497D"/>
              <w:right w:val="double" w:sz="6" w:space="0" w:color="1F497D"/>
            </w:tcBorders>
            <w:shd w:val="clear" w:color="auto" w:fill="auto"/>
            <w:noWrap/>
            <w:vAlign w:val="bottom"/>
            <w:hideMark/>
          </w:tcPr>
          <w:p w14:paraId="2AA95982" w14:textId="77777777" w:rsidR="00B85AD4" w:rsidRPr="004545AA" w:rsidRDefault="00B85AD4" w:rsidP="00480026">
            <w:pPr>
              <w:spacing w:after="0"/>
              <w:jc w:val="center"/>
              <w:rPr>
                <w:lang w:eastAsia="es-CR"/>
              </w:rPr>
            </w:pPr>
            <w:r w:rsidRPr="004545AA">
              <w:rPr>
                <w:lang w:eastAsia="es-CR"/>
              </w:rPr>
              <w:t xml:space="preserve">10,5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3DDBABB7" w14:textId="77777777" w:rsidR="00B85AD4" w:rsidRPr="004545AA" w:rsidRDefault="00B85AD4" w:rsidP="00480026">
            <w:pPr>
              <w:spacing w:after="0"/>
              <w:jc w:val="center"/>
              <w:rPr>
                <w:lang w:eastAsia="es-CR"/>
              </w:rPr>
            </w:pPr>
            <w:r w:rsidRPr="004545AA">
              <w:rPr>
                <w:lang w:eastAsia="es-CR"/>
              </w:rPr>
              <w:t xml:space="preserve">15 min </w:t>
            </w:r>
          </w:p>
        </w:tc>
      </w:tr>
      <w:tr w:rsidR="0085251D" w:rsidRPr="0085251D" w14:paraId="2B11F74E"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4597BAD1"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68E6BA64" w14:textId="77777777" w:rsidR="00B85AD4" w:rsidRPr="004545AA" w:rsidRDefault="00B85AD4" w:rsidP="00480026">
            <w:pPr>
              <w:spacing w:after="0"/>
              <w:jc w:val="center"/>
              <w:rPr>
                <w:lang w:eastAsia="es-CR"/>
              </w:rPr>
            </w:pPr>
            <w:r w:rsidRPr="004545AA">
              <w:rPr>
                <w:lang w:eastAsia="es-CR"/>
              </w:rPr>
              <w:t>Cabo Velas</w:t>
            </w:r>
          </w:p>
        </w:tc>
        <w:tc>
          <w:tcPr>
            <w:tcW w:w="2552" w:type="dxa"/>
            <w:tcBorders>
              <w:top w:val="nil"/>
              <w:left w:val="nil"/>
              <w:bottom w:val="double" w:sz="6" w:space="0" w:color="1F497D"/>
              <w:right w:val="double" w:sz="6" w:space="0" w:color="1F497D"/>
            </w:tcBorders>
            <w:shd w:val="clear" w:color="auto" w:fill="auto"/>
            <w:noWrap/>
            <w:vAlign w:val="bottom"/>
            <w:hideMark/>
          </w:tcPr>
          <w:p w14:paraId="76897FB1" w14:textId="77777777" w:rsidR="00B85AD4" w:rsidRPr="004545AA" w:rsidRDefault="00B85AD4" w:rsidP="00480026">
            <w:pPr>
              <w:spacing w:after="0"/>
              <w:jc w:val="center"/>
              <w:rPr>
                <w:lang w:eastAsia="es-CR"/>
              </w:rPr>
            </w:pPr>
            <w:r w:rsidRPr="004545AA">
              <w:rPr>
                <w:lang w:eastAsia="es-CR"/>
              </w:rPr>
              <w:t xml:space="preserve">48,6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13F4A2B0" w14:textId="77777777" w:rsidR="00B85AD4" w:rsidRPr="004545AA" w:rsidRDefault="00B85AD4" w:rsidP="00480026">
            <w:pPr>
              <w:spacing w:after="0"/>
              <w:jc w:val="center"/>
              <w:rPr>
                <w:lang w:eastAsia="es-CR"/>
              </w:rPr>
            </w:pPr>
            <w:r w:rsidRPr="004545AA">
              <w:rPr>
                <w:lang w:eastAsia="es-CR"/>
              </w:rPr>
              <w:t>53 min</w:t>
            </w:r>
          </w:p>
        </w:tc>
      </w:tr>
      <w:tr w:rsidR="0085251D" w:rsidRPr="0085251D" w14:paraId="725E618C"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6B493C1B" w14:textId="77777777" w:rsidR="00B85AD4" w:rsidRPr="004545AA" w:rsidRDefault="00B85AD4" w:rsidP="00480026">
            <w:pPr>
              <w:spacing w:after="0"/>
              <w:jc w:val="center"/>
              <w:rPr>
                <w:lang w:eastAsia="es-CR"/>
              </w:rPr>
            </w:pPr>
            <w:r w:rsidRPr="004545AA">
              <w:rPr>
                <w:lang w:eastAsia="es-CR"/>
              </w:rPr>
              <w:t>Santa Cruz</w:t>
            </w:r>
          </w:p>
        </w:tc>
        <w:tc>
          <w:tcPr>
            <w:tcW w:w="2126" w:type="dxa"/>
            <w:tcBorders>
              <w:top w:val="nil"/>
              <w:left w:val="nil"/>
              <w:bottom w:val="double" w:sz="6" w:space="0" w:color="1F497D"/>
              <w:right w:val="double" w:sz="6" w:space="0" w:color="1F497D"/>
            </w:tcBorders>
            <w:shd w:val="clear" w:color="auto" w:fill="auto"/>
            <w:noWrap/>
            <w:vAlign w:val="center"/>
            <w:hideMark/>
          </w:tcPr>
          <w:p w14:paraId="7393D0AA" w14:textId="77777777" w:rsidR="00B85AD4" w:rsidRPr="004545AA" w:rsidRDefault="00B85AD4" w:rsidP="00480026">
            <w:pPr>
              <w:spacing w:after="0"/>
              <w:jc w:val="center"/>
              <w:rPr>
                <w:lang w:eastAsia="es-CR"/>
              </w:rPr>
            </w:pPr>
            <w:r w:rsidRPr="004545AA">
              <w:rPr>
                <w:lang w:eastAsia="es-CR"/>
              </w:rPr>
              <w:t>Tamarindo</w:t>
            </w:r>
          </w:p>
        </w:tc>
        <w:tc>
          <w:tcPr>
            <w:tcW w:w="2552" w:type="dxa"/>
            <w:tcBorders>
              <w:top w:val="nil"/>
              <w:left w:val="nil"/>
              <w:bottom w:val="double" w:sz="6" w:space="0" w:color="1F497D"/>
              <w:right w:val="double" w:sz="6" w:space="0" w:color="1F497D"/>
            </w:tcBorders>
            <w:shd w:val="clear" w:color="auto" w:fill="auto"/>
            <w:noWrap/>
            <w:vAlign w:val="bottom"/>
            <w:hideMark/>
          </w:tcPr>
          <w:p w14:paraId="08B90984" w14:textId="77777777" w:rsidR="00B85AD4" w:rsidRPr="004545AA" w:rsidRDefault="00B85AD4" w:rsidP="00480026">
            <w:pPr>
              <w:spacing w:after="0"/>
              <w:jc w:val="center"/>
              <w:rPr>
                <w:lang w:eastAsia="es-CR"/>
              </w:rPr>
            </w:pPr>
            <w:r w:rsidRPr="004545AA">
              <w:rPr>
                <w:lang w:eastAsia="es-CR"/>
              </w:rPr>
              <w:t xml:space="preserve">36,6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3DAEB4E4" w14:textId="77777777" w:rsidR="00B85AD4" w:rsidRPr="004545AA" w:rsidRDefault="00B85AD4" w:rsidP="00480026">
            <w:pPr>
              <w:spacing w:after="0"/>
              <w:jc w:val="center"/>
              <w:rPr>
                <w:lang w:eastAsia="es-CR"/>
              </w:rPr>
            </w:pPr>
            <w:r w:rsidRPr="004545AA">
              <w:rPr>
                <w:lang w:eastAsia="es-CR"/>
              </w:rPr>
              <w:t xml:space="preserve">46 min </w:t>
            </w:r>
          </w:p>
        </w:tc>
      </w:tr>
      <w:tr w:rsidR="0085251D" w:rsidRPr="0085251D" w14:paraId="4833EB67" w14:textId="77777777" w:rsidTr="00480026">
        <w:trPr>
          <w:trHeight w:val="312"/>
          <w:jc w:val="center"/>
        </w:trPr>
        <w:tc>
          <w:tcPr>
            <w:tcW w:w="1820" w:type="dxa"/>
            <w:tcBorders>
              <w:top w:val="nil"/>
              <w:left w:val="double" w:sz="6" w:space="0" w:color="1F497D"/>
              <w:bottom w:val="double" w:sz="6" w:space="0" w:color="1F497D"/>
              <w:right w:val="double" w:sz="6" w:space="0" w:color="1F497D"/>
            </w:tcBorders>
            <w:shd w:val="clear" w:color="auto" w:fill="auto"/>
            <w:vAlign w:val="center"/>
            <w:hideMark/>
          </w:tcPr>
          <w:p w14:paraId="29D12615" w14:textId="77777777" w:rsidR="00B85AD4" w:rsidRPr="004545AA" w:rsidRDefault="00B85AD4" w:rsidP="00480026">
            <w:pPr>
              <w:spacing w:after="0"/>
              <w:jc w:val="center"/>
              <w:rPr>
                <w:lang w:eastAsia="es-CR"/>
              </w:rPr>
            </w:pPr>
            <w:r w:rsidRPr="004545AA">
              <w:rPr>
                <w:lang w:eastAsia="es-CR"/>
              </w:rPr>
              <w:t>Hojancha</w:t>
            </w:r>
          </w:p>
        </w:tc>
        <w:tc>
          <w:tcPr>
            <w:tcW w:w="2126" w:type="dxa"/>
            <w:tcBorders>
              <w:top w:val="nil"/>
              <w:left w:val="nil"/>
              <w:bottom w:val="double" w:sz="6" w:space="0" w:color="1F497D"/>
              <w:right w:val="double" w:sz="6" w:space="0" w:color="1F497D"/>
            </w:tcBorders>
            <w:shd w:val="clear" w:color="auto" w:fill="auto"/>
            <w:noWrap/>
            <w:vAlign w:val="center"/>
            <w:hideMark/>
          </w:tcPr>
          <w:p w14:paraId="57AEAE99" w14:textId="77777777" w:rsidR="00B85AD4" w:rsidRPr="004545AA" w:rsidRDefault="00B85AD4" w:rsidP="00480026">
            <w:pPr>
              <w:spacing w:after="0"/>
              <w:jc w:val="center"/>
              <w:rPr>
                <w:lang w:eastAsia="es-CR"/>
              </w:rPr>
            </w:pPr>
            <w:r w:rsidRPr="004545AA">
              <w:rPr>
                <w:lang w:eastAsia="es-CR"/>
              </w:rPr>
              <w:t>Puerto Carrillo</w:t>
            </w:r>
          </w:p>
        </w:tc>
        <w:tc>
          <w:tcPr>
            <w:tcW w:w="2552" w:type="dxa"/>
            <w:tcBorders>
              <w:top w:val="nil"/>
              <w:left w:val="nil"/>
              <w:bottom w:val="double" w:sz="6" w:space="0" w:color="1F497D"/>
              <w:right w:val="double" w:sz="6" w:space="0" w:color="1F497D"/>
            </w:tcBorders>
            <w:shd w:val="clear" w:color="auto" w:fill="auto"/>
            <w:noWrap/>
            <w:vAlign w:val="bottom"/>
            <w:hideMark/>
          </w:tcPr>
          <w:p w14:paraId="636CFB8C" w14:textId="77777777" w:rsidR="00B85AD4" w:rsidRPr="004545AA" w:rsidRDefault="00B85AD4" w:rsidP="00480026">
            <w:pPr>
              <w:spacing w:after="0"/>
              <w:jc w:val="center"/>
              <w:rPr>
                <w:lang w:eastAsia="es-CR"/>
              </w:rPr>
            </w:pPr>
            <w:r w:rsidRPr="004545AA">
              <w:rPr>
                <w:lang w:eastAsia="es-CR"/>
              </w:rPr>
              <w:t xml:space="preserve">65,3 </w:t>
            </w:r>
            <w:proofErr w:type="gramStart"/>
            <w:r w:rsidRPr="004545AA">
              <w:rPr>
                <w:lang w:eastAsia="es-CR"/>
              </w:rPr>
              <w:t>Km</w:t>
            </w:r>
            <w:proofErr w:type="gramEnd"/>
          </w:p>
        </w:tc>
        <w:tc>
          <w:tcPr>
            <w:tcW w:w="2168" w:type="dxa"/>
            <w:tcBorders>
              <w:top w:val="nil"/>
              <w:left w:val="nil"/>
              <w:bottom w:val="double" w:sz="6" w:space="0" w:color="1F497D"/>
              <w:right w:val="double" w:sz="6" w:space="0" w:color="1F497D"/>
            </w:tcBorders>
            <w:shd w:val="clear" w:color="auto" w:fill="auto"/>
            <w:vAlign w:val="center"/>
            <w:hideMark/>
          </w:tcPr>
          <w:p w14:paraId="66FB0D23" w14:textId="77777777" w:rsidR="00B85AD4" w:rsidRPr="004545AA" w:rsidRDefault="00B85AD4" w:rsidP="00480026">
            <w:pPr>
              <w:spacing w:after="0"/>
              <w:jc w:val="center"/>
              <w:rPr>
                <w:lang w:eastAsia="es-CR"/>
              </w:rPr>
            </w:pPr>
            <w:r w:rsidRPr="004545AA">
              <w:rPr>
                <w:lang w:eastAsia="es-CR"/>
              </w:rPr>
              <w:t xml:space="preserve">1 h 20 min </w:t>
            </w:r>
          </w:p>
        </w:tc>
      </w:tr>
    </w:tbl>
    <w:p w14:paraId="0ADAB9A5" w14:textId="77777777" w:rsidR="00B85AD4" w:rsidRPr="0085251D" w:rsidRDefault="00B85AD4" w:rsidP="00B85AD4">
      <w:pPr>
        <w:rPr>
          <w:b/>
          <w:i/>
          <w:sz w:val="18"/>
        </w:rPr>
      </w:pPr>
      <w:r w:rsidRPr="0085251D">
        <w:rPr>
          <w:b/>
          <w:i/>
          <w:sz w:val="18"/>
        </w:rPr>
        <w:t xml:space="preserve">Fuente: Sistema </w:t>
      </w:r>
      <w:proofErr w:type="spellStart"/>
      <w:r w:rsidRPr="0085251D">
        <w:rPr>
          <w:b/>
          <w:i/>
          <w:sz w:val="18"/>
        </w:rPr>
        <w:t>Georeferencial</w:t>
      </w:r>
      <w:proofErr w:type="spellEnd"/>
      <w:r w:rsidRPr="0085251D">
        <w:rPr>
          <w:b/>
          <w:i/>
          <w:sz w:val="18"/>
        </w:rPr>
        <w:t xml:space="preserve"> del Poder Judicial, Google </w:t>
      </w:r>
      <w:proofErr w:type="spellStart"/>
      <w:r w:rsidRPr="0085251D">
        <w:rPr>
          <w:b/>
          <w:i/>
          <w:sz w:val="18"/>
        </w:rPr>
        <w:t>Maps</w:t>
      </w:r>
      <w:proofErr w:type="spellEnd"/>
      <w:r w:rsidRPr="0085251D">
        <w:rPr>
          <w:b/>
          <w:i/>
          <w:sz w:val="18"/>
        </w:rPr>
        <w:t xml:space="preserve">.  </w:t>
      </w:r>
    </w:p>
    <w:p w14:paraId="04109FA6" w14:textId="77777777" w:rsidR="00B85AD4" w:rsidRPr="0085251D" w:rsidRDefault="00B85AD4" w:rsidP="00B85AD4">
      <w:pPr>
        <w:rPr>
          <w:rFonts w:cs="ArialMT"/>
        </w:rPr>
      </w:pPr>
      <w:r w:rsidRPr="0085251D">
        <w:rPr>
          <w:rFonts w:cs="ArialMT"/>
        </w:rPr>
        <w:t xml:space="preserve">La competencia territorial del Juzgado Agrario de Santa Cruz estará conformada por su mayoría por los distritos del cantón de Santa Cruz, seguido de Nicoya y Hojancha, con distancias que oscilan entre los 10 km y 110 km en promedio, con tiempo promedio de desplazamiento máximo de 1 hora 48 minutos en promedio. </w:t>
      </w:r>
    </w:p>
    <w:p w14:paraId="0CC95955" w14:textId="77777777" w:rsidR="00B85AD4" w:rsidRPr="0085251D" w:rsidRDefault="00B85AD4" w:rsidP="00B85AD4">
      <w:pPr>
        <w:rPr>
          <w:rFonts w:cs="ArialMT"/>
        </w:rPr>
      </w:pPr>
      <w:r w:rsidRPr="0085251D">
        <w:rPr>
          <w:rFonts w:cs="ArialMT"/>
        </w:rPr>
        <w:t xml:space="preserve">Al dejar de conocer procesos de los poblados propuestos, este Despacho tendría una reducción hasta del 29% de procesos nuevos que actualmente ingresan de acuerdo con el muestro realizado. A continuación, se presenta la variación de la entrada del resultado por perdida de competencia. </w:t>
      </w:r>
    </w:p>
    <w:p w14:paraId="2374C3EF" w14:textId="3AE5C634"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4512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23</w:t>
      </w:r>
      <w:r w:rsidRPr="00535BF7">
        <w:rPr>
          <w:rFonts w:eastAsia="Times New Roman" w:cs="Arial"/>
          <w:iCs/>
          <w:spacing w:val="0"/>
          <w:szCs w:val="28"/>
          <w:lang w:val="es-CR" w:eastAsia="es-ES"/>
        </w:rPr>
        <w:fldChar w:fldCharType="end"/>
      </w:r>
    </w:p>
    <w:p w14:paraId="518D6830" w14:textId="77777777" w:rsidR="00B85AD4" w:rsidRPr="00B45121" w:rsidRDefault="00B85AD4" w:rsidP="00B85AD4">
      <w:pPr>
        <w:pStyle w:val="Ttulo"/>
        <w:spacing w:line="240" w:lineRule="auto"/>
        <w:rPr>
          <w:rFonts w:eastAsia="Times New Roman" w:cs="Arial"/>
          <w:iCs/>
          <w:spacing w:val="0"/>
          <w:szCs w:val="28"/>
          <w:lang w:val="es-CR" w:eastAsia="es-ES"/>
        </w:rPr>
      </w:pPr>
      <w:r w:rsidRPr="00B45121">
        <w:rPr>
          <w:rFonts w:eastAsia="Times New Roman" w:cs="Arial"/>
          <w:iCs/>
          <w:spacing w:val="0"/>
          <w:szCs w:val="28"/>
          <w:lang w:val="es-CR" w:eastAsia="es-ES"/>
        </w:rPr>
        <w:t xml:space="preserve">Proyección de Ingreso de Casos Nuevos que Tendría el Juzgado Agrario de Santa Cruz por Perdida de Competencia con la Apertura de Oficina en Jicaral </w:t>
      </w:r>
    </w:p>
    <w:tbl>
      <w:tblPr>
        <w:tblW w:w="11624" w:type="dxa"/>
        <w:tblInd w:w="-1441" w:type="dxa"/>
        <w:tblLayout w:type="fixed"/>
        <w:tblCellMar>
          <w:left w:w="70" w:type="dxa"/>
          <w:right w:w="70" w:type="dxa"/>
        </w:tblCellMar>
        <w:tblLook w:val="04A0" w:firstRow="1" w:lastRow="0" w:firstColumn="1" w:lastColumn="0" w:noHBand="0" w:noVBand="1"/>
      </w:tblPr>
      <w:tblGrid>
        <w:gridCol w:w="1702"/>
        <w:gridCol w:w="1417"/>
        <w:gridCol w:w="1134"/>
        <w:gridCol w:w="996"/>
        <w:gridCol w:w="1272"/>
        <w:gridCol w:w="1276"/>
        <w:gridCol w:w="992"/>
        <w:gridCol w:w="1418"/>
        <w:gridCol w:w="1417"/>
      </w:tblGrid>
      <w:tr w:rsidR="0085251D" w:rsidRPr="0085251D" w14:paraId="51C505C1" w14:textId="77777777" w:rsidTr="00480026">
        <w:trPr>
          <w:trHeight w:val="888"/>
          <w:tblHeader/>
        </w:trPr>
        <w:tc>
          <w:tcPr>
            <w:tcW w:w="1702"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38E2D46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70FB3A8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71010EF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2018</w:t>
            </w:r>
          </w:p>
        </w:tc>
        <w:tc>
          <w:tcPr>
            <w:tcW w:w="996" w:type="dxa"/>
            <w:tcBorders>
              <w:top w:val="double" w:sz="6" w:space="0" w:color="1F497D"/>
              <w:left w:val="nil"/>
              <w:bottom w:val="double" w:sz="6" w:space="0" w:color="1F497D"/>
              <w:right w:val="double" w:sz="6" w:space="0" w:color="1F497D"/>
            </w:tcBorders>
            <w:shd w:val="clear" w:color="000000" w:fill="31869B"/>
            <w:vAlign w:val="center"/>
            <w:hideMark/>
          </w:tcPr>
          <w:p w14:paraId="50A8870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272" w:type="dxa"/>
            <w:tcBorders>
              <w:top w:val="double" w:sz="6" w:space="0" w:color="1F497D"/>
              <w:left w:val="nil"/>
              <w:bottom w:val="double" w:sz="6" w:space="0" w:color="1F497D"/>
              <w:right w:val="double" w:sz="6" w:space="0" w:color="1F497D"/>
            </w:tcBorders>
            <w:shd w:val="clear" w:color="000000" w:fill="31869B"/>
            <w:vAlign w:val="center"/>
            <w:hideMark/>
          </w:tcPr>
          <w:p w14:paraId="6C50FB45"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2018</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79C47D3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2019</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0204068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6F7B9D1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2019</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74468E1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Promedio General Mensual Casos Entrados </w:t>
            </w:r>
          </w:p>
        </w:tc>
      </w:tr>
      <w:tr w:rsidR="0085251D" w:rsidRPr="0085251D" w14:paraId="6BF573C0"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0E7AA664"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124E05AD" w14:textId="77777777" w:rsidR="00B85AD4" w:rsidRPr="004545AA" w:rsidRDefault="00B85AD4" w:rsidP="00480026">
            <w:pPr>
              <w:spacing w:after="0"/>
              <w:jc w:val="center"/>
              <w:rPr>
                <w:lang w:eastAsia="es-CR"/>
              </w:rPr>
            </w:pPr>
            <w:r w:rsidRPr="004545AA">
              <w:rPr>
                <w:lang w:eastAsia="es-CR"/>
              </w:rPr>
              <w:t>Santa Cruz</w:t>
            </w:r>
          </w:p>
        </w:tc>
        <w:tc>
          <w:tcPr>
            <w:tcW w:w="1134" w:type="dxa"/>
            <w:tcBorders>
              <w:top w:val="nil"/>
              <w:left w:val="nil"/>
              <w:bottom w:val="double" w:sz="6" w:space="0" w:color="1F497D"/>
              <w:right w:val="double" w:sz="6" w:space="0" w:color="1F497D"/>
            </w:tcBorders>
            <w:shd w:val="clear" w:color="auto" w:fill="auto"/>
            <w:vAlign w:val="center"/>
            <w:hideMark/>
          </w:tcPr>
          <w:p w14:paraId="563C6BED" w14:textId="77777777" w:rsidR="00B85AD4" w:rsidRPr="004545AA" w:rsidRDefault="00B85AD4" w:rsidP="00480026">
            <w:pPr>
              <w:spacing w:after="0"/>
              <w:jc w:val="center"/>
              <w:rPr>
                <w:lang w:eastAsia="es-CR"/>
              </w:rPr>
            </w:pPr>
            <w:r w:rsidRPr="004545AA">
              <w:rPr>
                <w:lang w:eastAsia="es-CR"/>
              </w:rPr>
              <w:t>46,56</w:t>
            </w:r>
          </w:p>
        </w:tc>
        <w:tc>
          <w:tcPr>
            <w:tcW w:w="996" w:type="dxa"/>
            <w:tcBorders>
              <w:top w:val="nil"/>
              <w:left w:val="nil"/>
              <w:bottom w:val="double" w:sz="6" w:space="0" w:color="1F497D"/>
              <w:right w:val="double" w:sz="6" w:space="0" w:color="1F497D"/>
            </w:tcBorders>
            <w:shd w:val="clear" w:color="auto" w:fill="auto"/>
            <w:vAlign w:val="center"/>
            <w:hideMark/>
          </w:tcPr>
          <w:p w14:paraId="67055822" w14:textId="77777777" w:rsidR="00B85AD4" w:rsidRPr="004545AA" w:rsidRDefault="00B85AD4" w:rsidP="00480026">
            <w:pPr>
              <w:spacing w:after="0"/>
              <w:jc w:val="center"/>
              <w:rPr>
                <w:lang w:eastAsia="es-CR"/>
              </w:rPr>
            </w:pPr>
            <w:r w:rsidRPr="004545AA">
              <w:rPr>
                <w:lang w:eastAsia="es-CR"/>
              </w:rPr>
              <w:t>16%</w:t>
            </w:r>
          </w:p>
        </w:tc>
        <w:tc>
          <w:tcPr>
            <w:tcW w:w="1272" w:type="dxa"/>
            <w:tcBorders>
              <w:top w:val="nil"/>
              <w:left w:val="nil"/>
              <w:bottom w:val="double" w:sz="6" w:space="0" w:color="1F497D"/>
              <w:right w:val="double" w:sz="6" w:space="0" w:color="1F497D"/>
            </w:tcBorders>
            <w:shd w:val="clear" w:color="000000" w:fill="F7FCFF"/>
            <w:vAlign w:val="center"/>
            <w:hideMark/>
          </w:tcPr>
          <w:p w14:paraId="531305EA" w14:textId="77777777" w:rsidR="00B85AD4" w:rsidRPr="004545AA" w:rsidRDefault="00B85AD4" w:rsidP="00480026">
            <w:pPr>
              <w:spacing w:after="0"/>
              <w:jc w:val="center"/>
              <w:rPr>
                <w:lang w:eastAsia="es-CR"/>
              </w:rPr>
            </w:pPr>
            <w:r w:rsidRPr="004545AA">
              <w:rPr>
                <w:lang w:eastAsia="es-CR"/>
              </w:rPr>
              <w:t>4,14</w:t>
            </w:r>
          </w:p>
        </w:tc>
        <w:tc>
          <w:tcPr>
            <w:tcW w:w="1276" w:type="dxa"/>
            <w:tcBorders>
              <w:top w:val="nil"/>
              <w:left w:val="nil"/>
              <w:bottom w:val="double" w:sz="6" w:space="0" w:color="1F497D"/>
              <w:right w:val="double" w:sz="6" w:space="0" w:color="1F497D"/>
            </w:tcBorders>
            <w:shd w:val="clear" w:color="auto" w:fill="auto"/>
            <w:vAlign w:val="center"/>
            <w:hideMark/>
          </w:tcPr>
          <w:p w14:paraId="1BD6BBA0" w14:textId="77777777" w:rsidR="00B85AD4" w:rsidRPr="004545AA" w:rsidRDefault="00B85AD4" w:rsidP="00480026">
            <w:pPr>
              <w:spacing w:after="0"/>
              <w:jc w:val="center"/>
              <w:rPr>
                <w:lang w:eastAsia="es-CR"/>
              </w:rPr>
            </w:pPr>
            <w:r w:rsidRPr="004545AA">
              <w:rPr>
                <w:lang w:eastAsia="es-CR"/>
              </w:rPr>
              <w:t>59</w:t>
            </w:r>
          </w:p>
        </w:tc>
        <w:tc>
          <w:tcPr>
            <w:tcW w:w="992" w:type="dxa"/>
            <w:tcBorders>
              <w:top w:val="nil"/>
              <w:left w:val="nil"/>
              <w:bottom w:val="double" w:sz="6" w:space="0" w:color="1F497D"/>
              <w:right w:val="double" w:sz="6" w:space="0" w:color="1F497D"/>
            </w:tcBorders>
            <w:shd w:val="clear" w:color="auto" w:fill="auto"/>
            <w:vAlign w:val="center"/>
            <w:hideMark/>
          </w:tcPr>
          <w:p w14:paraId="17E8A5E5" w14:textId="77777777" w:rsidR="00B85AD4" w:rsidRPr="004545AA" w:rsidRDefault="00B85AD4" w:rsidP="00480026">
            <w:pPr>
              <w:spacing w:after="0"/>
              <w:jc w:val="center"/>
              <w:rPr>
                <w:lang w:eastAsia="es-CR"/>
              </w:rPr>
            </w:pPr>
            <w:r w:rsidRPr="004545AA">
              <w:rPr>
                <w:lang w:eastAsia="es-CR"/>
              </w:rPr>
              <w:t>16%</w:t>
            </w:r>
          </w:p>
        </w:tc>
        <w:tc>
          <w:tcPr>
            <w:tcW w:w="1418" w:type="dxa"/>
            <w:tcBorders>
              <w:top w:val="nil"/>
              <w:left w:val="nil"/>
              <w:bottom w:val="double" w:sz="6" w:space="0" w:color="1F497D"/>
              <w:right w:val="double" w:sz="6" w:space="0" w:color="1F497D"/>
            </w:tcBorders>
            <w:shd w:val="clear" w:color="000000" w:fill="F7FCFF"/>
            <w:vAlign w:val="center"/>
            <w:hideMark/>
          </w:tcPr>
          <w:p w14:paraId="53310194" w14:textId="77777777" w:rsidR="00B85AD4" w:rsidRPr="004545AA" w:rsidRDefault="00B85AD4" w:rsidP="00480026">
            <w:pPr>
              <w:spacing w:after="0"/>
              <w:jc w:val="center"/>
              <w:rPr>
                <w:lang w:eastAsia="es-CR"/>
              </w:rPr>
            </w:pPr>
            <w:r w:rsidRPr="004545AA">
              <w:rPr>
                <w:lang w:eastAsia="es-CR"/>
              </w:rPr>
              <w:t>5,21</w:t>
            </w:r>
          </w:p>
        </w:tc>
        <w:tc>
          <w:tcPr>
            <w:tcW w:w="1417" w:type="dxa"/>
            <w:tcBorders>
              <w:top w:val="nil"/>
              <w:left w:val="nil"/>
              <w:bottom w:val="double" w:sz="6" w:space="0" w:color="1F497D"/>
              <w:right w:val="double" w:sz="6" w:space="0" w:color="1F497D"/>
            </w:tcBorders>
            <w:shd w:val="clear" w:color="000000" w:fill="DCE6F1"/>
            <w:vAlign w:val="center"/>
            <w:hideMark/>
          </w:tcPr>
          <w:p w14:paraId="1A167E3C" w14:textId="77777777" w:rsidR="00B85AD4" w:rsidRPr="004545AA" w:rsidRDefault="00B85AD4" w:rsidP="00480026">
            <w:pPr>
              <w:spacing w:after="0"/>
              <w:jc w:val="center"/>
              <w:rPr>
                <w:b/>
                <w:bCs/>
                <w:lang w:eastAsia="es-CR"/>
              </w:rPr>
            </w:pPr>
            <w:r w:rsidRPr="004545AA">
              <w:rPr>
                <w:b/>
                <w:bCs/>
                <w:lang w:eastAsia="es-CR"/>
              </w:rPr>
              <w:t>4,67</w:t>
            </w:r>
          </w:p>
        </w:tc>
      </w:tr>
      <w:tr w:rsidR="0085251D" w:rsidRPr="0085251D" w14:paraId="5C31B784"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4266702E"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6EEA700C" w14:textId="77777777" w:rsidR="00B85AD4" w:rsidRPr="004545AA" w:rsidRDefault="00B85AD4" w:rsidP="00480026">
            <w:pPr>
              <w:spacing w:after="0"/>
              <w:jc w:val="center"/>
              <w:rPr>
                <w:lang w:eastAsia="es-CR"/>
              </w:rPr>
            </w:pPr>
            <w:r w:rsidRPr="004545AA">
              <w:rPr>
                <w:lang w:eastAsia="es-CR"/>
              </w:rPr>
              <w:t>Veintisiete de Abril</w:t>
            </w:r>
          </w:p>
        </w:tc>
        <w:tc>
          <w:tcPr>
            <w:tcW w:w="1134" w:type="dxa"/>
            <w:tcBorders>
              <w:top w:val="nil"/>
              <w:left w:val="nil"/>
              <w:bottom w:val="double" w:sz="6" w:space="0" w:color="1F497D"/>
              <w:right w:val="double" w:sz="6" w:space="0" w:color="1F497D"/>
            </w:tcBorders>
            <w:shd w:val="clear" w:color="auto" w:fill="auto"/>
            <w:vAlign w:val="center"/>
            <w:hideMark/>
          </w:tcPr>
          <w:p w14:paraId="32D9664F" w14:textId="77777777" w:rsidR="00B85AD4" w:rsidRPr="004545AA" w:rsidRDefault="00B85AD4" w:rsidP="00480026">
            <w:pPr>
              <w:spacing w:after="0"/>
              <w:jc w:val="center"/>
              <w:rPr>
                <w:lang w:eastAsia="es-CR"/>
              </w:rPr>
            </w:pPr>
            <w:r w:rsidRPr="004545AA">
              <w:rPr>
                <w:lang w:eastAsia="es-CR"/>
              </w:rPr>
              <w:t>34,92</w:t>
            </w:r>
          </w:p>
        </w:tc>
        <w:tc>
          <w:tcPr>
            <w:tcW w:w="996" w:type="dxa"/>
            <w:tcBorders>
              <w:top w:val="nil"/>
              <w:left w:val="nil"/>
              <w:bottom w:val="double" w:sz="6" w:space="0" w:color="1F497D"/>
              <w:right w:val="double" w:sz="6" w:space="0" w:color="1F497D"/>
            </w:tcBorders>
            <w:shd w:val="clear" w:color="auto" w:fill="auto"/>
            <w:vAlign w:val="center"/>
            <w:hideMark/>
          </w:tcPr>
          <w:p w14:paraId="5936B88B" w14:textId="77777777" w:rsidR="00B85AD4" w:rsidRPr="004545AA" w:rsidRDefault="00B85AD4" w:rsidP="00480026">
            <w:pPr>
              <w:spacing w:after="0"/>
              <w:jc w:val="center"/>
              <w:rPr>
                <w:lang w:eastAsia="es-CR"/>
              </w:rPr>
            </w:pPr>
            <w:r w:rsidRPr="004545AA">
              <w:rPr>
                <w:lang w:eastAsia="es-CR"/>
              </w:rPr>
              <w:t>12%</w:t>
            </w:r>
          </w:p>
        </w:tc>
        <w:tc>
          <w:tcPr>
            <w:tcW w:w="1272" w:type="dxa"/>
            <w:tcBorders>
              <w:top w:val="nil"/>
              <w:left w:val="nil"/>
              <w:bottom w:val="double" w:sz="6" w:space="0" w:color="1F497D"/>
              <w:right w:val="double" w:sz="6" w:space="0" w:color="1F497D"/>
            </w:tcBorders>
            <w:shd w:val="clear" w:color="000000" w:fill="F7FCFF"/>
            <w:vAlign w:val="center"/>
            <w:hideMark/>
          </w:tcPr>
          <w:p w14:paraId="23529027" w14:textId="77777777" w:rsidR="00B85AD4" w:rsidRPr="004545AA" w:rsidRDefault="00B85AD4" w:rsidP="00480026">
            <w:pPr>
              <w:spacing w:after="0"/>
              <w:jc w:val="center"/>
              <w:rPr>
                <w:lang w:eastAsia="es-CR"/>
              </w:rPr>
            </w:pPr>
            <w:r w:rsidRPr="004545AA">
              <w:rPr>
                <w:lang w:eastAsia="es-CR"/>
              </w:rPr>
              <w:t>3,10</w:t>
            </w:r>
          </w:p>
        </w:tc>
        <w:tc>
          <w:tcPr>
            <w:tcW w:w="1276" w:type="dxa"/>
            <w:tcBorders>
              <w:top w:val="nil"/>
              <w:left w:val="nil"/>
              <w:bottom w:val="double" w:sz="6" w:space="0" w:color="1F497D"/>
              <w:right w:val="double" w:sz="6" w:space="0" w:color="1F497D"/>
            </w:tcBorders>
            <w:shd w:val="clear" w:color="auto" w:fill="auto"/>
            <w:vAlign w:val="center"/>
            <w:hideMark/>
          </w:tcPr>
          <w:p w14:paraId="3170F1F9" w14:textId="77777777" w:rsidR="00B85AD4" w:rsidRPr="004545AA" w:rsidRDefault="00B85AD4" w:rsidP="00480026">
            <w:pPr>
              <w:spacing w:after="0"/>
              <w:jc w:val="center"/>
              <w:rPr>
                <w:lang w:eastAsia="es-CR"/>
              </w:rPr>
            </w:pPr>
            <w:r w:rsidRPr="004545AA">
              <w:rPr>
                <w:lang w:eastAsia="es-CR"/>
              </w:rPr>
              <w:t>44</w:t>
            </w:r>
          </w:p>
        </w:tc>
        <w:tc>
          <w:tcPr>
            <w:tcW w:w="992" w:type="dxa"/>
            <w:tcBorders>
              <w:top w:val="nil"/>
              <w:left w:val="nil"/>
              <w:bottom w:val="double" w:sz="6" w:space="0" w:color="1F497D"/>
              <w:right w:val="double" w:sz="6" w:space="0" w:color="1F497D"/>
            </w:tcBorders>
            <w:shd w:val="clear" w:color="auto" w:fill="auto"/>
            <w:vAlign w:val="center"/>
            <w:hideMark/>
          </w:tcPr>
          <w:p w14:paraId="54FFB413" w14:textId="77777777" w:rsidR="00B85AD4" w:rsidRPr="004545AA" w:rsidRDefault="00B85AD4" w:rsidP="00480026">
            <w:pPr>
              <w:spacing w:after="0"/>
              <w:jc w:val="center"/>
              <w:rPr>
                <w:lang w:eastAsia="es-CR"/>
              </w:rPr>
            </w:pPr>
            <w:r w:rsidRPr="004545AA">
              <w:rPr>
                <w:lang w:eastAsia="es-CR"/>
              </w:rPr>
              <w:t>12%</w:t>
            </w:r>
          </w:p>
        </w:tc>
        <w:tc>
          <w:tcPr>
            <w:tcW w:w="1418" w:type="dxa"/>
            <w:tcBorders>
              <w:top w:val="nil"/>
              <w:left w:val="nil"/>
              <w:bottom w:val="double" w:sz="6" w:space="0" w:color="1F497D"/>
              <w:right w:val="double" w:sz="6" w:space="0" w:color="1F497D"/>
            </w:tcBorders>
            <w:shd w:val="clear" w:color="000000" w:fill="F7FCFF"/>
            <w:vAlign w:val="center"/>
            <w:hideMark/>
          </w:tcPr>
          <w:p w14:paraId="70AC15D7" w14:textId="77777777" w:rsidR="00B85AD4" w:rsidRPr="004545AA" w:rsidRDefault="00B85AD4" w:rsidP="00480026">
            <w:pPr>
              <w:spacing w:after="0"/>
              <w:jc w:val="center"/>
              <w:rPr>
                <w:lang w:eastAsia="es-CR"/>
              </w:rPr>
            </w:pPr>
            <w:r w:rsidRPr="004545AA">
              <w:rPr>
                <w:lang w:eastAsia="es-CR"/>
              </w:rPr>
              <w:t>3,90</w:t>
            </w:r>
          </w:p>
        </w:tc>
        <w:tc>
          <w:tcPr>
            <w:tcW w:w="1417" w:type="dxa"/>
            <w:tcBorders>
              <w:top w:val="nil"/>
              <w:left w:val="nil"/>
              <w:bottom w:val="double" w:sz="6" w:space="0" w:color="1F497D"/>
              <w:right w:val="double" w:sz="6" w:space="0" w:color="1F497D"/>
            </w:tcBorders>
            <w:shd w:val="clear" w:color="000000" w:fill="DCE6F1"/>
            <w:vAlign w:val="center"/>
            <w:hideMark/>
          </w:tcPr>
          <w:p w14:paraId="14CECA40" w14:textId="77777777" w:rsidR="00B85AD4" w:rsidRPr="004545AA" w:rsidRDefault="00B85AD4" w:rsidP="00480026">
            <w:pPr>
              <w:spacing w:after="0"/>
              <w:jc w:val="center"/>
              <w:rPr>
                <w:b/>
                <w:bCs/>
                <w:lang w:eastAsia="es-CR"/>
              </w:rPr>
            </w:pPr>
            <w:r w:rsidRPr="004545AA">
              <w:rPr>
                <w:b/>
                <w:bCs/>
                <w:lang w:eastAsia="es-CR"/>
              </w:rPr>
              <w:t>3,50</w:t>
            </w:r>
          </w:p>
        </w:tc>
      </w:tr>
      <w:tr w:rsidR="0085251D" w:rsidRPr="0085251D" w14:paraId="27F6A64C"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7A5A1A9E" w14:textId="77777777" w:rsidR="00B85AD4" w:rsidRPr="004545AA" w:rsidRDefault="00B85AD4" w:rsidP="00480026">
            <w:pPr>
              <w:spacing w:after="0"/>
              <w:jc w:val="center"/>
              <w:rPr>
                <w:lang w:eastAsia="es-CR"/>
              </w:rPr>
            </w:pPr>
            <w:r w:rsidRPr="004545AA">
              <w:rPr>
                <w:lang w:eastAsia="es-CR"/>
              </w:rPr>
              <w:t xml:space="preserve">Nicoya </w:t>
            </w:r>
          </w:p>
        </w:tc>
        <w:tc>
          <w:tcPr>
            <w:tcW w:w="1417" w:type="dxa"/>
            <w:tcBorders>
              <w:top w:val="nil"/>
              <w:left w:val="nil"/>
              <w:bottom w:val="double" w:sz="6" w:space="0" w:color="1F497D"/>
              <w:right w:val="double" w:sz="6" w:space="0" w:color="1F497D"/>
            </w:tcBorders>
            <w:shd w:val="clear" w:color="auto" w:fill="auto"/>
            <w:vAlign w:val="center"/>
            <w:hideMark/>
          </w:tcPr>
          <w:p w14:paraId="6DBC0D2A" w14:textId="77777777" w:rsidR="00B85AD4" w:rsidRPr="004545AA" w:rsidRDefault="00B85AD4" w:rsidP="00480026">
            <w:pPr>
              <w:spacing w:after="0"/>
              <w:jc w:val="center"/>
              <w:rPr>
                <w:lang w:eastAsia="es-CR"/>
              </w:rPr>
            </w:pPr>
            <w:r w:rsidRPr="004545AA">
              <w:rPr>
                <w:lang w:eastAsia="es-CR"/>
              </w:rPr>
              <w:t>Nicoya</w:t>
            </w:r>
          </w:p>
        </w:tc>
        <w:tc>
          <w:tcPr>
            <w:tcW w:w="1134" w:type="dxa"/>
            <w:tcBorders>
              <w:top w:val="nil"/>
              <w:left w:val="nil"/>
              <w:bottom w:val="double" w:sz="6" w:space="0" w:color="1F497D"/>
              <w:right w:val="double" w:sz="6" w:space="0" w:color="1F497D"/>
            </w:tcBorders>
            <w:shd w:val="clear" w:color="auto" w:fill="auto"/>
            <w:vAlign w:val="center"/>
            <w:hideMark/>
          </w:tcPr>
          <w:p w14:paraId="62520881" w14:textId="77777777" w:rsidR="00B85AD4" w:rsidRPr="004545AA" w:rsidRDefault="00B85AD4" w:rsidP="00480026">
            <w:pPr>
              <w:spacing w:after="0"/>
              <w:jc w:val="center"/>
              <w:rPr>
                <w:lang w:eastAsia="es-CR"/>
              </w:rPr>
            </w:pPr>
            <w:r w:rsidRPr="004545AA">
              <w:rPr>
                <w:lang w:eastAsia="es-CR"/>
              </w:rPr>
              <w:t>29,1</w:t>
            </w:r>
          </w:p>
        </w:tc>
        <w:tc>
          <w:tcPr>
            <w:tcW w:w="996" w:type="dxa"/>
            <w:tcBorders>
              <w:top w:val="nil"/>
              <w:left w:val="nil"/>
              <w:bottom w:val="double" w:sz="6" w:space="0" w:color="1F497D"/>
              <w:right w:val="double" w:sz="6" w:space="0" w:color="1F497D"/>
            </w:tcBorders>
            <w:shd w:val="clear" w:color="auto" w:fill="auto"/>
            <w:vAlign w:val="center"/>
            <w:hideMark/>
          </w:tcPr>
          <w:p w14:paraId="001D2DA2" w14:textId="77777777" w:rsidR="00B85AD4" w:rsidRPr="004545AA" w:rsidRDefault="00B85AD4" w:rsidP="00480026">
            <w:pPr>
              <w:spacing w:after="0"/>
              <w:jc w:val="center"/>
              <w:rPr>
                <w:lang w:eastAsia="es-CR"/>
              </w:rPr>
            </w:pPr>
            <w:r w:rsidRPr="004545AA">
              <w:rPr>
                <w:lang w:eastAsia="es-CR"/>
              </w:rPr>
              <w:t>10%</w:t>
            </w:r>
          </w:p>
        </w:tc>
        <w:tc>
          <w:tcPr>
            <w:tcW w:w="1272" w:type="dxa"/>
            <w:tcBorders>
              <w:top w:val="nil"/>
              <w:left w:val="nil"/>
              <w:bottom w:val="double" w:sz="6" w:space="0" w:color="1F497D"/>
              <w:right w:val="double" w:sz="6" w:space="0" w:color="1F497D"/>
            </w:tcBorders>
            <w:shd w:val="clear" w:color="000000" w:fill="F7FCFF"/>
            <w:vAlign w:val="center"/>
            <w:hideMark/>
          </w:tcPr>
          <w:p w14:paraId="7A6C617C" w14:textId="77777777" w:rsidR="00B85AD4" w:rsidRPr="004545AA" w:rsidRDefault="00B85AD4" w:rsidP="00480026">
            <w:pPr>
              <w:spacing w:after="0"/>
              <w:jc w:val="center"/>
              <w:rPr>
                <w:lang w:eastAsia="es-CR"/>
              </w:rPr>
            </w:pPr>
            <w:r w:rsidRPr="004545AA">
              <w:rPr>
                <w:lang w:eastAsia="es-CR"/>
              </w:rPr>
              <w:t>2,59</w:t>
            </w:r>
          </w:p>
        </w:tc>
        <w:tc>
          <w:tcPr>
            <w:tcW w:w="1276" w:type="dxa"/>
            <w:tcBorders>
              <w:top w:val="nil"/>
              <w:left w:val="nil"/>
              <w:bottom w:val="double" w:sz="6" w:space="0" w:color="1F497D"/>
              <w:right w:val="double" w:sz="6" w:space="0" w:color="1F497D"/>
            </w:tcBorders>
            <w:shd w:val="clear" w:color="auto" w:fill="auto"/>
            <w:vAlign w:val="center"/>
            <w:hideMark/>
          </w:tcPr>
          <w:p w14:paraId="2AE4D6BF" w14:textId="77777777" w:rsidR="00B85AD4" w:rsidRPr="004545AA" w:rsidRDefault="00B85AD4" w:rsidP="00480026">
            <w:pPr>
              <w:spacing w:after="0"/>
              <w:jc w:val="center"/>
              <w:rPr>
                <w:lang w:eastAsia="es-CR"/>
              </w:rPr>
            </w:pPr>
            <w:r w:rsidRPr="004545AA">
              <w:rPr>
                <w:lang w:eastAsia="es-CR"/>
              </w:rPr>
              <w:t>37</w:t>
            </w:r>
          </w:p>
        </w:tc>
        <w:tc>
          <w:tcPr>
            <w:tcW w:w="992" w:type="dxa"/>
            <w:tcBorders>
              <w:top w:val="nil"/>
              <w:left w:val="nil"/>
              <w:bottom w:val="double" w:sz="6" w:space="0" w:color="1F497D"/>
              <w:right w:val="double" w:sz="6" w:space="0" w:color="1F497D"/>
            </w:tcBorders>
            <w:shd w:val="clear" w:color="auto" w:fill="auto"/>
            <w:vAlign w:val="center"/>
            <w:hideMark/>
          </w:tcPr>
          <w:p w14:paraId="280F39A0" w14:textId="77777777" w:rsidR="00B85AD4" w:rsidRPr="004545AA" w:rsidRDefault="00B85AD4" w:rsidP="00480026">
            <w:pPr>
              <w:spacing w:after="0"/>
              <w:jc w:val="center"/>
              <w:rPr>
                <w:lang w:eastAsia="es-CR"/>
              </w:rPr>
            </w:pPr>
            <w:r w:rsidRPr="004545AA">
              <w:rPr>
                <w:lang w:eastAsia="es-CR"/>
              </w:rPr>
              <w:t>10%</w:t>
            </w:r>
          </w:p>
        </w:tc>
        <w:tc>
          <w:tcPr>
            <w:tcW w:w="1418" w:type="dxa"/>
            <w:tcBorders>
              <w:top w:val="nil"/>
              <w:left w:val="nil"/>
              <w:bottom w:val="double" w:sz="6" w:space="0" w:color="1F497D"/>
              <w:right w:val="double" w:sz="6" w:space="0" w:color="1F497D"/>
            </w:tcBorders>
            <w:shd w:val="clear" w:color="000000" w:fill="F7FCFF"/>
            <w:vAlign w:val="center"/>
            <w:hideMark/>
          </w:tcPr>
          <w:p w14:paraId="6B22799A" w14:textId="77777777" w:rsidR="00B85AD4" w:rsidRPr="004545AA" w:rsidRDefault="00B85AD4" w:rsidP="00480026">
            <w:pPr>
              <w:spacing w:after="0"/>
              <w:jc w:val="center"/>
              <w:rPr>
                <w:lang w:eastAsia="es-CR"/>
              </w:rPr>
            </w:pPr>
            <w:r w:rsidRPr="004545AA">
              <w:rPr>
                <w:lang w:eastAsia="es-CR"/>
              </w:rPr>
              <w:t>3,25</w:t>
            </w:r>
          </w:p>
        </w:tc>
        <w:tc>
          <w:tcPr>
            <w:tcW w:w="1417" w:type="dxa"/>
            <w:tcBorders>
              <w:top w:val="nil"/>
              <w:left w:val="nil"/>
              <w:bottom w:val="double" w:sz="6" w:space="0" w:color="1F497D"/>
              <w:right w:val="double" w:sz="6" w:space="0" w:color="1F497D"/>
            </w:tcBorders>
            <w:shd w:val="clear" w:color="000000" w:fill="DCE6F1"/>
            <w:vAlign w:val="center"/>
            <w:hideMark/>
          </w:tcPr>
          <w:p w14:paraId="249FF7EB" w14:textId="77777777" w:rsidR="00B85AD4" w:rsidRPr="004545AA" w:rsidRDefault="00B85AD4" w:rsidP="00480026">
            <w:pPr>
              <w:spacing w:after="0"/>
              <w:jc w:val="center"/>
              <w:rPr>
                <w:b/>
                <w:bCs/>
                <w:lang w:eastAsia="es-CR"/>
              </w:rPr>
            </w:pPr>
            <w:r w:rsidRPr="004545AA">
              <w:rPr>
                <w:b/>
                <w:bCs/>
                <w:lang w:eastAsia="es-CR"/>
              </w:rPr>
              <w:t>2,92</w:t>
            </w:r>
          </w:p>
        </w:tc>
      </w:tr>
      <w:tr w:rsidR="0085251D" w:rsidRPr="0085251D" w14:paraId="3FD335A9"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3C5686BA"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5E7B7498" w14:textId="77777777" w:rsidR="00B85AD4" w:rsidRPr="004545AA" w:rsidRDefault="00B85AD4" w:rsidP="00480026">
            <w:pPr>
              <w:spacing w:after="0"/>
              <w:jc w:val="center"/>
              <w:rPr>
                <w:lang w:eastAsia="es-CR"/>
              </w:rPr>
            </w:pPr>
            <w:proofErr w:type="spellStart"/>
            <w:r w:rsidRPr="004545AA">
              <w:rPr>
                <w:lang w:eastAsia="es-CR"/>
              </w:rPr>
              <w:t>Diriá</w:t>
            </w:r>
            <w:proofErr w:type="spellEnd"/>
          </w:p>
        </w:tc>
        <w:tc>
          <w:tcPr>
            <w:tcW w:w="1134" w:type="dxa"/>
            <w:tcBorders>
              <w:top w:val="nil"/>
              <w:left w:val="nil"/>
              <w:bottom w:val="double" w:sz="6" w:space="0" w:color="1F497D"/>
              <w:right w:val="double" w:sz="6" w:space="0" w:color="1F497D"/>
            </w:tcBorders>
            <w:shd w:val="clear" w:color="auto" w:fill="auto"/>
            <w:vAlign w:val="center"/>
            <w:hideMark/>
          </w:tcPr>
          <w:p w14:paraId="4134E20E" w14:textId="77777777" w:rsidR="00B85AD4" w:rsidRPr="004545AA" w:rsidRDefault="00B85AD4" w:rsidP="00480026">
            <w:pPr>
              <w:spacing w:after="0"/>
              <w:jc w:val="center"/>
              <w:rPr>
                <w:lang w:eastAsia="es-CR"/>
              </w:rPr>
            </w:pPr>
            <w:r w:rsidRPr="004545AA">
              <w:rPr>
                <w:lang w:eastAsia="es-CR"/>
              </w:rPr>
              <w:t>20,37</w:t>
            </w:r>
          </w:p>
        </w:tc>
        <w:tc>
          <w:tcPr>
            <w:tcW w:w="996" w:type="dxa"/>
            <w:tcBorders>
              <w:top w:val="nil"/>
              <w:left w:val="nil"/>
              <w:bottom w:val="double" w:sz="6" w:space="0" w:color="1F497D"/>
              <w:right w:val="double" w:sz="6" w:space="0" w:color="1F497D"/>
            </w:tcBorders>
            <w:shd w:val="clear" w:color="auto" w:fill="auto"/>
            <w:vAlign w:val="center"/>
            <w:hideMark/>
          </w:tcPr>
          <w:p w14:paraId="24D11013" w14:textId="77777777" w:rsidR="00B85AD4" w:rsidRPr="004545AA" w:rsidRDefault="00B85AD4" w:rsidP="00480026">
            <w:pPr>
              <w:spacing w:after="0"/>
              <w:jc w:val="center"/>
              <w:rPr>
                <w:lang w:eastAsia="es-CR"/>
              </w:rPr>
            </w:pPr>
            <w:r w:rsidRPr="004545AA">
              <w:rPr>
                <w:lang w:eastAsia="es-CR"/>
              </w:rPr>
              <w:t>7%</w:t>
            </w:r>
          </w:p>
        </w:tc>
        <w:tc>
          <w:tcPr>
            <w:tcW w:w="1272" w:type="dxa"/>
            <w:tcBorders>
              <w:top w:val="nil"/>
              <w:left w:val="nil"/>
              <w:bottom w:val="double" w:sz="6" w:space="0" w:color="1F497D"/>
              <w:right w:val="double" w:sz="6" w:space="0" w:color="1F497D"/>
            </w:tcBorders>
            <w:shd w:val="clear" w:color="000000" w:fill="F7FCFF"/>
            <w:vAlign w:val="center"/>
            <w:hideMark/>
          </w:tcPr>
          <w:p w14:paraId="03626C58" w14:textId="77777777" w:rsidR="00B85AD4" w:rsidRPr="004545AA" w:rsidRDefault="00B85AD4" w:rsidP="00480026">
            <w:pPr>
              <w:spacing w:after="0"/>
              <w:jc w:val="center"/>
              <w:rPr>
                <w:lang w:eastAsia="es-CR"/>
              </w:rPr>
            </w:pPr>
            <w:r w:rsidRPr="004545AA">
              <w:rPr>
                <w:lang w:eastAsia="es-CR"/>
              </w:rPr>
              <w:t>1,81</w:t>
            </w:r>
          </w:p>
        </w:tc>
        <w:tc>
          <w:tcPr>
            <w:tcW w:w="1276" w:type="dxa"/>
            <w:tcBorders>
              <w:top w:val="nil"/>
              <w:left w:val="nil"/>
              <w:bottom w:val="double" w:sz="6" w:space="0" w:color="1F497D"/>
              <w:right w:val="double" w:sz="6" w:space="0" w:color="1F497D"/>
            </w:tcBorders>
            <w:shd w:val="clear" w:color="auto" w:fill="auto"/>
            <w:vAlign w:val="center"/>
            <w:hideMark/>
          </w:tcPr>
          <w:p w14:paraId="71E30B5C" w14:textId="77777777" w:rsidR="00B85AD4" w:rsidRPr="004545AA" w:rsidRDefault="00B85AD4" w:rsidP="00480026">
            <w:pPr>
              <w:spacing w:after="0"/>
              <w:jc w:val="center"/>
              <w:rPr>
                <w:lang w:eastAsia="es-CR"/>
              </w:rPr>
            </w:pPr>
            <w:r w:rsidRPr="004545AA">
              <w:rPr>
                <w:lang w:eastAsia="es-CR"/>
              </w:rPr>
              <w:t>26</w:t>
            </w:r>
          </w:p>
        </w:tc>
        <w:tc>
          <w:tcPr>
            <w:tcW w:w="992" w:type="dxa"/>
            <w:tcBorders>
              <w:top w:val="nil"/>
              <w:left w:val="nil"/>
              <w:bottom w:val="double" w:sz="6" w:space="0" w:color="1F497D"/>
              <w:right w:val="double" w:sz="6" w:space="0" w:color="1F497D"/>
            </w:tcBorders>
            <w:shd w:val="clear" w:color="auto" w:fill="auto"/>
            <w:vAlign w:val="center"/>
            <w:hideMark/>
          </w:tcPr>
          <w:p w14:paraId="2E37CCBF" w14:textId="77777777" w:rsidR="00B85AD4" w:rsidRPr="004545AA" w:rsidRDefault="00B85AD4" w:rsidP="00480026">
            <w:pPr>
              <w:spacing w:after="0"/>
              <w:jc w:val="center"/>
              <w:rPr>
                <w:lang w:eastAsia="es-CR"/>
              </w:rPr>
            </w:pPr>
            <w:r w:rsidRPr="004545AA">
              <w:rPr>
                <w:lang w:eastAsia="es-CR"/>
              </w:rPr>
              <w:t>7%</w:t>
            </w:r>
          </w:p>
        </w:tc>
        <w:tc>
          <w:tcPr>
            <w:tcW w:w="1418" w:type="dxa"/>
            <w:tcBorders>
              <w:top w:val="nil"/>
              <w:left w:val="nil"/>
              <w:bottom w:val="double" w:sz="6" w:space="0" w:color="1F497D"/>
              <w:right w:val="double" w:sz="6" w:space="0" w:color="1F497D"/>
            </w:tcBorders>
            <w:shd w:val="clear" w:color="000000" w:fill="F7FCFF"/>
            <w:vAlign w:val="center"/>
            <w:hideMark/>
          </w:tcPr>
          <w:p w14:paraId="2DB68CD6" w14:textId="77777777" w:rsidR="00B85AD4" w:rsidRPr="004545AA" w:rsidRDefault="00B85AD4" w:rsidP="00480026">
            <w:pPr>
              <w:spacing w:after="0"/>
              <w:jc w:val="center"/>
              <w:rPr>
                <w:lang w:eastAsia="es-CR"/>
              </w:rPr>
            </w:pPr>
            <w:r w:rsidRPr="004545AA">
              <w:rPr>
                <w:lang w:eastAsia="es-CR"/>
              </w:rPr>
              <w:t>2,28</w:t>
            </w:r>
          </w:p>
        </w:tc>
        <w:tc>
          <w:tcPr>
            <w:tcW w:w="1417" w:type="dxa"/>
            <w:tcBorders>
              <w:top w:val="nil"/>
              <w:left w:val="nil"/>
              <w:bottom w:val="double" w:sz="6" w:space="0" w:color="1F497D"/>
              <w:right w:val="double" w:sz="6" w:space="0" w:color="1F497D"/>
            </w:tcBorders>
            <w:shd w:val="clear" w:color="000000" w:fill="DCE6F1"/>
            <w:vAlign w:val="center"/>
            <w:hideMark/>
          </w:tcPr>
          <w:p w14:paraId="4F45B23A" w14:textId="77777777" w:rsidR="00B85AD4" w:rsidRPr="004545AA" w:rsidRDefault="00B85AD4" w:rsidP="00480026">
            <w:pPr>
              <w:spacing w:after="0"/>
              <w:jc w:val="center"/>
              <w:rPr>
                <w:b/>
                <w:bCs/>
                <w:lang w:eastAsia="es-CR"/>
              </w:rPr>
            </w:pPr>
            <w:r w:rsidRPr="004545AA">
              <w:rPr>
                <w:b/>
                <w:bCs/>
                <w:lang w:eastAsia="es-CR"/>
              </w:rPr>
              <w:t>2,04</w:t>
            </w:r>
          </w:p>
        </w:tc>
      </w:tr>
      <w:tr w:rsidR="0085251D" w:rsidRPr="0085251D" w14:paraId="3390E9A9"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24BE5F06"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36503FB9" w14:textId="77777777" w:rsidR="00B85AD4" w:rsidRPr="004545AA" w:rsidRDefault="00B85AD4" w:rsidP="00480026">
            <w:pPr>
              <w:spacing w:after="0"/>
              <w:jc w:val="center"/>
              <w:rPr>
                <w:lang w:eastAsia="es-CR"/>
              </w:rPr>
            </w:pPr>
            <w:r w:rsidRPr="004545AA">
              <w:rPr>
                <w:lang w:eastAsia="es-CR"/>
              </w:rPr>
              <w:t>Tamarindo</w:t>
            </w:r>
          </w:p>
        </w:tc>
        <w:tc>
          <w:tcPr>
            <w:tcW w:w="1134" w:type="dxa"/>
            <w:tcBorders>
              <w:top w:val="nil"/>
              <w:left w:val="nil"/>
              <w:bottom w:val="double" w:sz="6" w:space="0" w:color="1F497D"/>
              <w:right w:val="double" w:sz="6" w:space="0" w:color="1F497D"/>
            </w:tcBorders>
            <w:shd w:val="clear" w:color="auto" w:fill="auto"/>
            <w:vAlign w:val="center"/>
            <w:hideMark/>
          </w:tcPr>
          <w:p w14:paraId="3FA96E2E" w14:textId="77777777" w:rsidR="00B85AD4" w:rsidRPr="004545AA" w:rsidRDefault="00B85AD4" w:rsidP="00480026">
            <w:pPr>
              <w:spacing w:after="0"/>
              <w:jc w:val="center"/>
              <w:rPr>
                <w:lang w:eastAsia="es-CR"/>
              </w:rPr>
            </w:pPr>
            <w:r w:rsidRPr="004545AA">
              <w:rPr>
                <w:lang w:eastAsia="es-CR"/>
              </w:rPr>
              <w:t>17,46</w:t>
            </w:r>
          </w:p>
        </w:tc>
        <w:tc>
          <w:tcPr>
            <w:tcW w:w="996" w:type="dxa"/>
            <w:tcBorders>
              <w:top w:val="nil"/>
              <w:left w:val="nil"/>
              <w:bottom w:val="double" w:sz="6" w:space="0" w:color="1F497D"/>
              <w:right w:val="double" w:sz="6" w:space="0" w:color="1F497D"/>
            </w:tcBorders>
            <w:shd w:val="clear" w:color="auto" w:fill="auto"/>
            <w:vAlign w:val="center"/>
            <w:hideMark/>
          </w:tcPr>
          <w:p w14:paraId="61F4A99C" w14:textId="77777777" w:rsidR="00B85AD4" w:rsidRPr="004545AA" w:rsidRDefault="00B85AD4" w:rsidP="00480026">
            <w:pPr>
              <w:spacing w:after="0"/>
              <w:jc w:val="center"/>
              <w:rPr>
                <w:lang w:eastAsia="es-CR"/>
              </w:rPr>
            </w:pPr>
            <w:r w:rsidRPr="004545AA">
              <w:rPr>
                <w:lang w:eastAsia="es-CR"/>
              </w:rPr>
              <w:t>6%</w:t>
            </w:r>
          </w:p>
        </w:tc>
        <w:tc>
          <w:tcPr>
            <w:tcW w:w="1272" w:type="dxa"/>
            <w:tcBorders>
              <w:top w:val="nil"/>
              <w:left w:val="nil"/>
              <w:bottom w:val="double" w:sz="6" w:space="0" w:color="1F497D"/>
              <w:right w:val="double" w:sz="6" w:space="0" w:color="1F497D"/>
            </w:tcBorders>
            <w:shd w:val="clear" w:color="000000" w:fill="F7FCFF"/>
            <w:vAlign w:val="center"/>
            <w:hideMark/>
          </w:tcPr>
          <w:p w14:paraId="021BA9C8" w14:textId="77777777" w:rsidR="00B85AD4" w:rsidRPr="004545AA" w:rsidRDefault="00B85AD4" w:rsidP="00480026">
            <w:pPr>
              <w:spacing w:after="0"/>
              <w:jc w:val="center"/>
              <w:rPr>
                <w:lang w:eastAsia="es-CR"/>
              </w:rPr>
            </w:pPr>
            <w:r w:rsidRPr="004545AA">
              <w:rPr>
                <w:lang w:eastAsia="es-CR"/>
              </w:rPr>
              <w:t>1,55</w:t>
            </w:r>
          </w:p>
        </w:tc>
        <w:tc>
          <w:tcPr>
            <w:tcW w:w="1276" w:type="dxa"/>
            <w:tcBorders>
              <w:top w:val="nil"/>
              <w:left w:val="nil"/>
              <w:bottom w:val="double" w:sz="6" w:space="0" w:color="1F497D"/>
              <w:right w:val="double" w:sz="6" w:space="0" w:color="1F497D"/>
            </w:tcBorders>
            <w:shd w:val="clear" w:color="auto" w:fill="auto"/>
            <w:vAlign w:val="center"/>
            <w:hideMark/>
          </w:tcPr>
          <w:p w14:paraId="7A4D048A" w14:textId="77777777" w:rsidR="00B85AD4" w:rsidRPr="004545AA" w:rsidRDefault="00B85AD4" w:rsidP="00480026">
            <w:pPr>
              <w:spacing w:after="0"/>
              <w:jc w:val="center"/>
              <w:rPr>
                <w:lang w:eastAsia="es-CR"/>
              </w:rPr>
            </w:pPr>
            <w:r w:rsidRPr="004545AA">
              <w:rPr>
                <w:lang w:eastAsia="es-CR"/>
              </w:rPr>
              <w:t>22</w:t>
            </w:r>
          </w:p>
        </w:tc>
        <w:tc>
          <w:tcPr>
            <w:tcW w:w="992" w:type="dxa"/>
            <w:tcBorders>
              <w:top w:val="nil"/>
              <w:left w:val="nil"/>
              <w:bottom w:val="double" w:sz="6" w:space="0" w:color="1F497D"/>
              <w:right w:val="double" w:sz="6" w:space="0" w:color="1F497D"/>
            </w:tcBorders>
            <w:shd w:val="clear" w:color="auto" w:fill="auto"/>
            <w:vAlign w:val="center"/>
            <w:hideMark/>
          </w:tcPr>
          <w:p w14:paraId="77B42CC0" w14:textId="77777777" w:rsidR="00B85AD4" w:rsidRPr="004545AA" w:rsidRDefault="00B85AD4" w:rsidP="00480026">
            <w:pPr>
              <w:spacing w:after="0"/>
              <w:jc w:val="center"/>
              <w:rPr>
                <w:lang w:eastAsia="es-CR"/>
              </w:rPr>
            </w:pPr>
            <w:r w:rsidRPr="004545AA">
              <w:rPr>
                <w:lang w:eastAsia="es-CR"/>
              </w:rPr>
              <w:t>6%</w:t>
            </w:r>
          </w:p>
        </w:tc>
        <w:tc>
          <w:tcPr>
            <w:tcW w:w="1418" w:type="dxa"/>
            <w:tcBorders>
              <w:top w:val="nil"/>
              <w:left w:val="nil"/>
              <w:bottom w:val="double" w:sz="6" w:space="0" w:color="1F497D"/>
              <w:right w:val="double" w:sz="6" w:space="0" w:color="1F497D"/>
            </w:tcBorders>
            <w:shd w:val="clear" w:color="000000" w:fill="F7FCFF"/>
            <w:vAlign w:val="center"/>
            <w:hideMark/>
          </w:tcPr>
          <w:p w14:paraId="5625B404" w14:textId="77777777" w:rsidR="00B85AD4" w:rsidRPr="004545AA" w:rsidRDefault="00B85AD4" w:rsidP="00480026">
            <w:pPr>
              <w:spacing w:after="0"/>
              <w:jc w:val="center"/>
              <w:rPr>
                <w:lang w:eastAsia="es-CR"/>
              </w:rPr>
            </w:pPr>
            <w:r w:rsidRPr="004545AA">
              <w:rPr>
                <w:lang w:eastAsia="es-CR"/>
              </w:rPr>
              <w:t>1,95</w:t>
            </w:r>
          </w:p>
        </w:tc>
        <w:tc>
          <w:tcPr>
            <w:tcW w:w="1417" w:type="dxa"/>
            <w:tcBorders>
              <w:top w:val="nil"/>
              <w:left w:val="nil"/>
              <w:bottom w:val="double" w:sz="6" w:space="0" w:color="1F497D"/>
              <w:right w:val="double" w:sz="6" w:space="0" w:color="1F497D"/>
            </w:tcBorders>
            <w:shd w:val="clear" w:color="000000" w:fill="DCE6F1"/>
            <w:vAlign w:val="center"/>
            <w:hideMark/>
          </w:tcPr>
          <w:p w14:paraId="7F77D770" w14:textId="77777777" w:rsidR="00B85AD4" w:rsidRPr="004545AA" w:rsidRDefault="00B85AD4" w:rsidP="00480026">
            <w:pPr>
              <w:spacing w:after="0"/>
              <w:jc w:val="center"/>
              <w:rPr>
                <w:b/>
                <w:bCs/>
                <w:lang w:eastAsia="es-CR"/>
              </w:rPr>
            </w:pPr>
            <w:r w:rsidRPr="004545AA">
              <w:rPr>
                <w:b/>
                <w:bCs/>
                <w:lang w:eastAsia="es-CR"/>
              </w:rPr>
              <w:t>1,75</w:t>
            </w:r>
          </w:p>
        </w:tc>
      </w:tr>
      <w:tr w:rsidR="0085251D" w:rsidRPr="0085251D" w14:paraId="78D588C2"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5960C98A"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7120A878" w14:textId="77777777" w:rsidR="00B85AD4" w:rsidRPr="004545AA" w:rsidRDefault="00B85AD4" w:rsidP="00480026">
            <w:pPr>
              <w:spacing w:after="0"/>
              <w:jc w:val="center"/>
              <w:rPr>
                <w:lang w:eastAsia="es-CR"/>
              </w:rPr>
            </w:pPr>
            <w:r w:rsidRPr="004545AA">
              <w:rPr>
                <w:lang w:eastAsia="es-CR"/>
              </w:rPr>
              <w:t>Cartagena</w:t>
            </w:r>
          </w:p>
        </w:tc>
        <w:tc>
          <w:tcPr>
            <w:tcW w:w="1134" w:type="dxa"/>
            <w:tcBorders>
              <w:top w:val="nil"/>
              <w:left w:val="nil"/>
              <w:bottom w:val="double" w:sz="6" w:space="0" w:color="1F497D"/>
              <w:right w:val="double" w:sz="6" w:space="0" w:color="1F497D"/>
            </w:tcBorders>
            <w:shd w:val="clear" w:color="auto" w:fill="auto"/>
            <w:vAlign w:val="center"/>
            <w:hideMark/>
          </w:tcPr>
          <w:p w14:paraId="0CEBEEAB" w14:textId="77777777" w:rsidR="00B85AD4" w:rsidRPr="004545AA" w:rsidRDefault="00B85AD4" w:rsidP="00480026">
            <w:pPr>
              <w:spacing w:after="0"/>
              <w:jc w:val="center"/>
              <w:rPr>
                <w:lang w:eastAsia="es-CR"/>
              </w:rPr>
            </w:pPr>
            <w:r w:rsidRPr="004545AA">
              <w:rPr>
                <w:lang w:eastAsia="es-CR"/>
              </w:rPr>
              <w:t>14,55</w:t>
            </w:r>
          </w:p>
        </w:tc>
        <w:tc>
          <w:tcPr>
            <w:tcW w:w="996" w:type="dxa"/>
            <w:tcBorders>
              <w:top w:val="nil"/>
              <w:left w:val="nil"/>
              <w:bottom w:val="double" w:sz="6" w:space="0" w:color="1F497D"/>
              <w:right w:val="double" w:sz="6" w:space="0" w:color="1F497D"/>
            </w:tcBorders>
            <w:shd w:val="clear" w:color="auto" w:fill="auto"/>
            <w:vAlign w:val="center"/>
            <w:hideMark/>
          </w:tcPr>
          <w:p w14:paraId="522FDF53" w14:textId="77777777" w:rsidR="00B85AD4" w:rsidRPr="004545AA" w:rsidRDefault="00B85AD4" w:rsidP="00480026">
            <w:pPr>
              <w:spacing w:after="0"/>
              <w:jc w:val="center"/>
              <w:rPr>
                <w:lang w:eastAsia="es-CR"/>
              </w:rPr>
            </w:pPr>
            <w:r w:rsidRPr="004545AA">
              <w:rPr>
                <w:lang w:eastAsia="es-CR"/>
              </w:rPr>
              <w:t>5%</w:t>
            </w:r>
          </w:p>
        </w:tc>
        <w:tc>
          <w:tcPr>
            <w:tcW w:w="1272" w:type="dxa"/>
            <w:tcBorders>
              <w:top w:val="nil"/>
              <w:left w:val="nil"/>
              <w:bottom w:val="double" w:sz="6" w:space="0" w:color="1F497D"/>
              <w:right w:val="double" w:sz="6" w:space="0" w:color="1F497D"/>
            </w:tcBorders>
            <w:shd w:val="clear" w:color="000000" w:fill="F7FCFF"/>
            <w:vAlign w:val="center"/>
            <w:hideMark/>
          </w:tcPr>
          <w:p w14:paraId="11975EC1" w14:textId="77777777" w:rsidR="00B85AD4" w:rsidRPr="004545AA" w:rsidRDefault="00B85AD4" w:rsidP="00480026">
            <w:pPr>
              <w:spacing w:after="0"/>
              <w:jc w:val="center"/>
              <w:rPr>
                <w:lang w:eastAsia="es-CR"/>
              </w:rPr>
            </w:pPr>
            <w:r w:rsidRPr="004545AA">
              <w:rPr>
                <w:lang w:eastAsia="es-CR"/>
              </w:rPr>
              <w:t>1,29</w:t>
            </w:r>
          </w:p>
        </w:tc>
        <w:tc>
          <w:tcPr>
            <w:tcW w:w="1276" w:type="dxa"/>
            <w:tcBorders>
              <w:top w:val="nil"/>
              <w:left w:val="nil"/>
              <w:bottom w:val="double" w:sz="6" w:space="0" w:color="1F497D"/>
              <w:right w:val="double" w:sz="6" w:space="0" w:color="1F497D"/>
            </w:tcBorders>
            <w:shd w:val="clear" w:color="auto" w:fill="auto"/>
            <w:vAlign w:val="center"/>
            <w:hideMark/>
          </w:tcPr>
          <w:p w14:paraId="771ABF4B" w14:textId="77777777" w:rsidR="00B85AD4" w:rsidRPr="004545AA" w:rsidRDefault="00B85AD4" w:rsidP="00480026">
            <w:pPr>
              <w:spacing w:after="0"/>
              <w:jc w:val="center"/>
              <w:rPr>
                <w:lang w:eastAsia="es-CR"/>
              </w:rPr>
            </w:pPr>
            <w:r w:rsidRPr="004545AA">
              <w:rPr>
                <w:lang w:eastAsia="es-CR"/>
              </w:rPr>
              <w:t>18</w:t>
            </w:r>
          </w:p>
        </w:tc>
        <w:tc>
          <w:tcPr>
            <w:tcW w:w="992" w:type="dxa"/>
            <w:tcBorders>
              <w:top w:val="nil"/>
              <w:left w:val="nil"/>
              <w:bottom w:val="double" w:sz="6" w:space="0" w:color="1F497D"/>
              <w:right w:val="double" w:sz="6" w:space="0" w:color="1F497D"/>
            </w:tcBorders>
            <w:shd w:val="clear" w:color="auto" w:fill="auto"/>
            <w:vAlign w:val="center"/>
            <w:hideMark/>
          </w:tcPr>
          <w:p w14:paraId="58298E64" w14:textId="77777777" w:rsidR="00B85AD4" w:rsidRPr="004545AA" w:rsidRDefault="00B85AD4" w:rsidP="00480026">
            <w:pPr>
              <w:spacing w:after="0"/>
              <w:jc w:val="center"/>
              <w:rPr>
                <w:lang w:eastAsia="es-CR"/>
              </w:rPr>
            </w:pPr>
            <w:r w:rsidRPr="004545AA">
              <w:rPr>
                <w:lang w:eastAsia="es-CR"/>
              </w:rPr>
              <w:t>5%</w:t>
            </w:r>
          </w:p>
        </w:tc>
        <w:tc>
          <w:tcPr>
            <w:tcW w:w="1418" w:type="dxa"/>
            <w:tcBorders>
              <w:top w:val="nil"/>
              <w:left w:val="nil"/>
              <w:bottom w:val="double" w:sz="6" w:space="0" w:color="1F497D"/>
              <w:right w:val="double" w:sz="6" w:space="0" w:color="1F497D"/>
            </w:tcBorders>
            <w:shd w:val="clear" w:color="000000" w:fill="F7FCFF"/>
            <w:vAlign w:val="center"/>
            <w:hideMark/>
          </w:tcPr>
          <w:p w14:paraId="4D486CC4" w14:textId="77777777" w:rsidR="00B85AD4" w:rsidRPr="004545AA" w:rsidRDefault="00B85AD4" w:rsidP="00480026">
            <w:pPr>
              <w:spacing w:after="0"/>
              <w:jc w:val="center"/>
              <w:rPr>
                <w:lang w:eastAsia="es-CR"/>
              </w:rPr>
            </w:pPr>
            <w:r w:rsidRPr="004545AA">
              <w:rPr>
                <w:lang w:eastAsia="es-CR"/>
              </w:rPr>
              <w:t>1,63</w:t>
            </w:r>
          </w:p>
        </w:tc>
        <w:tc>
          <w:tcPr>
            <w:tcW w:w="1417" w:type="dxa"/>
            <w:tcBorders>
              <w:top w:val="nil"/>
              <w:left w:val="nil"/>
              <w:bottom w:val="double" w:sz="6" w:space="0" w:color="1F497D"/>
              <w:right w:val="double" w:sz="6" w:space="0" w:color="1F497D"/>
            </w:tcBorders>
            <w:shd w:val="clear" w:color="000000" w:fill="DCE6F1"/>
            <w:vAlign w:val="center"/>
            <w:hideMark/>
          </w:tcPr>
          <w:p w14:paraId="6E817E41" w14:textId="77777777" w:rsidR="00B85AD4" w:rsidRPr="004545AA" w:rsidRDefault="00B85AD4" w:rsidP="00480026">
            <w:pPr>
              <w:spacing w:after="0"/>
              <w:jc w:val="center"/>
              <w:rPr>
                <w:b/>
                <w:bCs/>
                <w:lang w:eastAsia="es-CR"/>
              </w:rPr>
            </w:pPr>
            <w:r w:rsidRPr="004545AA">
              <w:rPr>
                <w:b/>
                <w:bCs/>
                <w:lang w:eastAsia="es-CR"/>
              </w:rPr>
              <w:t>1,46</w:t>
            </w:r>
          </w:p>
        </w:tc>
      </w:tr>
      <w:tr w:rsidR="0085251D" w:rsidRPr="0085251D" w14:paraId="1AE3633E"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32EC7223"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33E385B4" w14:textId="77777777" w:rsidR="00B85AD4" w:rsidRPr="004545AA" w:rsidRDefault="00B85AD4" w:rsidP="00480026">
            <w:pPr>
              <w:spacing w:after="0"/>
              <w:jc w:val="center"/>
              <w:rPr>
                <w:lang w:eastAsia="es-CR"/>
              </w:rPr>
            </w:pPr>
            <w:r w:rsidRPr="004545AA">
              <w:rPr>
                <w:lang w:eastAsia="es-CR"/>
              </w:rPr>
              <w:t>Tempate</w:t>
            </w:r>
          </w:p>
        </w:tc>
        <w:tc>
          <w:tcPr>
            <w:tcW w:w="1134" w:type="dxa"/>
            <w:tcBorders>
              <w:top w:val="nil"/>
              <w:left w:val="nil"/>
              <w:bottom w:val="double" w:sz="6" w:space="0" w:color="1F497D"/>
              <w:right w:val="double" w:sz="6" w:space="0" w:color="1F497D"/>
            </w:tcBorders>
            <w:shd w:val="clear" w:color="auto" w:fill="auto"/>
            <w:vAlign w:val="center"/>
            <w:hideMark/>
          </w:tcPr>
          <w:p w14:paraId="3A8D0DD4" w14:textId="77777777" w:rsidR="00B85AD4" w:rsidRPr="004545AA" w:rsidRDefault="00B85AD4" w:rsidP="00480026">
            <w:pPr>
              <w:spacing w:after="0"/>
              <w:jc w:val="center"/>
              <w:rPr>
                <w:lang w:eastAsia="es-CR"/>
              </w:rPr>
            </w:pPr>
            <w:r w:rsidRPr="004545AA">
              <w:rPr>
                <w:lang w:eastAsia="es-CR"/>
              </w:rPr>
              <w:t>14,55</w:t>
            </w:r>
          </w:p>
        </w:tc>
        <w:tc>
          <w:tcPr>
            <w:tcW w:w="996" w:type="dxa"/>
            <w:tcBorders>
              <w:top w:val="nil"/>
              <w:left w:val="nil"/>
              <w:bottom w:val="double" w:sz="6" w:space="0" w:color="1F497D"/>
              <w:right w:val="double" w:sz="6" w:space="0" w:color="1F497D"/>
            </w:tcBorders>
            <w:shd w:val="clear" w:color="auto" w:fill="auto"/>
            <w:vAlign w:val="center"/>
            <w:hideMark/>
          </w:tcPr>
          <w:p w14:paraId="505843C6" w14:textId="77777777" w:rsidR="00B85AD4" w:rsidRPr="004545AA" w:rsidRDefault="00B85AD4" w:rsidP="00480026">
            <w:pPr>
              <w:spacing w:after="0"/>
              <w:jc w:val="center"/>
              <w:rPr>
                <w:lang w:eastAsia="es-CR"/>
              </w:rPr>
            </w:pPr>
            <w:r w:rsidRPr="004545AA">
              <w:rPr>
                <w:lang w:eastAsia="es-CR"/>
              </w:rPr>
              <w:t>5%</w:t>
            </w:r>
          </w:p>
        </w:tc>
        <w:tc>
          <w:tcPr>
            <w:tcW w:w="1272" w:type="dxa"/>
            <w:tcBorders>
              <w:top w:val="nil"/>
              <w:left w:val="nil"/>
              <w:bottom w:val="double" w:sz="6" w:space="0" w:color="1F497D"/>
              <w:right w:val="double" w:sz="6" w:space="0" w:color="1F497D"/>
            </w:tcBorders>
            <w:shd w:val="clear" w:color="000000" w:fill="F7FCFF"/>
            <w:vAlign w:val="center"/>
            <w:hideMark/>
          </w:tcPr>
          <w:p w14:paraId="652CE0E3" w14:textId="77777777" w:rsidR="00B85AD4" w:rsidRPr="004545AA" w:rsidRDefault="00B85AD4" w:rsidP="00480026">
            <w:pPr>
              <w:spacing w:after="0"/>
              <w:jc w:val="center"/>
              <w:rPr>
                <w:lang w:eastAsia="es-CR"/>
              </w:rPr>
            </w:pPr>
            <w:r w:rsidRPr="004545AA">
              <w:rPr>
                <w:lang w:eastAsia="es-CR"/>
              </w:rPr>
              <w:t>1,29</w:t>
            </w:r>
          </w:p>
        </w:tc>
        <w:tc>
          <w:tcPr>
            <w:tcW w:w="1276" w:type="dxa"/>
            <w:tcBorders>
              <w:top w:val="nil"/>
              <w:left w:val="nil"/>
              <w:bottom w:val="double" w:sz="6" w:space="0" w:color="1F497D"/>
              <w:right w:val="double" w:sz="6" w:space="0" w:color="1F497D"/>
            </w:tcBorders>
            <w:shd w:val="clear" w:color="auto" w:fill="auto"/>
            <w:vAlign w:val="center"/>
            <w:hideMark/>
          </w:tcPr>
          <w:p w14:paraId="05BC5C21" w14:textId="77777777" w:rsidR="00B85AD4" w:rsidRPr="004545AA" w:rsidRDefault="00B85AD4" w:rsidP="00480026">
            <w:pPr>
              <w:spacing w:after="0"/>
              <w:jc w:val="center"/>
              <w:rPr>
                <w:lang w:eastAsia="es-CR"/>
              </w:rPr>
            </w:pPr>
            <w:r w:rsidRPr="004545AA">
              <w:rPr>
                <w:lang w:eastAsia="es-CR"/>
              </w:rPr>
              <w:t>18</w:t>
            </w:r>
          </w:p>
        </w:tc>
        <w:tc>
          <w:tcPr>
            <w:tcW w:w="992" w:type="dxa"/>
            <w:tcBorders>
              <w:top w:val="nil"/>
              <w:left w:val="nil"/>
              <w:bottom w:val="double" w:sz="6" w:space="0" w:color="1F497D"/>
              <w:right w:val="double" w:sz="6" w:space="0" w:color="1F497D"/>
            </w:tcBorders>
            <w:shd w:val="clear" w:color="auto" w:fill="auto"/>
            <w:vAlign w:val="center"/>
            <w:hideMark/>
          </w:tcPr>
          <w:p w14:paraId="2627148A" w14:textId="77777777" w:rsidR="00B85AD4" w:rsidRPr="004545AA" w:rsidRDefault="00B85AD4" w:rsidP="00480026">
            <w:pPr>
              <w:spacing w:after="0"/>
              <w:jc w:val="center"/>
              <w:rPr>
                <w:lang w:eastAsia="es-CR"/>
              </w:rPr>
            </w:pPr>
            <w:r w:rsidRPr="004545AA">
              <w:rPr>
                <w:lang w:eastAsia="es-CR"/>
              </w:rPr>
              <w:t>5%</w:t>
            </w:r>
          </w:p>
        </w:tc>
        <w:tc>
          <w:tcPr>
            <w:tcW w:w="1418" w:type="dxa"/>
            <w:tcBorders>
              <w:top w:val="nil"/>
              <w:left w:val="nil"/>
              <w:bottom w:val="double" w:sz="6" w:space="0" w:color="1F497D"/>
              <w:right w:val="double" w:sz="6" w:space="0" w:color="1F497D"/>
            </w:tcBorders>
            <w:shd w:val="clear" w:color="000000" w:fill="F7FCFF"/>
            <w:vAlign w:val="center"/>
            <w:hideMark/>
          </w:tcPr>
          <w:p w14:paraId="444BAE9A" w14:textId="77777777" w:rsidR="00B85AD4" w:rsidRPr="004545AA" w:rsidRDefault="00B85AD4" w:rsidP="00480026">
            <w:pPr>
              <w:spacing w:after="0"/>
              <w:jc w:val="center"/>
              <w:rPr>
                <w:lang w:eastAsia="es-CR"/>
              </w:rPr>
            </w:pPr>
            <w:r w:rsidRPr="004545AA">
              <w:rPr>
                <w:lang w:eastAsia="es-CR"/>
              </w:rPr>
              <w:t>1,63</w:t>
            </w:r>
          </w:p>
        </w:tc>
        <w:tc>
          <w:tcPr>
            <w:tcW w:w="1417" w:type="dxa"/>
            <w:tcBorders>
              <w:top w:val="nil"/>
              <w:left w:val="nil"/>
              <w:bottom w:val="double" w:sz="6" w:space="0" w:color="1F497D"/>
              <w:right w:val="double" w:sz="6" w:space="0" w:color="1F497D"/>
            </w:tcBorders>
            <w:shd w:val="clear" w:color="000000" w:fill="DCE6F1"/>
            <w:vAlign w:val="center"/>
            <w:hideMark/>
          </w:tcPr>
          <w:p w14:paraId="267613D4" w14:textId="77777777" w:rsidR="00B85AD4" w:rsidRPr="004545AA" w:rsidRDefault="00B85AD4" w:rsidP="00480026">
            <w:pPr>
              <w:spacing w:after="0"/>
              <w:jc w:val="center"/>
              <w:rPr>
                <w:b/>
                <w:bCs/>
                <w:lang w:eastAsia="es-CR"/>
              </w:rPr>
            </w:pPr>
            <w:r w:rsidRPr="004545AA">
              <w:rPr>
                <w:b/>
                <w:bCs/>
                <w:lang w:eastAsia="es-CR"/>
              </w:rPr>
              <w:t>1,46</w:t>
            </w:r>
          </w:p>
        </w:tc>
      </w:tr>
      <w:tr w:rsidR="0085251D" w:rsidRPr="0085251D" w14:paraId="246171D3"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2062EFFB" w14:textId="77777777" w:rsidR="00B85AD4" w:rsidRPr="004545AA" w:rsidRDefault="00B85AD4" w:rsidP="00480026">
            <w:pPr>
              <w:spacing w:after="0"/>
              <w:jc w:val="center"/>
              <w:rPr>
                <w:lang w:eastAsia="es-CR"/>
              </w:rPr>
            </w:pPr>
            <w:r w:rsidRPr="004545AA">
              <w:rPr>
                <w:lang w:eastAsia="es-CR"/>
              </w:rPr>
              <w:t>Otros</w:t>
            </w:r>
          </w:p>
        </w:tc>
        <w:tc>
          <w:tcPr>
            <w:tcW w:w="1417" w:type="dxa"/>
            <w:tcBorders>
              <w:top w:val="nil"/>
              <w:left w:val="nil"/>
              <w:bottom w:val="double" w:sz="6" w:space="0" w:color="1F497D"/>
              <w:right w:val="double" w:sz="6" w:space="0" w:color="1F497D"/>
            </w:tcBorders>
            <w:shd w:val="clear" w:color="auto" w:fill="auto"/>
            <w:vAlign w:val="center"/>
            <w:hideMark/>
          </w:tcPr>
          <w:p w14:paraId="0E9D3B57" w14:textId="77777777" w:rsidR="00B85AD4" w:rsidRPr="004545AA" w:rsidRDefault="00B85AD4" w:rsidP="00480026">
            <w:pPr>
              <w:spacing w:after="0"/>
              <w:jc w:val="center"/>
              <w:rPr>
                <w:lang w:eastAsia="es-CR"/>
              </w:rPr>
            </w:pPr>
            <w:r w:rsidRPr="004545AA">
              <w:rPr>
                <w:lang w:eastAsia="es-CR"/>
              </w:rPr>
              <w:t>Otros</w:t>
            </w:r>
          </w:p>
        </w:tc>
        <w:tc>
          <w:tcPr>
            <w:tcW w:w="1134" w:type="dxa"/>
            <w:tcBorders>
              <w:top w:val="nil"/>
              <w:left w:val="nil"/>
              <w:bottom w:val="double" w:sz="6" w:space="0" w:color="1F497D"/>
              <w:right w:val="double" w:sz="6" w:space="0" w:color="1F497D"/>
            </w:tcBorders>
            <w:shd w:val="clear" w:color="auto" w:fill="auto"/>
            <w:vAlign w:val="center"/>
            <w:hideMark/>
          </w:tcPr>
          <w:p w14:paraId="40FA3333" w14:textId="77777777" w:rsidR="00B85AD4" w:rsidRPr="004545AA" w:rsidRDefault="00B85AD4" w:rsidP="00480026">
            <w:pPr>
              <w:spacing w:after="0"/>
              <w:jc w:val="center"/>
              <w:rPr>
                <w:lang w:eastAsia="es-CR"/>
              </w:rPr>
            </w:pPr>
            <w:r w:rsidRPr="004545AA">
              <w:rPr>
                <w:lang w:eastAsia="es-CR"/>
              </w:rPr>
              <w:t>14,55</w:t>
            </w:r>
          </w:p>
        </w:tc>
        <w:tc>
          <w:tcPr>
            <w:tcW w:w="996" w:type="dxa"/>
            <w:tcBorders>
              <w:top w:val="nil"/>
              <w:left w:val="nil"/>
              <w:bottom w:val="double" w:sz="6" w:space="0" w:color="1F497D"/>
              <w:right w:val="double" w:sz="6" w:space="0" w:color="1F497D"/>
            </w:tcBorders>
            <w:shd w:val="clear" w:color="auto" w:fill="auto"/>
            <w:vAlign w:val="center"/>
            <w:hideMark/>
          </w:tcPr>
          <w:p w14:paraId="598B0703" w14:textId="77777777" w:rsidR="00B85AD4" w:rsidRPr="004545AA" w:rsidRDefault="00B85AD4" w:rsidP="00480026">
            <w:pPr>
              <w:spacing w:after="0"/>
              <w:jc w:val="center"/>
              <w:rPr>
                <w:lang w:eastAsia="es-CR"/>
              </w:rPr>
            </w:pPr>
            <w:r w:rsidRPr="004545AA">
              <w:rPr>
                <w:lang w:eastAsia="es-CR"/>
              </w:rPr>
              <w:t>5%</w:t>
            </w:r>
          </w:p>
        </w:tc>
        <w:tc>
          <w:tcPr>
            <w:tcW w:w="1272" w:type="dxa"/>
            <w:tcBorders>
              <w:top w:val="nil"/>
              <w:left w:val="nil"/>
              <w:bottom w:val="double" w:sz="6" w:space="0" w:color="1F497D"/>
              <w:right w:val="double" w:sz="6" w:space="0" w:color="1F497D"/>
            </w:tcBorders>
            <w:shd w:val="clear" w:color="000000" w:fill="F7FCFF"/>
            <w:vAlign w:val="center"/>
            <w:hideMark/>
          </w:tcPr>
          <w:p w14:paraId="4598F5FA" w14:textId="77777777" w:rsidR="00B85AD4" w:rsidRPr="004545AA" w:rsidRDefault="00B85AD4" w:rsidP="00480026">
            <w:pPr>
              <w:spacing w:after="0"/>
              <w:jc w:val="center"/>
              <w:rPr>
                <w:lang w:eastAsia="es-CR"/>
              </w:rPr>
            </w:pPr>
            <w:r w:rsidRPr="004545AA">
              <w:rPr>
                <w:lang w:eastAsia="es-CR"/>
              </w:rPr>
              <w:t>1,29</w:t>
            </w:r>
          </w:p>
        </w:tc>
        <w:tc>
          <w:tcPr>
            <w:tcW w:w="1276" w:type="dxa"/>
            <w:tcBorders>
              <w:top w:val="nil"/>
              <w:left w:val="nil"/>
              <w:bottom w:val="double" w:sz="6" w:space="0" w:color="1F497D"/>
              <w:right w:val="double" w:sz="6" w:space="0" w:color="1F497D"/>
            </w:tcBorders>
            <w:shd w:val="clear" w:color="auto" w:fill="auto"/>
            <w:vAlign w:val="center"/>
            <w:hideMark/>
          </w:tcPr>
          <w:p w14:paraId="18214347" w14:textId="77777777" w:rsidR="00B85AD4" w:rsidRPr="004545AA" w:rsidRDefault="00B85AD4" w:rsidP="00480026">
            <w:pPr>
              <w:spacing w:after="0"/>
              <w:jc w:val="center"/>
              <w:rPr>
                <w:lang w:eastAsia="es-CR"/>
              </w:rPr>
            </w:pPr>
            <w:r w:rsidRPr="004545AA">
              <w:rPr>
                <w:lang w:eastAsia="es-CR"/>
              </w:rPr>
              <w:t>18</w:t>
            </w:r>
          </w:p>
        </w:tc>
        <w:tc>
          <w:tcPr>
            <w:tcW w:w="992" w:type="dxa"/>
            <w:tcBorders>
              <w:top w:val="nil"/>
              <w:left w:val="nil"/>
              <w:bottom w:val="double" w:sz="6" w:space="0" w:color="1F497D"/>
              <w:right w:val="double" w:sz="6" w:space="0" w:color="1F497D"/>
            </w:tcBorders>
            <w:shd w:val="clear" w:color="auto" w:fill="auto"/>
            <w:vAlign w:val="center"/>
            <w:hideMark/>
          </w:tcPr>
          <w:p w14:paraId="4F1EAAE5" w14:textId="77777777" w:rsidR="00B85AD4" w:rsidRPr="004545AA" w:rsidRDefault="00B85AD4" w:rsidP="00480026">
            <w:pPr>
              <w:spacing w:after="0"/>
              <w:jc w:val="center"/>
              <w:rPr>
                <w:lang w:eastAsia="es-CR"/>
              </w:rPr>
            </w:pPr>
            <w:r w:rsidRPr="004545AA">
              <w:rPr>
                <w:lang w:eastAsia="es-CR"/>
              </w:rPr>
              <w:t>5%</w:t>
            </w:r>
          </w:p>
        </w:tc>
        <w:tc>
          <w:tcPr>
            <w:tcW w:w="1418" w:type="dxa"/>
            <w:tcBorders>
              <w:top w:val="nil"/>
              <w:left w:val="nil"/>
              <w:bottom w:val="double" w:sz="6" w:space="0" w:color="1F497D"/>
              <w:right w:val="double" w:sz="6" w:space="0" w:color="1F497D"/>
            </w:tcBorders>
            <w:shd w:val="clear" w:color="000000" w:fill="F7FCFF"/>
            <w:vAlign w:val="center"/>
            <w:hideMark/>
          </w:tcPr>
          <w:p w14:paraId="668F048E" w14:textId="77777777" w:rsidR="00B85AD4" w:rsidRPr="004545AA" w:rsidRDefault="00B85AD4" w:rsidP="00480026">
            <w:pPr>
              <w:spacing w:after="0"/>
              <w:jc w:val="center"/>
              <w:rPr>
                <w:lang w:eastAsia="es-CR"/>
              </w:rPr>
            </w:pPr>
            <w:r w:rsidRPr="004545AA">
              <w:rPr>
                <w:lang w:eastAsia="es-CR"/>
              </w:rPr>
              <w:t>1,63</w:t>
            </w:r>
          </w:p>
        </w:tc>
        <w:tc>
          <w:tcPr>
            <w:tcW w:w="1417" w:type="dxa"/>
            <w:tcBorders>
              <w:top w:val="nil"/>
              <w:left w:val="nil"/>
              <w:bottom w:val="double" w:sz="6" w:space="0" w:color="1F497D"/>
              <w:right w:val="double" w:sz="6" w:space="0" w:color="1F497D"/>
            </w:tcBorders>
            <w:shd w:val="clear" w:color="000000" w:fill="DCE6F1"/>
            <w:vAlign w:val="center"/>
            <w:hideMark/>
          </w:tcPr>
          <w:p w14:paraId="17AEB4F9" w14:textId="77777777" w:rsidR="00B85AD4" w:rsidRPr="004545AA" w:rsidRDefault="00B85AD4" w:rsidP="00480026">
            <w:pPr>
              <w:spacing w:after="0"/>
              <w:jc w:val="center"/>
              <w:rPr>
                <w:b/>
                <w:bCs/>
                <w:lang w:eastAsia="es-CR"/>
              </w:rPr>
            </w:pPr>
            <w:r w:rsidRPr="004545AA">
              <w:rPr>
                <w:b/>
                <w:bCs/>
                <w:lang w:eastAsia="es-CR"/>
              </w:rPr>
              <w:t>1,46</w:t>
            </w:r>
          </w:p>
        </w:tc>
      </w:tr>
      <w:tr w:rsidR="0085251D" w:rsidRPr="0085251D" w14:paraId="03A0ADAE"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49587C6D"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62AA3418" w14:textId="77777777" w:rsidR="00B85AD4" w:rsidRPr="004545AA" w:rsidRDefault="00B85AD4" w:rsidP="00480026">
            <w:pPr>
              <w:spacing w:after="0"/>
              <w:jc w:val="center"/>
              <w:rPr>
                <w:lang w:eastAsia="es-CR"/>
              </w:rPr>
            </w:pPr>
            <w:proofErr w:type="spellStart"/>
            <w:r w:rsidRPr="004545AA">
              <w:rPr>
                <w:lang w:eastAsia="es-CR"/>
              </w:rPr>
              <w:t>Cuajiniquil</w:t>
            </w:r>
            <w:proofErr w:type="spellEnd"/>
          </w:p>
        </w:tc>
        <w:tc>
          <w:tcPr>
            <w:tcW w:w="1134" w:type="dxa"/>
            <w:tcBorders>
              <w:top w:val="nil"/>
              <w:left w:val="nil"/>
              <w:bottom w:val="double" w:sz="6" w:space="0" w:color="1F497D"/>
              <w:right w:val="double" w:sz="6" w:space="0" w:color="1F497D"/>
            </w:tcBorders>
            <w:shd w:val="clear" w:color="auto" w:fill="auto"/>
            <w:vAlign w:val="center"/>
            <w:hideMark/>
          </w:tcPr>
          <w:p w14:paraId="369D5609" w14:textId="77777777" w:rsidR="00B85AD4" w:rsidRPr="004545AA" w:rsidRDefault="00B85AD4" w:rsidP="00480026">
            <w:pPr>
              <w:spacing w:after="0"/>
              <w:jc w:val="center"/>
              <w:rPr>
                <w:lang w:eastAsia="es-CR"/>
              </w:rPr>
            </w:pPr>
            <w:r w:rsidRPr="004545AA">
              <w:rPr>
                <w:lang w:eastAsia="es-CR"/>
              </w:rPr>
              <w:t>8,73</w:t>
            </w:r>
          </w:p>
        </w:tc>
        <w:tc>
          <w:tcPr>
            <w:tcW w:w="996" w:type="dxa"/>
            <w:tcBorders>
              <w:top w:val="nil"/>
              <w:left w:val="nil"/>
              <w:bottom w:val="double" w:sz="6" w:space="0" w:color="1F497D"/>
              <w:right w:val="double" w:sz="6" w:space="0" w:color="1F497D"/>
            </w:tcBorders>
            <w:shd w:val="clear" w:color="auto" w:fill="auto"/>
            <w:vAlign w:val="center"/>
            <w:hideMark/>
          </w:tcPr>
          <w:p w14:paraId="4CFA5E87" w14:textId="77777777" w:rsidR="00B85AD4" w:rsidRPr="004545AA" w:rsidRDefault="00B85AD4" w:rsidP="00480026">
            <w:pPr>
              <w:spacing w:after="0"/>
              <w:jc w:val="center"/>
              <w:rPr>
                <w:lang w:eastAsia="es-CR"/>
              </w:rPr>
            </w:pPr>
            <w:r w:rsidRPr="004545AA">
              <w:rPr>
                <w:lang w:eastAsia="es-CR"/>
              </w:rPr>
              <w:t>3%</w:t>
            </w:r>
          </w:p>
        </w:tc>
        <w:tc>
          <w:tcPr>
            <w:tcW w:w="1272" w:type="dxa"/>
            <w:tcBorders>
              <w:top w:val="nil"/>
              <w:left w:val="nil"/>
              <w:bottom w:val="double" w:sz="6" w:space="0" w:color="1F497D"/>
              <w:right w:val="double" w:sz="6" w:space="0" w:color="1F497D"/>
            </w:tcBorders>
            <w:shd w:val="clear" w:color="000000" w:fill="F7FCFF"/>
            <w:vAlign w:val="center"/>
            <w:hideMark/>
          </w:tcPr>
          <w:p w14:paraId="3C0930EB" w14:textId="77777777" w:rsidR="00B85AD4" w:rsidRPr="004545AA" w:rsidRDefault="00B85AD4" w:rsidP="00480026">
            <w:pPr>
              <w:spacing w:after="0"/>
              <w:jc w:val="center"/>
              <w:rPr>
                <w:lang w:eastAsia="es-CR"/>
              </w:rPr>
            </w:pPr>
            <w:r w:rsidRPr="004545AA">
              <w:rPr>
                <w:lang w:eastAsia="es-CR"/>
              </w:rPr>
              <w:t>0,78</w:t>
            </w:r>
          </w:p>
        </w:tc>
        <w:tc>
          <w:tcPr>
            <w:tcW w:w="1276" w:type="dxa"/>
            <w:tcBorders>
              <w:top w:val="nil"/>
              <w:left w:val="nil"/>
              <w:bottom w:val="double" w:sz="6" w:space="0" w:color="1F497D"/>
              <w:right w:val="double" w:sz="6" w:space="0" w:color="1F497D"/>
            </w:tcBorders>
            <w:shd w:val="clear" w:color="auto" w:fill="auto"/>
            <w:vAlign w:val="center"/>
            <w:hideMark/>
          </w:tcPr>
          <w:p w14:paraId="47A672F9" w14:textId="77777777" w:rsidR="00B85AD4" w:rsidRPr="004545AA" w:rsidRDefault="00B85AD4" w:rsidP="00480026">
            <w:pPr>
              <w:spacing w:after="0"/>
              <w:jc w:val="center"/>
              <w:rPr>
                <w:lang w:eastAsia="es-CR"/>
              </w:rPr>
            </w:pPr>
            <w:r w:rsidRPr="004545AA">
              <w:rPr>
                <w:lang w:eastAsia="es-CR"/>
              </w:rPr>
              <w:t>11</w:t>
            </w:r>
          </w:p>
        </w:tc>
        <w:tc>
          <w:tcPr>
            <w:tcW w:w="992" w:type="dxa"/>
            <w:tcBorders>
              <w:top w:val="nil"/>
              <w:left w:val="nil"/>
              <w:bottom w:val="double" w:sz="6" w:space="0" w:color="1F497D"/>
              <w:right w:val="double" w:sz="6" w:space="0" w:color="1F497D"/>
            </w:tcBorders>
            <w:shd w:val="clear" w:color="auto" w:fill="auto"/>
            <w:vAlign w:val="center"/>
            <w:hideMark/>
          </w:tcPr>
          <w:p w14:paraId="57959EDC" w14:textId="77777777" w:rsidR="00B85AD4" w:rsidRPr="004545AA" w:rsidRDefault="00B85AD4" w:rsidP="00480026">
            <w:pPr>
              <w:spacing w:after="0"/>
              <w:jc w:val="center"/>
              <w:rPr>
                <w:lang w:eastAsia="es-CR"/>
              </w:rPr>
            </w:pPr>
            <w:r w:rsidRPr="004545AA">
              <w:rPr>
                <w:lang w:eastAsia="es-CR"/>
              </w:rPr>
              <w:t>3%</w:t>
            </w:r>
          </w:p>
        </w:tc>
        <w:tc>
          <w:tcPr>
            <w:tcW w:w="1418" w:type="dxa"/>
            <w:tcBorders>
              <w:top w:val="nil"/>
              <w:left w:val="nil"/>
              <w:bottom w:val="double" w:sz="6" w:space="0" w:color="1F497D"/>
              <w:right w:val="double" w:sz="6" w:space="0" w:color="1F497D"/>
            </w:tcBorders>
            <w:shd w:val="clear" w:color="000000" w:fill="F7FCFF"/>
            <w:vAlign w:val="center"/>
            <w:hideMark/>
          </w:tcPr>
          <w:p w14:paraId="21FC470C" w14:textId="77777777" w:rsidR="00B85AD4" w:rsidRPr="004545AA" w:rsidRDefault="00B85AD4" w:rsidP="00480026">
            <w:pPr>
              <w:spacing w:after="0"/>
              <w:jc w:val="center"/>
              <w:rPr>
                <w:lang w:eastAsia="es-CR"/>
              </w:rPr>
            </w:pPr>
            <w:r w:rsidRPr="004545AA">
              <w:rPr>
                <w:lang w:eastAsia="es-CR"/>
              </w:rPr>
              <w:t>0,98</w:t>
            </w:r>
          </w:p>
        </w:tc>
        <w:tc>
          <w:tcPr>
            <w:tcW w:w="1417" w:type="dxa"/>
            <w:tcBorders>
              <w:top w:val="nil"/>
              <w:left w:val="nil"/>
              <w:bottom w:val="double" w:sz="6" w:space="0" w:color="1F497D"/>
              <w:right w:val="double" w:sz="6" w:space="0" w:color="1F497D"/>
            </w:tcBorders>
            <w:shd w:val="clear" w:color="000000" w:fill="DCE6F1"/>
            <w:vAlign w:val="center"/>
            <w:hideMark/>
          </w:tcPr>
          <w:p w14:paraId="663E6B21" w14:textId="77777777" w:rsidR="00B85AD4" w:rsidRPr="004545AA" w:rsidRDefault="00B85AD4" w:rsidP="00480026">
            <w:pPr>
              <w:spacing w:after="0"/>
              <w:jc w:val="center"/>
              <w:rPr>
                <w:b/>
                <w:bCs/>
                <w:lang w:eastAsia="es-CR"/>
              </w:rPr>
            </w:pPr>
            <w:r w:rsidRPr="004545AA">
              <w:rPr>
                <w:b/>
                <w:bCs/>
                <w:lang w:eastAsia="es-CR"/>
              </w:rPr>
              <w:t>0,88</w:t>
            </w:r>
          </w:p>
        </w:tc>
      </w:tr>
      <w:tr w:rsidR="0085251D" w:rsidRPr="0085251D" w14:paraId="272FCE06"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463393C6" w14:textId="77777777" w:rsidR="00B85AD4" w:rsidRPr="004545AA" w:rsidRDefault="00B85AD4" w:rsidP="00480026">
            <w:pPr>
              <w:spacing w:after="0"/>
              <w:jc w:val="center"/>
              <w:rPr>
                <w:lang w:eastAsia="es-CR"/>
              </w:rPr>
            </w:pPr>
            <w:r w:rsidRPr="004545AA">
              <w:rPr>
                <w:lang w:eastAsia="es-CR"/>
              </w:rPr>
              <w:t xml:space="preserve">Nicoya </w:t>
            </w:r>
          </w:p>
        </w:tc>
        <w:tc>
          <w:tcPr>
            <w:tcW w:w="1417" w:type="dxa"/>
            <w:tcBorders>
              <w:top w:val="nil"/>
              <w:left w:val="nil"/>
              <w:bottom w:val="double" w:sz="6" w:space="0" w:color="1F497D"/>
              <w:right w:val="double" w:sz="6" w:space="0" w:color="1F497D"/>
            </w:tcBorders>
            <w:shd w:val="clear" w:color="auto" w:fill="auto"/>
            <w:vAlign w:val="center"/>
            <w:hideMark/>
          </w:tcPr>
          <w:p w14:paraId="43B8E92C" w14:textId="77777777" w:rsidR="00B85AD4" w:rsidRPr="004545AA" w:rsidRDefault="00B85AD4" w:rsidP="00480026">
            <w:pPr>
              <w:spacing w:after="0"/>
              <w:jc w:val="center"/>
              <w:rPr>
                <w:lang w:eastAsia="es-CR"/>
              </w:rPr>
            </w:pPr>
            <w:r w:rsidRPr="004545AA">
              <w:rPr>
                <w:lang w:eastAsia="es-CR"/>
              </w:rPr>
              <w:t xml:space="preserve">Belén de </w:t>
            </w:r>
            <w:proofErr w:type="spellStart"/>
            <w:r w:rsidRPr="004545AA">
              <w:rPr>
                <w:lang w:eastAsia="es-CR"/>
              </w:rPr>
              <w:t>Nosarita</w:t>
            </w:r>
            <w:proofErr w:type="spellEnd"/>
          </w:p>
        </w:tc>
        <w:tc>
          <w:tcPr>
            <w:tcW w:w="1134" w:type="dxa"/>
            <w:tcBorders>
              <w:top w:val="nil"/>
              <w:left w:val="nil"/>
              <w:bottom w:val="double" w:sz="6" w:space="0" w:color="1F497D"/>
              <w:right w:val="double" w:sz="6" w:space="0" w:color="1F497D"/>
            </w:tcBorders>
            <w:shd w:val="clear" w:color="auto" w:fill="auto"/>
            <w:vAlign w:val="center"/>
            <w:hideMark/>
          </w:tcPr>
          <w:p w14:paraId="27D61973" w14:textId="77777777" w:rsidR="00B85AD4" w:rsidRPr="004545AA" w:rsidRDefault="00B85AD4" w:rsidP="00480026">
            <w:pPr>
              <w:spacing w:after="0"/>
              <w:jc w:val="center"/>
              <w:rPr>
                <w:lang w:eastAsia="es-CR"/>
              </w:rPr>
            </w:pPr>
            <w:r w:rsidRPr="004545AA">
              <w:rPr>
                <w:lang w:eastAsia="es-CR"/>
              </w:rPr>
              <w:t>2,91</w:t>
            </w:r>
          </w:p>
        </w:tc>
        <w:tc>
          <w:tcPr>
            <w:tcW w:w="996" w:type="dxa"/>
            <w:tcBorders>
              <w:top w:val="nil"/>
              <w:left w:val="nil"/>
              <w:bottom w:val="double" w:sz="6" w:space="0" w:color="1F497D"/>
              <w:right w:val="double" w:sz="6" w:space="0" w:color="1F497D"/>
            </w:tcBorders>
            <w:shd w:val="clear" w:color="auto" w:fill="auto"/>
            <w:vAlign w:val="center"/>
            <w:hideMark/>
          </w:tcPr>
          <w:p w14:paraId="5B9B09CC" w14:textId="77777777" w:rsidR="00B85AD4" w:rsidRPr="004545AA" w:rsidRDefault="00B85AD4" w:rsidP="00480026">
            <w:pPr>
              <w:spacing w:after="0"/>
              <w:jc w:val="center"/>
              <w:rPr>
                <w:lang w:eastAsia="es-CR"/>
              </w:rPr>
            </w:pPr>
            <w:r w:rsidRPr="004545AA">
              <w:rPr>
                <w:lang w:eastAsia="es-CR"/>
              </w:rPr>
              <w:t>1%</w:t>
            </w:r>
          </w:p>
        </w:tc>
        <w:tc>
          <w:tcPr>
            <w:tcW w:w="1272" w:type="dxa"/>
            <w:tcBorders>
              <w:top w:val="nil"/>
              <w:left w:val="nil"/>
              <w:bottom w:val="double" w:sz="6" w:space="0" w:color="1F497D"/>
              <w:right w:val="double" w:sz="6" w:space="0" w:color="1F497D"/>
            </w:tcBorders>
            <w:shd w:val="clear" w:color="000000" w:fill="F7FCFF"/>
            <w:vAlign w:val="center"/>
            <w:hideMark/>
          </w:tcPr>
          <w:p w14:paraId="65D3B9B7" w14:textId="77777777" w:rsidR="00B85AD4" w:rsidRPr="004545AA" w:rsidRDefault="00B85AD4" w:rsidP="00480026">
            <w:pPr>
              <w:spacing w:after="0"/>
              <w:jc w:val="center"/>
              <w:rPr>
                <w:lang w:eastAsia="es-CR"/>
              </w:rPr>
            </w:pPr>
            <w:r w:rsidRPr="004545AA">
              <w:rPr>
                <w:lang w:eastAsia="es-CR"/>
              </w:rPr>
              <w:t>0,26</w:t>
            </w:r>
          </w:p>
        </w:tc>
        <w:tc>
          <w:tcPr>
            <w:tcW w:w="1276" w:type="dxa"/>
            <w:tcBorders>
              <w:top w:val="nil"/>
              <w:left w:val="nil"/>
              <w:bottom w:val="double" w:sz="6" w:space="0" w:color="1F497D"/>
              <w:right w:val="double" w:sz="6" w:space="0" w:color="1F497D"/>
            </w:tcBorders>
            <w:shd w:val="clear" w:color="auto" w:fill="auto"/>
            <w:vAlign w:val="center"/>
            <w:hideMark/>
          </w:tcPr>
          <w:p w14:paraId="06887CD2" w14:textId="77777777" w:rsidR="00B85AD4" w:rsidRPr="004545AA" w:rsidRDefault="00B85AD4" w:rsidP="00480026">
            <w:pPr>
              <w:spacing w:after="0"/>
              <w:jc w:val="center"/>
              <w:rPr>
                <w:lang w:eastAsia="es-CR"/>
              </w:rPr>
            </w:pPr>
            <w:r w:rsidRPr="004545AA">
              <w:rPr>
                <w:lang w:eastAsia="es-CR"/>
              </w:rPr>
              <w:t>4</w:t>
            </w:r>
          </w:p>
        </w:tc>
        <w:tc>
          <w:tcPr>
            <w:tcW w:w="992" w:type="dxa"/>
            <w:tcBorders>
              <w:top w:val="nil"/>
              <w:left w:val="nil"/>
              <w:bottom w:val="double" w:sz="6" w:space="0" w:color="1F497D"/>
              <w:right w:val="double" w:sz="6" w:space="0" w:color="1F497D"/>
            </w:tcBorders>
            <w:shd w:val="clear" w:color="auto" w:fill="auto"/>
            <w:vAlign w:val="center"/>
            <w:hideMark/>
          </w:tcPr>
          <w:p w14:paraId="3D2947E0" w14:textId="77777777" w:rsidR="00B85AD4" w:rsidRPr="004545AA" w:rsidRDefault="00B85AD4" w:rsidP="00480026">
            <w:pPr>
              <w:spacing w:after="0"/>
              <w:jc w:val="center"/>
              <w:rPr>
                <w:lang w:eastAsia="es-CR"/>
              </w:rPr>
            </w:pPr>
            <w:r w:rsidRPr="004545AA">
              <w:rPr>
                <w:lang w:eastAsia="es-CR"/>
              </w:rPr>
              <w:t>1%</w:t>
            </w:r>
          </w:p>
        </w:tc>
        <w:tc>
          <w:tcPr>
            <w:tcW w:w="1418" w:type="dxa"/>
            <w:tcBorders>
              <w:top w:val="nil"/>
              <w:left w:val="nil"/>
              <w:bottom w:val="double" w:sz="6" w:space="0" w:color="1F497D"/>
              <w:right w:val="double" w:sz="6" w:space="0" w:color="1F497D"/>
            </w:tcBorders>
            <w:shd w:val="clear" w:color="000000" w:fill="F7FCFF"/>
            <w:vAlign w:val="center"/>
            <w:hideMark/>
          </w:tcPr>
          <w:p w14:paraId="73B73011" w14:textId="77777777" w:rsidR="00B85AD4" w:rsidRPr="004545AA" w:rsidRDefault="00B85AD4" w:rsidP="00480026">
            <w:pPr>
              <w:spacing w:after="0"/>
              <w:jc w:val="center"/>
              <w:rPr>
                <w:lang w:eastAsia="es-CR"/>
              </w:rPr>
            </w:pPr>
            <w:r w:rsidRPr="004545AA">
              <w:rPr>
                <w:lang w:eastAsia="es-CR"/>
              </w:rPr>
              <w:t>0,33</w:t>
            </w:r>
          </w:p>
        </w:tc>
        <w:tc>
          <w:tcPr>
            <w:tcW w:w="1417" w:type="dxa"/>
            <w:tcBorders>
              <w:top w:val="nil"/>
              <w:left w:val="nil"/>
              <w:bottom w:val="double" w:sz="6" w:space="0" w:color="1F497D"/>
              <w:right w:val="double" w:sz="6" w:space="0" w:color="1F497D"/>
            </w:tcBorders>
            <w:shd w:val="clear" w:color="000000" w:fill="DCE6F1"/>
            <w:vAlign w:val="center"/>
            <w:hideMark/>
          </w:tcPr>
          <w:p w14:paraId="55BBF842"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13F55D4B"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6FFF920B" w14:textId="77777777" w:rsidR="00B85AD4" w:rsidRPr="004545AA" w:rsidRDefault="00B85AD4" w:rsidP="00480026">
            <w:pPr>
              <w:spacing w:after="0"/>
              <w:jc w:val="center"/>
              <w:rPr>
                <w:lang w:eastAsia="es-CR"/>
              </w:rPr>
            </w:pPr>
            <w:r w:rsidRPr="004545AA">
              <w:rPr>
                <w:lang w:eastAsia="es-CR"/>
              </w:rPr>
              <w:t xml:space="preserve">Nicoya </w:t>
            </w:r>
          </w:p>
        </w:tc>
        <w:tc>
          <w:tcPr>
            <w:tcW w:w="1417" w:type="dxa"/>
            <w:tcBorders>
              <w:top w:val="nil"/>
              <w:left w:val="nil"/>
              <w:bottom w:val="double" w:sz="6" w:space="0" w:color="1F497D"/>
              <w:right w:val="double" w:sz="6" w:space="0" w:color="1F497D"/>
            </w:tcBorders>
            <w:shd w:val="clear" w:color="auto" w:fill="auto"/>
            <w:vAlign w:val="center"/>
            <w:hideMark/>
          </w:tcPr>
          <w:p w14:paraId="3A92B658" w14:textId="77777777" w:rsidR="00B85AD4" w:rsidRPr="004545AA" w:rsidRDefault="00B85AD4" w:rsidP="00480026">
            <w:pPr>
              <w:spacing w:after="0"/>
              <w:jc w:val="center"/>
              <w:rPr>
                <w:lang w:eastAsia="es-CR"/>
              </w:rPr>
            </w:pPr>
            <w:r w:rsidRPr="004545AA">
              <w:rPr>
                <w:lang w:eastAsia="es-CR"/>
              </w:rPr>
              <w:t>Nosara</w:t>
            </w:r>
          </w:p>
        </w:tc>
        <w:tc>
          <w:tcPr>
            <w:tcW w:w="1134" w:type="dxa"/>
            <w:tcBorders>
              <w:top w:val="nil"/>
              <w:left w:val="nil"/>
              <w:bottom w:val="double" w:sz="6" w:space="0" w:color="1F497D"/>
              <w:right w:val="double" w:sz="6" w:space="0" w:color="1F497D"/>
            </w:tcBorders>
            <w:shd w:val="clear" w:color="auto" w:fill="auto"/>
            <w:vAlign w:val="center"/>
            <w:hideMark/>
          </w:tcPr>
          <w:p w14:paraId="296A1BAC" w14:textId="77777777" w:rsidR="00B85AD4" w:rsidRPr="004545AA" w:rsidRDefault="00B85AD4" w:rsidP="00480026">
            <w:pPr>
              <w:spacing w:after="0"/>
              <w:jc w:val="center"/>
              <w:rPr>
                <w:lang w:eastAsia="es-CR"/>
              </w:rPr>
            </w:pPr>
            <w:r w:rsidRPr="004545AA">
              <w:rPr>
                <w:lang w:eastAsia="es-CR"/>
              </w:rPr>
              <w:t>2,91</w:t>
            </w:r>
          </w:p>
        </w:tc>
        <w:tc>
          <w:tcPr>
            <w:tcW w:w="996" w:type="dxa"/>
            <w:tcBorders>
              <w:top w:val="nil"/>
              <w:left w:val="nil"/>
              <w:bottom w:val="double" w:sz="6" w:space="0" w:color="1F497D"/>
              <w:right w:val="double" w:sz="6" w:space="0" w:color="1F497D"/>
            </w:tcBorders>
            <w:shd w:val="clear" w:color="auto" w:fill="auto"/>
            <w:vAlign w:val="center"/>
            <w:hideMark/>
          </w:tcPr>
          <w:p w14:paraId="66B456D2" w14:textId="77777777" w:rsidR="00B85AD4" w:rsidRPr="004545AA" w:rsidRDefault="00B85AD4" w:rsidP="00480026">
            <w:pPr>
              <w:spacing w:after="0"/>
              <w:jc w:val="center"/>
              <w:rPr>
                <w:lang w:eastAsia="es-CR"/>
              </w:rPr>
            </w:pPr>
            <w:r w:rsidRPr="004545AA">
              <w:rPr>
                <w:lang w:eastAsia="es-CR"/>
              </w:rPr>
              <w:t>1%</w:t>
            </w:r>
          </w:p>
        </w:tc>
        <w:tc>
          <w:tcPr>
            <w:tcW w:w="1272" w:type="dxa"/>
            <w:tcBorders>
              <w:top w:val="nil"/>
              <w:left w:val="nil"/>
              <w:bottom w:val="double" w:sz="6" w:space="0" w:color="1F497D"/>
              <w:right w:val="double" w:sz="6" w:space="0" w:color="1F497D"/>
            </w:tcBorders>
            <w:shd w:val="clear" w:color="000000" w:fill="F7FCFF"/>
            <w:vAlign w:val="center"/>
            <w:hideMark/>
          </w:tcPr>
          <w:p w14:paraId="2F739F1D" w14:textId="77777777" w:rsidR="00B85AD4" w:rsidRPr="004545AA" w:rsidRDefault="00B85AD4" w:rsidP="00480026">
            <w:pPr>
              <w:spacing w:after="0"/>
              <w:jc w:val="center"/>
              <w:rPr>
                <w:lang w:eastAsia="es-CR"/>
              </w:rPr>
            </w:pPr>
            <w:r w:rsidRPr="004545AA">
              <w:rPr>
                <w:lang w:eastAsia="es-CR"/>
              </w:rPr>
              <w:t>0,26</w:t>
            </w:r>
          </w:p>
        </w:tc>
        <w:tc>
          <w:tcPr>
            <w:tcW w:w="1276" w:type="dxa"/>
            <w:tcBorders>
              <w:top w:val="nil"/>
              <w:left w:val="nil"/>
              <w:bottom w:val="double" w:sz="6" w:space="0" w:color="1F497D"/>
              <w:right w:val="double" w:sz="6" w:space="0" w:color="1F497D"/>
            </w:tcBorders>
            <w:shd w:val="clear" w:color="auto" w:fill="auto"/>
            <w:vAlign w:val="center"/>
            <w:hideMark/>
          </w:tcPr>
          <w:p w14:paraId="01ABF9CD" w14:textId="77777777" w:rsidR="00B85AD4" w:rsidRPr="004545AA" w:rsidRDefault="00B85AD4" w:rsidP="00480026">
            <w:pPr>
              <w:spacing w:after="0"/>
              <w:jc w:val="center"/>
              <w:rPr>
                <w:lang w:eastAsia="es-CR"/>
              </w:rPr>
            </w:pPr>
            <w:r w:rsidRPr="004545AA">
              <w:rPr>
                <w:lang w:eastAsia="es-CR"/>
              </w:rPr>
              <w:t>4</w:t>
            </w:r>
          </w:p>
        </w:tc>
        <w:tc>
          <w:tcPr>
            <w:tcW w:w="992" w:type="dxa"/>
            <w:tcBorders>
              <w:top w:val="nil"/>
              <w:left w:val="nil"/>
              <w:bottom w:val="double" w:sz="6" w:space="0" w:color="1F497D"/>
              <w:right w:val="double" w:sz="6" w:space="0" w:color="1F497D"/>
            </w:tcBorders>
            <w:shd w:val="clear" w:color="auto" w:fill="auto"/>
            <w:vAlign w:val="center"/>
            <w:hideMark/>
          </w:tcPr>
          <w:p w14:paraId="3D9ACDEB" w14:textId="77777777" w:rsidR="00B85AD4" w:rsidRPr="004545AA" w:rsidRDefault="00B85AD4" w:rsidP="00480026">
            <w:pPr>
              <w:spacing w:after="0"/>
              <w:jc w:val="center"/>
              <w:rPr>
                <w:lang w:eastAsia="es-CR"/>
              </w:rPr>
            </w:pPr>
            <w:r w:rsidRPr="004545AA">
              <w:rPr>
                <w:lang w:eastAsia="es-CR"/>
              </w:rPr>
              <w:t>1%</w:t>
            </w:r>
          </w:p>
        </w:tc>
        <w:tc>
          <w:tcPr>
            <w:tcW w:w="1418" w:type="dxa"/>
            <w:tcBorders>
              <w:top w:val="nil"/>
              <w:left w:val="nil"/>
              <w:bottom w:val="double" w:sz="6" w:space="0" w:color="1F497D"/>
              <w:right w:val="double" w:sz="6" w:space="0" w:color="1F497D"/>
            </w:tcBorders>
            <w:shd w:val="clear" w:color="000000" w:fill="F7FCFF"/>
            <w:vAlign w:val="center"/>
            <w:hideMark/>
          </w:tcPr>
          <w:p w14:paraId="76DA7CCC" w14:textId="77777777" w:rsidR="00B85AD4" w:rsidRPr="004545AA" w:rsidRDefault="00B85AD4" w:rsidP="00480026">
            <w:pPr>
              <w:spacing w:after="0"/>
              <w:jc w:val="center"/>
              <w:rPr>
                <w:lang w:eastAsia="es-CR"/>
              </w:rPr>
            </w:pPr>
            <w:r w:rsidRPr="004545AA">
              <w:rPr>
                <w:lang w:eastAsia="es-CR"/>
              </w:rPr>
              <w:t>0,33</w:t>
            </w:r>
          </w:p>
        </w:tc>
        <w:tc>
          <w:tcPr>
            <w:tcW w:w="1417" w:type="dxa"/>
            <w:tcBorders>
              <w:top w:val="nil"/>
              <w:left w:val="nil"/>
              <w:bottom w:val="double" w:sz="6" w:space="0" w:color="1F497D"/>
              <w:right w:val="double" w:sz="6" w:space="0" w:color="1F497D"/>
            </w:tcBorders>
            <w:shd w:val="clear" w:color="000000" w:fill="DCE6F1"/>
            <w:vAlign w:val="center"/>
            <w:hideMark/>
          </w:tcPr>
          <w:p w14:paraId="36F29971"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06B9703F" w14:textId="77777777" w:rsidTr="00480026">
        <w:trPr>
          <w:trHeight w:val="312"/>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4708C689" w14:textId="77777777" w:rsidR="00B85AD4" w:rsidRPr="004545AA" w:rsidRDefault="00B85AD4" w:rsidP="00480026">
            <w:pPr>
              <w:spacing w:after="0"/>
              <w:jc w:val="center"/>
              <w:rPr>
                <w:lang w:eastAsia="es-CR"/>
              </w:rPr>
            </w:pPr>
            <w:r w:rsidRPr="004545AA">
              <w:rPr>
                <w:lang w:eastAsia="es-CR"/>
              </w:rPr>
              <w:t>Santa Cruz</w:t>
            </w:r>
          </w:p>
        </w:tc>
        <w:tc>
          <w:tcPr>
            <w:tcW w:w="1417" w:type="dxa"/>
            <w:tcBorders>
              <w:top w:val="nil"/>
              <w:left w:val="nil"/>
              <w:bottom w:val="double" w:sz="6" w:space="0" w:color="1F497D"/>
              <w:right w:val="double" w:sz="6" w:space="0" w:color="1F497D"/>
            </w:tcBorders>
            <w:shd w:val="clear" w:color="auto" w:fill="auto"/>
            <w:vAlign w:val="center"/>
            <w:hideMark/>
          </w:tcPr>
          <w:p w14:paraId="36B549C4" w14:textId="77777777" w:rsidR="00B85AD4" w:rsidRPr="004545AA" w:rsidRDefault="00B85AD4" w:rsidP="00480026">
            <w:pPr>
              <w:spacing w:after="0"/>
              <w:jc w:val="center"/>
              <w:rPr>
                <w:lang w:eastAsia="es-CR"/>
              </w:rPr>
            </w:pPr>
            <w:r w:rsidRPr="004545AA">
              <w:rPr>
                <w:lang w:eastAsia="es-CR"/>
              </w:rPr>
              <w:t>Cabo Velas</w:t>
            </w:r>
          </w:p>
        </w:tc>
        <w:tc>
          <w:tcPr>
            <w:tcW w:w="1134" w:type="dxa"/>
            <w:tcBorders>
              <w:top w:val="nil"/>
              <w:left w:val="nil"/>
              <w:bottom w:val="double" w:sz="6" w:space="0" w:color="1F497D"/>
              <w:right w:val="double" w:sz="6" w:space="0" w:color="1F497D"/>
            </w:tcBorders>
            <w:shd w:val="clear" w:color="auto" w:fill="auto"/>
            <w:vAlign w:val="center"/>
            <w:hideMark/>
          </w:tcPr>
          <w:p w14:paraId="63DBAF6E" w14:textId="77777777" w:rsidR="00B85AD4" w:rsidRPr="004545AA" w:rsidRDefault="00B85AD4" w:rsidP="00480026">
            <w:pPr>
              <w:spacing w:after="0"/>
              <w:jc w:val="center"/>
              <w:rPr>
                <w:lang w:eastAsia="es-CR"/>
              </w:rPr>
            </w:pPr>
            <w:r w:rsidRPr="004545AA">
              <w:rPr>
                <w:lang w:eastAsia="es-CR"/>
              </w:rPr>
              <w:t>2,91</w:t>
            </w:r>
          </w:p>
        </w:tc>
        <w:tc>
          <w:tcPr>
            <w:tcW w:w="996" w:type="dxa"/>
            <w:tcBorders>
              <w:top w:val="nil"/>
              <w:left w:val="nil"/>
              <w:bottom w:val="double" w:sz="6" w:space="0" w:color="1F497D"/>
              <w:right w:val="double" w:sz="6" w:space="0" w:color="1F497D"/>
            </w:tcBorders>
            <w:shd w:val="clear" w:color="auto" w:fill="auto"/>
            <w:vAlign w:val="center"/>
            <w:hideMark/>
          </w:tcPr>
          <w:p w14:paraId="7DE5F6E2" w14:textId="77777777" w:rsidR="00B85AD4" w:rsidRPr="004545AA" w:rsidRDefault="00B85AD4" w:rsidP="00480026">
            <w:pPr>
              <w:spacing w:after="0"/>
              <w:jc w:val="center"/>
              <w:rPr>
                <w:lang w:eastAsia="es-CR"/>
              </w:rPr>
            </w:pPr>
            <w:r w:rsidRPr="004545AA">
              <w:rPr>
                <w:lang w:eastAsia="es-CR"/>
              </w:rPr>
              <w:t>1%</w:t>
            </w:r>
          </w:p>
        </w:tc>
        <w:tc>
          <w:tcPr>
            <w:tcW w:w="1272" w:type="dxa"/>
            <w:tcBorders>
              <w:top w:val="nil"/>
              <w:left w:val="nil"/>
              <w:bottom w:val="double" w:sz="6" w:space="0" w:color="1F497D"/>
              <w:right w:val="double" w:sz="6" w:space="0" w:color="1F497D"/>
            </w:tcBorders>
            <w:shd w:val="clear" w:color="000000" w:fill="F7FCFF"/>
            <w:vAlign w:val="center"/>
            <w:hideMark/>
          </w:tcPr>
          <w:p w14:paraId="7A3D39D4" w14:textId="77777777" w:rsidR="00B85AD4" w:rsidRPr="004545AA" w:rsidRDefault="00B85AD4" w:rsidP="00480026">
            <w:pPr>
              <w:spacing w:after="0"/>
              <w:jc w:val="center"/>
              <w:rPr>
                <w:lang w:eastAsia="es-CR"/>
              </w:rPr>
            </w:pPr>
            <w:r w:rsidRPr="004545AA">
              <w:rPr>
                <w:lang w:eastAsia="es-CR"/>
              </w:rPr>
              <w:t>0,26</w:t>
            </w:r>
          </w:p>
        </w:tc>
        <w:tc>
          <w:tcPr>
            <w:tcW w:w="1276" w:type="dxa"/>
            <w:tcBorders>
              <w:top w:val="nil"/>
              <w:left w:val="nil"/>
              <w:bottom w:val="double" w:sz="6" w:space="0" w:color="1F497D"/>
              <w:right w:val="double" w:sz="6" w:space="0" w:color="1F497D"/>
            </w:tcBorders>
            <w:shd w:val="clear" w:color="auto" w:fill="auto"/>
            <w:vAlign w:val="center"/>
            <w:hideMark/>
          </w:tcPr>
          <w:p w14:paraId="19E0726E" w14:textId="77777777" w:rsidR="00B85AD4" w:rsidRPr="004545AA" w:rsidRDefault="00B85AD4" w:rsidP="00480026">
            <w:pPr>
              <w:spacing w:after="0"/>
              <w:jc w:val="center"/>
              <w:rPr>
                <w:lang w:eastAsia="es-CR"/>
              </w:rPr>
            </w:pPr>
            <w:r w:rsidRPr="004545AA">
              <w:rPr>
                <w:lang w:eastAsia="es-CR"/>
              </w:rPr>
              <w:t>4</w:t>
            </w:r>
          </w:p>
        </w:tc>
        <w:tc>
          <w:tcPr>
            <w:tcW w:w="992" w:type="dxa"/>
            <w:tcBorders>
              <w:top w:val="nil"/>
              <w:left w:val="nil"/>
              <w:bottom w:val="double" w:sz="6" w:space="0" w:color="1F497D"/>
              <w:right w:val="double" w:sz="6" w:space="0" w:color="1F497D"/>
            </w:tcBorders>
            <w:shd w:val="clear" w:color="auto" w:fill="auto"/>
            <w:vAlign w:val="center"/>
            <w:hideMark/>
          </w:tcPr>
          <w:p w14:paraId="5292958A" w14:textId="77777777" w:rsidR="00B85AD4" w:rsidRPr="004545AA" w:rsidRDefault="00B85AD4" w:rsidP="00480026">
            <w:pPr>
              <w:spacing w:after="0"/>
              <w:jc w:val="center"/>
              <w:rPr>
                <w:lang w:eastAsia="es-CR"/>
              </w:rPr>
            </w:pPr>
            <w:r w:rsidRPr="004545AA">
              <w:rPr>
                <w:lang w:eastAsia="es-CR"/>
              </w:rPr>
              <w:t>1%</w:t>
            </w:r>
          </w:p>
        </w:tc>
        <w:tc>
          <w:tcPr>
            <w:tcW w:w="1418" w:type="dxa"/>
            <w:tcBorders>
              <w:top w:val="nil"/>
              <w:left w:val="nil"/>
              <w:bottom w:val="double" w:sz="6" w:space="0" w:color="1F497D"/>
              <w:right w:val="double" w:sz="6" w:space="0" w:color="1F497D"/>
            </w:tcBorders>
            <w:shd w:val="clear" w:color="000000" w:fill="F7FCFF"/>
            <w:vAlign w:val="center"/>
            <w:hideMark/>
          </w:tcPr>
          <w:p w14:paraId="5C7FB615" w14:textId="77777777" w:rsidR="00B85AD4" w:rsidRPr="004545AA" w:rsidRDefault="00B85AD4" w:rsidP="00480026">
            <w:pPr>
              <w:spacing w:after="0"/>
              <w:jc w:val="center"/>
              <w:rPr>
                <w:lang w:eastAsia="es-CR"/>
              </w:rPr>
            </w:pPr>
            <w:r w:rsidRPr="004545AA">
              <w:rPr>
                <w:lang w:eastAsia="es-CR"/>
              </w:rPr>
              <w:t>0,33</w:t>
            </w:r>
          </w:p>
        </w:tc>
        <w:tc>
          <w:tcPr>
            <w:tcW w:w="1417" w:type="dxa"/>
            <w:tcBorders>
              <w:top w:val="nil"/>
              <w:left w:val="nil"/>
              <w:bottom w:val="double" w:sz="6" w:space="0" w:color="1F497D"/>
              <w:right w:val="double" w:sz="6" w:space="0" w:color="1F497D"/>
            </w:tcBorders>
            <w:shd w:val="clear" w:color="000000" w:fill="DCE6F1"/>
            <w:vAlign w:val="center"/>
            <w:hideMark/>
          </w:tcPr>
          <w:p w14:paraId="2A793380" w14:textId="77777777" w:rsidR="00B85AD4" w:rsidRPr="004545AA" w:rsidRDefault="00B85AD4" w:rsidP="00480026">
            <w:pPr>
              <w:spacing w:after="0"/>
              <w:jc w:val="center"/>
              <w:rPr>
                <w:b/>
                <w:bCs/>
                <w:lang w:eastAsia="es-CR"/>
              </w:rPr>
            </w:pPr>
            <w:r w:rsidRPr="004545AA">
              <w:rPr>
                <w:b/>
                <w:bCs/>
                <w:lang w:eastAsia="es-CR"/>
              </w:rPr>
              <w:t>0,29</w:t>
            </w:r>
          </w:p>
        </w:tc>
      </w:tr>
      <w:tr w:rsidR="0085251D" w:rsidRPr="0085251D" w14:paraId="575A3C10" w14:textId="77777777" w:rsidTr="00480026">
        <w:trPr>
          <w:trHeight w:val="312"/>
        </w:trPr>
        <w:tc>
          <w:tcPr>
            <w:tcW w:w="3119" w:type="dxa"/>
            <w:gridSpan w:val="2"/>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1313E3F3" w14:textId="77777777" w:rsidR="00B85AD4" w:rsidRPr="004545AA" w:rsidRDefault="00B85AD4" w:rsidP="00480026">
            <w:pPr>
              <w:spacing w:after="0"/>
              <w:jc w:val="right"/>
              <w:rPr>
                <w:b/>
                <w:bCs/>
                <w:sz w:val="20"/>
                <w:lang w:eastAsia="es-CR"/>
              </w:rPr>
            </w:pPr>
            <w:r w:rsidRPr="004545AA">
              <w:rPr>
                <w:b/>
                <w:bCs/>
                <w:sz w:val="20"/>
                <w:lang w:eastAsia="es-CR"/>
              </w:rPr>
              <w:t>Total</w:t>
            </w:r>
          </w:p>
        </w:tc>
        <w:tc>
          <w:tcPr>
            <w:tcW w:w="1134" w:type="dxa"/>
            <w:tcBorders>
              <w:top w:val="nil"/>
              <w:left w:val="nil"/>
              <w:bottom w:val="double" w:sz="6" w:space="0" w:color="1F497D"/>
              <w:right w:val="double" w:sz="6" w:space="0" w:color="1F497D"/>
            </w:tcBorders>
            <w:shd w:val="clear" w:color="000000" w:fill="DCE6F1"/>
            <w:vAlign w:val="center"/>
            <w:hideMark/>
          </w:tcPr>
          <w:p w14:paraId="7D1CAA8E" w14:textId="77777777" w:rsidR="00B85AD4" w:rsidRPr="004545AA" w:rsidRDefault="00B85AD4" w:rsidP="00480026">
            <w:pPr>
              <w:spacing w:after="0"/>
              <w:jc w:val="center"/>
              <w:rPr>
                <w:b/>
                <w:bCs/>
                <w:lang w:eastAsia="es-CR"/>
              </w:rPr>
            </w:pPr>
            <w:r w:rsidRPr="004545AA">
              <w:rPr>
                <w:b/>
                <w:bCs/>
                <w:lang w:eastAsia="es-CR"/>
              </w:rPr>
              <w:t>210</w:t>
            </w:r>
          </w:p>
        </w:tc>
        <w:tc>
          <w:tcPr>
            <w:tcW w:w="996" w:type="dxa"/>
            <w:tcBorders>
              <w:top w:val="nil"/>
              <w:left w:val="nil"/>
              <w:bottom w:val="double" w:sz="6" w:space="0" w:color="1F497D"/>
              <w:right w:val="double" w:sz="6" w:space="0" w:color="1F497D"/>
            </w:tcBorders>
            <w:shd w:val="clear" w:color="000000" w:fill="DCE6F1"/>
            <w:vAlign w:val="center"/>
            <w:hideMark/>
          </w:tcPr>
          <w:p w14:paraId="4FC7FC27" w14:textId="77777777" w:rsidR="00B85AD4" w:rsidRPr="004545AA" w:rsidRDefault="00B85AD4" w:rsidP="00480026">
            <w:pPr>
              <w:spacing w:after="0"/>
              <w:jc w:val="center"/>
              <w:rPr>
                <w:b/>
                <w:bCs/>
                <w:lang w:eastAsia="es-CR"/>
              </w:rPr>
            </w:pPr>
            <w:r w:rsidRPr="004545AA">
              <w:rPr>
                <w:b/>
                <w:bCs/>
                <w:lang w:eastAsia="es-CR"/>
              </w:rPr>
              <w:t>71%</w:t>
            </w:r>
          </w:p>
        </w:tc>
        <w:tc>
          <w:tcPr>
            <w:tcW w:w="1272" w:type="dxa"/>
            <w:tcBorders>
              <w:top w:val="nil"/>
              <w:left w:val="nil"/>
              <w:bottom w:val="double" w:sz="6" w:space="0" w:color="1F497D"/>
              <w:right w:val="double" w:sz="6" w:space="0" w:color="1F497D"/>
            </w:tcBorders>
            <w:shd w:val="clear" w:color="000000" w:fill="DCE6F1"/>
            <w:vAlign w:val="center"/>
            <w:hideMark/>
          </w:tcPr>
          <w:p w14:paraId="462133AB" w14:textId="77777777" w:rsidR="00B85AD4" w:rsidRPr="004545AA" w:rsidRDefault="00B85AD4" w:rsidP="00480026">
            <w:pPr>
              <w:spacing w:after="0"/>
              <w:jc w:val="center"/>
              <w:rPr>
                <w:b/>
                <w:bCs/>
                <w:lang w:eastAsia="es-CR"/>
              </w:rPr>
            </w:pPr>
            <w:r w:rsidRPr="004545AA">
              <w:rPr>
                <w:b/>
                <w:bCs/>
                <w:lang w:eastAsia="es-CR"/>
              </w:rPr>
              <w:t>19</w:t>
            </w:r>
          </w:p>
        </w:tc>
        <w:tc>
          <w:tcPr>
            <w:tcW w:w="1276" w:type="dxa"/>
            <w:tcBorders>
              <w:top w:val="nil"/>
              <w:left w:val="nil"/>
              <w:bottom w:val="double" w:sz="6" w:space="0" w:color="1F497D"/>
              <w:right w:val="double" w:sz="6" w:space="0" w:color="1F497D"/>
            </w:tcBorders>
            <w:shd w:val="clear" w:color="000000" w:fill="DCE6F1"/>
            <w:vAlign w:val="center"/>
            <w:hideMark/>
          </w:tcPr>
          <w:p w14:paraId="02C7F640" w14:textId="77777777" w:rsidR="00B85AD4" w:rsidRPr="004545AA" w:rsidRDefault="00B85AD4" w:rsidP="00480026">
            <w:pPr>
              <w:spacing w:after="0"/>
              <w:jc w:val="center"/>
              <w:rPr>
                <w:b/>
                <w:bCs/>
                <w:lang w:eastAsia="es-CR"/>
              </w:rPr>
            </w:pPr>
            <w:r w:rsidRPr="004545AA">
              <w:rPr>
                <w:b/>
                <w:bCs/>
                <w:lang w:eastAsia="es-CR"/>
              </w:rPr>
              <w:t>264</w:t>
            </w:r>
          </w:p>
        </w:tc>
        <w:tc>
          <w:tcPr>
            <w:tcW w:w="992" w:type="dxa"/>
            <w:tcBorders>
              <w:top w:val="nil"/>
              <w:left w:val="nil"/>
              <w:bottom w:val="double" w:sz="6" w:space="0" w:color="1F497D"/>
              <w:right w:val="double" w:sz="6" w:space="0" w:color="1F497D"/>
            </w:tcBorders>
            <w:shd w:val="clear" w:color="000000" w:fill="DCE6F1"/>
            <w:vAlign w:val="center"/>
            <w:hideMark/>
          </w:tcPr>
          <w:p w14:paraId="4C3EA188" w14:textId="77777777" w:rsidR="00B85AD4" w:rsidRPr="004545AA" w:rsidRDefault="00B85AD4" w:rsidP="00480026">
            <w:pPr>
              <w:spacing w:after="0"/>
              <w:jc w:val="center"/>
              <w:rPr>
                <w:b/>
                <w:bCs/>
                <w:lang w:eastAsia="es-CR"/>
              </w:rPr>
            </w:pPr>
            <w:r w:rsidRPr="004545AA">
              <w:rPr>
                <w:b/>
                <w:bCs/>
                <w:lang w:eastAsia="es-CR"/>
              </w:rPr>
              <w:t>71%</w:t>
            </w:r>
          </w:p>
        </w:tc>
        <w:tc>
          <w:tcPr>
            <w:tcW w:w="1418" w:type="dxa"/>
            <w:tcBorders>
              <w:top w:val="nil"/>
              <w:left w:val="nil"/>
              <w:bottom w:val="double" w:sz="6" w:space="0" w:color="1F497D"/>
              <w:right w:val="double" w:sz="6" w:space="0" w:color="1F497D"/>
            </w:tcBorders>
            <w:shd w:val="clear" w:color="000000" w:fill="DCE6F1"/>
            <w:vAlign w:val="center"/>
            <w:hideMark/>
          </w:tcPr>
          <w:p w14:paraId="19C7C5AA" w14:textId="77777777" w:rsidR="00B85AD4" w:rsidRPr="004545AA" w:rsidRDefault="00B85AD4" w:rsidP="00480026">
            <w:pPr>
              <w:spacing w:after="0"/>
              <w:jc w:val="center"/>
              <w:rPr>
                <w:b/>
                <w:bCs/>
                <w:lang w:eastAsia="es-CR"/>
              </w:rPr>
            </w:pPr>
            <w:r w:rsidRPr="004545AA">
              <w:rPr>
                <w:b/>
                <w:bCs/>
                <w:lang w:eastAsia="es-CR"/>
              </w:rPr>
              <w:t>23</w:t>
            </w:r>
          </w:p>
        </w:tc>
        <w:tc>
          <w:tcPr>
            <w:tcW w:w="1417" w:type="dxa"/>
            <w:tcBorders>
              <w:top w:val="nil"/>
              <w:left w:val="nil"/>
              <w:bottom w:val="double" w:sz="6" w:space="0" w:color="1F497D"/>
              <w:right w:val="double" w:sz="6" w:space="0" w:color="1F497D"/>
            </w:tcBorders>
            <w:shd w:val="clear" w:color="000000" w:fill="DCE6F1"/>
            <w:vAlign w:val="center"/>
            <w:hideMark/>
          </w:tcPr>
          <w:p w14:paraId="1FF6BA6A" w14:textId="77777777" w:rsidR="00B85AD4" w:rsidRPr="004545AA" w:rsidRDefault="00B85AD4" w:rsidP="00480026">
            <w:pPr>
              <w:spacing w:after="0"/>
              <w:jc w:val="center"/>
              <w:rPr>
                <w:b/>
                <w:bCs/>
                <w:lang w:eastAsia="es-CR"/>
              </w:rPr>
            </w:pPr>
            <w:r w:rsidRPr="004545AA">
              <w:rPr>
                <w:b/>
                <w:bCs/>
                <w:lang w:eastAsia="es-CR"/>
              </w:rPr>
              <w:t>21</w:t>
            </w:r>
          </w:p>
        </w:tc>
      </w:tr>
    </w:tbl>
    <w:p w14:paraId="3BBF1D8F" w14:textId="77777777" w:rsidR="00B85AD4" w:rsidRPr="0085251D" w:rsidRDefault="00B85AD4" w:rsidP="00B85AD4">
      <w:pPr>
        <w:ind w:left="-1418"/>
        <w:rPr>
          <w:b/>
          <w:i/>
          <w:sz w:val="18"/>
        </w:rPr>
      </w:pPr>
      <w:r w:rsidRPr="0085251D">
        <w:rPr>
          <w:b/>
          <w:i/>
          <w:sz w:val="18"/>
        </w:rPr>
        <w:t xml:space="preserve">Fuente: Proyección Institucional, de acuerdo con el resultado del muestro de expedientes y entrada de casos 2018 y 2019.  </w:t>
      </w:r>
    </w:p>
    <w:p w14:paraId="2DDDD86F" w14:textId="1C88ADC4" w:rsidR="00B85AD4" w:rsidRDefault="00B85AD4" w:rsidP="00B85AD4">
      <w:pPr>
        <w:rPr>
          <w:rFonts w:cs="ArialMT"/>
        </w:rPr>
      </w:pPr>
      <w:r w:rsidRPr="0085251D">
        <w:rPr>
          <w:rFonts w:cs="ArialMT"/>
        </w:rPr>
        <w:t>La proyección analizada en el cuadro anterior indica que, como se mencionó en líneas anteriores, el Despacho tendr</w:t>
      </w:r>
      <w:r w:rsidR="00B45121">
        <w:rPr>
          <w:rFonts w:cs="ArialMT"/>
        </w:rPr>
        <w:t>á</w:t>
      </w:r>
      <w:r w:rsidRPr="0085251D">
        <w:rPr>
          <w:rFonts w:cs="ArialMT"/>
        </w:rPr>
        <w:t xml:space="preserve"> una entrada del 29% menos de lo que actualmente está percibiendo, lo cual se estima un beneficio en cuanto a la disminución en ingreso de escritos, en atención de usuarios, recorrido de grandes distancias a lugar de los hechos y descongestión de circulante.  En cuanto a los casos reentrados, tomando como base el mismo comportamiento que la entrada de casos nuevos y que pudiera aplicar para proyectar los casos reentrados, con un 29% de disminución los casos reentrados rondarían en los 13 casos al mes</w:t>
      </w:r>
      <w:r w:rsidR="00B45121">
        <w:rPr>
          <w:rFonts w:cs="ArialMT"/>
        </w:rPr>
        <w:t xml:space="preserve">, lo que significaría una carga de trabajo total de 34 casos al mes. </w:t>
      </w:r>
      <w:r w:rsidR="00C32DEE">
        <w:rPr>
          <w:rFonts w:cs="ArialMT"/>
        </w:rPr>
        <w:t xml:space="preserve"> </w:t>
      </w:r>
    </w:p>
    <w:p w14:paraId="32C4D9DD" w14:textId="2BF2EE3B" w:rsidR="00B85AD4" w:rsidRPr="0085251D" w:rsidRDefault="00B85AD4" w:rsidP="00B85AD4">
      <w:pPr>
        <w:rPr>
          <w:rFonts w:cs="ArialMT"/>
        </w:rPr>
      </w:pPr>
      <w:r w:rsidRPr="0085251D">
        <w:rPr>
          <w:rFonts w:cs="ArialMT"/>
        </w:rPr>
        <w:t xml:space="preserve">Actualmente, el Juzgado Agrario de Santa Cruz en promedio tiene un ingreso de carga de trabajo (entrados + reentrados) de 48 casos mensuales, dato que se toma del promedio de los años 2018 y 2019, que fueron los años que se consideraron para el muestreo de expedientes. De acuerdo con ese ingreso, se realiza un estimado de la cantidad que debe terminar cada persona juzgadora por sentencia y por otros motivos de termino, y se obtuvo el siguiente resultado: </w:t>
      </w:r>
    </w:p>
    <w:p w14:paraId="44E6CE53" w14:textId="77777777" w:rsidR="00B85AD4" w:rsidRPr="004545AA" w:rsidRDefault="00B85AD4" w:rsidP="00B85AD4">
      <w:pPr>
        <w:pStyle w:val="Ttulo"/>
        <w:spacing w:line="240" w:lineRule="auto"/>
        <w:rPr>
          <w:rFonts w:eastAsia="Times New Roman" w:cs="Arial"/>
          <w:iCs/>
          <w:color w:val="auto"/>
          <w:spacing w:val="0"/>
          <w:szCs w:val="28"/>
          <w:lang w:val="es-CR" w:eastAsia="es-ES"/>
        </w:rPr>
        <w:sectPr w:rsidR="00B85AD4" w:rsidRPr="004545AA" w:rsidSect="00E565CA">
          <w:headerReference w:type="default" r:id="rId20"/>
          <w:footerReference w:type="default" r:id="rId21"/>
          <w:pgSz w:w="12240" w:h="15840"/>
          <w:pgMar w:top="1417" w:right="1608" w:bottom="1417" w:left="1701" w:header="708" w:footer="708" w:gutter="0"/>
          <w:cols w:space="708"/>
          <w:docGrid w:linePitch="360"/>
        </w:sectPr>
      </w:pPr>
    </w:p>
    <w:p w14:paraId="6586143A" w14:textId="706741AD" w:rsidR="00B85AD4" w:rsidRPr="00B020E0" w:rsidRDefault="00B85AD4" w:rsidP="00B85AD4">
      <w:pPr>
        <w:pStyle w:val="Ttulo"/>
        <w:spacing w:line="240" w:lineRule="auto"/>
        <w:rPr>
          <w:rFonts w:eastAsia="Times New Roman" w:cs="Arial"/>
          <w:iCs/>
          <w:spacing w:val="0"/>
          <w:szCs w:val="28"/>
          <w:lang w:val="es-CR" w:eastAsia="es-ES"/>
        </w:rPr>
      </w:pPr>
      <w:r w:rsidRPr="00B020E0">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B020E0">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24</w:t>
      </w:r>
      <w:r w:rsidRPr="00535BF7">
        <w:rPr>
          <w:rFonts w:eastAsia="Times New Roman" w:cs="Arial"/>
          <w:iCs/>
          <w:spacing w:val="0"/>
          <w:szCs w:val="28"/>
          <w:lang w:val="es-CR" w:eastAsia="es-ES"/>
        </w:rPr>
        <w:fldChar w:fldCharType="end"/>
      </w:r>
    </w:p>
    <w:p w14:paraId="63C2D93F" w14:textId="77777777" w:rsidR="00B85AD4" w:rsidRPr="00B020E0" w:rsidRDefault="00B85AD4" w:rsidP="00B85AD4">
      <w:pPr>
        <w:pStyle w:val="Ttulo"/>
        <w:spacing w:line="240" w:lineRule="auto"/>
        <w:rPr>
          <w:rFonts w:eastAsia="Times New Roman" w:cs="Arial"/>
          <w:iCs/>
          <w:spacing w:val="0"/>
          <w:szCs w:val="28"/>
          <w:lang w:val="es-CR" w:eastAsia="es-ES"/>
        </w:rPr>
      </w:pPr>
      <w:r w:rsidRPr="00B020E0">
        <w:rPr>
          <w:rFonts w:eastAsia="Times New Roman" w:cs="Arial"/>
          <w:iCs/>
          <w:spacing w:val="0"/>
          <w:szCs w:val="28"/>
          <w:lang w:val="es-CR" w:eastAsia="es-ES"/>
        </w:rPr>
        <w:t>Situación Actual de Terminados por Sentencia Dictada, Sentencia por Homologación, Sentencia en Ejecución y Otros Motivos Bajo el Ideal de un Dictado de Sentencia de Seis Asuntos por Persona Juzgadora al Mes en el Juzgado Agrario del II Circuito Judicial de Guanacaste, Sede Santa Cruz</w:t>
      </w:r>
    </w:p>
    <w:tbl>
      <w:tblPr>
        <w:tblW w:w="14885" w:type="dxa"/>
        <w:tblInd w:w="-1016" w:type="dxa"/>
        <w:tblLayout w:type="fixed"/>
        <w:tblCellMar>
          <w:left w:w="0" w:type="dxa"/>
          <w:right w:w="0" w:type="dxa"/>
        </w:tblCellMar>
        <w:tblLook w:val="04A0" w:firstRow="1" w:lastRow="0" w:firstColumn="1" w:lastColumn="0" w:noHBand="0" w:noVBand="1"/>
      </w:tblPr>
      <w:tblGrid>
        <w:gridCol w:w="1498"/>
        <w:gridCol w:w="1338"/>
        <w:gridCol w:w="763"/>
        <w:gridCol w:w="1622"/>
        <w:gridCol w:w="2293"/>
        <w:gridCol w:w="992"/>
        <w:gridCol w:w="992"/>
        <w:gridCol w:w="917"/>
        <w:gridCol w:w="821"/>
        <w:gridCol w:w="1381"/>
        <w:gridCol w:w="1276"/>
        <w:gridCol w:w="992"/>
      </w:tblGrid>
      <w:tr w:rsidR="0085251D" w:rsidRPr="0085251D" w14:paraId="3DA0637C" w14:textId="77777777" w:rsidTr="00480026">
        <w:trPr>
          <w:trHeight w:val="888"/>
        </w:trPr>
        <w:tc>
          <w:tcPr>
            <w:tcW w:w="149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45154078" w14:textId="77777777" w:rsidR="00B85AD4" w:rsidRPr="004545AA" w:rsidRDefault="00B85AD4" w:rsidP="00480026">
            <w:pPr>
              <w:jc w:val="center"/>
              <w:rPr>
                <w:b/>
                <w:bCs/>
                <w:color w:val="FFFFFF" w:themeColor="background1"/>
              </w:rPr>
            </w:pPr>
            <w:r w:rsidRPr="004545AA">
              <w:rPr>
                <w:b/>
                <w:bCs/>
                <w:color w:val="FFFFFF" w:themeColor="background1"/>
              </w:rPr>
              <w:t xml:space="preserve">Juzgado Agrario de </w:t>
            </w:r>
          </w:p>
        </w:tc>
        <w:tc>
          <w:tcPr>
            <w:tcW w:w="1338" w:type="dxa"/>
            <w:tcBorders>
              <w:top w:val="double" w:sz="6" w:space="0" w:color="1F497D"/>
              <w:left w:val="nil"/>
              <w:bottom w:val="double" w:sz="6" w:space="0" w:color="1F497D"/>
              <w:right w:val="double" w:sz="6" w:space="0" w:color="1F497D"/>
            </w:tcBorders>
            <w:shd w:val="clear" w:color="000000" w:fill="0673A5"/>
            <w:vAlign w:val="center"/>
            <w:hideMark/>
          </w:tcPr>
          <w:p w14:paraId="5B571BBA" w14:textId="77777777" w:rsidR="00B85AD4" w:rsidRPr="004545AA" w:rsidRDefault="00B85AD4" w:rsidP="00480026">
            <w:pPr>
              <w:spacing w:after="0"/>
              <w:jc w:val="center"/>
              <w:rPr>
                <w:b/>
                <w:bCs/>
                <w:color w:val="FFFFFF" w:themeColor="background1"/>
              </w:rPr>
            </w:pPr>
            <w:r w:rsidRPr="004545AA">
              <w:rPr>
                <w:b/>
                <w:bCs/>
                <w:color w:val="FFFFFF" w:themeColor="background1"/>
              </w:rPr>
              <w:t>Entrada mes 2018-2019</w:t>
            </w:r>
            <w:r w:rsidRPr="004545AA">
              <w:rPr>
                <w:b/>
                <w:bCs/>
                <w:color w:val="FFFFFF" w:themeColor="background1"/>
              </w:rPr>
              <w:br/>
              <w:t>(Entrados+</w:t>
            </w:r>
          </w:p>
          <w:p w14:paraId="37CF8A22" w14:textId="77777777" w:rsidR="00B85AD4" w:rsidRPr="004545AA" w:rsidRDefault="00B85AD4" w:rsidP="00480026">
            <w:pPr>
              <w:spacing w:after="0"/>
              <w:jc w:val="center"/>
              <w:rPr>
                <w:b/>
                <w:bCs/>
                <w:color w:val="FFFFFF" w:themeColor="background1"/>
              </w:rPr>
            </w:pPr>
            <w:r w:rsidRPr="004545AA">
              <w:rPr>
                <w:b/>
                <w:bCs/>
                <w:color w:val="FFFFFF" w:themeColor="background1"/>
              </w:rPr>
              <w:t>Reentrados)</w:t>
            </w:r>
          </w:p>
        </w:tc>
        <w:tc>
          <w:tcPr>
            <w:tcW w:w="763" w:type="dxa"/>
            <w:tcBorders>
              <w:top w:val="double" w:sz="6" w:space="0" w:color="1F497D"/>
              <w:left w:val="nil"/>
              <w:bottom w:val="double" w:sz="6" w:space="0" w:color="1F497D"/>
              <w:right w:val="double" w:sz="6" w:space="0" w:color="1F497D"/>
            </w:tcBorders>
            <w:shd w:val="clear" w:color="000000" w:fill="0673A5"/>
            <w:vAlign w:val="center"/>
            <w:hideMark/>
          </w:tcPr>
          <w:p w14:paraId="2FF312D8" w14:textId="77777777" w:rsidR="00B85AD4" w:rsidRPr="004545AA" w:rsidRDefault="00B85AD4" w:rsidP="00480026">
            <w:pPr>
              <w:jc w:val="center"/>
              <w:rPr>
                <w:b/>
                <w:bCs/>
                <w:color w:val="FFFFFF" w:themeColor="background1"/>
              </w:rPr>
            </w:pPr>
            <w:r w:rsidRPr="004545AA">
              <w:rPr>
                <w:b/>
                <w:bCs/>
                <w:color w:val="FFFFFF" w:themeColor="background1"/>
              </w:rPr>
              <w:t>Jueces</w:t>
            </w:r>
          </w:p>
        </w:tc>
        <w:tc>
          <w:tcPr>
            <w:tcW w:w="1622" w:type="dxa"/>
            <w:tcBorders>
              <w:top w:val="double" w:sz="6" w:space="0" w:color="1F497D"/>
              <w:left w:val="nil"/>
              <w:bottom w:val="double" w:sz="6" w:space="0" w:color="1F497D"/>
              <w:right w:val="double" w:sz="6" w:space="0" w:color="1F497D"/>
            </w:tcBorders>
            <w:shd w:val="clear" w:color="000000" w:fill="0673A5"/>
            <w:vAlign w:val="center"/>
            <w:hideMark/>
          </w:tcPr>
          <w:p w14:paraId="1B26AFCE" w14:textId="77777777" w:rsidR="00B85AD4" w:rsidRPr="004545AA" w:rsidRDefault="00B85AD4" w:rsidP="00480026">
            <w:pPr>
              <w:spacing w:after="0"/>
              <w:jc w:val="center"/>
              <w:rPr>
                <w:b/>
                <w:bCs/>
                <w:color w:val="FFFFFF" w:themeColor="background1"/>
              </w:rPr>
            </w:pPr>
            <w:r w:rsidRPr="004545AA">
              <w:rPr>
                <w:b/>
                <w:bCs/>
                <w:color w:val="FFFFFF" w:themeColor="background1"/>
              </w:rPr>
              <w:t>Entrada mes por Jueza o Juez</w:t>
            </w:r>
            <w:r w:rsidRPr="004545AA">
              <w:rPr>
                <w:b/>
                <w:bCs/>
                <w:color w:val="FFFFFF" w:themeColor="background1"/>
              </w:rPr>
              <w:br/>
              <w:t>(Entrados+</w:t>
            </w:r>
          </w:p>
          <w:p w14:paraId="36332251" w14:textId="77777777" w:rsidR="00B85AD4" w:rsidRPr="004545AA" w:rsidRDefault="00B85AD4" w:rsidP="00480026">
            <w:pPr>
              <w:spacing w:after="0"/>
              <w:jc w:val="center"/>
              <w:rPr>
                <w:b/>
                <w:bCs/>
                <w:color w:val="FFFFFF" w:themeColor="background1"/>
              </w:rPr>
            </w:pPr>
            <w:r w:rsidRPr="004545AA">
              <w:rPr>
                <w:b/>
                <w:bCs/>
                <w:color w:val="FFFFFF" w:themeColor="background1"/>
              </w:rPr>
              <w:t>Reentrados)</w:t>
            </w:r>
          </w:p>
        </w:tc>
        <w:tc>
          <w:tcPr>
            <w:tcW w:w="2293" w:type="dxa"/>
            <w:tcBorders>
              <w:top w:val="double" w:sz="6" w:space="0" w:color="1F497D"/>
              <w:left w:val="nil"/>
              <w:bottom w:val="double" w:sz="6" w:space="0" w:color="1F497D"/>
              <w:right w:val="double" w:sz="6" w:space="0" w:color="1F497D"/>
            </w:tcBorders>
            <w:shd w:val="clear" w:color="000000" w:fill="0673A5"/>
            <w:vAlign w:val="center"/>
            <w:hideMark/>
          </w:tcPr>
          <w:p w14:paraId="62B844E8" w14:textId="77777777" w:rsidR="00B85AD4" w:rsidRPr="004545AA" w:rsidRDefault="00B85AD4" w:rsidP="00480026">
            <w:pPr>
              <w:jc w:val="center"/>
              <w:rPr>
                <w:b/>
                <w:bCs/>
                <w:color w:val="FFFFFF" w:themeColor="background1"/>
              </w:rPr>
            </w:pPr>
            <w:r w:rsidRPr="004545AA">
              <w:rPr>
                <w:b/>
                <w:bCs/>
                <w:color w:val="FFFFFF" w:themeColor="background1"/>
              </w:rPr>
              <w:t>Motivo de Término</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52385D0F" w14:textId="77777777" w:rsidR="00B85AD4" w:rsidRPr="004545AA" w:rsidRDefault="00B85AD4" w:rsidP="00480026">
            <w:pPr>
              <w:jc w:val="center"/>
              <w:rPr>
                <w:b/>
                <w:bCs/>
                <w:color w:val="FFFFFF" w:themeColor="background1"/>
              </w:rPr>
            </w:pPr>
            <w:r w:rsidRPr="004545AA">
              <w:rPr>
                <w:b/>
                <w:bCs/>
                <w:color w:val="FFFFFF" w:themeColor="background1"/>
              </w:rPr>
              <w:t>Terminado por Motivo</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5756EE0D" w14:textId="77777777" w:rsidR="00B85AD4" w:rsidRPr="004545AA" w:rsidRDefault="00B85AD4" w:rsidP="00480026">
            <w:pPr>
              <w:jc w:val="center"/>
              <w:rPr>
                <w:b/>
                <w:bCs/>
                <w:color w:val="FFFFFF" w:themeColor="background1"/>
              </w:rPr>
            </w:pPr>
            <w:r w:rsidRPr="004545AA">
              <w:rPr>
                <w:b/>
                <w:bCs/>
                <w:color w:val="FFFFFF" w:themeColor="background1"/>
              </w:rPr>
              <w:t>Terminado por Motivo por Jueza o Juez</w:t>
            </w:r>
          </w:p>
        </w:tc>
        <w:tc>
          <w:tcPr>
            <w:tcW w:w="917" w:type="dxa"/>
            <w:tcBorders>
              <w:top w:val="double" w:sz="6" w:space="0" w:color="1F497D"/>
              <w:left w:val="nil"/>
              <w:bottom w:val="double" w:sz="6" w:space="0" w:color="1F497D"/>
              <w:right w:val="double" w:sz="6" w:space="0" w:color="1F497D"/>
            </w:tcBorders>
            <w:shd w:val="clear" w:color="000000" w:fill="0673A5"/>
            <w:vAlign w:val="center"/>
            <w:hideMark/>
          </w:tcPr>
          <w:p w14:paraId="3CF74E40" w14:textId="77777777" w:rsidR="00B85AD4" w:rsidRPr="004545AA" w:rsidRDefault="00B85AD4" w:rsidP="00480026">
            <w:pPr>
              <w:jc w:val="center"/>
              <w:rPr>
                <w:b/>
                <w:bCs/>
                <w:color w:val="FFFFFF" w:themeColor="background1"/>
              </w:rPr>
            </w:pPr>
            <w:r w:rsidRPr="004545AA">
              <w:rPr>
                <w:b/>
                <w:bCs/>
                <w:color w:val="FFFFFF" w:themeColor="background1"/>
              </w:rPr>
              <w:t>Porcentaje de Terminado</w:t>
            </w:r>
          </w:p>
        </w:tc>
        <w:tc>
          <w:tcPr>
            <w:tcW w:w="821" w:type="dxa"/>
            <w:tcBorders>
              <w:top w:val="double" w:sz="6" w:space="0" w:color="1F497D"/>
              <w:left w:val="nil"/>
              <w:bottom w:val="double" w:sz="6" w:space="0" w:color="1F497D"/>
              <w:right w:val="double" w:sz="6" w:space="0" w:color="1F497D"/>
            </w:tcBorders>
            <w:shd w:val="clear" w:color="000000" w:fill="0673A5"/>
            <w:vAlign w:val="center"/>
            <w:hideMark/>
          </w:tcPr>
          <w:p w14:paraId="7681CBCE" w14:textId="77777777" w:rsidR="00B85AD4" w:rsidRPr="004545AA" w:rsidRDefault="00B85AD4" w:rsidP="00480026">
            <w:pPr>
              <w:jc w:val="center"/>
              <w:rPr>
                <w:b/>
                <w:bCs/>
                <w:color w:val="FFFFFF" w:themeColor="background1"/>
              </w:rPr>
            </w:pPr>
            <w:r w:rsidRPr="004545AA">
              <w:rPr>
                <w:b/>
                <w:bCs/>
                <w:color w:val="FFFFFF" w:themeColor="background1"/>
              </w:rPr>
              <w:t>Proyección terminados por mes</w:t>
            </w:r>
          </w:p>
        </w:tc>
        <w:tc>
          <w:tcPr>
            <w:tcW w:w="1381" w:type="dxa"/>
            <w:tcBorders>
              <w:top w:val="double" w:sz="6" w:space="0" w:color="1F497D"/>
              <w:left w:val="nil"/>
              <w:bottom w:val="double" w:sz="6" w:space="0" w:color="1F497D"/>
              <w:right w:val="double" w:sz="6" w:space="0" w:color="1F497D"/>
            </w:tcBorders>
            <w:shd w:val="clear" w:color="000000" w:fill="0673A5"/>
            <w:vAlign w:val="center"/>
            <w:hideMark/>
          </w:tcPr>
          <w:p w14:paraId="6C74A6E1" w14:textId="77777777" w:rsidR="00B85AD4" w:rsidRPr="004545AA" w:rsidRDefault="00B85AD4" w:rsidP="00480026">
            <w:pPr>
              <w:jc w:val="center"/>
              <w:rPr>
                <w:b/>
                <w:bCs/>
                <w:color w:val="FFFFFF" w:themeColor="background1"/>
              </w:rPr>
            </w:pPr>
            <w:r w:rsidRPr="004545AA">
              <w:rPr>
                <w:b/>
                <w:bCs/>
                <w:color w:val="FFFFFF" w:themeColor="background1"/>
              </w:rPr>
              <w:t xml:space="preserve">Ideal casos terminados por Despacho por mes </w:t>
            </w:r>
            <w:r w:rsidRPr="004545AA">
              <w:rPr>
                <w:b/>
                <w:bCs/>
                <w:i/>
                <w:iCs/>
                <w:color w:val="FFFFFF" w:themeColor="background1"/>
              </w:rPr>
              <w:t xml:space="preserve">(15+5 </w:t>
            </w:r>
            <w:proofErr w:type="spellStart"/>
            <w:r w:rsidRPr="004545AA">
              <w:rPr>
                <w:b/>
                <w:bCs/>
                <w:i/>
                <w:iCs/>
                <w:color w:val="FFFFFF" w:themeColor="background1"/>
              </w:rPr>
              <w:t>inact</w:t>
            </w:r>
            <w:proofErr w:type="spellEnd"/>
            <w:r w:rsidRPr="004545AA">
              <w:rPr>
                <w:b/>
                <w:bCs/>
                <w:i/>
                <w:iCs/>
                <w:color w:val="FFFFFF" w:themeColor="background1"/>
              </w:rPr>
              <w:t>.)</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5232E81E" w14:textId="77777777" w:rsidR="00B85AD4" w:rsidRPr="004545AA" w:rsidRDefault="00B85AD4" w:rsidP="00480026">
            <w:pPr>
              <w:jc w:val="center"/>
              <w:rPr>
                <w:b/>
                <w:bCs/>
                <w:color w:val="FFFFFF" w:themeColor="background1"/>
              </w:rPr>
            </w:pPr>
            <w:r w:rsidRPr="004545AA">
              <w:rPr>
                <w:b/>
                <w:bCs/>
                <w:color w:val="FFFFFF" w:themeColor="background1"/>
              </w:rPr>
              <w:t>Ideal casos terminados por Despacho por mes de acuerdo con la entrada</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05FFB3C6" w14:textId="77777777" w:rsidR="00B85AD4" w:rsidRPr="004545AA" w:rsidRDefault="00B85AD4" w:rsidP="00480026">
            <w:pPr>
              <w:jc w:val="center"/>
              <w:rPr>
                <w:b/>
                <w:bCs/>
                <w:color w:val="FFFFFF" w:themeColor="background1"/>
              </w:rPr>
            </w:pPr>
            <w:r w:rsidRPr="004545AA">
              <w:rPr>
                <w:b/>
                <w:bCs/>
                <w:color w:val="FFFFFF" w:themeColor="background1"/>
              </w:rPr>
              <w:t>Atención de entrada/mes/Juez</w:t>
            </w:r>
          </w:p>
        </w:tc>
      </w:tr>
      <w:tr w:rsidR="0085251D" w:rsidRPr="0085251D" w14:paraId="4524C8CA" w14:textId="77777777" w:rsidTr="00480026">
        <w:trPr>
          <w:trHeight w:val="300"/>
        </w:trPr>
        <w:tc>
          <w:tcPr>
            <w:tcW w:w="1498" w:type="dxa"/>
            <w:vMerge w:val="restart"/>
            <w:tcBorders>
              <w:top w:val="nil"/>
              <w:left w:val="double" w:sz="6" w:space="0" w:color="1F497D"/>
              <w:bottom w:val="double" w:sz="6" w:space="0" w:color="1F497D"/>
              <w:right w:val="nil"/>
            </w:tcBorders>
            <w:shd w:val="clear" w:color="auto" w:fill="auto"/>
            <w:noWrap/>
            <w:vAlign w:val="center"/>
            <w:hideMark/>
          </w:tcPr>
          <w:p w14:paraId="4D155A7F" w14:textId="77777777" w:rsidR="00B85AD4" w:rsidRPr="004545AA" w:rsidRDefault="00B85AD4" w:rsidP="00480026">
            <w:r w:rsidRPr="004545AA">
              <w:t>Santa Cruz</w:t>
            </w:r>
          </w:p>
        </w:tc>
        <w:tc>
          <w:tcPr>
            <w:tcW w:w="133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473D9ACB" w14:textId="77777777" w:rsidR="00B85AD4" w:rsidRPr="004545AA" w:rsidRDefault="00B85AD4" w:rsidP="00480026">
            <w:pPr>
              <w:jc w:val="center"/>
            </w:pPr>
            <w:r w:rsidRPr="004545AA">
              <w:t>48</w:t>
            </w:r>
          </w:p>
        </w:tc>
        <w:tc>
          <w:tcPr>
            <w:tcW w:w="763"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216843BA" w14:textId="77777777" w:rsidR="00B85AD4" w:rsidRPr="004545AA" w:rsidRDefault="00B85AD4" w:rsidP="00480026">
            <w:pPr>
              <w:jc w:val="center"/>
            </w:pPr>
            <w:r w:rsidRPr="004545AA">
              <w:t>2</w:t>
            </w:r>
          </w:p>
        </w:tc>
        <w:tc>
          <w:tcPr>
            <w:tcW w:w="1622"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37FAF237" w14:textId="77777777" w:rsidR="00B85AD4" w:rsidRPr="004545AA" w:rsidRDefault="00B85AD4" w:rsidP="00480026">
            <w:pPr>
              <w:jc w:val="center"/>
            </w:pPr>
            <w:r w:rsidRPr="004545AA">
              <w:t>24</w:t>
            </w:r>
          </w:p>
        </w:tc>
        <w:tc>
          <w:tcPr>
            <w:tcW w:w="2293" w:type="dxa"/>
            <w:tcBorders>
              <w:top w:val="nil"/>
              <w:left w:val="nil"/>
              <w:bottom w:val="single" w:sz="4" w:space="0" w:color="1F497D"/>
              <w:right w:val="single" w:sz="4" w:space="0" w:color="1F497D"/>
            </w:tcBorders>
            <w:shd w:val="clear" w:color="auto" w:fill="auto"/>
            <w:noWrap/>
            <w:vAlign w:val="center"/>
            <w:hideMark/>
          </w:tcPr>
          <w:p w14:paraId="312AF1F0" w14:textId="77777777" w:rsidR="00B85AD4" w:rsidRPr="004545AA" w:rsidRDefault="00B85AD4" w:rsidP="00480026">
            <w:pPr>
              <w:rPr>
                <w:i/>
                <w:iCs/>
              </w:rPr>
            </w:pPr>
            <w:r w:rsidRPr="004545AA">
              <w:rPr>
                <w:i/>
                <w:iCs/>
              </w:rPr>
              <w:t>Sentencia Dictada+Homologación+Ejecución</w:t>
            </w:r>
          </w:p>
        </w:tc>
        <w:tc>
          <w:tcPr>
            <w:tcW w:w="992" w:type="dxa"/>
            <w:tcBorders>
              <w:top w:val="nil"/>
              <w:left w:val="nil"/>
              <w:bottom w:val="single" w:sz="4" w:space="0" w:color="1F497D"/>
              <w:right w:val="single" w:sz="4" w:space="0" w:color="1F497D"/>
            </w:tcBorders>
            <w:shd w:val="clear" w:color="auto" w:fill="auto"/>
            <w:noWrap/>
            <w:vAlign w:val="center"/>
            <w:hideMark/>
          </w:tcPr>
          <w:p w14:paraId="57904260" w14:textId="77777777" w:rsidR="00B85AD4" w:rsidRPr="004545AA" w:rsidRDefault="00B85AD4" w:rsidP="00480026">
            <w:pPr>
              <w:jc w:val="center"/>
            </w:pPr>
            <w:r w:rsidRPr="004545AA">
              <w:t>204</w:t>
            </w:r>
          </w:p>
        </w:tc>
        <w:tc>
          <w:tcPr>
            <w:tcW w:w="992" w:type="dxa"/>
            <w:tcBorders>
              <w:top w:val="nil"/>
              <w:left w:val="nil"/>
              <w:bottom w:val="single" w:sz="4" w:space="0" w:color="1F497D"/>
              <w:right w:val="single" w:sz="4" w:space="0" w:color="1F497D"/>
            </w:tcBorders>
            <w:shd w:val="clear" w:color="auto" w:fill="auto"/>
            <w:noWrap/>
            <w:vAlign w:val="center"/>
            <w:hideMark/>
          </w:tcPr>
          <w:p w14:paraId="544F53EF" w14:textId="77777777" w:rsidR="00B85AD4" w:rsidRPr="004545AA" w:rsidRDefault="00B85AD4" w:rsidP="00480026">
            <w:pPr>
              <w:jc w:val="center"/>
            </w:pPr>
            <w:r w:rsidRPr="004545AA">
              <w:t>9</w:t>
            </w:r>
          </w:p>
        </w:tc>
        <w:tc>
          <w:tcPr>
            <w:tcW w:w="917" w:type="dxa"/>
            <w:tcBorders>
              <w:top w:val="nil"/>
              <w:left w:val="nil"/>
              <w:bottom w:val="single" w:sz="4" w:space="0" w:color="1F497D"/>
              <w:right w:val="single" w:sz="4" w:space="0" w:color="1F497D"/>
            </w:tcBorders>
            <w:shd w:val="clear" w:color="auto" w:fill="auto"/>
            <w:noWrap/>
            <w:vAlign w:val="center"/>
            <w:hideMark/>
          </w:tcPr>
          <w:p w14:paraId="0253E9B8" w14:textId="77777777" w:rsidR="00B85AD4" w:rsidRPr="004545AA" w:rsidRDefault="00B85AD4" w:rsidP="00480026">
            <w:pPr>
              <w:jc w:val="center"/>
            </w:pPr>
            <w:r w:rsidRPr="004545AA">
              <w:t>70%</w:t>
            </w:r>
          </w:p>
        </w:tc>
        <w:tc>
          <w:tcPr>
            <w:tcW w:w="821" w:type="dxa"/>
            <w:tcBorders>
              <w:top w:val="nil"/>
              <w:left w:val="nil"/>
              <w:bottom w:val="single" w:sz="4" w:space="0" w:color="1F497D"/>
              <w:right w:val="single" w:sz="4" w:space="0" w:color="1F497D"/>
            </w:tcBorders>
            <w:shd w:val="clear" w:color="auto" w:fill="auto"/>
            <w:noWrap/>
            <w:vAlign w:val="center"/>
            <w:hideMark/>
          </w:tcPr>
          <w:p w14:paraId="6839EEEA" w14:textId="77777777" w:rsidR="00B85AD4" w:rsidRPr="004545AA" w:rsidRDefault="00B85AD4" w:rsidP="00480026">
            <w:pPr>
              <w:jc w:val="center"/>
            </w:pPr>
            <w:r w:rsidRPr="004545AA">
              <w:t>17,0</w:t>
            </w:r>
          </w:p>
        </w:tc>
        <w:tc>
          <w:tcPr>
            <w:tcW w:w="1381" w:type="dxa"/>
            <w:tcBorders>
              <w:top w:val="nil"/>
              <w:left w:val="nil"/>
              <w:bottom w:val="single" w:sz="4" w:space="0" w:color="1F497D"/>
              <w:right w:val="single" w:sz="4" w:space="0" w:color="1F497D"/>
            </w:tcBorders>
            <w:shd w:val="clear" w:color="auto" w:fill="auto"/>
            <w:noWrap/>
            <w:vAlign w:val="center"/>
            <w:hideMark/>
          </w:tcPr>
          <w:p w14:paraId="118F7442" w14:textId="77777777" w:rsidR="00B85AD4" w:rsidRPr="004545AA" w:rsidRDefault="00B85AD4" w:rsidP="00480026">
            <w:pPr>
              <w:jc w:val="center"/>
              <w:rPr>
                <w:b/>
                <w:bCs/>
                <w:i/>
                <w:iCs/>
              </w:rPr>
            </w:pPr>
            <w:r w:rsidRPr="004545AA">
              <w:rPr>
                <w:b/>
                <w:bCs/>
                <w:i/>
                <w:iCs/>
              </w:rPr>
              <w:t>6</w:t>
            </w:r>
          </w:p>
        </w:tc>
        <w:tc>
          <w:tcPr>
            <w:tcW w:w="1276" w:type="dxa"/>
            <w:tcBorders>
              <w:top w:val="nil"/>
              <w:left w:val="nil"/>
              <w:bottom w:val="single" w:sz="4" w:space="0" w:color="1F497D"/>
              <w:right w:val="single" w:sz="4" w:space="0" w:color="1F497D"/>
            </w:tcBorders>
            <w:shd w:val="clear" w:color="auto" w:fill="auto"/>
            <w:noWrap/>
            <w:vAlign w:val="center"/>
            <w:hideMark/>
          </w:tcPr>
          <w:p w14:paraId="476BCC03" w14:textId="77777777" w:rsidR="00B85AD4" w:rsidRPr="004545AA" w:rsidRDefault="00B85AD4" w:rsidP="00480026">
            <w:pPr>
              <w:jc w:val="center"/>
            </w:pPr>
            <w:r w:rsidRPr="004545AA">
              <w:t>6</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0D7E663C" w14:textId="77777777" w:rsidR="00B85AD4" w:rsidRPr="004545AA" w:rsidRDefault="00B85AD4" w:rsidP="00480026">
            <w:pPr>
              <w:jc w:val="center"/>
            </w:pPr>
            <w:r w:rsidRPr="004545AA">
              <w:t>37</w:t>
            </w:r>
          </w:p>
        </w:tc>
      </w:tr>
      <w:tr w:rsidR="0085251D" w:rsidRPr="0085251D" w14:paraId="7EEE9CB7" w14:textId="77777777" w:rsidTr="00480026">
        <w:trPr>
          <w:trHeight w:val="288"/>
        </w:trPr>
        <w:tc>
          <w:tcPr>
            <w:tcW w:w="1498" w:type="dxa"/>
            <w:vMerge/>
            <w:tcBorders>
              <w:top w:val="nil"/>
              <w:left w:val="double" w:sz="6" w:space="0" w:color="1F497D"/>
              <w:bottom w:val="double" w:sz="6" w:space="0" w:color="1F497D"/>
              <w:right w:val="nil"/>
            </w:tcBorders>
            <w:vAlign w:val="center"/>
            <w:hideMark/>
          </w:tcPr>
          <w:p w14:paraId="2F37C1AE" w14:textId="77777777" w:rsidR="00B85AD4" w:rsidRPr="004545AA" w:rsidRDefault="00B85AD4" w:rsidP="00480026"/>
        </w:tc>
        <w:tc>
          <w:tcPr>
            <w:tcW w:w="1338" w:type="dxa"/>
            <w:vMerge/>
            <w:tcBorders>
              <w:top w:val="nil"/>
              <w:left w:val="double" w:sz="6" w:space="0" w:color="1F497D"/>
              <w:bottom w:val="double" w:sz="6" w:space="0" w:color="1F497D"/>
              <w:right w:val="double" w:sz="6" w:space="0" w:color="1F497D"/>
            </w:tcBorders>
            <w:vAlign w:val="center"/>
            <w:hideMark/>
          </w:tcPr>
          <w:p w14:paraId="090DF0F4" w14:textId="77777777" w:rsidR="00B85AD4" w:rsidRPr="004545AA" w:rsidRDefault="00B85AD4" w:rsidP="00480026"/>
        </w:tc>
        <w:tc>
          <w:tcPr>
            <w:tcW w:w="763" w:type="dxa"/>
            <w:vMerge/>
            <w:tcBorders>
              <w:top w:val="nil"/>
              <w:left w:val="double" w:sz="6" w:space="0" w:color="1F497D"/>
              <w:bottom w:val="double" w:sz="6" w:space="0" w:color="1F497D"/>
              <w:right w:val="double" w:sz="6" w:space="0" w:color="1F497D"/>
            </w:tcBorders>
            <w:vAlign w:val="center"/>
            <w:hideMark/>
          </w:tcPr>
          <w:p w14:paraId="76E171B7" w14:textId="77777777" w:rsidR="00B85AD4" w:rsidRPr="004545AA" w:rsidRDefault="00B85AD4" w:rsidP="00480026"/>
        </w:tc>
        <w:tc>
          <w:tcPr>
            <w:tcW w:w="1622" w:type="dxa"/>
            <w:vMerge/>
            <w:tcBorders>
              <w:top w:val="nil"/>
              <w:left w:val="double" w:sz="6" w:space="0" w:color="1F497D"/>
              <w:bottom w:val="double" w:sz="6" w:space="0" w:color="1F497D"/>
              <w:right w:val="double" w:sz="6" w:space="0" w:color="1F497D"/>
            </w:tcBorders>
            <w:vAlign w:val="center"/>
            <w:hideMark/>
          </w:tcPr>
          <w:p w14:paraId="41D478B5" w14:textId="77777777" w:rsidR="00B85AD4" w:rsidRPr="004545AA" w:rsidRDefault="00B85AD4" w:rsidP="00480026"/>
        </w:tc>
        <w:tc>
          <w:tcPr>
            <w:tcW w:w="2293" w:type="dxa"/>
            <w:tcBorders>
              <w:top w:val="nil"/>
              <w:left w:val="nil"/>
              <w:bottom w:val="single" w:sz="4" w:space="0" w:color="1F497D"/>
              <w:right w:val="single" w:sz="4" w:space="0" w:color="1F497D"/>
            </w:tcBorders>
            <w:shd w:val="clear" w:color="auto" w:fill="auto"/>
            <w:noWrap/>
            <w:vAlign w:val="center"/>
            <w:hideMark/>
          </w:tcPr>
          <w:p w14:paraId="0F27A215" w14:textId="77777777" w:rsidR="00B85AD4" w:rsidRPr="004545AA" w:rsidRDefault="00B85AD4" w:rsidP="00480026">
            <w:pPr>
              <w:rPr>
                <w:i/>
                <w:iCs/>
              </w:rPr>
            </w:pPr>
            <w:r w:rsidRPr="004545AA">
              <w:rPr>
                <w:i/>
                <w:iCs/>
              </w:rPr>
              <w:t>Otros Motivos de Término</w:t>
            </w:r>
          </w:p>
        </w:tc>
        <w:tc>
          <w:tcPr>
            <w:tcW w:w="992" w:type="dxa"/>
            <w:tcBorders>
              <w:top w:val="nil"/>
              <w:left w:val="nil"/>
              <w:bottom w:val="single" w:sz="4" w:space="0" w:color="1F497D"/>
              <w:right w:val="single" w:sz="4" w:space="0" w:color="1F497D"/>
            </w:tcBorders>
            <w:shd w:val="clear" w:color="auto" w:fill="auto"/>
            <w:noWrap/>
            <w:vAlign w:val="bottom"/>
            <w:hideMark/>
          </w:tcPr>
          <w:p w14:paraId="7E81A96F" w14:textId="77777777" w:rsidR="00B85AD4" w:rsidRPr="004545AA" w:rsidRDefault="00B85AD4" w:rsidP="00480026">
            <w:pPr>
              <w:jc w:val="center"/>
            </w:pPr>
            <w:r w:rsidRPr="004545AA">
              <w:t>87</w:t>
            </w:r>
          </w:p>
        </w:tc>
        <w:tc>
          <w:tcPr>
            <w:tcW w:w="992" w:type="dxa"/>
            <w:tcBorders>
              <w:top w:val="nil"/>
              <w:left w:val="nil"/>
              <w:bottom w:val="single" w:sz="4" w:space="0" w:color="1F497D"/>
              <w:right w:val="single" w:sz="4" w:space="0" w:color="1F497D"/>
            </w:tcBorders>
            <w:shd w:val="clear" w:color="auto" w:fill="auto"/>
            <w:noWrap/>
            <w:vAlign w:val="center"/>
            <w:hideMark/>
          </w:tcPr>
          <w:p w14:paraId="4F4E152A" w14:textId="77777777" w:rsidR="00B85AD4" w:rsidRPr="004545AA" w:rsidRDefault="00B85AD4" w:rsidP="00480026">
            <w:pPr>
              <w:jc w:val="center"/>
            </w:pPr>
            <w:r w:rsidRPr="004545AA">
              <w:t>4</w:t>
            </w:r>
          </w:p>
        </w:tc>
        <w:tc>
          <w:tcPr>
            <w:tcW w:w="917" w:type="dxa"/>
            <w:tcBorders>
              <w:top w:val="nil"/>
              <w:left w:val="nil"/>
              <w:bottom w:val="single" w:sz="4" w:space="0" w:color="1F497D"/>
              <w:right w:val="single" w:sz="4" w:space="0" w:color="1F497D"/>
            </w:tcBorders>
            <w:shd w:val="clear" w:color="auto" w:fill="auto"/>
            <w:noWrap/>
            <w:vAlign w:val="center"/>
            <w:hideMark/>
          </w:tcPr>
          <w:p w14:paraId="018EC042" w14:textId="77777777" w:rsidR="00B85AD4" w:rsidRPr="004545AA" w:rsidRDefault="00B85AD4" w:rsidP="00480026">
            <w:pPr>
              <w:jc w:val="center"/>
            </w:pPr>
            <w:r w:rsidRPr="004545AA">
              <w:t>30%</w:t>
            </w:r>
          </w:p>
        </w:tc>
        <w:tc>
          <w:tcPr>
            <w:tcW w:w="821" w:type="dxa"/>
            <w:tcBorders>
              <w:top w:val="nil"/>
              <w:left w:val="nil"/>
              <w:bottom w:val="single" w:sz="4" w:space="0" w:color="1F497D"/>
              <w:right w:val="single" w:sz="4" w:space="0" w:color="1F497D"/>
            </w:tcBorders>
            <w:shd w:val="clear" w:color="auto" w:fill="auto"/>
            <w:noWrap/>
            <w:vAlign w:val="center"/>
            <w:hideMark/>
          </w:tcPr>
          <w:p w14:paraId="5C7248D7" w14:textId="77777777" w:rsidR="00B85AD4" w:rsidRPr="004545AA" w:rsidRDefault="00B85AD4" w:rsidP="00480026">
            <w:pPr>
              <w:jc w:val="center"/>
            </w:pPr>
            <w:r w:rsidRPr="004545AA">
              <w:t>7,2</w:t>
            </w:r>
          </w:p>
        </w:tc>
        <w:tc>
          <w:tcPr>
            <w:tcW w:w="1381" w:type="dxa"/>
            <w:tcBorders>
              <w:top w:val="nil"/>
              <w:left w:val="nil"/>
              <w:bottom w:val="single" w:sz="4" w:space="0" w:color="1F497D"/>
              <w:right w:val="single" w:sz="4" w:space="0" w:color="1F497D"/>
            </w:tcBorders>
            <w:shd w:val="clear" w:color="auto" w:fill="auto"/>
            <w:noWrap/>
            <w:vAlign w:val="center"/>
            <w:hideMark/>
          </w:tcPr>
          <w:p w14:paraId="27614809" w14:textId="77777777" w:rsidR="00B85AD4" w:rsidRPr="004545AA" w:rsidRDefault="00B85AD4" w:rsidP="00480026">
            <w:pPr>
              <w:jc w:val="center"/>
              <w:rPr>
                <w:b/>
                <w:bCs/>
                <w:i/>
                <w:iCs/>
              </w:rPr>
            </w:pPr>
            <w:r w:rsidRPr="004545AA">
              <w:rPr>
                <w:b/>
                <w:bCs/>
                <w:i/>
                <w:iCs/>
              </w:rPr>
              <w:t>9</w:t>
            </w:r>
          </w:p>
        </w:tc>
        <w:tc>
          <w:tcPr>
            <w:tcW w:w="1276" w:type="dxa"/>
            <w:tcBorders>
              <w:top w:val="nil"/>
              <w:left w:val="nil"/>
              <w:bottom w:val="single" w:sz="4" w:space="0" w:color="1F497D"/>
              <w:right w:val="single" w:sz="4" w:space="0" w:color="1F497D"/>
            </w:tcBorders>
            <w:shd w:val="clear" w:color="auto" w:fill="auto"/>
            <w:noWrap/>
            <w:vAlign w:val="center"/>
            <w:hideMark/>
          </w:tcPr>
          <w:p w14:paraId="5A153DBC" w14:textId="77777777" w:rsidR="00B85AD4" w:rsidRPr="004545AA" w:rsidRDefault="00B85AD4" w:rsidP="00480026">
            <w:pPr>
              <w:jc w:val="center"/>
            </w:pPr>
            <w:r w:rsidRPr="004545AA">
              <w:t>18</w:t>
            </w:r>
          </w:p>
        </w:tc>
        <w:tc>
          <w:tcPr>
            <w:tcW w:w="992" w:type="dxa"/>
            <w:vMerge/>
            <w:tcBorders>
              <w:top w:val="nil"/>
              <w:left w:val="single" w:sz="4" w:space="0" w:color="1F497D"/>
              <w:bottom w:val="double" w:sz="6" w:space="0" w:color="1F497D"/>
              <w:right w:val="double" w:sz="6" w:space="0" w:color="1F497D"/>
            </w:tcBorders>
            <w:vAlign w:val="center"/>
            <w:hideMark/>
          </w:tcPr>
          <w:p w14:paraId="7BEE4589" w14:textId="77777777" w:rsidR="00B85AD4" w:rsidRPr="004545AA" w:rsidRDefault="00B85AD4" w:rsidP="00480026"/>
        </w:tc>
      </w:tr>
      <w:tr w:rsidR="0085251D" w:rsidRPr="0085251D" w14:paraId="4C7D587D" w14:textId="77777777" w:rsidTr="00480026">
        <w:trPr>
          <w:trHeight w:val="300"/>
        </w:trPr>
        <w:tc>
          <w:tcPr>
            <w:tcW w:w="1498" w:type="dxa"/>
            <w:vMerge/>
            <w:tcBorders>
              <w:top w:val="nil"/>
              <w:left w:val="double" w:sz="6" w:space="0" w:color="1F497D"/>
              <w:bottom w:val="double" w:sz="6" w:space="0" w:color="1F497D"/>
              <w:right w:val="nil"/>
            </w:tcBorders>
            <w:vAlign w:val="center"/>
            <w:hideMark/>
          </w:tcPr>
          <w:p w14:paraId="22FF13BD" w14:textId="77777777" w:rsidR="00B85AD4" w:rsidRPr="004545AA" w:rsidRDefault="00B85AD4" w:rsidP="00480026"/>
        </w:tc>
        <w:tc>
          <w:tcPr>
            <w:tcW w:w="1338" w:type="dxa"/>
            <w:vMerge/>
            <w:tcBorders>
              <w:top w:val="nil"/>
              <w:left w:val="double" w:sz="6" w:space="0" w:color="1F497D"/>
              <w:bottom w:val="double" w:sz="6" w:space="0" w:color="1F497D"/>
              <w:right w:val="double" w:sz="6" w:space="0" w:color="1F497D"/>
            </w:tcBorders>
            <w:vAlign w:val="center"/>
            <w:hideMark/>
          </w:tcPr>
          <w:p w14:paraId="2EA50BDC" w14:textId="77777777" w:rsidR="00B85AD4" w:rsidRPr="004545AA" w:rsidRDefault="00B85AD4" w:rsidP="00480026"/>
        </w:tc>
        <w:tc>
          <w:tcPr>
            <w:tcW w:w="763" w:type="dxa"/>
            <w:vMerge/>
            <w:tcBorders>
              <w:top w:val="nil"/>
              <w:left w:val="double" w:sz="6" w:space="0" w:color="1F497D"/>
              <w:bottom w:val="double" w:sz="6" w:space="0" w:color="1F497D"/>
              <w:right w:val="double" w:sz="6" w:space="0" w:color="1F497D"/>
            </w:tcBorders>
            <w:vAlign w:val="center"/>
            <w:hideMark/>
          </w:tcPr>
          <w:p w14:paraId="0CC4B45E" w14:textId="77777777" w:rsidR="00B85AD4" w:rsidRPr="004545AA" w:rsidRDefault="00B85AD4" w:rsidP="00480026"/>
        </w:tc>
        <w:tc>
          <w:tcPr>
            <w:tcW w:w="1622" w:type="dxa"/>
            <w:vMerge/>
            <w:tcBorders>
              <w:top w:val="nil"/>
              <w:left w:val="double" w:sz="6" w:space="0" w:color="1F497D"/>
              <w:bottom w:val="double" w:sz="6" w:space="0" w:color="1F497D"/>
              <w:right w:val="double" w:sz="6" w:space="0" w:color="1F497D"/>
            </w:tcBorders>
            <w:vAlign w:val="center"/>
            <w:hideMark/>
          </w:tcPr>
          <w:p w14:paraId="71482B86" w14:textId="77777777" w:rsidR="00B85AD4" w:rsidRPr="004545AA" w:rsidRDefault="00B85AD4" w:rsidP="00480026"/>
        </w:tc>
        <w:tc>
          <w:tcPr>
            <w:tcW w:w="2293" w:type="dxa"/>
            <w:tcBorders>
              <w:top w:val="nil"/>
              <w:left w:val="nil"/>
              <w:bottom w:val="double" w:sz="6" w:space="0" w:color="1F497D"/>
              <w:right w:val="single" w:sz="4" w:space="0" w:color="1F497D"/>
            </w:tcBorders>
            <w:shd w:val="clear" w:color="auto" w:fill="auto"/>
            <w:noWrap/>
            <w:vAlign w:val="center"/>
            <w:hideMark/>
          </w:tcPr>
          <w:p w14:paraId="78BAA86A" w14:textId="77777777" w:rsidR="00B85AD4" w:rsidRPr="004545AA" w:rsidRDefault="00B85AD4" w:rsidP="00480026">
            <w:pPr>
              <w:rPr>
                <w:i/>
                <w:iCs/>
              </w:rPr>
            </w:pPr>
            <w:r w:rsidRPr="004545AA">
              <w:rPr>
                <w:i/>
                <w:iCs/>
              </w:rPr>
              <w:t xml:space="preserve">Inactivos </w:t>
            </w:r>
          </w:p>
        </w:tc>
        <w:tc>
          <w:tcPr>
            <w:tcW w:w="992" w:type="dxa"/>
            <w:tcBorders>
              <w:top w:val="nil"/>
              <w:left w:val="nil"/>
              <w:bottom w:val="double" w:sz="6" w:space="0" w:color="1F497D"/>
              <w:right w:val="single" w:sz="4" w:space="0" w:color="1F497D"/>
            </w:tcBorders>
            <w:shd w:val="clear" w:color="auto" w:fill="auto"/>
            <w:noWrap/>
            <w:vAlign w:val="center"/>
            <w:hideMark/>
          </w:tcPr>
          <w:p w14:paraId="2BDBEAB6" w14:textId="77777777" w:rsidR="00B85AD4" w:rsidRPr="004545AA" w:rsidRDefault="00B85AD4" w:rsidP="00480026">
            <w:pPr>
              <w:jc w:val="center"/>
            </w:pPr>
            <w:r w:rsidRPr="004545AA">
              <w:t>288</w:t>
            </w:r>
          </w:p>
        </w:tc>
        <w:tc>
          <w:tcPr>
            <w:tcW w:w="992" w:type="dxa"/>
            <w:tcBorders>
              <w:top w:val="nil"/>
              <w:left w:val="nil"/>
              <w:bottom w:val="double" w:sz="6" w:space="0" w:color="1F497D"/>
              <w:right w:val="single" w:sz="4" w:space="0" w:color="1F497D"/>
            </w:tcBorders>
            <w:shd w:val="clear" w:color="auto" w:fill="auto"/>
            <w:noWrap/>
            <w:vAlign w:val="center"/>
            <w:hideMark/>
          </w:tcPr>
          <w:p w14:paraId="2EC819DE" w14:textId="77777777" w:rsidR="00B85AD4" w:rsidRPr="004545AA" w:rsidRDefault="00B85AD4" w:rsidP="00480026">
            <w:pPr>
              <w:jc w:val="right"/>
            </w:pPr>
            <w:r w:rsidRPr="004545AA">
              <w:t>13</w:t>
            </w:r>
          </w:p>
        </w:tc>
        <w:tc>
          <w:tcPr>
            <w:tcW w:w="917"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4D9513A4" w14:textId="77777777" w:rsidR="00B85AD4" w:rsidRPr="004545AA" w:rsidRDefault="00B85AD4" w:rsidP="00480026">
            <w:r w:rsidRPr="004545AA">
              <w:t> </w:t>
            </w:r>
          </w:p>
        </w:tc>
        <w:tc>
          <w:tcPr>
            <w:tcW w:w="821" w:type="dxa"/>
            <w:tcBorders>
              <w:top w:val="nil"/>
              <w:left w:val="nil"/>
              <w:bottom w:val="double" w:sz="6" w:space="0" w:color="1F497D"/>
              <w:right w:val="single" w:sz="4" w:space="0" w:color="1F497D"/>
            </w:tcBorders>
            <w:shd w:val="clear" w:color="auto" w:fill="auto"/>
            <w:noWrap/>
            <w:vAlign w:val="center"/>
            <w:hideMark/>
          </w:tcPr>
          <w:p w14:paraId="6B1F6B0B" w14:textId="77777777" w:rsidR="00B85AD4" w:rsidRPr="004545AA" w:rsidRDefault="00B85AD4" w:rsidP="00480026">
            <w:pPr>
              <w:jc w:val="right"/>
            </w:pPr>
            <w:r w:rsidRPr="004545AA">
              <w:t>13</w:t>
            </w:r>
          </w:p>
        </w:tc>
        <w:tc>
          <w:tcPr>
            <w:tcW w:w="1381" w:type="dxa"/>
            <w:tcBorders>
              <w:top w:val="nil"/>
              <w:left w:val="nil"/>
              <w:bottom w:val="double" w:sz="6" w:space="0" w:color="1F497D"/>
              <w:right w:val="single" w:sz="4" w:space="0" w:color="1F497D"/>
            </w:tcBorders>
            <w:shd w:val="clear" w:color="auto" w:fill="auto"/>
            <w:noWrap/>
            <w:vAlign w:val="center"/>
            <w:hideMark/>
          </w:tcPr>
          <w:p w14:paraId="2F5A777D" w14:textId="77777777" w:rsidR="00B85AD4" w:rsidRPr="004545AA" w:rsidRDefault="00B85AD4" w:rsidP="00480026">
            <w:pPr>
              <w:jc w:val="center"/>
              <w:rPr>
                <w:b/>
                <w:bCs/>
                <w:i/>
                <w:iCs/>
              </w:rPr>
            </w:pPr>
            <w:r w:rsidRPr="004545AA">
              <w:rPr>
                <w:b/>
                <w:bCs/>
                <w:i/>
                <w:iCs/>
              </w:rPr>
              <w:t>5</w:t>
            </w:r>
          </w:p>
        </w:tc>
        <w:tc>
          <w:tcPr>
            <w:tcW w:w="1276" w:type="dxa"/>
            <w:tcBorders>
              <w:top w:val="nil"/>
              <w:left w:val="nil"/>
              <w:bottom w:val="double" w:sz="6" w:space="0" w:color="1F497D"/>
              <w:right w:val="single" w:sz="4" w:space="0" w:color="1F497D"/>
            </w:tcBorders>
            <w:shd w:val="clear" w:color="auto" w:fill="auto"/>
            <w:noWrap/>
            <w:vAlign w:val="center"/>
            <w:hideMark/>
          </w:tcPr>
          <w:p w14:paraId="3CA6BEDE" w14:textId="77777777" w:rsidR="00B85AD4" w:rsidRPr="004545AA" w:rsidRDefault="00B85AD4" w:rsidP="00480026">
            <w:pPr>
              <w:jc w:val="center"/>
            </w:pPr>
            <w:r w:rsidRPr="004545AA">
              <w:t>13</w:t>
            </w:r>
          </w:p>
        </w:tc>
        <w:tc>
          <w:tcPr>
            <w:tcW w:w="992" w:type="dxa"/>
            <w:vMerge/>
            <w:tcBorders>
              <w:top w:val="nil"/>
              <w:left w:val="single" w:sz="4" w:space="0" w:color="1F497D"/>
              <w:bottom w:val="double" w:sz="6" w:space="0" w:color="1F497D"/>
              <w:right w:val="double" w:sz="6" w:space="0" w:color="1F497D"/>
            </w:tcBorders>
            <w:vAlign w:val="center"/>
            <w:hideMark/>
          </w:tcPr>
          <w:p w14:paraId="63F516EC" w14:textId="77777777" w:rsidR="00B85AD4" w:rsidRPr="004545AA" w:rsidRDefault="00B85AD4" w:rsidP="00480026"/>
        </w:tc>
      </w:tr>
    </w:tbl>
    <w:p w14:paraId="7FB89DCE" w14:textId="77777777" w:rsidR="00B85AD4" w:rsidRPr="0085251D" w:rsidRDefault="00B85AD4" w:rsidP="00B85AD4">
      <w:pPr>
        <w:ind w:left="-993"/>
        <w:rPr>
          <w:b/>
          <w:i/>
          <w:sz w:val="18"/>
        </w:rPr>
      </w:pPr>
      <w:r w:rsidRPr="0085251D">
        <w:rPr>
          <w:b/>
          <w:i/>
          <w:sz w:val="18"/>
        </w:rPr>
        <w:t xml:space="preserve"> Fuente: Subproceso de Modernización, con base en datos del sistema SIGMA y Anuarios Judiciales</w:t>
      </w:r>
    </w:p>
    <w:p w14:paraId="688AE557" w14:textId="0AAC730A" w:rsidR="00B85AD4" w:rsidRPr="0085251D" w:rsidRDefault="00B85AD4" w:rsidP="00B85AD4">
      <w:pPr>
        <w:rPr>
          <w:rFonts w:cs="ArialMT"/>
        </w:rPr>
      </w:pPr>
      <w:r w:rsidRPr="0085251D">
        <w:rPr>
          <w:rFonts w:cs="ArialMT"/>
        </w:rPr>
        <w:t>Cada persona juzgadora de acuerdo con lo analizado</w:t>
      </w:r>
      <w:r w:rsidR="00B020E0">
        <w:rPr>
          <w:rFonts w:cs="ArialMT"/>
        </w:rPr>
        <w:t>,</w:t>
      </w:r>
      <w:r w:rsidRPr="0085251D">
        <w:rPr>
          <w:rFonts w:cs="ArialMT"/>
        </w:rPr>
        <w:t xml:space="preserve"> para poder hacerle frente a la entrada</w:t>
      </w:r>
      <w:r w:rsidR="00EB6769">
        <w:rPr>
          <w:rFonts w:cs="ArialMT"/>
        </w:rPr>
        <w:t xml:space="preserve"> </w:t>
      </w:r>
      <w:r w:rsidR="00EB6769" w:rsidRPr="00F23F8C">
        <w:rPr>
          <w:rFonts w:cs="ArialMT"/>
        </w:rPr>
        <w:t>actual</w:t>
      </w:r>
      <w:r w:rsidR="00576D74" w:rsidRPr="00F23F8C">
        <w:rPr>
          <w:rFonts w:cs="ArialMT"/>
        </w:rPr>
        <w:t xml:space="preserve"> </w:t>
      </w:r>
      <w:r w:rsidR="00C870C2" w:rsidRPr="004545AA">
        <w:rPr>
          <w:rFonts w:cs="ArialMT"/>
        </w:rPr>
        <w:t>de</w:t>
      </w:r>
      <w:r w:rsidR="00C870C2">
        <w:rPr>
          <w:rFonts w:cs="ArialMT"/>
        </w:rPr>
        <w:t xml:space="preserve"> 24 asuntos al mes</w:t>
      </w:r>
      <w:r w:rsidRPr="0085251D">
        <w:rPr>
          <w:rFonts w:cs="ArialMT"/>
        </w:rPr>
        <w:t xml:space="preserve"> debe terminar no menos </w:t>
      </w:r>
      <w:r w:rsidR="00C870C2">
        <w:rPr>
          <w:rFonts w:cs="ArialMT"/>
        </w:rPr>
        <w:t>de esa cantidad</w:t>
      </w:r>
      <w:r w:rsidRPr="0085251D">
        <w:rPr>
          <w:rFonts w:cs="ArialMT"/>
        </w:rPr>
        <w:t>, lo cual se espera que, según proyección por sentencia dictada, conciliación y por sentencia en ejecución, terminen 17 casos al mes, siete (7) por otros motivos de término. El dato procede de lo que actualmente está termina</w:t>
      </w:r>
      <w:r w:rsidR="00690BFB">
        <w:rPr>
          <w:rFonts w:cs="ArialMT"/>
        </w:rPr>
        <w:t>n</w:t>
      </w:r>
      <w:r w:rsidRPr="0085251D">
        <w:rPr>
          <w:rFonts w:cs="ArialMT"/>
        </w:rPr>
        <w:t>do cada persona juzgadora al mes y lo cual porcentualmente equivale en un 70% y 30% respectivamente. Por otro lado, se considera en el análisis los casos inactivos, si bien se sabe que no son resoluciones, son expedientes que posiblemente puedan ingresar como un reentrado al circulante, por lo que se debe contabilizar como carga de trabajo. Por lo anterior citado, este Despacho debe inactivar no menos de 13 casos al mes por persona Juzgadora en el caso de aplicarse los criterios de inactivación de expedientes, lo cual esta práctica precisaría al Despacho a depurar su circulante.</w:t>
      </w:r>
    </w:p>
    <w:p w14:paraId="338D1E09" w14:textId="77777777" w:rsidR="00B85AD4" w:rsidRPr="0085251D" w:rsidRDefault="00B85AD4" w:rsidP="00B85AD4">
      <w:pPr>
        <w:rPr>
          <w:rFonts w:cs="ArialMT"/>
        </w:rPr>
        <w:sectPr w:rsidR="00B85AD4" w:rsidRPr="0085251D" w:rsidSect="005970F5">
          <w:pgSz w:w="15840" w:h="12240" w:orient="landscape"/>
          <w:pgMar w:top="1701" w:right="1418" w:bottom="1701" w:left="1418" w:header="709" w:footer="709" w:gutter="0"/>
          <w:cols w:space="708"/>
          <w:docGrid w:linePitch="360"/>
        </w:sectPr>
      </w:pPr>
    </w:p>
    <w:p w14:paraId="47C61A88" w14:textId="77777777" w:rsidR="00B85AD4" w:rsidRPr="0085251D" w:rsidRDefault="00B85AD4" w:rsidP="00B85AD4">
      <w:pPr>
        <w:rPr>
          <w:rFonts w:cs="ArialMT"/>
        </w:rPr>
      </w:pPr>
      <w:r w:rsidRPr="0085251D">
        <w:rPr>
          <w:rFonts w:cs="ArialMT"/>
        </w:rPr>
        <w:t xml:space="preserve">Actualmente, se propuso una cuota de trabajo por persona juzgadora de 15 casos terminados a mes, por lo que, en el ideal de los casos, se considera una cuota de seis (6) sentencias dictadas, conciliación y por sentencia en ejecución; y para poder llegar la cuota de 15, deben terminar nueve (9) casos por otros motivos de termino diferente a la sentencia y cinco (5) casos inactivos. </w:t>
      </w:r>
    </w:p>
    <w:p w14:paraId="15F4B664" w14:textId="58AAD24C" w:rsidR="00B85AD4" w:rsidRDefault="00B85AD4" w:rsidP="00B85AD4">
      <w:pPr>
        <w:rPr>
          <w:rFonts w:cs="ArialMT"/>
        </w:rPr>
      </w:pPr>
      <w:r w:rsidRPr="0085251D">
        <w:rPr>
          <w:rFonts w:cs="ArialMT"/>
        </w:rPr>
        <w:t xml:space="preserve">Ahora bien, como se menciona en líneas anteriores, para poder hacer frente a la carga de trabajo, el ideal para este Despacho es terminar seis (6) por sentencias dictadas, conciliación y por sentencia en ejecución; 18 por otros motivos de término e inactivar 13 expedientes al mes, siempre y cuando se cumpla con el criterio para depurar, para un total de 37 casos al mes, lo que significa que poseen una carga de trabajo superior a lo esperado por Jueza o Juez. </w:t>
      </w:r>
    </w:p>
    <w:p w14:paraId="2C52850D" w14:textId="3D536753" w:rsidR="00CA1E3F" w:rsidRDefault="004B21BA" w:rsidP="00B85AD4">
      <w:pPr>
        <w:rPr>
          <w:rFonts w:cs="ArialMT"/>
        </w:rPr>
      </w:pPr>
      <w:r>
        <w:rPr>
          <w:rFonts w:cs="ArialMT"/>
        </w:rPr>
        <w:t xml:space="preserve">En el cuadro siguiente se expone el escenario del </w:t>
      </w:r>
      <w:r w:rsidRPr="004B21BA">
        <w:rPr>
          <w:rFonts w:cs="ArialMT"/>
        </w:rPr>
        <w:t>Juzgado Agrario del II Circuito Judicial de Guanacaste, Sede Santa Cruz</w:t>
      </w:r>
      <w:r>
        <w:rPr>
          <w:rFonts w:cs="ArialMT"/>
        </w:rPr>
        <w:t xml:space="preserve">, perdiendo la competencia de los poblados propuestos. </w:t>
      </w:r>
    </w:p>
    <w:p w14:paraId="6805CBC7" w14:textId="3B0E4772" w:rsidR="00B85AD4" w:rsidRPr="00DE33BC" w:rsidRDefault="00B85AD4" w:rsidP="00B85AD4">
      <w:pPr>
        <w:pStyle w:val="Ttulo"/>
        <w:spacing w:line="240" w:lineRule="auto"/>
        <w:rPr>
          <w:rFonts w:eastAsia="Times New Roman" w:cs="Arial"/>
          <w:iCs/>
          <w:spacing w:val="0"/>
          <w:szCs w:val="28"/>
          <w:lang w:val="es-CR" w:eastAsia="es-ES"/>
        </w:rPr>
      </w:pPr>
      <w:r w:rsidRPr="00DE33BC">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DE33BC">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25</w:t>
      </w:r>
      <w:r w:rsidRPr="00535BF7">
        <w:rPr>
          <w:rFonts w:eastAsia="Times New Roman" w:cs="Arial"/>
          <w:iCs/>
          <w:spacing w:val="0"/>
          <w:szCs w:val="28"/>
          <w:lang w:val="es-CR" w:eastAsia="es-ES"/>
        </w:rPr>
        <w:fldChar w:fldCharType="end"/>
      </w:r>
    </w:p>
    <w:p w14:paraId="41678D00" w14:textId="77777777" w:rsidR="00B85AD4" w:rsidRPr="00DE33BC" w:rsidRDefault="00B85AD4" w:rsidP="00B85AD4">
      <w:pPr>
        <w:pStyle w:val="Ttulo"/>
        <w:spacing w:line="240" w:lineRule="auto"/>
        <w:rPr>
          <w:rFonts w:eastAsia="Times New Roman" w:cs="Arial"/>
          <w:iCs/>
          <w:spacing w:val="0"/>
          <w:szCs w:val="28"/>
          <w:lang w:val="es-CR" w:eastAsia="es-ES"/>
        </w:rPr>
      </w:pPr>
      <w:r w:rsidRPr="00DE33BC">
        <w:rPr>
          <w:rFonts w:eastAsia="Times New Roman" w:cs="Arial"/>
          <w:iCs/>
          <w:spacing w:val="0"/>
          <w:szCs w:val="28"/>
          <w:lang w:val="es-CR" w:eastAsia="es-ES"/>
        </w:rPr>
        <w:t>Proyección de Casos Terminados por Sentencia Dictada, Sentencia por Homologación, Sentencia por Ejecución y Otros Motivos Bajo el Ideal de un Dictado de Sentencia de Seis Asuntos por Persona Juzgadora al Mes en el Juzgado Agrario del II Circuito Judicial de Guanacaste, Sede Santa Cruz</w:t>
      </w:r>
    </w:p>
    <w:tbl>
      <w:tblPr>
        <w:tblW w:w="11766" w:type="dxa"/>
        <w:tblInd w:w="-1441" w:type="dxa"/>
        <w:tblLayout w:type="fixed"/>
        <w:tblCellMar>
          <w:left w:w="70" w:type="dxa"/>
          <w:right w:w="70" w:type="dxa"/>
        </w:tblCellMar>
        <w:tblLook w:val="04A0" w:firstRow="1" w:lastRow="0" w:firstColumn="1" w:lastColumn="0" w:noHBand="0" w:noVBand="1"/>
      </w:tblPr>
      <w:tblGrid>
        <w:gridCol w:w="1418"/>
        <w:gridCol w:w="1134"/>
        <w:gridCol w:w="851"/>
        <w:gridCol w:w="1220"/>
        <w:gridCol w:w="1756"/>
        <w:gridCol w:w="719"/>
        <w:gridCol w:w="841"/>
        <w:gridCol w:w="1276"/>
        <w:gridCol w:w="1417"/>
        <w:gridCol w:w="1134"/>
      </w:tblGrid>
      <w:tr w:rsidR="0085251D" w:rsidRPr="0085251D" w14:paraId="43AE62B5" w14:textId="77777777" w:rsidTr="00480026">
        <w:trPr>
          <w:trHeight w:val="888"/>
        </w:trPr>
        <w:tc>
          <w:tcPr>
            <w:tcW w:w="141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3C990E9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rPr>
              <w:t xml:space="preserve">Juzgado Agrario de </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56D0BB26" w14:textId="77777777" w:rsidR="00B85AD4" w:rsidRPr="004545AA" w:rsidRDefault="00B85AD4" w:rsidP="00480026">
            <w:pPr>
              <w:spacing w:after="0"/>
              <w:jc w:val="center"/>
              <w:rPr>
                <w:b/>
                <w:bCs/>
                <w:color w:val="FFFFFF" w:themeColor="background1"/>
              </w:rPr>
            </w:pPr>
            <w:r w:rsidRPr="004545AA">
              <w:rPr>
                <w:b/>
                <w:bCs/>
                <w:color w:val="FFFFFF" w:themeColor="background1"/>
              </w:rPr>
              <w:t>Entrada mes 2018-2019</w:t>
            </w:r>
            <w:r w:rsidRPr="004545AA">
              <w:rPr>
                <w:b/>
                <w:bCs/>
                <w:color w:val="FFFFFF" w:themeColor="background1"/>
              </w:rPr>
              <w:br/>
              <w:t>(Entrados+</w:t>
            </w:r>
          </w:p>
          <w:p w14:paraId="20A87EE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rPr>
              <w:t>Reentrados)</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7B19B63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rPr>
              <w:t>Jueces</w:t>
            </w:r>
          </w:p>
        </w:tc>
        <w:tc>
          <w:tcPr>
            <w:tcW w:w="1220" w:type="dxa"/>
            <w:tcBorders>
              <w:top w:val="double" w:sz="6" w:space="0" w:color="1F497D"/>
              <w:left w:val="nil"/>
              <w:bottom w:val="single" w:sz="4" w:space="0" w:color="1F497D"/>
              <w:right w:val="double" w:sz="6" w:space="0" w:color="1F497D"/>
            </w:tcBorders>
            <w:shd w:val="clear" w:color="000000" w:fill="0673A5"/>
            <w:vAlign w:val="center"/>
            <w:hideMark/>
          </w:tcPr>
          <w:p w14:paraId="24713D32" w14:textId="77777777" w:rsidR="00B85AD4" w:rsidRPr="004545AA" w:rsidRDefault="00B85AD4" w:rsidP="00480026">
            <w:pPr>
              <w:spacing w:after="0"/>
              <w:jc w:val="center"/>
              <w:rPr>
                <w:b/>
                <w:bCs/>
                <w:color w:val="FFFFFF" w:themeColor="background1"/>
              </w:rPr>
            </w:pPr>
            <w:r w:rsidRPr="004545AA">
              <w:rPr>
                <w:b/>
                <w:bCs/>
                <w:color w:val="FFFFFF" w:themeColor="background1"/>
              </w:rPr>
              <w:t>Entrada mes por Jueza o Juez</w:t>
            </w:r>
            <w:r w:rsidRPr="004545AA">
              <w:rPr>
                <w:b/>
                <w:bCs/>
                <w:color w:val="FFFFFF" w:themeColor="background1"/>
              </w:rPr>
              <w:br/>
              <w:t>(Entrados+</w:t>
            </w:r>
          </w:p>
          <w:p w14:paraId="2745648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rPr>
              <w:t>Reentrados)</w:t>
            </w:r>
          </w:p>
        </w:tc>
        <w:tc>
          <w:tcPr>
            <w:tcW w:w="1756" w:type="dxa"/>
            <w:tcBorders>
              <w:top w:val="double" w:sz="6" w:space="0" w:color="1F497D"/>
              <w:left w:val="nil"/>
              <w:bottom w:val="single" w:sz="4" w:space="0" w:color="1F497D"/>
              <w:right w:val="double" w:sz="6" w:space="0" w:color="1F497D"/>
            </w:tcBorders>
            <w:shd w:val="clear" w:color="000000" w:fill="0673A5"/>
            <w:vAlign w:val="center"/>
            <w:hideMark/>
          </w:tcPr>
          <w:p w14:paraId="2C2E862E"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Motivo de Término</w:t>
            </w:r>
          </w:p>
        </w:tc>
        <w:tc>
          <w:tcPr>
            <w:tcW w:w="719" w:type="dxa"/>
            <w:tcBorders>
              <w:top w:val="double" w:sz="6" w:space="0" w:color="1F497D"/>
              <w:left w:val="nil"/>
              <w:bottom w:val="single" w:sz="4" w:space="0" w:color="1F497D"/>
              <w:right w:val="double" w:sz="6" w:space="0" w:color="1F497D"/>
            </w:tcBorders>
            <w:shd w:val="clear" w:color="000000" w:fill="0673A5"/>
            <w:vAlign w:val="center"/>
            <w:hideMark/>
          </w:tcPr>
          <w:p w14:paraId="0FDE653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Porcentaje de Terminado</w:t>
            </w:r>
          </w:p>
        </w:tc>
        <w:tc>
          <w:tcPr>
            <w:tcW w:w="841" w:type="dxa"/>
            <w:tcBorders>
              <w:top w:val="double" w:sz="6" w:space="0" w:color="1F497D"/>
              <w:left w:val="nil"/>
              <w:bottom w:val="single" w:sz="4" w:space="0" w:color="1F497D"/>
              <w:right w:val="double" w:sz="6" w:space="0" w:color="1F497D"/>
            </w:tcBorders>
            <w:shd w:val="clear" w:color="000000" w:fill="0673A5"/>
            <w:vAlign w:val="center"/>
            <w:hideMark/>
          </w:tcPr>
          <w:p w14:paraId="61DD7B9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Proyección terminados por mes</w:t>
            </w:r>
          </w:p>
        </w:tc>
        <w:tc>
          <w:tcPr>
            <w:tcW w:w="1276" w:type="dxa"/>
            <w:tcBorders>
              <w:top w:val="double" w:sz="6" w:space="0" w:color="1F497D"/>
              <w:left w:val="nil"/>
              <w:bottom w:val="single" w:sz="4" w:space="0" w:color="1F497D"/>
              <w:right w:val="double" w:sz="6" w:space="0" w:color="1F497D"/>
            </w:tcBorders>
            <w:shd w:val="clear" w:color="000000" w:fill="0673A5"/>
            <w:vAlign w:val="center"/>
            <w:hideMark/>
          </w:tcPr>
          <w:p w14:paraId="08DA574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Ideal casos terminados por Despacho por mes </w:t>
            </w:r>
            <w:r w:rsidRPr="004545AA">
              <w:rPr>
                <w:b/>
                <w:bCs/>
                <w:i/>
                <w:iCs/>
                <w:color w:val="FFFFFF" w:themeColor="background1"/>
                <w:lang w:eastAsia="es-CR"/>
              </w:rPr>
              <w:t xml:space="preserve">(15+5 </w:t>
            </w:r>
            <w:proofErr w:type="spellStart"/>
            <w:r w:rsidRPr="004545AA">
              <w:rPr>
                <w:b/>
                <w:bCs/>
                <w:i/>
                <w:iCs/>
                <w:color w:val="FFFFFF" w:themeColor="background1"/>
                <w:lang w:eastAsia="es-CR"/>
              </w:rPr>
              <w:t>inact</w:t>
            </w:r>
            <w:proofErr w:type="spellEnd"/>
            <w:r w:rsidRPr="004545AA">
              <w:rPr>
                <w:b/>
                <w:bCs/>
                <w:i/>
                <w:iCs/>
                <w:color w:val="FFFFFF" w:themeColor="background1"/>
                <w:lang w:eastAsia="es-CR"/>
              </w:rPr>
              <w:t>.)</w:t>
            </w:r>
          </w:p>
        </w:tc>
        <w:tc>
          <w:tcPr>
            <w:tcW w:w="1417" w:type="dxa"/>
            <w:tcBorders>
              <w:top w:val="double" w:sz="6" w:space="0" w:color="1F497D"/>
              <w:left w:val="nil"/>
              <w:bottom w:val="single" w:sz="4" w:space="0" w:color="1F497D"/>
              <w:right w:val="double" w:sz="6" w:space="0" w:color="1F497D"/>
            </w:tcBorders>
            <w:shd w:val="clear" w:color="000000" w:fill="0673A5"/>
            <w:vAlign w:val="center"/>
            <w:hideMark/>
          </w:tcPr>
          <w:p w14:paraId="3B53CE7C"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Ideal casos terminados por Despacho por mes de acuerdo con la entrada</w:t>
            </w:r>
          </w:p>
        </w:tc>
        <w:tc>
          <w:tcPr>
            <w:tcW w:w="1134" w:type="dxa"/>
            <w:tcBorders>
              <w:top w:val="double" w:sz="6" w:space="0" w:color="1F497D"/>
              <w:left w:val="nil"/>
              <w:bottom w:val="single" w:sz="4" w:space="0" w:color="1F497D"/>
              <w:right w:val="double" w:sz="6" w:space="0" w:color="1F497D"/>
            </w:tcBorders>
            <w:shd w:val="clear" w:color="000000" w:fill="0673A5"/>
            <w:vAlign w:val="center"/>
            <w:hideMark/>
          </w:tcPr>
          <w:p w14:paraId="192536A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Atención de entrada/mes/Juez</w:t>
            </w:r>
          </w:p>
        </w:tc>
      </w:tr>
      <w:tr w:rsidR="0085251D" w:rsidRPr="0085251D" w14:paraId="1FB187A7" w14:textId="77777777" w:rsidTr="004800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140DA2E2" w14:textId="77777777" w:rsidR="00B85AD4" w:rsidRPr="004545AA" w:rsidRDefault="00B85AD4" w:rsidP="00480026">
            <w:pPr>
              <w:spacing w:after="0"/>
              <w:rPr>
                <w:lang w:eastAsia="es-CR"/>
              </w:rPr>
            </w:pPr>
            <w:r w:rsidRPr="004545AA">
              <w:rPr>
                <w:lang w:eastAsia="es-CR"/>
              </w:rPr>
              <w:t>Santa Cruz</w:t>
            </w:r>
          </w:p>
        </w:tc>
        <w:tc>
          <w:tcPr>
            <w:tcW w:w="1134"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6A2E6582" w14:textId="77777777" w:rsidR="00B85AD4" w:rsidRPr="004545AA" w:rsidRDefault="00B85AD4" w:rsidP="00480026">
            <w:pPr>
              <w:spacing w:after="0"/>
              <w:jc w:val="center"/>
              <w:rPr>
                <w:lang w:eastAsia="es-CR"/>
              </w:rPr>
            </w:pPr>
            <w:r w:rsidRPr="004545AA">
              <w:rPr>
                <w:lang w:eastAsia="es-CR"/>
              </w:rPr>
              <w:t>34</w:t>
            </w:r>
          </w:p>
        </w:tc>
        <w:tc>
          <w:tcPr>
            <w:tcW w:w="851"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10F908EB" w14:textId="77777777" w:rsidR="00B85AD4" w:rsidRPr="004545AA" w:rsidRDefault="00B85AD4" w:rsidP="00480026">
            <w:pPr>
              <w:spacing w:after="0"/>
              <w:jc w:val="center"/>
              <w:rPr>
                <w:lang w:eastAsia="es-CR"/>
              </w:rPr>
            </w:pPr>
            <w:r w:rsidRPr="004545AA">
              <w:rPr>
                <w:lang w:eastAsia="es-CR"/>
              </w:rPr>
              <w:t>2</w:t>
            </w:r>
          </w:p>
        </w:tc>
        <w:tc>
          <w:tcPr>
            <w:tcW w:w="1220"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3CD7C6EF" w14:textId="77777777" w:rsidR="00B85AD4" w:rsidRPr="004545AA" w:rsidRDefault="00B85AD4" w:rsidP="00480026">
            <w:pPr>
              <w:spacing w:after="0"/>
              <w:jc w:val="center"/>
              <w:rPr>
                <w:lang w:eastAsia="es-CR"/>
              </w:rPr>
            </w:pPr>
            <w:r w:rsidRPr="004545AA">
              <w:rPr>
                <w:lang w:eastAsia="es-CR"/>
              </w:rPr>
              <w:t>17</w:t>
            </w:r>
          </w:p>
        </w:tc>
        <w:tc>
          <w:tcPr>
            <w:tcW w:w="1756" w:type="dxa"/>
            <w:tcBorders>
              <w:top w:val="nil"/>
              <w:left w:val="double" w:sz="6" w:space="0" w:color="1F497D"/>
              <w:bottom w:val="single" w:sz="4" w:space="0" w:color="1F497D"/>
              <w:right w:val="single" w:sz="4" w:space="0" w:color="1F497D"/>
            </w:tcBorders>
            <w:shd w:val="clear" w:color="auto" w:fill="auto"/>
            <w:noWrap/>
            <w:vAlign w:val="center"/>
            <w:hideMark/>
          </w:tcPr>
          <w:p w14:paraId="3CF79511" w14:textId="77777777" w:rsidR="00B85AD4" w:rsidRPr="004545AA" w:rsidRDefault="00B85AD4" w:rsidP="00480026">
            <w:pPr>
              <w:spacing w:after="0"/>
              <w:rPr>
                <w:i/>
                <w:iCs/>
                <w:lang w:eastAsia="es-CR"/>
              </w:rPr>
            </w:pPr>
            <w:r w:rsidRPr="004545AA">
              <w:rPr>
                <w:i/>
                <w:iCs/>
                <w:lang w:eastAsia="es-CR"/>
              </w:rPr>
              <w:t>Sentencia Dictada+Homologación+Ejecución</w:t>
            </w:r>
          </w:p>
        </w:tc>
        <w:tc>
          <w:tcPr>
            <w:tcW w:w="719" w:type="dxa"/>
            <w:tcBorders>
              <w:top w:val="nil"/>
              <w:left w:val="nil"/>
              <w:bottom w:val="single" w:sz="4" w:space="0" w:color="1F497D"/>
              <w:right w:val="single" w:sz="4" w:space="0" w:color="1F497D"/>
            </w:tcBorders>
            <w:shd w:val="clear" w:color="auto" w:fill="auto"/>
            <w:noWrap/>
            <w:vAlign w:val="center"/>
            <w:hideMark/>
          </w:tcPr>
          <w:p w14:paraId="011E89A4" w14:textId="77777777" w:rsidR="00B85AD4" w:rsidRPr="004545AA" w:rsidRDefault="00B85AD4" w:rsidP="00480026">
            <w:pPr>
              <w:spacing w:after="0"/>
              <w:jc w:val="center"/>
              <w:rPr>
                <w:lang w:eastAsia="es-CR"/>
              </w:rPr>
            </w:pPr>
            <w:r w:rsidRPr="004545AA">
              <w:rPr>
                <w:lang w:eastAsia="es-CR"/>
              </w:rPr>
              <w:t>70%</w:t>
            </w:r>
          </w:p>
        </w:tc>
        <w:tc>
          <w:tcPr>
            <w:tcW w:w="841" w:type="dxa"/>
            <w:tcBorders>
              <w:top w:val="nil"/>
              <w:left w:val="nil"/>
              <w:bottom w:val="single" w:sz="4" w:space="0" w:color="1F497D"/>
              <w:right w:val="single" w:sz="4" w:space="0" w:color="1F497D"/>
            </w:tcBorders>
            <w:shd w:val="clear" w:color="auto" w:fill="auto"/>
            <w:noWrap/>
            <w:vAlign w:val="center"/>
            <w:hideMark/>
          </w:tcPr>
          <w:p w14:paraId="0B93119A" w14:textId="77777777" w:rsidR="00B85AD4" w:rsidRPr="004545AA" w:rsidRDefault="00B85AD4" w:rsidP="00480026">
            <w:pPr>
              <w:spacing w:after="0"/>
              <w:jc w:val="center"/>
              <w:rPr>
                <w:lang w:eastAsia="es-CR"/>
              </w:rPr>
            </w:pPr>
            <w:r w:rsidRPr="004545AA">
              <w:rPr>
                <w:lang w:eastAsia="es-CR"/>
              </w:rPr>
              <w:t>11,9</w:t>
            </w:r>
          </w:p>
        </w:tc>
        <w:tc>
          <w:tcPr>
            <w:tcW w:w="1276" w:type="dxa"/>
            <w:tcBorders>
              <w:top w:val="nil"/>
              <w:left w:val="nil"/>
              <w:bottom w:val="single" w:sz="4" w:space="0" w:color="1F497D"/>
              <w:right w:val="single" w:sz="4" w:space="0" w:color="1F497D"/>
            </w:tcBorders>
            <w:shd w:val="clear" w:color="auto" w:fill="auto"/>
            <w:noWrap/>
            <w:vAlign w:val="center"/>
            <w:hideMark/>
          </w:tcPr>
          <w:p w14:paraId="2416FD31" w14:textId="77777777" w:rsidR="00B85AD4" w:rsidRPr="004545AA" w:rsidRDefault="00B85AD4" w:rsidP="00480026">
            <w:pPr>
              <w:spacing w:after="0"/>
              <w:jc w:val="center"/>
              <w:rPr>
                <w:b/>
                <w:bCs/>
                <w:i/>
                <w:iCs/>
                <w:lang w:eastAsia="es-CR"/>
              </w:rPr>
            </w:pPr>
            <w:r w:rsidRPr="004545AA">
              <w:rPr>
                <w:b/>
                <w:bCs/>
                <w:i/>
                <w:iCs/>
                <w:lang w:eastAsia="es-CR"/>
              </w:rPr>
              <w:t>6</w:t>
            </w:r>
          </w:p>
        </w:tc>
        <w:tc>
          <w:tcPr>
            <w:tcW w:w="1417" w:type="dxa"/>
            <w:tcBorders>
              <w:top w:val="nil"/>
              <w:left w:val="nil"/>
              <w:bottom w:val="single" w:sz="4" w:space="0" w:color="1F497D"/>
              <w:right w:val="single" w:sz="4" w:space="0" w:color="1F497D"/>
            </w:tcBorders>
            <w:shd w:val="clear" w:color="auto" w:fill="auto"/>
            <w:noWrap/>
            <w:vAlign w:val="center"/>
            <w:hideMark/>
          </w:tcPr>
          <w:p w14:paraId="20FC0147" w14:textId="77777777" w:rsidR="00B85AD4" w:rsidRPr="004545AA" w:rsidRDefault="00B85AD4" w:rsidP="00480026">
            <w:pPr>
              <w:spacing w:after="0"/>
              <w:jc w:val="center"/>
              <w:rPr>
                <w:lang w:eastAsia="es-CR"/>
              </w:rPr>
            </w:pPr>
            <w:r w:rsidRPr="004545AA">
              <w:rPr>
                <w:lang w:eastAsia="es-CR"/>
              </w:rPr>
              <w:t>6,0</w:t>
            </w:r>
          </w:p>
        </w:tc>
        <w:tc>
          <w:tcPr>
            <w:tcW w:w="1134"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7EC9D306" w14:textId="77777777" w:rsidR="00B85AD4" w:rsidRPr="004545AA" w:rsidRDefault="00B85AD4" w:rsidP="00480026">
            <w:pPr>
              <w:spacing w:after="0"/>
              <w:jc w:val="center"/>
              <w:rPr>
                <w:lang w:eastAsia="es-CR"/>
              </w:rPr>
            </w:pPr>
            <w:r w:rsidRPr="004545AA">
              <w:rPr>
                <w:lang w:eastAsia="es-CR"/>
              </w:rPr>
              <w:t>30</w:t>
            </w:r>
          </w:p>
        </w:tc>
      </w:tr>
      <w:tr w:rsidR="0085251D" w:rsidRPr="0085251D" w14:paraId="3D878141" w14:textId="77777777" w:rsidTr="004800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78ADD447" w14:textId="77777777" w:rsidR="00B85AD4" w:rsidRPr="004545AA" w:rsidRDefault="00B85AD4" w:rsidP="00480026">
            <w:pPr>
              <w:spacing w:after="0"/>
              <w:rPr>
                <w:lang w:eastAsia="es-CR"/>
              </w:rPr>
            </w:pPr>
          </w:p>
        </w:tc>
        <w:tc>
          <w:tcPr>
            <w:tcW w:w="1134" w:type="dxa"/>
            <w:vMerge/>
            <w:tcBorders>
              <w:top w:val="nil"/>
              <w:left w:val="double" w:sz="6" w:space="0" w:color="1F497D"/>
              <w:bottom w:val="double" w:sz="6" w:space="0" w:color="1F497D"/>
              <w:right w:val="single" w:sz="4" w:space="0" w:color="1F497D"/>
            </w:tcBorders>
            <w:vAlign w:val="center"/>
            <w:hideMark/>
          </w:tcPr>
          <w:p w14:paraId="3FB593FD" w14:textId="77777777" w:rsidR="00B85AD4" w:rsidRPr="004545AA" w:rsidRDefault="00B85AD4" w:rsidP="00480026">
            <w:pPr>
              <w:spacing w:after="0"/>
              <w:rPr>
                <w:lang w:eastAsia="es-CR"/>
              </w:rPr>
            </w:pPr>
          </w:p>
        </w:tc>
        <w:tc>
          <w:tcPr>
            <w:tcW w:w="851" w:type="dxa"/>
            <w:vMerge/>
            <w:tcBorders>
              <w:top w:val="nil"/>
              <w:left w:val="double" w:sz="6" w:space="0" w:color="1F497D"/>
              <w:bottom w:val="double" w:sz="6" w:space="0" w:color="1F497D"/>
              <w:right w:val="single" w:sz="4" w:space="0" w:color="1F497D"/>
            </w:tcBorders>
            <w:vAlign w:val="center"/>
            <w:hideMark/>
          </w:tcPr>
          <w:p w14:paraId="33FB35D7" w14:textId="77777777" w:rsidR="00B85AD4" w:rsidRPr="004545AA" w:rsidRDefault="00B85AD4" w:rsidP="00480026">
            <w:pPr>
              <w:spacing w:after="0"/>
              <w:rPr>
                <w:lang w:eastAsia="es-CR"/>
              </w:rPr>
            </w:pPr>
          </w:p>
        </w:tc>
        <w:tc>
          <w:tcPr>
            <w:tcW w:w="1220" w:type="dxa"/>
            <w:vMerge/>
            <w:tcBorders>
              <w:top w:val="nil"/>
              <w:left w:val="double" w:sz="6" w:space="0" w:color="1F497D"/>
              <w:bottom w:val="double" w:sz="6" w:space="0" w:color="1F497D"/>
              <w:right w:val="single" w:sz="4" w:space="0" w:color="1F497D"/>
            </w:tcBorders>
            <w:vAlign w:val="center"/>
            <w:hideMark/>
          </w:tcPr>
          <w:p w14:paraId="474D4648" w14:textId="77777777" w:rsidR="00B85AD4" w:rsidRPr="004545AA" w:rsidRDefault="00B85AD4" w:rsidP="00480026">
            <w:pPr>
              <w:spacing w:after="0"/>
              <w:rPr>
                <w:lang w:eastAsia="es-CR"/>
              </w:rPr>
            </w:pPr>
          </w:p>
        </w:tc>
        <w:tc>
          <w:tcPr>
            <w:tcW w:w="1756" w:type="dxa"/>
            <w:tcBorders>
              <w:top w:val="nil"/>
              <w:left w:val="double" w:sz="6" w:space="0" w:color="1F497D"/>
              <w:bottom w:val="single" w:sz="4" w:space="0" w:color="1F497D"/>
              <w:right w:val="single" w:sz="4" w:space="0" w:color="1F497D"/>
            </w:tcBorders>
            <w:shd w:val="clear" w:color="auto" w:fill="auto"/>
            <w:noWrap/>
            <w:vAlign w:val="center"/>
            <w:hideMark/>
          </w:tcPr>
          <w:p w14:paraId="7A8E1570" w14:textId="77777777" w:rsidR="00B85AD4" w:rsidRPr="004545AA" w:rsidRDefault="00B85AD4" w:rsidP="00480026">
            <w:pPr>
              <w:spacing w:after="0"/>
              <w:rPr>
                <w:i/>
                <w:iCs/>
                <w:lang w:eastAsia="es-CR"/>
              </w:rPr>
            </w:pPr>
            <w:r w:rsidRPr="004545AA">
              <w:rPr>
                <w:i/>
                <w:iCs/>
                <w:lang w:eastAsia="es-CR"/>
              </w:rPr>
              <w:t>Otros Motivos de Término</w:t>
            </w:r>
          </w:p>
        </w:tc>
        <w:tc>
          <w:tcPr>
            <w:tcW w:w="719" w:type="dxa"/>
            <w:tcBorders>
              <w:top w:val="nil"/>
              <w:left w:val="nil"/>
              <w:bottom w:val="single" w:sz="4" w:space="0" w:color="1F497D"/>
              <w:right w:val="single" w:sz="4" w:space="0" w:color="1F497D"/>
            </w:tcBorders>
            <w:shd w:val="clear" w:color="auto" w:fill="auto"/>
            <w:noWrap/>
            <w:vAlign w:val="center"/>
            <w:hideMark/>
          </w:tcPr>
          <w:p w14:paraId="37D96F5C" w14:textId="77777777" w:rsidR="00B85AD4" w:rsidRPr="004545AA" w:rsidRDefault="00B85AD4" w:rsidP="00480026">
            <w:pPr>
              <w:spacing w:after="0"/>
              <w:jc w:val="center"/>
              <w:rPr>
                <w:lang w:eastAsia="es-CR"/>
              </w:rPr>
            </w:pPr>
            <w:r w:rsidRPr="004545AA">
              <w:rPr>
                <w:lang w:eastAsia="es-CR"/>
              </w:rPr>
              <w:t>30%</w:t>
            </w:r>
          </w:p>
        </w:tc>
        <w:tc>
          <w:tcPr>
            <w:tcW w:w="841" w:type="dxa"/>
            <w:tcBorders>
              <w:top w:val="nil"/>
              <w:left w:val="nil"/>
              <w:bottom w:val="single" w:sz="4" w:space="0" w:color="1F497D"/>
              <w:right w:val="single" w:sz="4" w:space="0" w:color="1F497D"/>
            </w:tcBorders>
            <w:shd w:val="clear" w:color="auto" w:fill="auto"/>
            <w:noWrap/>
            <w:vAlign w:val="center"/>
            <w:hideMark/>
          </w:tcPr>
          <w:p w14:paraId="2B91F810" w14:textId="77777777" w:rsidR="00B85AD4" w:rsidRPr="004545AA" w:rsidRDefault="00B85AD4" w:rsidP="00480026">
            <w:pPr>
              <w:spacing w:after="0"/>
              <w:jc w:val="center"/>
              <w:rPr>
                <w:lang w:eastAsia="es-CR"/>
              </w:rPr>
            </w:pPr>
            <w:r w:rsidRPr="004545AA">
              <w:rPr>
                <w:lang w:eastAsia="es-CR"/>
              </w:rPr>
              <w:t>5,0</w:t>
            </w:r>
          </w:p>
        </w:tc>
        <w:tc>
          <w:tcPr>
            <w:tcW w:w="1276" w:type="dxa"/>
            <w:tcBorders>
              <w:top w:val="nil"/>
              <w:left w:val="nil"/>
              <w:bottom w:val="single" w:sz="4" w:space="0" w:color="1F497D"/>
              <w:right w:val="single" w:sz="4" w:space="0" w:color="1F497D"/>
            </w:tcBorders>
            <w:shd w:val="clear" w:color="auto" w:fill="auto"/>
            <w:noWrap/>
            <w:vAlign w:val="center"/>
            <w:hideMark/>
          </w:tcPr>
          <w:p w14:paraId="19E636E9" w14:textId="77777777" w:rsidR="00B85AD4" w:rsidRPr="004545AA" w:rsidRDefault="00B85AD4" w:rsidP="00480026">
            <w:pPr>
              <w:spacing w:after="0"/>
              <w:jc w:val="center"/>
              <w:rPr>
                <w:b/>
                <w:bCs/>
                <w:i/>
                <w:iCs/>
                <w:lang w:eastAsia="es-CR"/>
              </w:rPr>
            </w:pPr>
            <w:r w:rsidRPr="004545AA">
              <w:rPr>
                <w:b/>
                <w:bCs/>
                <w:i/>
                <w:iCs/>
                <w:lang w:eastAsia="es-CR"/>
              </w:rPr>
              <w:t>9</w:t>
            </w:r>
          </w:p>
        </w:tc>
        <w:tc>
          <w:tcPr>
            <w:tcW w:w="1417" w:type="dxa"/>
            <w:tcBorders>
              <w:top w:val="nil"/>
              <w:left w:val="nil"/>
              <w:bottom w:val="single" w:sz="4" w:space="0" w:color="1F497D"/>
              <w:right w:val="single" w:sz="4" w:space="0" w:color="1F497D"/>
            </w:tcBorders>
            <w:shd w:val="clear" w:color="auto" w:fill="auto"/>
            <w:noWrap/>
            <w:vAlign w:val="center"/>
            <w:hideMark/>
          </w:tcPr>
          <w:p w14:paraId="2FD54BDB" w14:textId="77777777" w:rsidR="00B85AD4" w:rsidRPr="004545AA" w:rsidRDefault="00B85AD4" w:rsidP="00480026">
            <w:pPr>
              <w:spacing w:after="0"/>
              <w:jc w:val="center"/>
              <w:rPr>
                <w:lang w:eastAsia="es-CR"/>
              </w:rPr>
            </w:pPr>
            <w:r w:rsidRPr="004545AA">
              <w:rPr>
                <w:lang w:eastAsia="es-CR"/>
              </w:rPr>
              <w:t>10,9</w:t>
            </w:r>
          </w:p>
        </w:tc>
        <w:tc>
          <w:tcPr>
            <w:tcW w:w="1134" w:type="dxa"/>
            <w:vMerge/>
            <w:tcBorders>
              <w:top w:val="nil"/>
              <w:left w:val="single" w:sz="4" w:space="0" w:color="1F497D"/>
              <w:bottom w:val="double" w:sz="6" w:space="0" w:color="1F497D"/>
              <w:right w:val="double" w:sz="6" w:space="0" w:color="1F497D"/>
            </w:tcBorders>
            <w:vAlign w:val="center"/>
            <w:hideMark/>
          </w:tcPr>
          <w:p w14:paraId="24CBE7C7" w14:textId="77777777" w:rsidR="00B85AD4" w:rsidRPr="004545AA" w:rsidRDefault="00B85AD4" w:rsidP="00480026">
            <w:pPr>
              <w:spacing w:after="0"/>
              <w:rPr>
                <w:lang w:eastAsia="es-CR"/>
              </w:rPr>
            </w:pPr>
          </w:p>
        </w:tc>
      </w:tr>
      <w:tr w:rsidR="0085251D" w:rsidRPr="0085251D" w14:paraId="408FD670" w14:textId="77777777" w:rsidTr="004800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12766ACA" w14:textId="77777777" w:rsidR="00B85AD4" w:rsidRPr="004545AA" w:rsidRDefault="00B85AD4" w:rsidP="00480026">
            <w:pPr>
              <w:spacing w:after="0"/>
              <w:rPr>
                <w:lang w:eastAsia="es-CR"/>
              </w:rPr>
            </w:pPr>
          </w:p>
        </w:tc>
        <w:tc>
          <w:tcPr>
            <w:tcW w:w="1134" w:type="dxa"/>
            <w:vMerge/>
            <w:tcBorders>
              <w:top w:val="nil"/>
              <w:left w:val="double" w:sz="6" w:space="0" w:color="1F497D"/>
              <w:bottom w:val="double" w:sz="6" w:space="0" w:color="1F497D"/>
              <w:right w:val="single" w:sz="4" w:space="0" w:color="1F497D"/>
            </w:tcBorders>
            <w:vAlign w:val="center"/>
            <w:hideMark/>
          </w:tcPr>
          <w:p w14:paraId="63EB887E" w14:textId="77777777" w:rsidR="00B85AD4" w:rsidRPr="004545AA" w:rsidRDefault="00B85AD4" w:rsidP="00480026">
            <w:pPr>
              <w:spacing w:after="0"/>
              <w:rPr>
                <w:lang w:eastAsia="es-CR"/>
              </w:rPr>
            </w:pPr>
          </w:p>
        </w:tc>
        <w:tc>
          <w:tcPr>
            <w:tcW w:w="851" w:type="dxa"/>
            <w:vMerge/>
            <w:tcBorders>
              <w:top w:val="nil"/>
              <w:left w:val="double" w:sz="6" w:space="0" w:color="1F497D"/>
              <w:bottom w:val="double" w:sz="6" w:space="0" w:color="1F497D"/>
              <w:right w:val="single" w:sz="4" w:space="0" w:color="1F497D"/>
            </w:tcBorders>
            <w:vAlign w:val="center"/>
            <w:hideMark/>
          </w:tcPr>
          <w:p w14:paraId="5DE0440E" w14:textId="77777777" w:rsidR="00B85AD4" w:rsidRPr="004545AA" w:rsidRDefault="00B85AD4" w:rsidP="00480026">
            <w:pPr>
              <w:spacing w:after="0"/>
              <w:rPr>
                <w:lang w:eastAsia="es-CR"/>
              </w:rPr>
            </w:pPr>
          </w:p>
        </w:tc>
        <w:tc>
          <w:tcPr>
            <w:tcW w:w="1220" w:type="dxa"/>
            <w:vMerge/>
            <w:tcBorders>
              <w:top w:val="nil"/>
              <w:left w:val="double" w:sz="6" w:space="0" w:color="1F497D"/>
              <w:bottom w:val="double" w:sz="6" w:space="0" w:color="1F497D"/>
              <w:right w:val="single" w:sz="4" w:space="0" w:color="1F497D"/>
            </w:tcBorders>
            <w:vAlign w:val="center"/>
            <w:hideMark/>
          </w:tcPr>
          <w:p w14:paraId="7F9FB7B5" w14:textId="77777777" w:rsidR="00B85AD4" w:rsidRPr="004545AA" w:rsidRDefault="00B85AD4" w:rsidP="00480026">
            <w:pPr>
              <w:spacing w:after="0"/>
              <w:rPr>
                <w:lang w:eastAsia="es-CR"/>
              </w:rPr>
            </w:pPr>
          </w:p>
        </w:tc>
        <w:tc>
          <w:tcPr>
            <w:tcW w:w="1756" w:type="dxa"/>
            <w:tcBorders>
              <w:top w:val="nil"/>
              <w:left w:val="double" w:sz="6" w:space="0" w:color="1F497D"/>
              <w:bottom w:val="double" w:sz="6" w:space="0" w:color="1F497D"/>
              <w:right w:val="single" w:sz="4" w:space="0" w:color="1F497D"/>
            </w:tcBorders>
            <w:shd w:val="clear" w:color="auto" w:fill="auto"/>
            <w:noWrap/>
            <w:vAlign w:val="center"/>
            <w:hideMark/>
          </w:tcPr>
          <w:p w14:paraId="2D5786CD" w14:textId="77777777" w:rsidR="00B85AD4" w:rsidRPr="004545AA" w:rsidRDefault="00B85AD4" w:rsidP="00480026">
            <w:pPr>
              <w:spacing w:after="0"/>
              <w:rPr>
                <w:i/>
                <w:iCs/>
                <w:lang w:eastAsia="es-CR"/>
              </w:rPr>
            </w:pPr>
            <w:r w:rsidRPr="004545AA">
              <w:rPr>
                <w:i/>
                <w:iCs/>
                <w:lang w:eastAsia="es-CR"/>
              </w:rPr>
              <w:t xml:space="preserve">Inactivos </w:t>
            </w:r>
          </w:p>
        </w:tc>
        <w:tc>
          <w:tcPr>
            <w:tcW w:w="719"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11DB3D9E" w14:textId="77777777" w:rsidR="00B85AD4" w:rsidRPr="004545AA" w:rsidRDefault="00B85AD4" w:rsidP="00480026">
            <w:pPr>
              <w:spacing w:after="0"/>
              <w:jc w:val="center"/>
              <w:rPr>
                <w:lang w:eastAsia="es-CR"/>
              </w:rPr>
            </w:pPr>
            <w:r w:rsidRPr="004545AA">
              <w:rPr>
                <w:lang w:eastAsia="es-CR"/>
              </w:rPr>
              <w:t> </w:t>
            </w:r>
          </w:p>
        </w:tc>
        <w:tc>
          <w:tcPr>
            <w:tcW w:w="841" w:type="dxa"/>
            <w:tcBorders>
              <w:top w:val="nil"/>
              <w:left w:val="nil"/>
              <w:bottom w:val="double" w:sz="6" w:space="0" w:color="1F497D"/>
              <w:right w:val="single" w:sz="4" w:space="0" w:color="1F497D"/>
            </w:tcBorders>
            <w:shd w:val="clear" w:color="auto" w:fill="auto"/>
            <w:noWrap/>
            <w:vAlign w:val="center"/>
            <w:hideMark/>
          </w:tcPr>
          <w:p w14:paraId="22D79364" w14:textId="77777777" w:rsidR="00B85AD4" w:rsidRPr="004545AA" w:rsidRDefault="00B85AD4" w:rsidP="00480026">
            <w:pPr>
              <w:spacing w:after="0"/>
              <w:jc w:val="right"/>
              <w:rPr>
                <w:lang w:eastAsia="es-CR"/>
              </w:rPr>
            </w:pPr>
            <w:r w:rsidRPr="004545AA">
              <w:rPr>
                <w:lang w:eastAsia="es-CR"/>
              </w:rPr>
              <w:t>13</w:t>
            </w:r>
          </w:p>
        </w:tc>
        <w:tc>
          <w:tcPr>
            <w:tcW w:w="1276" w:type="dxa"/>
            <w:tcBorders>
              <w:top w:val="nil"/>
              <w:left w:val="nil"/>
              <w:bottom w:val="double" w:sz="6" w:space="0" w:color="1F497D"/>
              <w:right w:val="single" w:sz="4" w:space="0" w:color="1F497D"/>
            </w:tcBorders>
            <w:shd w:val="clear" w:color="auto" w:fill="auto"/>
            <w:noWrap/>
            <w:vAlign w:val="center"/>
            <w:hideMark/>
          </w:tcPr>
          <w:p w14:paraId="433E379F" w14:textId="77777777" w:rsidR="00B85AD4" w:rsidRPr="004545AA" w:rsidRDefault="00B85AD4" w:rsidP="00480026">
            <w:pPr>
              <w:spacing w:after="0"/>
              <w:jc w:val="center"/>
              <w:rPr>
                <w:b/>
                <w:bCs/>
                <w:i/>
                <w:iCs/>
                <w:lang w:eastAsia="es-CR"/>
              </w:rPr>
            </w:pPr>
            <w:r w:rsidRPr="004545AA">
              <w:rPr>
                <w:b/>
                <w:bCs/>
                <w:i/>
                <w:iCs/>
                <w:lang w:eastAsia="es-CR"/>
              </w:rPr>
              <w:t>5</w:t>
            </w:r>
          </w:p>
        </w:tc>
        <w:tc>
          <w:tcPr>
            <w:tcW w:w="1417" w:type="dxa"/>
            <w:tcBorders>
              <w:top w:val="nil"/>
              <w:left w:val="nil"/>
              <w:bottom w:val="double" w:sz="6" w:space="0" w:color="1F497D"/>
              <w:right w:val="single" w:sz="4" w:space="0" w:color="1F497D"/>
            </w:tcBorders>
            <w:shd w:val="clear" w:color="auto" w:fill="auto"/>
            <w:noWrap/>
            <w:vAlign w:val="center"/>
            <w:hideMark/>
          </w:tcPr>
          <w:p w14:paraId="44E8B5DD" w14:textId="77777777" w:rsidR="00B85AD4" w:rsidRPr="004545AA" w:rsidRDefault="00B85AD4" w:rsidP="00480026">
            <w:pPr>
              <w:spacing w:after="0"/>
              <w:jc w:val="center"/>
              <w:rPr>
                <w:lang w:eastAsia="es-CR"/>
              </w:rPr>
            </w:pPr>
            <w:r w:rsidRPr="004545AA">
              <w:rPr>
                <w:lang w:eastAsia="es-CR"/>
              </w:rPr>
              <w:t>12,8</w:t>
            </w:r>
          </w:p>
        </w:tc>
        <w:tc>
          <w:tcPr>
            <w:tcW w:w="1134" w:type="dxa"/>
            <w:vMerge/>
            <w:tcBorders>
              <w:top w:val="nil"/>
              <w:left w:val="single" w:sz="4" w:space="0" w:color="1F497D"/>
              <w:bottom w:val="double" w:sz="6" w:space="0" w:color="1F497D"/>
              <w:right w:val="double" w:sz="6" w:space="0" w:color="1F497D"/>
            </w:tcBorders>
            <w:vAlign w:val="center"/>
            <w:hideMark/>
          </w:tcPr>
          <w:p w14:paraId="2E95B6BA" w14:textId="77777777" w:rsidR="00B85AD4" w:rsidRPr="004545AA" w:rsidRDefault="00B85AD4" w:rsidP="00480026">
            <w:pPr>
              <w:spacing w:after="0"/>
              <w:rPr>
                <w:lang w:eastAsia="es-CR"/>
              </w:rPr>
            </w:pPr>
          </w:p>
        </w:tc>
      </w:tr>
    </w:tbl>
    <w:p w14:paraId="69224A7F" w14:textId="77777777" w:rsidR="00B85AD4" w:rsidRPr="0085251D" w:rsidRDefault="00B85AD4" w:rsidP="00B85AD4">
      <w:pPr>
        <w:ind w:left="-1418"/>
        <w:rPr>
          <w:b/>
          <w:i/>
          <w:sz w:val="18"/>
        </w:rPr>
      </w:pPr>
      <w:r w:rsidRPr="0085251D">
        <w:rPr>
          <w:b/>
          <w:i/>
          <w:sz w:val="18"/>
        </w:rPr>
        <w:t>Fuente: Subproceso de Modernización, con base en datos del sistema SIGMA y Anuarios Judiciales</w:t>
      </w:r>
    </w:p>
    <w:p w14:paraId="6390D2BC" w14:textId="181357DC" w:rsidR="00B85AD4" w:rsidRDefault="00B85AD4" w:rsidP="00B85AD4">
      <w:pPr>
        <w:rPr>
          <w:rFonts w:cs="ArialMT"/>
        </w:rPr>
      </w:pPr>
      <w:r w:rsidRPr="0085251D">
        <w:rPr>
          <w:rFonts w:cs="ArialMT"/>
        </w:rPr>
        <w:t xml:space="preserve">Se proyecta una carga de 34 casos al mes, lo que se traduce a 17 casos entrados por persona juzgadora, por lo que haciéndole frente a la entrada de casos y tomando como base los porcentajes de términos antes citados, se proyecta que el ideal para este Despacho es terminar seis (6) casos por sentencias dictadas, conciliación y por sentencia en ejecución; 11 por otros motivos de término e inactivar 13 expedientes al mes, siempre y cuando se cumpla con el criterio para depurar, para un total de 30 casos al mes, lo que significa que quedarían con una carga de trabajo aceptable por persona juzgadora. </w:t>
      </w:r>
    </w:p>
    <w:p w14:paraId="391E40DB" w14:textId="77777777" w:rsidR="00CA1E3F" w:rsidRPr="0085251D" w:rsidRDefault="00CA1E3F" w:rsidP="00B85AD4">
      <w:pPr>
        <w:rPr>
          <w:rFonts w:cs="ArialMT"/>
        </w:rPr>
      </w:pPr>
    </w:p>
    <w:p w14:paraId="45F16604" w14:textId="77777777" w:rsidR="00B85AD4" w:rsidRPr="0085251D" w:rsidRDefault="00B85AD4" w:rsidP="00B85AD4">
      <w:pPr>
        <w:rPr>
          <w:rFonts w:cs="ArialMT"/>
        </w:rPr>
      </w:pPr>
      <w:r w:rsidRPr="0085251D">
        <w:rPr>
          <w:rFonts w:cs="ArialMT"/>
        </w:rPr>
        <w:t xml:space="preserve">Lo anterior puede variar, ya que para identificar cual es un porcentaje real de casos terminados, es preciso visualizar cual fue el comportamiento de cada caso según motivo de término, porque pueden existir motivos que no les genera carga de trabajo, lo cual se observa en el siguiente cuadro: </w:t>
      </w:r>
    </w:p>
    <w:p w14:paraId="58E37A9F" w14:textId="2DD7BBAE" w:rsidR="00B85AD4" w:rsidRPr="00F2752F" w:rsidRDefault="00B85AD4" w:rsidP="00B85AD4">
      <w:pPr>
        <w:pStyle w:val="Ttulo"/>
        <w:spacing w:line="240" w:lineRule="auto"/>
        <w:rPr>
          <w:rFonts w:eastAsia="Times New Roman" w:cs="Arial"/>
          <w:iCs/>
          <w:spacing w:val="0"/>
          <w:szCs w:val="28"/>
          <w:lang w:val="es-CR" w:eastAsia="es-ES"/>
        </w:rPr>
      </w:pPr>
      <w:r w:rsidRPr="00F2752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F2752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26</w:t>
      </w:r>
      <w:r w:rsidRPr="00535BF7">
        <w:rPr>
          <w:rFonts w:eastAsia="Times New Roman" w:cs="Arial"/>
          <w:iCs/>
          <w:spacing w:val="0"/>
          <w:szCs w:val="28"/>
          <w:lang w:val="es-CR" w:eastAsia="es-ES"/>
        </w:rPr>
        <w:fldChar w:fldCharType="end"/>
      </w:r>
    </w:p>
    <w:p w14:paraId="29E4176E" w14:textId="77777777" w:rsidR="00B85AD4" w:rsidRPr="00F2752F" w:rsidRDefault="00B85AD4" w:rsidP="00B85AD4">
      <w:pPr>
        <w:jc w:val="center"/>
        <w:rPr>
          <w:rFonts w:cs="Arial"/>
          <w:b/>
          <w:iCs/>
          <w:color w:val="244061" w:themeColor="accent1" w:themeShade="80"/>
          <w:sz w:val="24"/>
          <w:szCs w:val="28"/>
        </w:rPr>
      </w:pPr>
      <w:r w:rsidRPr="00F2752F">
        <w:rPr>
          <w:rFonts w:cs="Arial"/>
          <w:b/>
          <w:iCs/>
          <w:color w:val="244061" w:themeColor="accent1" w:themeShade="80"/>
          <w:sz w:val="24"/>
          <w:szCs w:val="28"/>
        </w:rPr>
        <w:t xml:space="preserve">Casos Terminados por Motivo de Termino en el Juzgado Agrario del Segundo Circuito Judicial de Guanacaste, Sede Santa Cruz, en el período 2018-2019 </w:t>
      </w:r>
    </w:p>
    <w:tbl>
      <w:tblPr>
        <w:tblW w:w="8172" w:type="dxa"/>
        <w:jc w:val="center"/>
        <w:tblCellMar>
          <w:left w:w="70" w:type="dxa"/>
          <w:right w:w="70" w:type="dxa"/>
        </w:tblCellMar>
        <w:tblLook w:val="04A0" w:firstRow="1" w:lastRow="0" w:firstColumn="1" w:lastColumn="0" w:noHBand="0" w:noVBand="1"/>
      </w:tblPr>
      <w:tblGrid>
        <w:gridCol w:w="4012"/>
        <w:gridCol w:w="2020"/>
        <w:gridCol w:w="2140"/>
      </w:tblGrid>
      <w:tr w:rsidR="0085251D" w:rsidRPr="0085251D" w14:paraId="440B2A16" w14:textId="77777777" w:rsidTr="00480026">
        <w:trPr>
          <w:trHeight w:val="20"/>
          <w:tblHeader/>
          <w:jc w:val="center"/>
        </w:trPr>
        <w:tc>
          <w:tcPr>
            <w:tcW w:w="4012" w:type="dxa"/>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E639F7E"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Motivos de Término </w:t>
            </w:r>
          </w:p>
        </w:tc>
        <w:tc>
          <w:tcPr>
            <w:tcW w:w="4160" w:type="dxa"/>
            <w:gridSpan w:val="2"/>
            <w:tcBorders>
              <w:top w:val="double" w:sz="6" w:space="0" w:color="1F497D"/>
              <w:left w:val="nil"/>
              <w:bottom w:val="double" w:sz="6" w:space="0" w:color="1F497D"/>
              <w:right w:val="double" w:sz="6" w:space="0" w:color="1F497D"/>
            </w:tcBorders>
            <w:shd w:val="clear" w:color="000000" w:fill="31869B"/>
            <w:vAlign w:val="center"/>
            <w:hideMark/>
          </w:tcPr>
          <w:p w14:paraId="3EEA7805"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Terminado Promedio Anual 2018-2019</w:t>
            </w:r>
          </w:p>
        </w:tc>
      </w:tr>
      <w:tr w:rsidR="0085251D" w:rsidRPr="0085251D" w14:paraId="59FD7896" w14:textId="77777777" w:rsidTr="00480026">
        <w:trPr>
          <w:trHeight w:val="20"/>
          <w:tblHeader/>
          <w:jc w:val="center"/>
        </w:trPr>
        <w:tc>
          <w:tcPr>
            <w:tcW w:w="4012" w:type="dxa"/>
            <w:vMerge/>
            <w:tcBorders>
              <w:top w:val="double" w:sz="6" w:space="0" w:color="1F497D"/>
              <w:left w:val="double" w:sz="6" w:space="0" w:color="1F497D"/>
              <w:bottom w:val="double" w:sz="6" w:space="0" w:color="1F497D"/>
              <w:right w:val="double" w:sz="6" w:space="0" w:color="1F497D"/>
            </w:tcBorders>
            <w:vAlign w:val="center"/>
            <w:hideMark/>
          </w:tcPr>
          <w:p w14:paraId="7B5A78C3" w14:textId="77777777" w:rsidR="00B85AD4" w:rsidRPr="004545AA" w:rsidRDefault="00B85AD4" w:rsidP="00480026">
            <w:pPr>
              <w:spacing w:after="0"/>
              <w:rPr>
                <w:b/>
                <w:bCs/>
                <w:color w:val="FFFFFF" w:themeColor="background1"/>
                <w:lang w:eastAsia="es-CR"/>
              </w:rPr>
            </w:pPr>
          </w:p>
        </w:tc>
        <w:tc>
          <w:tcPr>
            <w:tcW w:w="2020" w:type="dxa"/>
            <w:tcBorders>
              <w:top w:val="nil"/>
              <w:left w:val="nil"/>
              <w:bottom w:val="double" w:sz="6" w:space="0" w:color="1F497D"/>
              <w:right w:val="double" w:sz="6" w:space="0" w:color="1F497D"/>
            </w:tcBorders>
            <w:shd w:val="clear" w:color="000000" w:fill="31869B"/>
            <w:vAlign w:val="center"/>
            <w:hideMark/>
          </w:tcPr>
          <w:p w14:paraId="58D7CAD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Santa Cruz </w:t>
            </w:r>
          </w:p>
        </w:tc>
        <w:tc>
          <w:tcPr>
            <w:tcW w:w="2140" w:type="dxa"/>
            <w:tcBorders>
              <w:top w:val="nil"/>
              <w:left w:val="nil"/>
              <w:bottom w:val="double" w:sz="6" w:space="0" w:color="1F497D"/>
              <w:right w:val="double" w:sz="6" w:space="0" w:color="1F497D"/>
            </w:tcBorders>
            <w:shd w:val="clear" w:color="000000" w:fill="31869B"/>
            <w:vAlign w:val="center"/>
            <w:hideMark/>
          </w:tcPr>
          <w:p w14:paraId="698CCF6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w:t>
            </w:r>
          </w:p>
        </w:tc>
      </w:tr>
      <w:tr w:rsidR="0085251D" w:rsidRPr="0085251D" w14:paraId="29BC1580"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6C07E7FC" w14:textId="77777777" w:rsidR="00B85AD4" w:rsidRPr="004545AA" w:rsidRDefault="00B85AD4" w:rsidP="00480026">
            <w:pPr>
              <w:spacing w:after="0"/>
              <w:rPr>
                <w:lang w:eastAsia="es-CR"/>
              </w:rPr>
            </w:pPr>
            <w:r w:rsidRPr="004545AA">
              <w:rPr>
                <w:lang w:eastAsia="es-CR"/>
              </w:rPr>
              <w:t>Sentencia Dictada</w:t>
            </w:r>
          </w:p>
        </w:tc>
        <w:tc>
          <w:tcPr>
            <w:tcW w:w="2020" w:type="dxa"/>
            <w:tcBorders>
              <w:top w:val="nil"/>
              <w:left w:val="nil"/>
              <w:bottom w:val="double" w:sz="6" w:space="0" w:color="1F497D"/>
              <w:right w:val="double" w:sz="6" w:space="0" w:color="1F497D"/>
            </w:tcBorders>
            <w:shd w:val="clear" w:color="auto" w:fill="auto"/>
            <w:vAlign w:val="center"/>
            <w:hideMark/>
          </w:tcPr>
          <w:p w14:paraId="065B920E" w14:textId="77777777" w:rsidR="00B85AD4" w:rsidRPr="004545AA" w:rsidRDefault="00B85AD4" w:rsidP="00480026">
            <w:pPr>
              <w:spacing w:after="0"/>
              <w:jc w:val="center"/>
              <w:rPr>
                <w:lang w:eastAsia="es-CR"/>
              </w:rPr>
            </w:pPr>
            <w:r w:rsidRPr="004545AA">
              <w:rPr>
                <w:lang w:eastAsia="es-CR"/>
              </w:rPr>
              <w:t>189</w:t>
            </w:r>
          </w:p>
        </w:tc>
        <w:tc>
          <w:tcPr>
            <w:tcW w:w="2140" w:type="dxa"/>
            <w:tcBorders>
              <w:top w:val="nil"/>
              <w:left w:val="nil"/>
              <w:bottom w:val="double" w:sz="6" w:space="0" w:color="1F497D"/>
              <w:right w:val="double" w:sz="6" w:space="0" w:color="1F497D"/>
            </w:tcBorders>
            <w:shd w:val="clear" w:color="auto" w:fill="auto"/>
            <w:vAlign w:val="center"/>
            <w:hideMark/>
          </w:tcPr>
          <w:p w14:paraId="01FEDEF5" w14:textId="77777777" w:rsidR="00B85AD4" w:rsidRPr="004545AA" w:rsidRDefault="00B85AD4" w:rsidP="00480026">
            <w:pPr>
              <w:spacing w:after="0"/>
              <w:jc w:val="center"/>
              <w:rPr>
                <w:lang w:eastAsia="es-CR"/>
              </w:rPr>
            </w:pPr>
            <w:r w:rsidRPr="004545AA">
              <w:rPr>
                <w:lang w:eastAsia="es-CR"/>
              </w:rPr>
              <w:t>65%</w:t>
            </w:r>
          </w:p>
        </w:tc>
      </w:tr>
      <w:tr w:rsidR="0085251D" w:rsidRPr="0085251D" w14:paraId="2CE89A47"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2F91A7B2" w14:textId="77777777" w:rsidR="00B85AD4" w:rsidRPr="004545AA" w:rsidRDefault="00B85AD4" w:rsidP="00480026">
            <w:pPr>
              <w:spacing w:after="0"/>
              <w:rPr>
                <w:lang w:eastAsia="es-CR"/>
              </w:rPr>
            </w:pPr>
            <w:r w:rsidRPr="004545AA">
              <w:rPr>
                <w:lang w:eastAsia="es-CR"/>
              </w:rPr>
              <w:t>Incompetencia</w:t>
            </w:r>
          </w:p>
        </w:tc>
        <w:tc>
          <w:tcPr>
            <w:tcW w:w="2020" w:type="dxa"/>
            <w:tcBorders>
              <w:top w:val="nil"/>
              <w:left w:val="nil"/>
              <w:bottom w:val="double" w:sz="6" w:space="0" w:color="1F497D"/>
              <w:right w:val="double" w:sz="6" w:space="0" w:color="1F497D"/>
            </w:tcBorders>
            <w:shd w:val="clear" w:color="auto" w:fill="99FFCC"/>
            <w:vAlign w:val="center"/>
            <w:hideMark/>
          </w:tcPr>
          <w:p w14:paraId="01DB1A21" w14:textId="77777777" w:rsidR="00B85AD4" w:rsidRPr="004545AA" w:rsidRDefault="00B85AD4" w:rsidP="00480026">
            <w:pPr>
              <w:spacing w:after="0"/>
              <w:jc w:val="center"/>
              <w:rPr>
                <w:lang w:eastAsia="es-CR"/>
              </w:rPr>
            </w:pPr>
            <w:r w:rsidRPr="004545AA">
              <w:rPr>
                <w:lang w:eastAsia="es-CR"/>
              </w:rPr>
              <w:t>22,5</w:t>
            </w:r>
          </w:p>
        </w:tc>
        <w:tc>
          <w:tcPr>
            <w:tcW w:w="2140" w:type="dxa"/>
            <w:tcBorders>
              <w:top w:val="nil"/>
              <w:left w:val="nil"/>
              <w:bottom w:val="double" w:sz="6" w:space="0" w:color="1F497D"/>
              <w:right w:val="double" w:sz="6" w:space="0" w:color="1F497D"/>
            </w:tcBorders>
            <w:shd w:val="clear" w:color="auto" w:fill="99FFCC"/>
            <w:vAlign w:val="center"/>
            <w:hideMark/>
          </w:tcPr>
          <w:p w14:paraId="4D861BE2" w14:textId="77777777" w:rsidR="00B85AD4" w:rsidRPr="004545AA" w:rsidRDefault="00B85AD4" w:rsidP="00480026">
            <w:pPr>
              <w:spacing w:after="0"/>
              <w:jc w:val="center"/>
              <w:rPr>
                <w:lang w:eastAsia="es-CR"/>
              </w:rPr>
            </w:pPr>
            <w:r w:rsidRPr="004545AA">
              <w:rPr>
                <w:lang w:eastAsia="es-CR"/>
              </w:rPr>
              <w:t>8%</w:t>
            </w:r>
          </w:p>
        </w:tc>
      </w:tr>
      <w:tr w:rsidR="0085251D" w:rsidRPr="0085251D" w14:paraId="69B86BA4"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727352DB" w14:textId="77777777" w:rsidR="00B85AD4" w:rsidRPr="004545AA" w:rsidRDefault="00B85AD4" w:rsidP="00480026">
            <w:pPr>
              <w:spacing w:after="0"/>
              <w:rPr>
                <w:lang w:eastAsia="es-CR"/>
              </w:rPr>
            </w:pPr>
            <w:r w:rsidRPr="004545AA">
              <w:rPr>
                <w:lang w:eastAsia="es-CR"/>
              </w:rPr>
              <w:t>Desistimiento</w:t>
            </w:r>
          </w:p>
        </w:tc>
        <w:tc>
          <w:tcPr>
            <w:tcW w:w="2020" w:type="dxa"/>
            <w:tcBorders>
              <w:top w:val="nil"/>
              <w:left w:val="nil"/>
              <w:bottom w:val="double" w:sz="6" w:space="0" w:color="1F497D"/>
              <w:right w:val="double" w:sz="6" w:space="0" w:color="1F497D"/>
            </w:tcBorders>
            <w:shd w:val="clear" w:color="auto" w:fill="99FFCC"/>
            <w:vAlign w:val="center"/>
            <w:hideMark/>
          </w:tcPr>
          <w:p w14:paraId="4D3E9D2F" w14:textId="77777777" w:rsidR="00B85AD4" w:rsidRPr="004545AA" w:rsidRDefault="00B85AD4" w:rsidP="00480026">
            <w:pPr>
              <w:spacing w:after="0"/>
              <w:jc w:val="center"/>
              <w:rPr>
                <w:lang w:eastAsia="es-CR"/>
              </w:rPr>
            </w:pPr>
            <w:r w:rsidRPr="004545AA">
              <w:rPr>
                <w:lang w:eastAsia="es-CR"/>
              </w:rPr>
              <w:t>19</w:t>
            </w:r>
          </w:p>
        </w:tc>
        <w:tc>
          <w:tcPr>
            <w:tcW w:w="2140" w:type="dxa"/>
            <w:tcBorders>
              <w:top w:val="nil"/>
              <w:left w:val="nil"/>
              <w:bottom w:val="double" w:sz="6" w:space="0" w:color="1F497D"/>
              <w:right w:val="double" w:sz="6" w:space="0" w:color="1F497D"/>
            </w:tcBorders>
            <w:shd w:val="clear" w:color="auto" w:fill="99FFCC"/>
            <w:vAlign w:val="center"/>
            <w:hideMark/>
          </w:tcPr>
          <w:p w14:paraId="7620F734" w14:textId="77777777" w:rsidR="00B85AD4" w:rsidRPr="004545AA" w:rsidRDefault="00B85AD4" w:rsidP="00480026">
            <w:pPr>
              <w:spacing w:after="0"/>
              <w:jc w:val="center"/>
              <w:rPr>
                <w:lang w:eastAsia="es-CR"/>
              </w:rPr>
            </w:pPr>
            <w:r w:rsidRPr="004545AA">
              <w:rPr>
                <w:lang w:eastAsia="es-CR"/>
              </w:rPr>
              <w:t>7%</w:t>
            </w:r>
          </w:p>
        </w:tc>
      </w:tr>
      <w:tr w:rsidR="0085251D" w:rsidRPr="0085251D" w14:paraId="1FBD1772"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63066631" w14:textId="77777777" w:rsidR="00B85AD4" w:rsidRPr="004545AA" w:rsidRDefault="00B85AD4" w:rsidP="00480026">
            <w:pPr>
              <w:spacing w:after="0"/>
              <w:rPr>
                <w:lang w:eastAsia="es-CR"/>
              </w:rPr>
            </w:pPr>
            <w:r w:rsidRPr="004545AA">
              <w:rPr>
                <w:lang w:eastAsia="es-CR"/>
              </w:rPr>
              <w:t>Conciliación</w:t>
            </w:r>
          </w:p>
        </w:tc>
        <w:tc>
          <w:tcPr>
            <w:tcW w:w="2020" w:type="dxa"/>
            <w:tcBorders>
              <w:top w:val="nil"/>
              <w:left w:val="nil"/>
              <w:bottom w:val="double" w:sz="6" w:space="0" w:color="1F497D"/>
              <w:right w:val="double" w:sz="6" w:space="0" w:color="1F497D"/>
            </w:tcBorders>
            <w:shd w:val="clear" w:color="auto" w:fill="auto"/>
            <w:vAlign w:val="center"/>
            <w:hideMark/>
          </w:tcPr>
          <w:p w14:paraId="078B4A0F" w14:textId="77777777" w:rsidR="00B85AD4" w:rsidRPr="004545AA" w:rsidRDefault="00B85AD4" w:rsidP="00480026">
            <w:pPr>
              <w:spacing w:after="0"/>
              <w:jc w:val="center"/>
              <w:rPr>
                <w:lang w:eastAsia="es-CR"/>
              </w:rPr>
            </w:pPr>
            <w:r w:rsidRPr="004545AA">
              <w:rPr>
                <w:lang w:eastAsia="es-CR"/>
              </w:rPr>
              <w:t>15</w:t>
            </w:r>
          </w:p>
        </w:tc>
        <w:tc>
          <w:tcPr>
            <w:tcW w:w="2140" w:type="dxa"/>
            <w:tcBorders>
              <w:top w:val="nil"/>
              <w:left w:val="nil"/>
              <w:bottom w:val="double" w:sz="6" w:space="0" w:color="1F497D"/>
              <w:right w:val="double" w:sz="6" w:space="0" w:color="1F497D"/>
            </w:tcBorders>
            <w:shd w:val="clear" w:color="auto" w:fill="auto"/>
            <w:vAlign w:val="center"/>
            <w:hideMark/>
          </w:tcPr>
          <w:p w14:paraId="05A4D647" w14:textId="77777777" w:rsidR="00B85AD4" w:rsidRPr="004545AA" w:rsidRDefault="00B85AD4" w:rsidP="00480026">
            <w:pPr>
              <w:spacing w:after="0"/>
              <w:jc w:val="center"/>
              <w:rPr>
                <w:lang w:eastAsia="es-CR"/>
              </w:rPr>
            </w:pPr>
            <w:r w:rsidRPr="004545AA">
              <w:rPr>
                <w:lang w:eastAsia="es-CR"/>
              </w:rPr>
              <w:t>5%</w:t>
            </w:r>
          </w:p>
        </w:tc>
      </w:tr>
      <w:tr w:rsidR="0085251D" w:rsidRPr="0085251D" w14:paraId="2099D4BC"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343925FD" w14:textId="77777777" w:rsidR="00B85AD4" w:rsidRPr="004545AA" w:rsidRDefault="00B85AD4" w:rsidP="00480026">
            <w:pPr>
              <w:spacing w:after="0"/>
              <w:rPr>
                <w:lang w:eastAsia="es-CR"/>
              </w:rPr>
            </w:pPr>
            <w:r w:rsidRPr="004545AA">
              <w:rPr>
                <w:lang w:eastAsia="es-CR"/>
              </w:rPr>
              <w:t>Inhibitoria</w:t>
            </w:r>
          </w:p>
        </w:tc>
        <w:tc>
          <w:tcPr>
            <w:tcW w:w="2020" w:type="dxa"/>
            <w:tcBorders>
              <w:top w:val="nil"/>
              <w:left w:val="nil"/>
              <w:bottom w:val="double" w:sz="6" w:space="0" w:color="1F497D"/>
              <w:right w:val="double" w:sz="6" w:space="0" w:color="1F497D"/>
            </w:tcBorders>
            <w:shd w:val="clear" w:color="auto" w:fill="auto"/>
            <w:vAlign w:val="center"/>
            <w:hideMark/>
          </w:tcPr>
          <w:p w14:paraId="0F732FE2" w14:textId="77777777" w:rsidR="00B85AD4" w:rsidRPr="004545AA" w:rsidRDefault="00B85AD4" w:rsidP="00480026">
            <w:pPr>
              <w:spacing w:after="0"/>
              <w:jc w:val="center"/>
              <w:rPr>
                <w:lang w:eastAsia="es-CR"/>
              </w:rPr>
            </w:pPr>
            <w:r w:rsidRPr="004545AA">
              <w:rPr>
                <w:lang w:eastAsia="es-CR"/>
              </w:rPr>
              <w:t>9</w:t>
            </w:r>
          </w:p>
        </w:tc>
        <w:tc>
          <w:tcPr>
            <w:tcW w:w="2140" w:type="dxa"/>
            <w:tcBorders>
              <w:top w:val="nil"/>
              <w:left w:val="nil"/>
              <w:bottom w:val="double" w:sz="6" w:space="0" w:color="1F497D"/>
              <w:right w:val="double" w:sz="6" w:space="0" w:color="1F497D"/>
            </w:tcBorders>
            <w:shd w:val="clear" w:color="auto" w:fill="auto"/>
            <w:vAlign w:val="center"/>
            <w:hideMark/>
          </w:tcPr>
          <w:p w14:paraId="5100A3D4" w14:textId="77777777" w:rsidR="00B85AD4" w:rsidRPr="004545AA" w:rsidRDefault="00B85AD4" w:rsidP="00480026">
            <w:pPr>
              <w:spacing w:after="0"/>
              <w:jc w:val="center"/>
              <w:rPr>
                <w:lang w:eastAsia="es-CR"/>
              </w:rPr>
            </w:pPr>
            <w:r w:rsidRPr="004545AA">
              <w:rPr>
                <w:lang w:eastAsia="es-CR"/>
              </w:rPr>
              <w:t>3%</w:t>
            </w:r>
          </w:p>
        </w:tc>
      </w:tr>
      <w:tr w:rsidR="0085251D" w:rsidRPr="0085251D" w14:paraId="706A64F4"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4882E62C" w14:textId="77777777" w:rsidR="00B85AD4" w:rsidRPr="004545AA" w:rsidRDefault="00B85AD4" w:rsidP="00480026">
            <w:pPr>
              <w:spacing w:after="0"/>
              <w:rPr>
                <w:lang w:eastAsia="es-CR"/>
              </w:rPr>
            </w:pPr>
            <w:r w:rsidRPr="004545AA">
              <w:rPr>
                <w:lang w:eastAsia="es-CR"/>
              </w:rPr>
              <w:t>Otros Motivos</w:t>
            </w:r>
          </w:p>
        </w:tc>
        <w:tc>
          <w:tcPr>
            <w:tcW w:w="2020" w:type="dxa"/>
            <w:tcBorders>
              <w:top w:val="nil"/>
              <w:left w:val="nil"/>
              <w:bottom w:val="double" w:sz="6" w:space="0" w:color="1F497D"/>
              <w:right w:val="double" w:sz="6" w:space="0" w:color="1F497D"/>
            </w:tcBorders>
            <w:shd w:val="clear" w:color="auto" w:fill="auto"/>
            <w:vAlign w:val="center"/>
            <w:hideMark/>
          </w:tcPr>
          <w:p w14:paraId="60C4F076" w14:textId="77777777" w:rsidR="00B85AD4" w:rsidRPr="004545AA" w:rsidRDefault="00B85AD4" w:rsidP="00480026">
            <w:pPr>
              <w:spacing w:after="0"/>
              <w:jc w:val="center"/>
              <w:rPr>
                <w:lang w:eastAsia="es-CR"/>
              </w:rPr>
            </w:pPr>
            <w:r w:rsidRPr="004545AA">
              <w:rPr>
                <w:lang w:eastAsia="es-CR"/>
              </w:rPr>
              <w:t>8,5</w:t>
            </w:r>
          </w:p>
        </w:tc>
        <w:tc>
          <w:tcPr>
            <w:tcW w:w="2140" w:type="dxa"/>
            <w:tcBorders>
              <w:top w:val="nil"/>
              <w:left w:val="nil"/>
              <w:bottom w:val="double" w:sz="6" w:space="0" w:color="1F497D"/>
              <w:right w:val="double" w:sz="6" w:space="0" w:color="1F497D"/>
            </w:tcBorders>
            <w:shd w:val="clear" w:color="auto" w:fill="auto"/>
            <w:vAlign w:val="center"/>
            <w:hideMark/>
          </w:tcPr>
          <w:p w14:paraId="7E49CDD5" w14:textId="77777777" w:rsidR="00B85AD4" w:rsidRPr="004545AA" w:rsidRDefault="00B85AD4" w:rsidP="00480026">
            <w:pPr>
              <w:spacing w:after="0"/>
              <w:jc w:val="center"/>
              <w:rPr>
                <w:lang w:eastAsia="es-CR"/>
              </w:rPr>
            </w:pPr>
            <w:r w:rsidRPr="004545AA">
              <w:rPr>
                <w:lang w:eastAsia="es-CR"/>
              </w:rPr>
              <w:t>3%</w:t>
            </w:r>
          </w:p>
        </w:tc>
      </w:tr>
      <w:tr w:rsidR="0085251D" w:rsidRPr="0085251D" w14:paraId="1A32FE15"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3CAFD928" w14:textId="77777777" w:rsidR="00B85AD4" w:rsidRPr="004545AA" w:rsidRDefault="00B85AD4" w:rsidP="00480026">
            <w:pPr>
              <w:spacing w:after="0"/>
              <w:rPr>
                <w:lang w:eastAsia="es-CR"/>
              </w:rPr>
            </w:pPr>
            <w:r w:rsidRPr="004545AA">
              <w:rPr>
                <w:lang w:eastAsia="es-CR"/>
              </w:rPr>
              <w:t>Separarse de la Prosecución</w:t>
            </w:r>
          </w:p>
        </w:tc>
        <w:tc>
          <w:tcPr>
            <w:tcW w:w="2020" w:type="dxa"/>
            <w:tcBorders>
              <w:top w:val="nil"/>
              <w:left w:val="nil"/>
              <w:bottom w:val="double" w:sz="6" w:space="0" w:color="1F497D"/>
              <w:right w:val="double" w:sz="6" w:space="0" w:color="1F497D"/>
            </w:tcBorders>
            <w:shd w:val="clear" w:color="auto" w:fill="99FFCC"/>
            <w:vAlign w:val="center"/>
            <w:hideMark/>
          </w:tcPr>
          <w:p w14:paraId="412A9864" w14:textId="77777777" w:rsidR="00B85AD4" w:rsidRPr="004545AA" w:rsidRDefault="00B85AD4" w:rsidP="00480026">
            <w:pPr>
              <w:spacing w:after="0"/>
              <w:jc w:val="center"/>
              <w:rPr>
                <w:lang w:eastAsia="es-CR"/>
              </w:rPr>
            </w:pPr>
            <w:r w:rsidRPr="004545AA">
              <w:rPr>
                <w:lang w:eastAsia="es-CR"/>
              </w:rPr>
              <w:t>4,5</w:t>
            </w:r>
          </w:p>
        </w:tc>
        <w:tc>
          <w:tcPr>
            <w:tcW w:w="2140" w:type="dxa"/>
            <w:tcBorders>
              <w:top w:val="nil"/>
              <w:left w:val="nil"/>
              <w:bottom w:val="double" w:sz="6" w:space="0" w:color="1F497D"/>
              <w:right w:val="double" w:sz="6" w:space="0" w:color="1F497D"/>
            </w:tcBorders>
            <w:shd w:val="clear" w:color="auto" w:fill="99FFCC"/>
            <w:vAlign w:val="center"/>
            <w:hideMark/>
          </w:tcPr>
          <w:p w14:paraId="1A250B66" w14:textId="77777777" w:rsidR="00B85AD4" w:rsidRPr="004545AA" w:rsidRDefault="00B85AD4" w:rsidP="00480026">
            <w:pPr>
              <w:spacing w:after="0"/>
              <w:jc w:val="center"/>
              <w:rPr>
                <w:lang w:eastAsia="es-CR"/>
              </w:rPr>
            </w:pPr>
            <w:r w:rsidRPr="004545AA">
              <w:rPr>
                <w:lang w:eastAsia="es-CR"/>
              </w:rPr>
              <w:t>2%</w:t>
            </w:r>
          </w:p>
        </w:tc>
      </w:tr>
      <w:tr w:rsidR="0085251D" w:rsidRPr="0085251D" w14:paraId="5D83FB46"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314A1DAF" w14:textId="77777777" w:rsidR="00B85AD4" w:rsidRPr="004545AA" w:rsidRDefault="00B85AD4" w:rsidP="00480026">
            <w:pPr>
              <w:spacing w:after="0"/>
              <w:rPr>
                <w:lang w:eastAsia="es-CR"/>
              </w:rPr>
            </w:pPr>
            <w:r w:rsidRPr="004545AA">
              <w:rPr>
                <w:lang w:eastAsia="es-CR"/>
              </w:rPr>
              <w:t>Deserción</w:t>
            </w:r>
          </w:p>
        </w:tc>
        <w:tc>
          <w:tcPr>
            <w:tcW w:w="2020" w:type="dxa"/>
            <w:tcBorders>
              <w:top w:val="nil"/>
              <w:left w:val="nil"/>
              <w:bottom w:val="double" w:sz="6" w:space="0" w:color="1F497D"/>
              <w:right w:val="double" w:sz="6" w:space="0" w:color="1F497D"/>
            </w:tcBorders>
            <w:shd w:val="clear" w:color="auto" w:fill="auto"/>
            <w:vAlign w:val="center"/>
            <w:hideMark/>
          </w:tcPr>
          <w:p w14:paraId="036182F1" w14:textId="77777777" w:rsidR="00B85AD4" w:rsidRPr="004545AA" w:rsidRDefault="00B85AD4" w:rsidP="00480026">
            <w:pPr>
              <w:spacing w:after="0"/>
              <w:jc w:val="center"/>
              <w:rPr>
                <w:lang w:eastAsia="es-CR"/>
              </w:rPr>
            </w:pPr>
            <w:r w:rsidRPr="004545AA">
              <w:rPr>
                <w:lang w:eastAsia="es-CR"/>
              </w:rPr>
              <w:t>4</w:t>
            </w:r>
          </w:p>
        </w:tc>
        <w:tc>
          <w:tcPr>
            <w:tcW w:w="2140" w:type="dxa"/>
            <w:tcBorders>
              <w:top w:val="nil"/>
              <w:left w:val="nil"/>
              <w:bottom w:val="double" w:sz="6" w:space="0" w:color="1F497D"/>
              <w:right w:val="double" w:sz="6" w:space="0" w:color="1F497D"/>
            </w:tcBorders>
            <w:shd w:val="clear" w:color="auto" w:fill="auto"/>
            <w:vAlign w:val="center"/>
            <w:hideMark/>
          </w:tcPr>
          <w:p w14:paraId="4EE90C26" w14:textId="77777777" w:rsidR="00B85AD4" w:rsidRPr="004545AA" w:rsidRDefault="00B85AD4" w:rsidP="00480026">
            <w:pPr>
              <w:spacing w:after="0"/>
              <w:jc w:val="center"/>
              <w:rPr>
                <w:lang w:eastAsia="es-CR"/>
              </w:rPr>
            </w:pPr>
            <w:r w:rsidRPr="004545AA">
              <w:rPr>
                <w:lang w:eastAsia="es-CR"/>
              </w:rPr>
              <w:t>1%</w:t>
            </w:r>
          </w:p>
        </w:tc>
      </w:tr>
      <w:tr w:rsidR="0085251D" w:rsidRPr="0085251D" w14:paraId="12F43A16"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2B4B94BB" w14:textId="77777777" w:rsidR="00B85AD4" w:rsidRPr="004545AA" w:rsidRDefault="00B85AD4" w:rsidP="00480026">
            <w:pPr>
              <w:spacing w:after="0"/>
              <w:rPr>
                <w:lang w:eastAsia="es-CR"/>
              </w:rPr>
            </w:pPr>
            <w:r w:rsidRPr="004545AA">
              <w:rPr>
                <w:lang w:eastAsia="es-CR"/>
              </w:rPr>
              <w:t>Demanda Inadmisible</w:t>
            </w:r>
          </w:p>
        </w:tc>
        <w:tc>
          <w:tcPr>
            <w:tcW w:w="2020" w:type="dxa"/>
            <w:tcBorders>
              <w:top w:val="nil"/>
              <w:left w:val="nil"/>
              <w:bottom w:val="double" w:sz="6" w:space="0" w:color="1F497D"/>
              <w:right w:val="double" w:sz="6" w:space="0" w:color="1F497D"/>
            </w:tcBorders>
            <w:shd w:val="clear" w:color="auto" w:fill="auto"/>
            <w:vAlign w:val="center"/>
            <w:hideMark/>
          </w:tcPr>
          <w:p w14:paraId="0D959DC8" w14:textId="77777777" w:rsidR="00B85AD4" w:rsidRPr="004545AA" w:rsidRDefault="00B85AD4" w:rsidP="00480026">
            <w:pPr>
              <w:spacing w:after="0"/>
              <w:jc w:val="center"/>
              <w:rPr>
                <w:lang w:eastAsia="es-CR"/>
              </w:rPr>
            </w:pPr>
            <w:r w:rsidRPr="004545AA">
              <w:rPr>
                <w:lang w:eastAsia="es-CR"/>
              </w:rPr>
              <w:t>4</w:t>
            </w:r>
          </w:p>
        </w:tc>
        <w:tc>
          <w:tcPr>
            <w:tcW w:w="2140" w:type="dxa"/>
            <w:tcBorders>
              <w:top w:val="nil"/>
              <w:left w:val="nil"/>
              <w:bottom w:val="double" w:sz="6" w:space="0" w:color="1F497D"/>
              <w:right w:val="double" w:sz="6" w:space="0" w:color="1F497D"/>
            </w:tcBorders>
            <w:shd w:val="clear" w:color="auto" w:fill="auto"/>
            <w:vAlign w:val="center"/>
            <w:hideMark/>
          </w:tcPr>
          <w:p w14:paraId="3FD2BEF3" w14:textId="77777777" w:rsidR="00B85AD4" w:rsidRPr="004545AA" w:rsidRDefault="00B85AD4" w:rsidP="00480026">
            <w:pPr>
              <w:spacing w:after="0"/>
              <w:jc w:val="center"/>
              <w:rPr>
                <w:lang w:eastAsia="es-CR"/>
              </w:rPr>
            </w:pPr>
            <w:r w:rsidRPr="004545AA">
              <w:rPr>
                <w:lang w:eastAsia="es-CR"/>
              </w:rPr>
              <w:t>1%</w:t>
            </w:r>
          </w:p>
        </w:tc>
      </w:tr>
      <w:tr w:rsidR="0085251D" w:rsidRPr="0085251D" w14:paraId="7BE2DA39"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3E650E3F" w14:textId="77777777" w:rsidR="00B85AD4" w:rsidRPr="004545AA" w:rsidRDefault="00B85AD4" w:rsidP="00480026">
            <w:pPr>
              <w:spacing w:after="0"/>
              <w:rPr>
                <w:lang w:eastAsia="es-CR"/>
              </w:rPr>
            </w:pPr>
            <w:r w:rsidRPr="004545AA">
              <w:rPr>
                <w:lang w:eastAsia="es-CR"/>
              </w:rPr>
              <w:t>Acumulación</w:t>
            </w:r>
          </w:p>
        </w:tc>
        <w:tc>
          <w:tcPr>
            <w:tcW w:w="2020" w:type="dxa"/>
            <w:tcBorders>
              <w:top w:val="nil"/>
              <w:left w:val="nil"/>
              <w:bottom w:val="double" w:sz="6" w:space="0" w:color="1F497D"/>
              <w:right w:val="double" w:sz="6" w:space="0" w:color="1F497D"/>
            </w:tcBorders>
            <w:shd w:val="clear" w:color="auto" w:fill="auto"/>
            <w:vAlign w:val="center"/>
            <w:hideMark/>
          </w:tcPr>
          <w:p w14:paraId="45E05FD4" w14:textId="77777777" w:rsidR="00B85AD4" w:rsidRPr="004545AA" w:rsidRDefault="00B85AD4" w:rsidP="00480026">
            <w:pPr>
              <w:spacing w:after="0"/>
              <w:jc w:val="center"/>
              <w:rPr>
                <w:lang w:eastAsia="es-CR"/>
              </w:rPr>
            </w:pPr>
            <w:r w:rsidRPr="004545AA">
              <w:rPr>
                <w:lang w:eastAsia="es-CR"/>
              </w:rPr>
              <w:t>2,5</w:t>
            </w:r>
          </w:p>
        </w:tc>
        <w:tc>
          <w:tcPr>
            <w:tcW w:w="2140" w:type="dxa"/>
            <w:tcBorders>
              <w:top w:val="nil"/>
              <w:left w:val="nil"/>
              <w:bottom w:val="double" w:sz="6" w:space="0" w:color="1F497D"/>
              <w:right w:val="double" w:sz="6" w:space="0" w:color="1F497D"/>
            </w:tcBorders>
            <w:shd w:val="clear" w:color="auto" w:fill="auto"/>
            <w:vAlign w:val="center"/>
            <w:hideMark/>
          </w:tcPr>
          <w:p w14:paraId="4BC912CB" w14:textId="77777777" w:rsidR="00B85AD4" w:rsidRPr="004545AA" w:rsidRDefault="00B85AD4" w:rsidP="00480026">
            <w:pPr>
              <w:spacing w:after="0"/>
              <w:jc w:val="center"/>
              <w:rPr>
                <w:lang w:eastAsia="es-CR"/>
              </w:rPr>
            </w:pPr>
            <w:r w:rsidRPr="004545AA">
              <w:rPr>
                <w:lang w:eastAsia="es-CR"/>
              </w:rPr>
              <w:t>1%</w:t>
            </w:r>
          </w:p>
        </w:tc>
      </w:tr>
      <w:tr w:rsidR="0085251D" w:rsidRPr="0085251D" w14:paraId="00FC988F"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48DAACCD" w14:textId="77777777" w:rsidR="00B85AD4" w:rsidRPr="004545AA" w:rsidRDefault="00B85AD4" w:rsidP="00480026">
            <w:pPr>
              <w:spacing w:after="0"/>
              <w:rPr>
                <w:lang w:eastAsia="es-CR"/>
              </w:rPr>
            </w:pPr>
            <w:r w:rsidRPr="004545AA">
              <w:rPr>
                <w:lang w:eastAsia="es-CR"/>
              </w:rPr>
              <w:t>Caducidad</w:t>
            </w:r>
          </w:p>
        </w:tc>
        <w:tc>
          <w:tcPr>
            <w:tcW w:w="2020" w:type="dxa"/>
            <w:tcBorders>
              <w:top w:val="nil"/>
              <w:left w:val="nil"/>
              <w:bottom w:val="double" w:sz="6" w:space="0" w:color="1F497D"/>
              <w:right w:val="double" w:sz="6" w:space="0" w:color="1F497D"/>
            </w:tcBorders>
            <w:shd w:val="clear" w:color="auto" w:fill="99FFCC"/>
            <w:vAlign w:val="center"/>
            <w:hideMark/>
          </w:tcPr>
          <w:p w14:paraId="08240420" w14:textId="77777777" w:rsidR="00B85AD4" w:rsidRPr="004545AA" w:rsidRDefault="00B85AD4" w:rsidP="00480026">
            <w:pPr>
              <w:spacing w:after="0"/>
              <w:jc w:val="center"/>
              <w:rPr>
                <w:lang w:eastAsia="es-CR"/>
              </w:rPr>
            </w:pPr>
            <w:r w:rsidRPr="004545AA">
              <w:rPr>
                <w:lang w:eastAsia="es-CR"/>
              </w:rPr>
              <w:t>3,5</w:t>
            </w:r>
          </w:p>
        </w:tc>
        <w:tc>
          <w:tcPr>
            <w:tcW w:w="2140" w:type="dxa"/>
            <w:tcBorders>
              <w:top w:val="nil"/>
              <w:left w:val="nil"/>
              <w:bottom w:val="double" w:sz="6" w:space="0" w:color="1F497D"/>
              <w:right w:val="double" w:sz="6" w:space="0" w:color="1F497D"/>
            </w:tcBorders>
            <w:shd w:val="clear" w:color="auto" w:fill="99FFCC"/>
            <w:vAlign w:val="center"/>
            <w:hideMark/>
          </w:tcPr>
          <w:p w14:paraId="68BEF652" w14:textId="77777777" w:rsidR="00B85AD4" w:rsidRPr="004545AA" w:rsidRDefault="00B85AD4" w:rsidP="00480026">
            <w:pPr>
              <w:spacing w:after="0"/>
              <w:jc w:val="center"/>
              <w:rPr>
                <w:lang w:eastAsia="es-CR"/>
              </w:rPr>
            </w:pPr>
            <w:r w:rsidRPr="004545AA">
              <w:rPr>
                <w:lang w:eastAsia="es-CR"/>
              </w:rPr>
              <w:t>1%</w:t>
            </w:r>
          </w:p>
        </w:tc>
      </w:tr>
      <w:tr w:rsidR="0085251D" w:rsidRPr="0085251D" w14:paraId="1140E502"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75756795" w14:textId="77777777" w:rsidR="00B85AD4" w:rsidRPr="004545AA" w:rsidRDefault="00B85AD4" w:rsidP="00480026">
            <w:pPr>
              <w:spacing w:after="0"/>
              <w:rPr>
                <w:lang w:eastAsia="es-CR"/>
              </w:rPr>
            </w:pPr>
            <w:r w:rsidRPr="004545AA">
              <w:rPr>
                <w:lang w:eastAsia="es-CR"/>
              </w:rPr>
              <w:t>Agotada Vía Administrativa</w:t>
            </w:r>
          </w:p>
        </w:tc>
        <w:tc>
          <w:tcPr>
            <w:tcW w:w="2020" w:type="dxa"/>
            <w:tcBorders>
              <w:top w:val="nil"/>
              <w:left w:val="nil"/>
              <w:bottom w:val="double" w:sz="6" w:space="0" w:color="1F497D"/>
              <w:right w:val="double" w:sz="6" w:space="0" w:color="1F497D"/>
            </w:tcBorders>
            <w:shd w:val="clear" w:color="auto" w:fill="99FFCC"/>
            <w:vAlign w:val="center"/>
            <w:hideMark/>
          </w:tcPr>
          <w:p w14:paraId="3413C3D4" w14:textId="77777777" w:rsidR="00B85AD4" w:rsidRPr="004545AA" w:rsidRDefault="00B85AD4" w:rsidP="00480026">
            <w:pPr>
              <w:spacing w:after="0"/>
              <w:jc w:val="center"/>
              <w:rPr>
                <w:lang w:eastAsia="es-CR"/>
              </w:rPr>
            </w:pPr>
            <w:r w:rsidRPr="004545AA">
              <w:rPr>
                <w:lang w:eastAsia="es-CR"/>
              </w:rPr>
              <w:t>3,5</w:t>
            </w:r>
          </w:p>
        </w:tc>
        <w:tc>
          <w:tcPr>
            <w:tcW w:w="2140" w:type="dxa"/>
            <w:tcBorders>
              <w:top w:val="nil"/>
              <w:left w:val="nil"/>
              <w:bottom w:val="double" w:sz="6" w:space="0" w:color="1F497D"/>
              <w:right w:val="double" w:sz="6" w:space="0" w:color="1F497D"/>
            </w:tcBorders>
            <w:shd w:val="clear" w:color="auto" w:fill="99FFCC"/>
            <w:vAlign w:val="center"/>
            <w:hideMark/>
          </w:tcPr>
          <w:p w14:paraId="754C7567" w14:textId="77777777" w:rsidR="00B85AD4" w:rsidRPr="004545AA" w:rsidRDefault="00B85AD4" w:rsidP="00480026">
            <w:pPr>
              <w:spacing w:after="0"/>
              <w:jc w:val="center"/>
              <w:rPr>
                <w:lang w:eastAsia="es-CR"/>
              </w:rPr>
            </w:pPr>
            <w:r w:rsidRPr="004545AA">
              <w:rPr>
                <w:lang w:eastAsia="es-CR"/>
              </w:rPr>
              <w:t>1%</w:t>
            </w:r>
          </w:p>
        </w:tc>
      </w:tr>
      <w:tr w:rsidR="0085251D" w:rsidRPr="0085251D" w14:paraId="1F265ED1"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019E497C" w14:textId="77777777" w:rsidR="00B85AD4" w:rsidRPr="004545AA" w:rsidRDefault="00B85AD4" w:rsidP="00480026">
            <w:pPr>
              <w:spacing w:after="0"/>
              <w:rPr>
                <w:lang w:eastAsia="es-CR"/>
              </w:rPr>
            </w:pPr>
            <w:r w:rsidRPr="004545AA">
              <w:rPr>
                <w:lang w:eastAsia="es-CR"/>
              </w:rPr>
              <w:t>Satisfacción Extraprocesal</w:t>
            </w:r>
          </w:p>
        </w:tc>
        <w:tc>
          <w:tcPr>
            <w:tcW w:w="2020" w:type="dxa"/>
            <w:tcBorders>
              <w:top w:val="nil"/>
              <w:left w:val="nil"/>
              <w:bottom w:val="double" w:sz="6" w:space="0" w:color="1F497D"/>
              <w:right w:val="double" w:sz="6" w:space="0" w:color="1F497D"/>
            </w:tcBorders>
            <w:shd w:val="clear" w:color="auto" w:fill="99FFCC"/>
            <w:vAlign w:val="center"/>
            <w:hideMark/>
          </w:tcPr>
          <w:p w14:paraId="3075BFAA" w14:textId="77777777" w:rsidR="00B85AD4" w:rsidRPr="004545AA" w:rsidRDefault="00B85AD4" w:rsidP="00480026">
            <w:pPr>
              <w:spacing w:after="0"/>
              <w:jc w:val="center"/>
              <w:rPr>
                <w:lang w:eastAsia="es-CR"/>
              </w:rPr>
            </w:pPr>
            <w:r w:rsidRPr="004545AA">
              <w:rPr>
                <w:lang w:eastAsia="es-CR"/>
              </w:rPr>
              <w:t>2</w:t>
            </w:r>
          </w:p>
        </w:tc>
        <w:tc>
          <w:tcPr>
            <w:tcW w:w="2140" w:type="dxa"/>
            <w:tcBorders>
              <w:top w:val="nil"/>
              <w:left w:val="nil"/>
              <w:bottom w:val="double" w:sz="6" w:space="0" w:color="1F497D"/>
              <w:right w:val="double" w:sz="6" w:space="0" w:color="1F497D"/>
            </w:tcBorders>
            <w:shd w:val="clear" w:color="auto" w:fill="99FFCC"/>
            <w:vAlign w:val="center"/>
            <w:hideMark/>
          </w:tcPr>
          <w:p w14:paraId="30469747" w14:textId="77777777" w:rsidR="00B85AD4" w:rsidRPr="004545AA" w:rsidRDefault="00B85AD4" w:rsidP="00480026">
            <w:pPr>
              <w:spacing w:after="0"/>
              <w:jc w:val="center"/>
              <w:rPr>
                <w:lang w:eastAsia="es-CR"/>
              </w:rPr>
            </w:pPr>
            <w:r w:rsidRPr="004545AA">
              <w:rPr>
                <w:lang w:eastAsia="es-CR"/>
              </w:rPr>
              <w:t>1%</w:t>
            </w:r>
          </w:p>
        </w:tc>
      </w:tr>
      <w:tr w:rsidR="0085251D" w:rsidRPr="0085251D" w14:paraId="34614103"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1E1035DB" w14:textId="77777777" w:rsidR="00B85AD4" w:rsidRPr="004545AA" w:rsidRDefault="00B85AD4" w:rsidP="00480026">
            <w:pPr>
              <w:spacing w:after="0"/>
              <w:rPr>
                <w:lang w:eastAsia="es-CR"/>
              </w:rPr>
            </w:pPr>
            <w:r w:rsidRPr="004545AA">
              <w:rPr>
                <w:lang w:eastAsia="es-CR"/>
              </w:rPr>
              <w:t>Sentencia de ejecución</w:t>
            </w:r>
          </w:p>
        </w:tc>
        <w:tc>
          <w:tcPr>
            <w:tcW w:w="2020" w:type="dxa"/>
            <w:tcBorders>
              <w:top w:val="nil"/>
              <w:left w:val="nil"/>
              <w:bottom w:val="double" w:sz="6" w:space="0" w:color="1F497D"/>
              <w:right w:val="double" w:sz="6" w:space="0" w:color="1F497D"/>
            </w:tcBorders>
            <w:shd w:val="clear" w:color="auto" w:fill="auto"/>
            <w:vAlign w:val="center"/>
            <w:hideMark/>
          </w:tcPr>
          <w:p w14:paraId="6EEEDE0C" w14:textId="77777777" w:rsidR="00B85AD4" w:rsidRPr="004545AA" w:rsidRDefault="00B85AD4" w:rsidP="00480026">
            <w:pPr>
              <w:spacing w:after="0"/>
              <w:jc w:val="center"/>
              <w:rPr>
                <w:lang w:eastAsia="es-CR"/>
              </w:rPr>
            </w:pPr>
            <w:r w:rsidRPr="004545AA">
              <w:rPr>
                <w:lang w:eastAsia="es-CR"/>
              </w:rPr>
              <w:t>0</w:t>
            </w:r>
          </w:p>
        </w:tc>
        <w:tc>
          <w:tcPr>
            <w:tcW w:w="2140" w:type="dxa"/>
            <w:tcBorders>
              <w:top w:val="nil"/>
              <w:left w:val="nil"/>
              <w:bottom w:val="double" w:sz="6" w:space="0" w:color="1F497D"/>
              <w:right w:val="double" w:sz="6" w:space="0" w:color="1F497D"/>
            </w:tcBorders>
            <w:shd w:val="clear" w:color="auto" w:fill="auto"/>
            <w:vAlign w:val="center"/>
            <w:hideMark/>
          </w:tcPr>
          <w:p w14:paraId="5CC95F7E" w14:textId="77777777" w:rsidR="00B85AD4" w:rsidRPr="004545AA" w:rsidRDefault="00B85AD4" w:rsidP="00480026">
            <w:pPr>
              <w:spacing w:after="0"/>
              <w:jc w:val="center"/>
              <w:rPr>
                <w:lang w:eastAsia="es-CR"/>
              </w:rPr>
            </w:pPr>
            <w:r w:rsidRPr="004545AA">
              <w:rPr>
                <w:lang w:eastAsia="es-CR"/>
              </w:rPr>
              <w:t>0%</w:t>
            </w:r>
          </w:p>
        </w:tc>
      </w:tr>
      <w:tr w:rsidR="0085251D" w:rsidRPr="0085251D" w14:paraId="322483AF"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1207DA92" w14:textId="77777777" w:rsidR="00B85AD4" w:rsidRPr="004545AA" w:rsidRDefault="00B85AD4" w:rsidP="00480026">
            <w:pPr>
              <w:spacing w:after="0"/>
              <w:rPr>
                <w:lang w:eastAsia="es-CR"/>
              </w:rPr>
            </w:pPr>
            <w:proofErr w:type="spellStart"/>
            <w:r w:rsidRPr="004545AA">
              <w:rPr>
                <w:lang w:eastAsia="es-CR"/>
              </w:rPr>
              <w:t>Autosentencias</w:t>
            </w:r>
            <w:proofErr w:type="spellEnd"/>
          </w:p>
        </w:tc>
        <w:tc>
          <w:tcPr>
            <w:tcW w:w="2020" w:type="dxa"/>
            <w:tcBorders>
              <w:top w:val="nil"/>
              <w:left w:val="nil"/>
              <w:bottom w:val="double" w:sz="6" w:space="0" w:color="1F497D"/>
              <w:right w:val="double" w:sz="6" w:space="0" w:color="1F497D"/>
            </w:tcBorders>
            <w:shd w:val="clear" w:color="auto" w:fill="auto"/>
            <w:vAlign w:val="center"/>
            <w:hideMark/>
          </w:tcPr>
          <w:p w14:paraId="5258DBA5" w14:textId="77777777" w:rsidR="00B85AD4" w:rsidRPr="004545AA" w:rsidRDefault="00B85AD4" w:rsidP="00480026">
            <w:pPr>
              <w:spacing w:after="0"/>
              <w:jc w:val="center"/>
              <w:rPr>
                <w:lang w:eastAsia="es-CR"/>
              </w:rPr>
            </w:pPr>
            <w:r w:rsidRPr="004545AA">
              <w:rPr>
                <w:lang w:eastAsia="es-CR"/>
              </w:rPr>
              <w:t>1</w:t>
            </w:r>
          </w:p>
        </w:tc>
        <w:tc>
          <w:tcPr>
            <w:tcW w:w="2140" w:type="dxa"/>
            <w:tcBorders>
              <w:top w:val="nil"/>
              <w:left w:val="nil"/>
              <w:bottom w:val="double" w:sz="6" w:space="0" w:color="1F497D"/>
              <w:right w:val="double" w:sz="6" w:space="0" w:color="1F497D"/>
            </w:tcBorders>
            <w:shd w:val="clear" w:color="auto" w:fill="auto"/>
            <w:vAlign w:val="center"/>
            <w:hideMark/>
          </w:tcPr>
          <w:p w14:paraId="35EF2328" w14:textId="77777777" w:rsidR="00B85AD4" w:rsidRPr="004545AA" w:rsidRDefault="00B85AD4" w:rsidP="00480026">
            <w:pPr>
              <w:spacing w:after="0"/>
              <w:jc w:val="center"/>
              <w:rPr>
                <w:lang w:eastAsia="es-CR"/>
              </w:rPr>
            </w:pPr>
            <w:r w:rsidRPr="004545AA">
              <w:rPr>
                <w:lang w:eastAsia="es-CR"/>
              </w:rPr>
              <w:t>0%</w:t>
            </w:r>
          </w:p>
        </w:tc>
      </w:tr>
      <w:tr w:rsidR="0085251D" w:rsidRPr="0085251D" w14:paraId="3F3956B2"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3DDC955C" w14:textId="77777777" w:rsidR="00B85AD4" w:rsidRPr="004545AA" w:rsidRDefault="00B85AD4" w:rsidP="00480026">
            <w:pPr>
              <w:spacing w:after="0"/>
              <w:rPr>
                <w:lang w:eastAsia="es-CR"/>
              </w:rPr>
            </w:pPr>
            <w:r w:rsidRPr="004545AA">
              <w:rPr>
                <w:lang w:eastAsia="es-CR"/>
              </w:rPr>
              <w:t>No Integración Litis en Tiempo</w:t>
            </w:r>
          </w:p>
        </w:tc>
        <w:tc>
          <w:tcPr>
            <w:tcW w:w="2020" w:type="dxa"/>
            <w:tcBorders>
              <w:top w:val="nil"/>
              <w:left w:val="nil"/>
              <w:bottom w:val="double" w:sz="6" w:space="0" w:color="1F497D"/>
              <w:right w:val="double" w:sz="6" w:space="0" w:color="1F497D"/>
            </w:tcBorders>
            <w:shd w:val="clear" w:color="auto" w:fill="99FFCC"/>
            <w:vAlign w:val="center"/>
            <w:hideMark/>
          </w:tcPr>
          <w:p w14:paraId="525ABA85" w14:textId="77777777" w:rsidR="00B85AD4" w:rsidRPr="004545AA" w:rsidRDefault="00B85AD4" w:rsidP="00480026">
            <w:pPr>
              <w:spacing w:after="0"/>
              <w:jc w:val="center"/>
              <w:rPr>
                <w:lang w:eastAsia="es-CR"/>
              </w:rPr>
            </w:pPr>
            <w:r w:rsidRPr="004545AA">
              <w:rPr>
                <w:lang w:eastAsia="es-CR"/>
              </w:rPr>
              <w:t>1</w:t>
            </w:r>
          </w:p>
        </w:tc>
        <w:tc>
          <w:tcPr>
            <w:tcW w:w="2140" w:type="dxa"/>
            <w:tcBorders>
              <w:top w:val="nil"/>
              <w:left w:val="nil"/>
              <w:bottom w:val="double" w:sz="6" w:space="0" w:color="1F497D"/>
              <w:right w:val="double" w:sz="6" w:space="0" w:color="1F497D"/>
            </w:tcBorders>
            <w:shd w:val="clear" w:color="auto" w:fill="99FFCC"/>
            <w:vAlign w:val="center"/>
            <w:hideMark/>
          </w:tcPr>
          <w:p w14:paraId="7DB260D2" w14:textId="77777777" w:rsidR="00B85AD4" w:rsidRPr="004545AA" w:rsidRDefault="00B85AD4" w:rsidP="00480026">
            <w:pPr>
              <w:spacing w:after="0"/>
              <w:jc w:val="center"/>
              <w:rPr>
                <w:lang w:eastAsia="es-CR"/>
              </w:rPr>
            </w:pPr>
            <w:r w:rsidRPr="004545AA">
              <w:rPr>
                <w:lang w:eastAsia="es-CR"/>
              </w:rPr>
              <w:t>0%</w:t>
            </w:r>
          </w:p>
        </w:tc>
      </w:tr>
      <w:tr w:rsidR="0085251D" w:rsidRPr="0085251D" w14:paraId="53B85EFC"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000000" w:fill="99FFCC"/>
            <w:vAlign w:val="center"/>
            <w:hideMark/>
          </w:tcPr>
          <w:p w14:paraId="15BFAEA0" w14:textId="77777777" w:rsidR="00B85AD4" w:rsidRPr="004545AA" w:rsidRDefault="00B85AD4" w:rsidP="00480026">
            <w:pPr>
              <w:spacing w:after="0"/>
              <w:rPr>
                <w:lang w:eastAsia="es-CR"/>
              </w:rPr>
            </w:pPr>
            <w:r w:rsidRPr="004545AA">
              <w:rPr>
                <w:lang w:eastAsia="es-CR"/>
              </w:rPr>
              <w:t>Arreglo Extrajudicial</w:t>
            </w:r>
          </w:p>
        </w:tc>
        <w:tc>
          <w:tcPr>
            <w:tcW w:w="2020" w:type="dxa"/>
            <w:tcBorders>
              <w:top w:val="nil"/>
              <w:left w:val="nil"/>
              <w:bottom w:val="double" w:sz="6" w:space="0" w:color="1F497D"/>
              <w:right w:val="double" w:sz="6" w:space="0" w:color="1F497D"/>
            </w:tcBorders>
            <w:shd w:val="clear" w:color="000000" w:fill="99FFCC"/>
            <w:vAlign w:val="center"/>
            <w:hideMark/>
          </w:tcPr>
          <w:p w14:paraId="759B004C" w14:textId="77777777" w:rsidR="00B85AD4" w:rsidRPr="004545AA" w:rsidRDefault="00B85AD4" w:rsidP="00480026">
            <w:pPr>
              <w:spacing w:after="0"/>
              <w:jc w:val="center"/>
              <w:rPr>
                <w:lang w:eastAsia="es-CR"/>
              </w:rPr>
            </w:pPr>
            <w:r w:rsidRPr="004545AA">
              <w:rPr>
                <w:lang w:eastAsia="es-CR"/>
              </w:rPr>
              <w:t>0,5</w:t>
            </w:r>
          </w:p>
        </w:tc>
        <w:tc>
          <w:tcPr>
            <w:tcW w:w="2140" w:type="dxa"/>
            <w:tcBorders>
              <w:top w:val="nil"/>
              <w:left w:val="nil"/>
              <w:bottom w:val="double" w:sz="6" w:space="0" w:color="1F497D"/>
              <w:right w:val="double" w:sz="6" w:space="0" w:color="1F497D"/>
            </w:tcBorders>
            <w:shd w:val="clear" w:color="000000" w:fill="99FFCC"/>
            <w:vAlign w:val="center"/>
            <w:hideMark/>
          </w:tcPr>
          <w:p w14:paraId="56674B16" w14:textId="77777777" w:rsidR="00B85AD4" w:rsidRPr="004545AA" w:rsidRDefault="00B85AD4" w:rsidP="00480026">
            <w:pPr>
              <w:spacing w:after="0"/>
              <w:jc w:val="center"/>
              <w:rPr>
                <w:lang w:eastAsia="es-CR"/>
              </w:rPr>
            </w:pPr>
            <w:r w:rsidRPr="004545AA">
              <w:rPr>
                <w:lang w:eastAsia="es-CR"/>
              </w:rPr>
              <w:t>0%</w:t>
            </w:r>
          </w:p>
        </w:tc>
      </w:tr>
      <w:tr w:rsidR="0085251D" w:rsidRPr="0085251D" w14:paraId="228EB4F6"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6320DB23" w14:textId="77777777" w:rsidR="00B85AD4" w:rsidRPr="004545AA" w:rsidRDefault="00B85AD4" w:rsidP="00480026">
            <w:pPr>
              <w:spacing w:after="0"/>
              <w:rPr>
                <w:lang w:eastAsia="es-CR"/>
              </w:rPr>
            </w:pPr>
            <w:r w:rsidRPr="004545AA">
              <w:rPr>
                <w:lang w:eastAsia="es-CR"/>
              </w:rPr>
              <w:t>Acuerdo de Partes</w:t>
            </w:r>
          </w:p>
        </w:tc>
        <w:tc>
          <w:tcPr>
            <w:tcW w:w="2020" w:type="dxa"/>
            <w:tcBorders>
              <w:top w:val="nil"/>
              <w:left w:val="nil"/>
              <w:bottom w:val="double" w:sz="6" w:space="0" w:color="1F497D"/>
              <w:right w:val="double" w:sz="6" w:space="0" w:color="1F497D"/>
            </w:tcBorders>
            <w:shd w:val="clear" w:color="auto" w:fill="auto"/>
            <w:vAlign w:val="center"/>
            <w:hideMark/>
          </w:tcPr>
          <w:p w14:paraId="7E83B5A3" w14:textId="77777777" w:rsidR="00B85AD4" w:rsidRPr="004545AA" w:rsidRDefault="00B85AD4" w:rsidP="00480026">
            <w:pPr>
              <w:spacing w:after="0"/>
              <w:jc w:val="center"/>
              <w:rPr>
                <w:lang w:eastAsia="es-CR"/>
              </w:rPr>
            </w:pPr>
            <w:r w:rsidRPr="004545AA">
              <w:rPr>
                <w:lang w:eastAsia="es-CR"/>
              </w:rPr>
              <w:t>0</w:t>
            </w:r>
          </w:p>
        </w:tc>
        <w:tc>
          <w:tcPr>
            <w:tcW w:w="2140" w:type="dxa"/>
            <w:tcBorders>
              <w:top w:val="nil"/>
              <w:left w:val="nil"/>
              <w:bottom w:val="double" w:sz="6" w:space="0" w:color="1F497D"/>
              <w:right w:val="double" w:sz="6" w:space="0" w:color="1F497D"/>
            </w:tcBorders>
            <w:shd w:val="clear" w:color="auto" w:fill="auto"/>
            <w:vAlign w:val="center"/>
            <w:hideMark/>
          </w:tcPr>
          <w:p w14:paraId="1DDC2BF2" w14:textId="77777777" w:rsidR="00B85AD4" w:rsidRPr="004545AA" w:rsidRDefault="00B85AD4" w:rsidP="00480026">
            <w:pPr>
              <w:spacing w:after="0"/>
              <w:jc w:val="center"/>
              <w:rPr>
                <w:lang w:eastAsia="es-CR"/>
              </w:rPr>
            </w:pPr>
            <w:r w:rsidRPr="004545AA">
              <w:rPr>
                <w:lang w:eastAsia="es-CR"/>
              </w:rPr>
              <w:t>0%</w:t>
            </w:r>
          </w:p>
        </w:tc>
      </w:tr>
      <w:tr w:rsidR="0085251D" w:rsidRPr="0085251D" w14:paraId="241690E4"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57C1173C" w14:textId="77777777" w:rsidR="00B85AD4" w:rsidRPr="004545AA" w:rsidRDefault="00B85AD4" w:rsidP="00480026">
            <w:pPr>
              <w:spacing w:after="0"/>
              <w:rPr>
                <w:lang w:eastAsia="es-CR"/>
              </w:rPr>
            </w:pPr>
            <w:r w:rsidRPr="004545AA">
              <w:rPr>
                <w:lang w:eastAsia="es-CR"/>
              </w:rPr>
              <w:t>Archivo según Art 212 Ley de aguas</w:t>
            </w:r>
          </w:p>
        </w:tc>
        <w:tc>
          <w:tcPr>
            <w:tcW w:w="2020" w:type="dxa"/>
            <w:tcBorders>
              <w:top w:val="nil"/>
              <w:left w:val="nil"/>
              <w:bottom w:val="double" w:sz="6" w:space="0" w:color="1F497D"/>
              <w:right w:val="double" w:sz="6" w:space="0" w:color="1F497D"/>
            </w:tcBorders>
            <w:shd w:val="clear" w:color="auto" w:fill="99FFCC"/>
            <w:vAlign w:val="center"/>
            <w:hideMark/>
          </w:tcPr>
          <w:p w14:paraId="25A538C8" w14:textId="77777777" w:rsidR="00B85AD4" w:rsidRPr="004545AA" w:rsidRDefault="00B85AD4" w:rsidP="00480026">
            <w:pPr>
              <w:spacing w:after="0"/>
              <w:jc w:val="center"/>
              <w:rPr>
                <w:lang w:eastAsia="es-CR"/>
              </w:rPr>
            </w:pPr>
            <w:r w:rsidRPr="004545AA">
              <w:rPr>
                <w:lang w:eastAsia="es-CR"/>
              </w:rPr>
              <w:t>0</w:t>
            </w:r>
          </w:p>
        </w:tc>
        <w:tc>
          <w:tcPr>
            <w:tcW w:w="2140" w:type="dxa"/>
            <w:tcBorders>
              <w:top w:val="nil"/>
              <w:left w:val="nil"/>
              <w:bottom w:val="double" w:sz="6" w:space="0" w:color="1F497D"/>
              <w:right w:val="double" w:sz="6" w:space="0" w:color="1F497D"/>
            </w:tcBorders>
            <w:shd w:val="clear" w:color="auto" w:fill="99FFCC"/>
            <w:vAlign w:val="center"/>
            <w:hideMark/>
          </w:tcPr>
          <w:p w14:paraId="4E801E48" w14:textId="77777777" w:rsidR="00B85AD4" w:rsidRPr="004545AA" w:rsidRDefault="00B85AD4" w:rsidP="00480026">
            <w:pPr>
              <w:spacing w:after="0"/>
              <w:jc w:val="center"/>
              <w:rPr>
                <w:lang w:eastAsia="es-CR"/>
              </w:rPr>
            </w:pPr>
            <w:r w:rsidRPr="004545AA">
              <w:rPr>
                <w:lang w:eastAsia="es-CR"/>
              </w:rPr>
              <w:t>0%</w:t>
            </w:r>
          </w:p>
        </w:tc>
      </w:tr>
      <w:tr w:rsidR="0085251D" w:rsidRPr="0085251D" w14:paraId="316DF6D5"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10C1416A" w14:textId="77777777" w:rsidR="00B85AD4" w:rsidRPr="004545AA" w:rsidRDefault="00B85AD4" w:rsidP="00480026">
            <w:pPr>
              <w:spacing w:after="0"/>
              <w:rPr>
                <w:lang w:eastAsia="es-CR"/>
              </w:rPr>
            </w:pPr>
            <w:r w:rsidRPr="004545AA">
              <w:rPr>
                <w:lang w:eastAsia="es-CR"/>
              </w:rPr>
              <w:t>Ejecución Cumplida</w:t>
            </w:r>
          </w:p>
        </w:tc>
        <w:tc>
          <w:tcPr>
            <w:tcW w:w="2020" w:type="dxa"/>
            <w:tcBorders>
              <w:top w:val="nil"/>
              <w:left w:val="nil"/>
              <w:bottom w:val="double" w:sz="6" w:space="0" w:color="1F497D"/>
              <w:right w:val="double" w:sz="6" w:space="0" w:color="1F497D"/>
            </w:tcBorders>
            <w:shd w:val="clear" w:color="auto" w:fill="auto"/>
            <w:vAlign w:val="center"/>
            <w:hideMark/>
          </w:tcPr>
          <w:p w14:paraId="60F73707" w14:textId="77777777" w:rsidR="00B85AD4" w:rsidRPr="004545AA" w:rsidRDefault="00B85AD4" w:rsidP="00480026">
            <w:pPr>
              <w:spacing w:after="0"/>
              <w:jc w:val="center"/>
              <w:rPr>
                <w:lang w:eastAsia="es-CR"/>
              </w:rPr>
            </w:pPr>
            <w:r w:rsidRPr="004545AA">
              <w:rPr>
                <w:lang w:eastAsia="es-CR"/>
              </w:rPr>
              <w:t>0,5</w:t>
            </w:r>
          </w:p>
        </w:tc>
        <w:tc>
          <w:tcPr>
            <w:tcW w:w="2140" w:type="dxa"/>
            <w:tcBorders>
              <w:top w:val="nil"/>
              <w:left w:val="nil"/>
              <w:bottom w:val="double" w:sz="6" w:space="0" w:color="1F497D"/>
              <w:right w:val="double" w:sz="6" w:space="0" w:color="1F497D"/>
            </w:tcBorders>
            <w:shd w:val="clear" w:color="auto" w:fill="auto"/>
            <w:vAlign w:val="center"/>
            <w:hideMark/>
          </w:tcPr>
          <w:p w14:paraId="0706F83D" w14:textId="77777777" w:rsidR="00B85AD4" w:rsidRPr="004545AA" w:rsidRDefault="00B85AD4" w:rsidP="00480026">
            <w:pPr>
              <w:spacing w:after="0"/>
              <w:jc w:val="center"/>
              <w:rPr>
                <w:lang w:eastAsia="es-CR"/>
              </w:rPr>
            </w:pPr>
            <w:r w:rsidRPr="004545AA">
              <w:rPr>
                <w:lang w:eastAsia="es-CR"/>
              </w:rPr>
              <w:t>0%</w:t>
            </w:r>
          </w:p>
        </w:tc>
      </w:tr>
      <w:tr w:rsidR="0085251D" w:rsidRPr="0085251D" w14:paraId="40B04B32"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62A30578" w14:textId="77777777" w:rsidR="00B85AD4" w:rsidRPr="004545AA" w:rsidRDefault="00B85AD4" w:rsidP="00480026">
            <w:pPr>
              <w:spacing w:after="0"/>
              <w:rPr>
                <w:lang w:eastAsia="es-CR"/>
              </w:rPr>
            </w:pPr>
            <w:r w:rsidRPr="004545AA">
              <w:rPr>
                <w:lang w:eastAsia="es-CR"/>
              </w:rPr>
              <w:t>Resuelto por el Centro de Conciliación</w:t>
            </w:r>
          </w:p>
        </w:tc>
        <w:tc>
          <w:tcPr>
            <w:tcW w:w="2020" w:type="dxa"/>
            <w:tcBorders>
              <w:top w:val="nil"/>
              <w:left w:val="nil"/>
              <w:bottom w:val="double" w:sz="6" w:space="0" w:color="1F497D"/>
              <w:right w:val="double" w:sz="6" w:space="0" w:color="1F497D"/>
            </w:tcBorders>
            <w:shd w:val="clear" w:color="auto" w:fill="auto"/>
            <w:vAlign w:val="center"/>
            <w:hideMark/>
          </w:tcPr>
          <w:p w14:paraId="2315C05C" w14:textId="77777777" w:rsidR="00B85AD4" w:rsidRPr="004545AA" w:rsidRDefault="00B85AD4" w:rsidP="00480026">
            <w:pPr>
              <w:spacing w:after="0"/>
              <w:jc w:val="center"/>
              <w:rPr>
                <w:lang w:eastAsia="es-CR"/>
              </w:rPr>
            </w:pPr>
            <w:r w:rsidRPr="004545AA">
              <w:rPr>
                <w:lang w:eastAsia="es-CR"/>
              </w:rPr>
              <w:t>0</w:t>
            </w:r>
          </w:p>
        </w:tc>
        <w:tc>
          <w:tcPr>
            <w:tcW w:w="2140" w:type="dxa"/>
            <w:tcBorders>
              <w:top w:val="nil"/>
              <w:left w:val="nil"/>
              <w:bottom w:val="double" w:sz="6" w:space="0" w:color="1F497D"/>
              <w:right w:val="double" w:sz="6" w:space="0" w:color="1F497D"/>
            </w:tcBorders>
            <w:shd w:val="clear" w:color="auto" w:fill="auto"/>
            <w:vAlign w:val="center"/>
            <w:hideMark/>
          </w:tcPr>
          <w:p w14:paraId="14815541" w14:textId="77777777" w:rsidR="00B85AD4" w:rsidRPr="004545AA" w:rsidRDefault="00B85AD4" w:rsidP="00480026">
            <w:pPr>
              <w:spacing w:after="0"/>
              <w:jc w:val="center"/>
              <w:rPr>
                <w:lang w:eastAsia="es-CR"/>
              </w:rPr>
            </w:pPr>
            <w:r w:rsidRPr="004545AA">
              <w:rPr>
                <w:lang w:eastAsia="es-CR"/>
              </w:rPr>
              <w:t>0%</w:t>
            </w:r>
          </w:p>
        </w:tc>
      </w:tr>
      <w:tr w:rsidR="0085251D" w:rsidRPr="0085251D" w14:paraId="75E12E86"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464199ED" w14:textId="77777777" w:rsidR="00B85AD4" w:rsidRPr="004545AA" w:rsidRDefault="00B85AD4" w:rsidP="00480026">
            <w:pPr>
              <w:spacing w:after="0"/>
              <w:rPr>
                <w:lang w:eastAsia="es-CR"/>
              </w:rPr>
            </w:pPr>
            <w:r w:rsidRPr="004545AA">
              <w:rPr>
                <w:lang w:eastAsia="es-CR"/>
              </w:rPr>
              <w:t>Rechazado, por falta de interés de la parte</w:t>
            </w:r>
          </w:p>
        </w:tc>
        <w:tc>
          <w:tcPr>
            <w:tcW w:w="2020" w:type="dxa"/>
            <w:tcBorders>
              <w:top w:val="nil"/>
              <w:left w:val="nil"/>
              <w:bottom w:val="double" w:sz="6" w:space="0" w:color="1F497D"/>
              <w:right w:val="double" w:sz="6" w:space="0" w:color="1F497D"/>
            </w:tcBorders>
            <w:shd w:val="clear" w:color="auto" w:fill="auto"/>
            <w:vAlign w:val="center"/>
            <w:hideMark/>
          </w:tcPr>
          <w:p w14:paraId="5DBAEDFD" w14:textId="77777777" w:rsidR="00B85AD4" w:rsidRPr="004545AA" w:rsidRDefault="00B85AD4" w:rsidP="00480026">
            <w:pPr>
              <w:spacing w:after="0"/>
              <w:jc w:val="center"/>
              <w:rPr>
                <w:lang w:eastAsia="es-CR"/>
              </w:rPr>
            </w:pPr>
            <w:r w:rsidRPr="004545AA">
              <w:rPr>
                <w:lang w:eastAsia="es-CR"/>
              </w:rPr>
              <w:t>0</w:t>
            </w:r>
          </w:p>
        </w:tc>
        <w:tc>
          <w:tcPr>
            <w:tcW w:w="2140" w:type="dxa"/>
            <w:tcBorders>
              <w:top w:val="nil"/>
              <w:left w:val="nil"/>
              <w:bottom w:val="double" w:sz="6" w:space="0" w:color="1F497D"/>
              <w:right w:val="double" w:sz="6" w:space="0" w:color="1F497D"/>
            </w:tcBorders>
            <w:shd w:val="clear" w:color="auto" w:fill="auto"/>
            <w:vAlign w:val="center"/>
            <w:hideMark/>
          </w:tcPr>
          <w:p w14:paraId="6748FB65" w14:textId="77777777" w:rsidR="00B85AD4" w:rsidRPr="004545AA" w:rsidRDefault="00B85AD4" w:rsidP="00480026">
            <w:pPr>
              <w:spacing w:after="0"/>
              <w:jc w:val="center"/>
              <w:rPr>
                <w:lang w:eastAsia="es-CR"/>
              </w:rPr>
            </w:pPr>
            <w:r w:rsidRPr="004545AA">
              <w:rPr>
                <w:lang w:eastAsia="es-CR"/>
              </w:rPr>
              <w:t>0%</w:t>
            </w:r>
          </w:p>
        </w:tc>
      </w:tr>
      <w:tr w:rsidR="0085251D" w:rsidRPr="0085251D" w14:paraId="505B0B6B"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auto" w:fill="auto"/>
            <w:vAlign w:val="center"/>
            <w:hideMark/>
          </w:tcPr>
          <w:p w14:paraId="5AC2CCE7" w14:textId="77777777" w:rsidR="00B85AD4" w:rsidRPr="004545AA" w:rsidRDefault="00B85AD4" w:rsidP="00480026">
            <w:pPr>
              <w:spacing w:after="0"/>
              <w:rPr>
                <w:lang w:eastAsia="es-CR"/>
              </w:rPr>
            </w:pPr>
            <w:r w:rsidRPr="004545AA">
              <w:rPr>
                <w:lang w:eastAsia="es-CR"/>
              </w:rPr>
              <w:t>Monitorio sin oposición</w:t>
            </w:r>
          </w:p>
        </w:tc>
        <w:tc>
          <w:tcPr>
            <w:tcW w:w="2020" w:type="dxa"/>
            <w:tcBorders>
              <w:top w:val="nil"/>
              <w:left w:val="nil"/>
              <w:bottom w:val="double" w:sz="6" w:space="0" w:color="1F497D"/>
              <w:right w:val="double" w:sz="6" w:space="0" w:color="1F497D"/>
            </w:tcBorders>
            <w:shd w:val="clear" w:color="auto" w:fill="auto"/>
            <w:vAlign w:val="center"/>
            <w:hideMark/>
          </w:tcPr>
          <w:p w14:paraId="7E3BAE6E" w14:textId="77777777" w:rsidR="00B85AD4" w:rsidRPr="004545AA" w:rsidRDefault="00B85AD4" w:rsidP="00480026">
            <w:pPr>
              <w:spacing w:after="0"/>
              <w:jc w:val="center"/>
              <w:rPr>
                <w:lang w:eastAsia="es-CR"/>
              </w:rPr>
            </w:pPr>
            <w:r w:rsidRPr="004545AA">
              <w:rPr>
                <w:lang w:eastAsia="es-CR"/>
              </w:rPr>
              <w:t>0,5</w:t>
            </w:r>
          </w:p>
        </w:tc>
        <w:tc>
          <w:tcPr>
            <w:tcW w:w="2140" w:type="dxa"/>
            <w:tcBorders>
              <w:top w:val="nil"/>
              <w:left w:val="nil"/>
              <w:bottom w:val="double" w:sz="6" w:space="0" w:color="1F497D"/>
              <w:right w:val="double" w:sz="6" w:space="0" w:color="1F497D"/>
            </w:tcBorders>
            <w:shd w:val="clear" w:color="auto" w:fill="auto"/>
            <w:vAlign w:val="center"/>
            <w:hideMark/>
          </w:tcPr>
          <w:p w14:paraId="529F9D1C" w14:textId="77777777" w:rsidR="00B85AD4" w:rsidRPr="004545AA" w:rsidRDefault="00B85AD4" w:rsidP="00480026">
            <w:pPr>
              <w:spacing w:after="0"/>
              <w:jc w:val="center"/>
              <w:rPr>
                <w:lang w:eastAsia="es-CR"/>
              </w:rPr>
            </w:pPr>
            <w:r w:rsidRPr="004545AA">
              <w:rPr>
                <w:lang w:eastAsia="es-CR"/>
              </w:rPr>
              <w:t>0%</w:t>
            </w:r>
          </w:p>
        </w:tc>
      </w:tr>
      <w:tr w:rsidR="0085251D" w:rsidRPr="0085251D" w14:paraId="7998FBEA" w14:textId="77777777" w:rsidTr="004545AA">
        <w:trPr>
          <w:trHeight w:val="20"/>
          <w:jc w:val="center"/>
        </w:trPr>
        <w:tc>
          <w:tcPr>
            <w:tcW w:w="4012" w:type="dxa"/>
            <w:tcBorders>
              <w:top w:val="nil"/>
              <w:left w:val="double" w:sz="6" w:space="0" w:color="1F497D"/>
              <w:bottom w:val="double" w:sz="6" w:space="0" w:color="1F497D"/>
              <w:right w:val="double" w:sz="6" w:space="0" w:color="1F497D"/>
            </w:tcBorders>
            <w:shd w:val="clear" w:color="auto" w:fill="99FFCC"/>
            <w:vAlign w:val="center"/>
            <w:hideMark/>
          </w:tcPr>
          <w:p w14:paraId="4FD1F651" w14:textId="77777777" w:rsidR="00B85AD4" w:rsidRPr="004545AA" w:rsidRDefault="00B85AD4" w:rsidP="00480026">
            <w:pPr>
              <w:spacing w:after="0"/>
              <w:rPr>
                <w:lang w:eastAsia="es-CR"/>
              </w:rPr>
            </w:pPr>
            <w:r w:rsidRPr="004545AA">
              <w:rPr>
                <w:lang w:eastAsia="es-CR"/>
              </w:rPr>
              <w:t>Improcedencia vía judicial</w:t>
            </w:r>
          </w:p>
        </w:tc>
        <w:tc>
          <w:tcPr>
            <w:tcW w:w="2020" w:type="dxa"/>
            <w:tcBorders>
              <w:top w:val="nil"/>
              <w:left w:val="nil"/>
              <w:bottom w:val="double" w:sz="6" w:space="0" w:color="1F497D"/>
              <w:right w:val="double" w:sz="6" w:space="0" w:color="1F497D"/>
            </w:tcBorders>
            <w:shd w:val="clear" w:color="auto" w:fill="99FFCC"/>
            <w:vAlign w:val="center"/>
            <w:hideMark/>
          </w:tcPr>
          <w:p w14:paraId="44E35139" w14:textId="77777777" w:rsidR="00B85AD4" w:rsidRPr="004545AA" w:rsidRDefault="00B85AD4" w:rsidP="00480026">
            <w:pPr>
              <w:spacing w:after="0"/>
              <w:jc w:val="center"/>
              <w:rPr>
                <w:lang w:eastAsia="es-CR"/>
              </w:rPr>
            </w:pPr>
            <w:r w:rsidRPr="004545AA">
              <w:rPr>
                <w:lang w:eastAsia="es-CR"/>
              </w:rPr>
              <w:t>0</w:t>
            </w:r>
          </w:p>
        </w:tc>
        <w:tc>
          <w:tcPr>
            <w:tcW w:w="2140" w:type="dxa"/>
            <w:tcBorders>
              <w:top w:val="nil"/>
              <w:left w:val="nil"/>
              <w:bottom w:val="double" w:sz="6" w:space="0" w:color="1F497D"/>
              <w:right w:val="double" w:sz="6" w:space="0" w:color="1F497D"/>
            </w:tcBorders>
            <w:shd w:val="clear" w:color="auto" w:fill="99FFCC"/>
            <w:vAlign w:val="center"/>
            <w:hideMark/>
          </w:tcPr>
          <w:p w14:paraId="5FAFE2B4" w14:textId="77777777" w:rsidR="00B85AD4" w:rsidRPr="004545AA" w:rsidRDefault="00B85AD4" w:rsidP="00480026">
            <w:pPr>
              <w:spacing w:after="0"/>
              <w:jc w:val="center"/>
              <w:rPr>
                <w:lang w:eastAsia="es-CR"/>
              </w:rPr>
            </w:pPr>
            <w:r w:rsidRPr="004545AA">
              <w:rPr>
                <w:lang w:eastAsia="es-CR"/>
              </w:rPr>
              <w:t>0%</w:t>
            </w:r>
          </w:p>
        </w:tc>
      </w:tr>
      <w:tr w:rsidR="0085251D" w:rsidRPr="0085251D" w14:paraId="2A3550D8" w14:textId="77777777" w:rsidTr="00480026">
        <w:trPr>
          <w:trHeight w:val="20"/>
          <w:jc w:val="center"/>
        </w:trPr>
        <w:tc>
          <w:tcPr>
            <w:tcW w:w="4012" w:type="dxa"/>
            <w:tcBorders>
              <w:top w:val="nil"/>
              <w:left w:val="double" w:sz="6" w:space="0" w:color="1F497D"/>
              <w:bottom w:val="double" w:sz="6" w:space="0" w:color="1F497D"/>
              <w:right w:val="double" w:sz="6" w:space="0" w:color="1F497D"/>
            </w:tcBorders>
            <w:shd w:val="clear" w:color="000000" w:fill="DCE6F1"/>
            <w:vAlign w:val="center"/>
            <w:hideMark/>
          </w:tcPr>
          <w:p w14:paraId="7D0528C1" w14:textId="77777777" w:rsidR="00B85AD4" w:rsidRPr="004545AA" w:rsidRDefault="00B85AD4" w:rsidP="00480026">
            <w:pPr>
              <w:spacing w:after="0"/>
              <w:jc w:val="right"/>
              <w:rPr>
                <w:b/>
                <w:bCs/>
                <w:lang w:eastAsia="es-CR"/>
              </w:rPr>
            </w:pPr>
            <w:r w:rsidRPr="004545AA">
              <w:rPr>
                <w:b/>
                <w:bCs/>
                <w:lang w:eastAsia="es-CR"/>
              </w:rPr>
              <w:t>Total</w:t>
            </w:r>
          </w:p>
        </w:tc>
        <w:tc>
          <w:tcPr>
            <w:tcW w:w="2020" w:type="dxa"/>
            <w:tcBorders>
              <w:top w:val="nil"/>
              <w:left w:val="nil"/>
              <w:bottom w:val="double" w:sz="6" w:space="0" w:color="1F497D"/>
              <w:right w:val="double" w:sz="6" w:space="0" w:color="1F497D"/>
            </w:tcBorders>
            <w:shd w:val="clear" w:color="000000" w:fill="DCE6F1"/>
            <w:vAlign w:val="center"/>
            <w:hideMark/>
          </w:tcPr>
          <w:p w14:paraId="49F971EB" w14:textId="77777777" w:rsidR="00B85AD4" w:rsidRPr="004545AA" w:rsidRDefault="00B85AD4" w:rsidP="00480026">
            <w:pPr>
              <w:spacing w:after="0"/>
              <w:jc w:val="center"/>
              <w:rPr>
                <w:b/>
                <w:bCs/>
                <w:lang w:eastAsia="es-CR"/>
              </w:rPr>
            </w:pPr>
            <w:r w:rsidRPr="004545AA">
              <w:rPr>
                <w:b/>
                <w:bCs/>
                <w:lang w:eastAsia="es-CR"/>
              </w:rPr>
              <w:t>290,5</w:t>
            </w:r>
          </w:p>
        </w:tc>
        <w:tc>
          <w:tcPr>
            <w:tcW w:w="2140" w:type="dxa"/>
            <w:tcBorders>
              <w:top w:val="nil"/>
              <w:left w:val="nil"/>
              <w:bottom w:val="double" w:sz="6" w:space="0" w:color="1F497D"/>
              <w:right w:val="double" w:sz="6" w:space="0" w:color="1F497D"/>
            </w:tcBorders>
            <w:shd w:val="clear" w:color="000000" w:fill="DCE6F1"/>
            <w:vAlign w:val="center"/>
            <w:hideMark/>
          </w:tcPr>
          <w:p w14:paraId="01941D51" w14:textId="77777777" w:rsidR="00B85AD4" w:rsidRPr="004545AA" w:rsidRDefault="00B85AD4" w:rsidP="00480026">
            <w:pPr>
              <w:spacing w:after="0"/>
              <w:jc w:val="center"/>
              <w:rPr>
                <w:b/>
                <w:bCs/>
                <w:lang w:eastAsia="es-CR"/>
              </w:rPr>
            </w:pPr>
            <w:r w:rsidRPr="004545AA">
              <w:rPr>
                <w:b/>
                <w:bCs/>
                <w:lang w:eastAsia="es-CR"/>
              </w:rPr>
              <w:t>100%</w:t>
            </w:r>
          </w:p>
        </w:tc>
      </w:tr>
    </w:tbl>
    <w:p w14:paraId="5A6B2C96" w14:textId="77777777" w:rsidR="00B85AD4" w:rsidRPr="0085251D" w:rsidRDefault="00B85AD4" w:rsidP="00B85AD4">
      <w:pPr>
        <w:ind w:left="284"/>
        <w:rPr>
          <w:rFonts w:cs="ArialMT"/>
        </w:rPr>
      </w:pPr>
      <w:r w:rsidRPr="0085251D">
        <w:rPr>
          <w:b/>
          <w:i/>
          <w:sz w:val="18"/>
        </w:rPr>
        <w:t xml:space="preserve">Fuente: Anuario Judicial Agrario 2018 y 2019 de la sección de Estadística </w:t>
      </w:r>
    </w:p>
    <w:p w14:paraId="5C9A4BB9" w14:textId="13239ABA" w:rsidR="00B85AD4" w:rsidRPr="0085251D" w:rsidRDefault="00B85AD4" w:rsidP="00B85AD4">
      <w:pPr>
        <w:rPr>
          <w:rFonts w:cs="ArialMT"/>
        </w:rPr>
      </w:pPr>
      <w:r w:rsidRPr="0085251D">
        <w:rPr>
          <w:rFonts w:cs="ArialMT"/>
        </w:rPr>
        <w:t>De lo indicado en la tabla anterior, los motivos marcados de color verde son motivos que no le concede trabajo alguno a la persona juzgadora</w:t>
      </w:r>
      <w:r w:rsidR="009A054E">
        <w:rPr>
          <w:rFonts w:cs="ArialMT"/>
        </w:rPr>
        <w:t xml:space="preserve"> en cuanto a la realización de estudios de fondo</w:t>
      </w:r>
      <w:r w:rsidR="00603BFE">
        <w:rPr>
          <w:rFonts w:cs="ArialMT"/>
        </w:rPr>
        <w:t xml:space="preserve">, los cuales fueron definidos jurídicamente por la Magistrada Damaris Vargas </w:t>
      </w:r>
      <w:r w:rsidR="00603BFE">
        <w:rPr>
          <w:rFonts w:cs="ArialMT"/>
          <w:i/>
          <w:iCs/>
        </w:rPr>
        <w:t xml:space="preserve">(ver anexo 37 </w:t>
      </w:r>
      <w:r w:rsidR="00603BFE">
        <w:rPr>
          <w:i/>
          <w:iCs/>
          <w:szCs w:val="22"/>
        </w:rPr>
        <w:t>Consulta sobre Motivos de Término Magistrada Damaris Vargas)</w:t>
      </w:r>
      <w:r w:rsidRPr="0085251D">
        <w:rPr>
          <w:rFonts w:cs="ArialMT"/>
        </w:rPr>
        <w:t xml:space="preserve">, por lo que se concluye que lo terminado por Jueza o Juez puede disminuir </w:t>
      </w:r>
      <w:r w:rsidR="009A054E">
        <w:rPr>
          <w:rFonts w:cs="ArialMT"/>
        </w:rPr>
        <w:t>hasta</w:t>
      </w:r>
      <w:r w:rsidRPr="0085251D">
        <w:rPr>
          <w:rFonts w:cs="ArialMT"/>
        </w:rPr>
        <w:t xml:space="preserve"> un</w:t>
      </w:r>
      <w:r w:rsidR="00EC2388">
        <w:rPr>
          <w:rFonts w:cs="ArialMT"/>
        </w:rPr>
        <w:t xml:space="preserve"> 22</w:t>
      </w:r>
      <w:r w:rsidRPr="0085251D">
        <w:rPr>
          <w:rFonts w:cs="ArialMT"/>
        </w:rPr>
        <w:t xml:space="preserve">% como carga real de trabajo generado. </w:t>
      </w:r>
    </w:p>
    <w:p w14:paraId="2657D678" w14:textId="77777777" w:rsidR="00B85AD4" w:rsidRPr="00B072C5" w:rsidRDefault="00B85AD4" w:rsidP="00B85AD4">
      <w:pPr>
        <w:rPr>
          <w:rFonts w:cs="ArialMT"/>
        </w:rPr>
      </w:pPr>
      <w:r w:rsidRPr="0085251D">
        <w:rPr>
          <w:rFonts w:cs="ArialMT"/>
        </w:rPr>
        <w:t xml:space="preserve">En lo que respecta al personal técnico judicial, actualmente este despacho cuenta con cuatro (4) plazas de Técnica o Técnico Judicial, lo que significa una carga de trabajo actual de 12 casos al mes y con la carga proyectada se disminuye a nueve (9) </w:t>
      </w:r>
      <w:r w:rsidRPr="00B072C5">
        <w:rPr>
          <w:rFonts w:cs="ArialMT"/>
        </w:rPr>
        <w:t xml:space="preserve">casos al mes. </w:t>
      </w:r>
    </w:p>
    <w:p w14:paraId="12CB8067" w14:textId="57F380C6" w:rsidR="00B85AD4" w:rsidRPr="00B072C5" w:rsidRDefault="00B85AD4" w:rsidP="00B85AD4">
      <w:pPr>
        <w:pStyle w:val="Ttulo"/>
        <w:spacing w:line="240" w:lineRule="auto"/>
        <w:rPr>
          <w:rFonts w:eastAsia="Times New Roman" w:cs="Arial"/>
          <w:iCs/>
          <w:spacing w:val="0"/>
          <w:szCs w:val="28"/>
          <w:lang w:val="es-CR" w:eastAsia="es-ES"/>
        </w:rPr>
      </w:pPr>
      <w:r w:rsidRPr="00B072C5">
        <w:rPr>
          <w:rFonts w:eastAsia="Times New Roman" w:cs="Arial"/>
          <w:iCs/>
          <w:spacing w:val="0"/>
          <w:szCs w:val="28"/>
          <w:lang w:val="es-CR" w:eastAsia="es-ES"/>
        </w:rPr>
        <w:t xml:space="preserve">Cuadro </w:t>
      </w:r>
      <w:r w:rsidRPr="00B072C5">
        <w:rPr>
          <w:rFonts w:eastAsia="Times New Roman" w:cs="Arial"/>
          <w:iCs/>
          <w:spacing w:val="0"/>
          <w:szCs w:val="28"/>
          <w:lang w:val="es-CR" w:eastAsia="es-ES"/>
        </w:rPr>
        <w:fldChar w:fldCharType="begin"/>
      </w:r>
      <w:r w:rsidRPr="004545AA">
        <w:rPr>
          <w:rFonts w:eastAsia="Times New Roman" w:cs="Arial"/>
          <w:iCs/>
          <w:spacing w:val="0"/>
          <w:szCs w:val="28"/>
          <w:lang w:val="es-CR" w:eastAsia="es-ES"/>
        </w:rPr>
        <w:instrText xml:space="preserve"> SEQ Cuadro \* ARABIC </w:instrText>
      </w:r>
      <w:r w:rsidRPr="00B072C5">
        <w:rPr>
          <w:rFonts w:eastAsia="Times New Roman" w:cs="Arial"/>
          <w:iCs/>
          <w:spacing w:val="0"/>
          <w:szCs w:val="28"/>
          <w:lang w:val="es-CR" w:eastAsia="es-ES"/>
        </w:rPr>
        <w:fldChar w:fldCharType="separate"/>
      </w:r>
      <w:r w:rsidR="00E565CA" w:rsidRPr="00B072C5">
        <w:rPr>
          <w:rFonts w:eastAsia="Times New Roman" w:cs="Arial"/>
          <w:iCs/>
          <w:noProof/>
          <w:spacing w:val="0"/>
          <w:szCs w:val="28"/>
          <w:lang w:val="es-CR" w:eastAsia="es-ES"/>
        </w:rPr>
        <w:t>27</w:t>
      </w:r>
      <w:r w:rsidRPr="00B072C5">
        <w:rPr>
          <w:rFonts w:eastAsia="Times New Roman" w:cs="Arial"/>
          <w:iCs/>
          <w:spacing w:val="0"/>
          <w:szCs w:val="28"/>
          <w:lang w:val="es-CR" w:eastAsia="es-ES"/>
        </w:rPr>
        <w:fldChar w:fldCharType="end"/>
      </w:r>
    </w:p>
    <w:p w14:paraId="2409BBD9" w14:textId="4AC65947" w:rsidR="00B85AD4" w:rsidRPr="004545AA" w:rsidRDefault="00B85AD4" w:rsidP="00B85AD4">
      <w:pPr>
        <w:pStyle w:val="Ttulo"/>
        <w:spacing w:line="240" w:lineRule="auto"/>
        <w:rPr>
          <w:rFonts w:eastAsia="Times New Roman" w:cs="Arial"/>
          <w:iCs/>
          <w:color w:val="auto"/>
          <w:spacing w:val="0"/>
          <w:szCs w:val="28"/>
          <w:lang w:val="es-CR" w:eastAsia="es-ES"/>
        </w:rPr>
      </w:pPr>
      <w:r w:rsidRPr="00B072C5">
        <w:rPr>
          <w:rFonts w:eastAsia="Times New Roman" w:cs="Arial"/>
          <w:iCs/>
          <w:spacing w:val="0"/>
          <w:szCs w:val="28"/>
          <w:lang w:val="es-CR" w:eastAsia="es-ES"/>
        </w:rPr>
        <w:t xml:space="preserve">Carga de Trabajo por Persona Técnica Judicial Actual </w:t>
      </w:r>
      <w:r w:rsidR="00F2752F" w:rsidRPr="00B072C5">
        <w:rPr>
          <w:rFonts w:eastAsia="Times New Roman" w:cs="Arial"/>
          <w:iCs/>
          <w:spacing w:val="0"/>
          <w:szCs w:val="28"/>
          <w:lang w:val="es-CR" w:eastAsia="es-ES"/>
        </w:rPr>
        <w:t xml:space="preserve">y </w:t>
      </w:r>
      <w:r w:rsidRPr="00B072C5">
        <w:rPr>
          <w:rFonts w:eastAsia="Times New Roman" w:cs="Arial"/>
          <w:iCs/>
          <w:spacing w:val="0"/>
          <w:szCs w:val="28"/>
          <w:lang w:val="es-CR" w:eastAsia="es-ES"/>
        </w:rPr>
        <w:t>Proyectada</w:t>
      </w:r>
      <w:r w:rsidR="008B3C73" w:rsidRPr="004545AA">
        <w:rPr>
          <w:rFonts w:eastAsia="Times New Roman" w:cs="Arial"/>
          <w:iCs/>
          <w:spacing w:val="0"/>
          <w:szCs w:val="28"/>
          <w:lang w:val="es-CR" w:eastAsia="es-ES"/>
        </w:rPr>
        <w:t xml:space="preserve"> </w:t>
      </w:r>
      <w:r w:rsidR="00F2752F" w:rsidRPr="004545AA">
        <w:rPr>
          <w:rFonts w:eastAsia="Times New Roman" w:cs="Arial"/>
          <w:iCs/>
          <w:spacing w:val="0"/>
          <w:szCs w:val="28"/>
          <w:lang w:val="es-CR" w:eastAsia="es-ES"/>
        </w:rPr>
        <w:t xml:space="preserve">del </w:t>
      </w:r>
      <w:r w:rsidR="00F2752F" w:rsidRPr="00B072C5">
        <w:rPr>
          <w:rFonts w:eastAsia="Times New Roman" w:cs="Arial"/>
          <w:iCs/>
          <w:spacing w:val="0"/>
          <w:szCs w:val="28"/>
          <w:lang w:val="es-CR" w:eastAsia="es-ES"/>
        </w:rPr>
        <w:t>Juzgado Agrario del II Circuito Judicial de Guanacaste, Sede Santa Cruz</w:t>
      </w:r>
      <w:r w:rsidR="00F2752F" w:rsidRPr="004545AA" w:rsidDel="004B21BA">
        <w:rPr>
          <w:rFonts w:eastAsia="Times New Roman" w:cs="Arial"/>
          <w:iCs/>
          <w:spacing w:val="0"/>
          <w:szCs w:val="28"/>
          <w:lang w:val="es-CR" w:eastAsia="es-ES"/>
        </w:rPr>
        <w:t xml:space="preserve"> </w:t>
      </w:r>
      <w:r w:rsidR="008B3C73" w:rsidRPr="004545AA">
        <w:rPr>
          <w:rFonts w:eastAsia="Times New Roman" w:cs="Arial"/>
          <w:iCs/>
          <w:spacing w:val="0"/>
          <w:szCs w:val="28"/>
          <w:lang w:val="es-CR" w:eastAsia="es-ES"/>
        </w:rPr>
        <w:t>por perdida de competencia territorial</w:t>
      </w:r>
    </w:p>
    <w:tbl>
      <w:tblPr>
        <w:tblW w:w="0" w:type="auto"/>
        <w:tblCellMar>
          <w:left w:w="70" w:type="dxa"/>
          <w:right w:w="70" w:type="dxa"/>
        </w:tblCellMar>
        <w:tblLook w:val="04A0" w:firstRow="1" w:lastRow="0" w:firstColumn="1" w:lastColumn="0" w:noHBand="0" w:noVBand="1"/>
      </w:tblPr>
      <w:tblGrid>
        <w:gridCol w:w="1270"/>
        <w:gridCol w:w="1826"/>
        <w:gridCol w:w="2551"/>
        <w:gridCol w:w="3145"/>
      </w:tblGrid>
      <w:tr w:rsidR="0085251D" w:rsidRPr="0085251D" w14:paraId="53149488" w14:textId="77777777" w:rsidTr="004545AA">
        <w:trPr>
          <w:trHeight w:val="888"/>
          <w:tblHeader/>
        </w:trPr>
        <w:tc>
          <w:tcPr>
            <w:tcW w:w="3096" w:type="dxa"/>
            <w:gridSpan w:val="2"/>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47831C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Carga de Trabajo Mensual  </w:t>
            </w:r>
          </w:p>
        </w:tc>
        <w:tc>
          <w:tcPr>
            <w:tcW w:w="2551" w:type="dxa"/>
            <w:tcBorders>
              <w:top w:val="double" w:sz="6" w:space="0" w:color="1F497D"/>
              <w:left w:val="nil"/>
              <w:bottom w:val="double" w:sz="6" w:space="0" w:color="1F497D"/>
              <w:right w:val="double" w:sz="6" w:space="0" w:color="1F497D"/>
            </w:tcBorders>
            <w:shd w:val="clear" w:color="000000" w:fill="31869B"/>
            <w:vAlign w:val="center"/>
            <w:hideMark/>
          </w:tcPr>
          <w:p w14:paraId="321B4144"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Cantidad de personas Técnicas Judiciales </w:t>
            </w:r>
          </w:p>
        </w:tc>
        <w:tc>
          <w:tcPr>
            <w:tcW w:w="3145" w:type="dxa"/>
            <w:tcBorders>
              <w:top w:val="double" w:sz="6" w:space="0" w:color="1F497D"/>
              <w:left w:val="nil"/>
              <w:bottom w:val="double" w:sz="6" w:space="0" w:color="1F497D"/>
              <w:right w:val="double" w:sz="6" w:space="0" w:color="1F497D"/>
            </w:tcBorders>
            <w:shd w:val="clear" w:color="000000" w:fill="31869B"/>
            <w:vAlign w:val="center"/>
            <w:hideMark/>
          </w:tcPr>
          <w:p w14:paraId="5AA3A59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Carga de Trabajo por Persona Técnica Judicial </w:t>
            </w:r>
          </w:p>
        </w:tc>
      </w:tr>
      <w:tr w:rsidR="0085251D" w:rsidRPr="0085251D" w14:paraId="4D0AD0CE"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792F6DA" w14:textId="77777777" w:rsidR="00B85AD4" w:rsidRPr="004545AA" w:rsidRDefault="00B85AD4" w:rsidP="00480026">
            <w:pPr>
              <w:spacing w:after="0"/>
              <w:rPr>
                <w:lang w:eastAsia="es-CR"/>
              </w:rPr>
            </w:pPr>
            <w:r w:rsidRPr="004545AA">
              <w:rPr>
                <w:lang w:eastAsia="es-CR"/>
              </w:rPr>
              <w:t xml:space="preserve">Actual </w:t>
            </w:r>
          </w:p>
        </w:tc>
        <w:tc>
          <w:tcPr>
            <w:tcW w:w="1771" w:type="dxa"/>
            <w:tcBorders>
              <w:top w:val="nil"/>
              <w:left w:val="nil"/>
              <w:bottom w:val="double" w:sz="6" w:space="0" w:color="1F497D"/>
              <w:right w:val="double" w:sz="6" w:space="0" w:color="1F497D"/>
            </w:tcBorders>
            <w:shd w:val="clear" w:color="auto" w:fill="auto"/>
            <w:noWrap/>
            <w:vAlign w:val="center"/>
            <w:hideMark/>
          </w:tcPr>
          <w:p w14:paraId="3C14F40B" w14:textId="77777777" w:rsidR="00B85AD4" w:rsidRPr="004545AA" w:rsidRDefault="00B85AD4" w:rsidP="00480026">
            <w:pPr>
              <w:spacing w:after="0"/>
              <w:jc w:val="center"/>
              <w:rPr>
                <w:lang w:eastAsia="es-CR"/>
              </w:rPr>
            </w:pPr>
            <w:r w:rsidRPr="004545AA">
              <w:rPr>
                <w:lang w:eastAsia="es-CR"/>
              </w:rPr>
              <w:t>48</w:t>
            </w:r>
          </w:p>
        </w:tc>
        <w:tc>
          <w:tcPr>
            <w:tcW w:w="2551" w:type="dxa"/>
            <w:tcBorders>
              <w:top w:val="nil"/>
              <w:left w:val="nil"/>
              <w:bottom w:val="double" w:sz="6" w:space="0" w:color="1F497D"/>
              <w:right w:val="double" w:sz="6" w:space="0" w:color="1F497D"/>
            </w:tcBorders>
            <w:shd w:val="clear" w:color="auto" w:fill="auto"/>
            <w:noWrap/>
            <w:vAlign w:val="center"/>
            <w:hideMark/>
          </w:tcPr>
          <w:p w14:paraId="0AE32497" w14:textId="77777777" w:rsidR="00B85AD4" w:rsidRPr="004545AA" w:rsidRDefault="00B85AD4" w:rsidP="00480026">
            <w:pPr>
              <w:spacing w:after="0"/>
              <w:jc w:val="center"/>
              <w:rPr>
                <w:lang w:eastAsia="es-CR"/>
              </w:rPr>
            </w:pPr>
            <w:r w:rsidRPr="004545AA">
              <w:rPr>
                <w:lang w:eastAsia="es-CR"/>
              </w:rPr>
              <w:t>4</w:t>
            </w:r>
          </w:p>
        </w:tc>
        <w:tc>
          <w:tcPr>
            <w:tcW w:w="3145" w:type="dxa"/>
            <w:tcBorders>
              <w:top w:val="nil"/>
              <w:left w:val="nil"/>
              <w:bottom w:val="double" w:sz="6" w:space="0" w:color="1F497D"/>
              <w:right w:val="double" w:sz="6" w:space="0" w:color="1F497D"/>
            </w:tcBorders>
            <w:shd w:val="clear" w:color="auto" w:fill="auto"/>
            <w:noWrap/>
            <w:vAlign w:val="center"/>
            <w:hideMark/>
          </w:tcPr>
          <w:p w14:paraId="46FF591F" w14:textId="77777777" w:rsidR="00B85AD4" w:rsidRPr="004545AA" w:rsidRDefault="00B85AD4" w:rsidP="00480026">
            <w:pPr>
              <w:spacing w:after="0"/>
              <w:jc w:val="center"/>
              <w:rPr>
                <w:lang w:eastAsia="es-CR"/>
              </w:rPr>
            </w:pPr>
            <w:r w:rsidRPr="004545AA">
              <w:rPr>
                <w:lang w:eastAsia="es-CR"/>
              </w:rPr>
              <w:t>12,0</w:t>
            </w:r>
          </w:p>
        </w:tc>
      </w:tr>
      <w:tr w:rsidR="0085251D" w:rsidRPr="0085251D" w14:paraId="763DE930"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32F940CF" w14:textId="77777777" w:rsidR="00B85AD4" w:rsidRPr="004545AA" w:rsidRDefault="00B85AD4" w:rsidP="00480026">
            <w:pPr>
              <w:spacing w:after="0"/>
              <w:rPr>
                <w:lang w:eastAsia="es-CR"/>
              </w:rPr>
            </w:pPr>
            <w:r w:rsidRPr="004545AA">
              <w:rPr>
                <w:lang w:eastAsia="es-CR"/>
              </w:rPr>
              <w:t xml:space="preserve">Proyectada </w:t>
            </w:r>
          </w:p>
        </w:tc>
        <w:tc>
          <w:tcPr>
            <w:tcW w:w="1771" w:type="dxa"/>
            <w:tcBorders>
              <w:top w:val="nil"/>
              <w:left w:val="nil"/>
              <w:bottom w:val="double" w:sz="6" w:space="0" w:color="1F497D"/>
              <w:right w:val="double" w:sz="6" w:space="0" w:color="1F497D"/>
            </w:tcBorders>
            <w:shd w:val="clear" w:color="auto" w:fill="auto"/>
            <w:noWrap/>
            <w:vAlign w:val="center"/>
            <w:hideMark/>
          </w:tcPr>
          <w:p w14:paraId="1F38141A" w14:textId="77777777" w:rsidR="00B85AD4" w:rsidRPr="004545AA" w:rsidRDefault="00B85AD4" w:rsidP="00480026">
            <w:pPr>
              <w:spacing w:after="0"/>
              <w:jc w:val="center"/>
              <w:rPr>
                <w:lang w:eastAsia="es-CR"/>
              </w:rPr>
            </w:pPr>
            <w:r w:rsidRPr="004545AA">
              <w:rPr>
                <w:lang w:eastAsia="es-CR"/>
              </w:rPr>
              <w:t>34</w:t>
            </w:r>
          </w:p>
        </w:tc>
        <w:tc>
          <w:tcPr>
            <w:tcW w:w="2551" w:type="dxa"/>
            <w:tcBorders>
              <w:top w:val="nil"/>
              <w:left w:val="nil"/>
              <w:bottom w:val="double" w:sz="6" w:space="0" w:color="1F497D"/>
              <w:right w:val="double" w:sz="6" w:space="0" w:color="1F497D"/>
            </w:tcBorders>
            <w:shd w:val="clear" w:color="auto" w:fill="auto"/>
            <w:noWrap/>
            <w:vAlign w:val="center"/>
            <w:hideMark/>
          </w:tcPr>
          <w:p w14:paraId="4567E730" w14:textId="77777777" w:rsidR="00B85AD4" w:rsidRPr="004545AA" w:rsidRDefault="00B85AD4" w:rsidP="00480026">
            <w:pPr>
              <w:spacing w:after="0"/>
              <w:jc w:val="center"/>
              <w:rPr>
                <w:lang w:eastAsia="es-CR"/>
              </w:rPr>
            </w:pPr>
            <w:r w:rsidRPr="004545AA">
              <w:rPr>
                <w:lang w:eastAsia="es-CR"/>
              </w:rPr>
              <w:t>4</w:t>
            </w:r>
          </w:p>
        </w:tc>
        <w:tc>
          <w:tcPr>
            <w:tcW w:w="3145" w:type="dxa"/>
            <w:tcBorders>
              <w:top w:val="nil"/>
              <w:left w:val="nil"/>
              <w:bottom w:val="double" w:sz="6" w:space="0" w:color="1F497D"/>
              <w:right w:val="double" w:sz="6" w:space="0" w:color="1F497D"/>
            </w:tcBorders>
            <w:shd w:val="clear" w:color="auto" w:fill="auto"/>
            <w:noWrap/>
            <w:vAlign w:val="center"/>
            <w:hideMark/>
          </w:tcPr>
          <w:p w14:paraId="3E1CE9B0" w14:textId="77777777" w:rsidR="00B85AD4" w:rsidRPr="004545AA" w:rsidRDefault="00B85AD4" w:rsidP="00480026">
            <w:pPr>
              <w:spacing w:after="0"/>
              <w:jc w:val="center"/>
              <w:rPr>
                <w:lang w:eastAsia="es-CR"/>
              </w:rPr>
            </w:pPr>
            <w:r w:rsidRPr="004545AA">
              <w:rPr>
                <w:lang w:eastAsia="es-CR"/>
              </w:rPr>
              <w:t>8,5</w:t>
            </w:r>
          </w:p>
        </w:tc>
      </w:tr>
      <w:tr w:rsidR="0085251D" w:rsidRPr="0085251D" w14:paraId="37E5798B" w14:textId="77777777" w:rsidTr="00480026">
        <w:trPr>
          <w:trHeight w:val="312"/>
        </w:trPr>
        <w:tc>
          <w:tcPr>
            <w:tcW w:w="5647" w:type="dxa"/>
            <w:gridSpan w:val="3"/>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4027D7FD" w14:textId="77777777" w:rsidR="00B85AD4" w:rsidRPr="004545AA" w:rsidRDefault="00B85AD4" w:rsidP="00480026">
            <w:pPr>
              <w:spacing w:after="0"/>
              <w:jc w:val="right"/>
              <w:rPr>
                <w:b/>
                <w:bCs/>
                <w:lang w:eastAsia="es-CR"/>
              </w:rPr>
            </w:pPr>
            <w:r w:rsidRPr="004545AA">
              <w:rPr>
                <w:b/>
                <w:bCs/>
                <w:lang w:eastAsia="es-CR"/>
              </w:rPr>
              <w:t xml:space="preserve">Diferencia </w:t>
            </w:r>
          </w:p>
        </w:tc>
        <w:tc>
          <w:tcPr>
            <w:tcW w:w="3145" w:type="dxa"/>
            <w:tcBorders>
              <w:top w:val="nil"/>
              <w:left w:val="nil"/>
              <w:bottom w:val="double" w:sz="6" w:space="0" w:color="1F497D"/>
              <w:right w:val="double" w:sz="6" w:space="0" w:color="1F497D"/>
            </w:tcBorders>
            <w:shd w:val="clear" w:color="000000" w:fill="DCE6F1"/>
            <w:vAlign w:val="center"/>
            <w:hideMark/>
          </w:tcPr>
          <w:p w14:paraId="5395E0FF" w14:textId="77777777" w:rsidR="00B85AD4" w:rsidRPr="004545AA" w:rsidRDefault="00B85AD4" w:rsidP="00480026">
            <w:pPr>
              <w:spacing w:after="0"/>
              <w:jc w:val="center"/>
              <w:rPr>
                <w:b/>
                <w:bCs/>
                <w:lang w:eastAsia="es-CR"/>
              </w:rPr>
            </w:pPr>
            <w:r w:rsidRPr="004545AA">
              <w:rPr>
                <w:b/>
                <w:bCs/>
                <w:lang w:eastAsia="es-CR"/>
              </w:rPr>
              <w:t>3,5</w:t>
            </w:r>
          </w:p>
        </w:tc>
      </w:tr>
    </w:tbl>
    <w:p w14:paraId="79749A57" w14:textId="77777777" w:rsidR="00B85AD4" w:rsidRPr="0085251D" w:rsidRDefault="00B85AD4" w:rsidP="00B85AD4">
      <w:pPr>
        <w:rPr>
          <w:rFonts w:cs="ArialMT"/>
        </w:rPr>
      </w:pPr>
      <w:r w:rsidRPr="0085251D">
        <w:rPr>
          <w:b/>
          <w:i/>
          <w:sz w:val="18"/>
        </w:rPr>
        <w:t xml:space="preserve">Fuente: Proyección Jurisdiccional con base Anuarios Judiciales  </w:t>
      </w:r>
    </w:p>
    <w:p w14:paraId="0951FB70" w14:textId="77777777" w:rsidR="00B85AD4" w:rsidRPr="0085251D" w:rsidRDefault="00B85AD4" w:rsidP="00B85AD4">
      <w:pPr>
        <w:rPr>
          <w:rFonts w:cs="ArialMT"/>
        </w:rPr>
      </w:pPr>
      <w:r w:rsidRPr="0085251D">
        <w:rPr>
          <w:rFonts w:cs="ArialMT"/>
        </w:rPr>
        <w:t xml:space="preserve">La cuota establecida para el personal Técnico Judicial es de 15 expedientes diarios tramitados, lo que significa que la carga de trabajo en ambos casos es inferior a la cuota esperada. </w:t>
      </w:r>
    </w:p>
    <w:p w14:paraId="2927A6AB" w14:textId="77777777" w:rsidR="00B85AD4" w:rsidRPr="0085251D" w:rsidRDefault="00B85AD4" w:rsidP="00B85AD4">
      <w:pPr>
        <w:rPr>
          <w:rFonts w:cs="ArialMT"/>
        </w:rPr>
      </w:pPr>
      <w:r w:rsidRPr="0085251D">
        <w:rPr>
          <w:rFonts w:cs="ArialMT"/>
        </w:rPr>
        <w:t xml:space="preserve">La carga de trabajo proyectada de 34 casos mensuales puede perfectamente ser sobrellevada con tres (3) personas técnicas judiciales, ya que por Técnica o Técnico Judicial tendrían cada uno alrededor de 11 expedientes diarios, dato menor que la carga de trabajo actual. </w:t>
      </w:r>
    </w:p>
    <w:p w14:paraId="7131C3B0" w14:textId="365BCD76" w:rsidR="00B85AD4" w:rsidRPr="0085251D" w:rsidRDefault="00B85AD4" w:rsidP="00B85AD4">
      <w:pPr>
        <w:rPr>
          <w:rFonts w:cs="ArialMT"/>
        </w:rPr>
      </w:pPr>
      <w:r w:rsidRPr="0085251D">
        <w:rPr>
          <w:rFonts w:cs="ArialMT"/>
        </w:rPr>
        <w:t xml:space="preserve">Por los resultados explicados en líneas anteriores, este Despacho podría contar con una capacidad operativa mayor, por lo que una (1) plaza de Técnica o Técnico Judicial podría trasladarse a otro Despacho que cuente con necesidades de personal. </w:t>
      </w:r>
    </w:p>
    <w:p w14:paraId="1D2D216A" w14:textId="6651FD9D" w:rsidR="00B85AD4" w:rsidRPr="0085251D" w:rsidRDefault="00D86236" w:rsidP="00B85AD4">
      <w:pPr>
        <w:rPr>
          <w:rFonts w:cs="ArialMT"/>
        </w:rPr>
      </w:pPr>
      <w:r>
        <w:rPr>
          <w:rFonts w:cs="ArialMT"/>
        </w:rPr>
        <w:t>E</w:t>
      </w:r>
      <w:r w:rsidR="00B85AD4" w:rsidRPr="0085251D">
        <w:rPr>
          <w:rFonts w:cs="ArialMT"/>
        </w:rPr>
        <w:t xml:space="preserve">l Despacho produciría menos trámite al día, pasando de 60 expedientes diarios a 45, lo cual también provocaría una descongestión en el proceso de firma del personal juzgador.  </w:t>
      </w:r>
    </w:p>
    <w:p w14:paraId="67679754" w14:textId="77777777" w:rsidR="00B85AD4" w:rsidRPr="0085251D" w:rsidRDefault="00B85AD4" w:rsidP="00B85AD4">
      <w:pPr>
        <w:rPr>
          <w:rFonts w:cs="ArialMT"/>
        </w:rPr>
      </w:pPr>
      <w:r w:rsidRPr="0085251D">
        <w:rPr>
          <w:rFonts w:cs="ArialMT"/>
        </w:rPr>
        <w:t xml:space="preserve">Este Despacho diariamente cuenta con una afluencia de público en el área de manifestación de 10 personas, con un tiempo promedio de intención de 9,5 minutos por persona, lo cual se traduce en 1 hora 35 minutos diario en el tiempo de inversión a esta tarea. También en promedio reciben 15 llamadas diarias, con un tiempo promedio de 2 minutos por llamada, 30 minutos diarios. </w:t>
      </w:r>
    </w:p>
    <w:p w14:paraId="0C2557B9" w14:textId="77777777" w:rsidR="00B85AD4" w:rsidRPr="0085251D" w:rsidRDefault="00B85AD4" w:rsidP="00B85AD4">
      <w:pPr>
        <w:rPr>
          <w:rFonts w:cs="ArialMT"/>
        </w:rPr>
      </w:pPr>
      <w:r w:rsidRPr="0085251D">
        <w:rPr>
          <w:rFonts w:cs="ArialMT"/>
        </w:rPr>
        <w:t xml:space="preserve">Por otro lado, reciben un promedio de seis (6) archivos diarios para escanear, con un tiempo de 32 minutos por archivo, para una inversión total de 3 horas 51 minutos. </w:t>
      </w:r>
    </w:p>
    <w:p w14:paraId="0FA2FE65" w14:textId="727B4AC5" w:rsidR="00B85AD4" w:rsidRPr="0085251D" w:rsidRDefault="00B85AD4" w:rsidP="00B85AD4">
      <w:pPr>
        <w:rPr>
          <w:rFonts w:cs="ArialMT"/>
        </w:rPr>
      </w:pPr>
      <w:r w:rsidRPr="0085251D">
        <w:rPr>
          <w:rFonts w:cs="ArialMT"/>
        </w:rPr>
        <w:t xml:space="preserve">Las tareas mencionadas podrían ser sobrellevadas por las tres (3) personas técnicas y la persona coordinadora judicial si perjuicio a un desbalance en el </w:t>
      </w:r>
      <w:r w:rsidR="00427B0D" w:rsidRPr="0085251D">
        <w:rPr>
          <w:rFonts w:cs="ArialMT"/>
        </w:rPr>
        <w:t>trámite</w:t>
      </w:r>
      <w:r w:rsidRPr="0085251D">
        <w:rPr>
          <w:rFonts w:cs="ArialMT"/>
        </w:rPr>
        <w:t xml:space="preserve"> normal del Despacho. </w:t>
      </w:r>
    </w:p>
    <w:p w14:paraId="252203CC" w14:textId="77777777" w:rsidR="00A3741B" w:rsidRDefault="00B85AD4" w:rsidP="00B85AD4">
      <w:pPr>
        <w:rPr>
          <w:rFonts w:cs="ArialMT"/>
        </w:rPr>
      </w:pPr>
      <w:r w:rsidRPr="0085251D">
        <w:rPr>
          <w:rFonts w:cs="ArialMT"/>
        </w:rPr>
        <w:t xml:space="preserve">En relación con el circulante, todos aquellos expedientes que pertenecen a los cantones y distritos propuestos para la creación del Juzgado Agrario de Jicaral deben ser migrados a dicha oficina en una eventual creación. </w:t>
      </w:r>
    </w:p>
    <w:p w14:paraId="682CCAD7" w14:textId="77777777" w:rsidR="00A3741B" w:rsidRDefault="00A3741B" w:rsidP="00B85AD4">
      <w:pPr>
        <w:rPr>
          <w:rFonts w:cs="ArialMT"/>
        </w:rPr>
      </w:pPr>
    </w:p>
    <w:p w14:paraId="7B062647" w14:textId="30BECC15" w:rsidR="00B85AD4" w:rsidRPr="0085251D" w:rsidRDefault="00B85AD4" w:rsidP="00B85AD4">
      <w:pPr>
        <w:rPr>
          <w:rFonts w:cs="ArialMT"/>
        </w:rPr>
      </w:pPr>
      <w:r w:rsidRPr="0085251D">
        <w:rPr>
          <w:rFonts w:cs="ArialMT"/>
        </w:rPr>
        <w:t xml:space="preserve">Al momento de la visita al Juzgado Agrario de Santa Cruz producto del muestreo, no se tenía el dato de cuantos expedientes del circulante pertenecen a cada cantón y distrito, por lo que según consulta realizada vía correo electrónico al Juzgado </w:t>
      </w:r>
      <w:r w:rsidRPr="0085251D">
        <w:rPr>
          <w:rFonts w:cs="ArialMT"/>
          <w:i/>
          <w:iCs/>
        </w:rPr>
        <w:t>(ver anexo 22 Consulta sobre inventario de expedientes Santa Cruz)</w:t>
      </w:r>
      <w:r w:rsidRPr="0085251D">
        <w:rPr>
          <w:rFonts w:cs="ArialMT"/>
        </w:rPr>
        <w:t xml:space="preserve">, indican que el inventario anual de expedientes está programado </w:t>
      </w:r>
      <w:bookmarkStart w:id="138" w:name="_Hlk36043606"/>
      <w:r w:rsidRPr="0085251D">
        <w:rPr>
          <w:rFonts w:cs="ArialMT"/>
        </w:rPr>
        <w:t xml:space="preserve">para iniciar entre los días 18 y 19 de marzo del </w:t>
      </w:r>
      <w:r w:rsidRPr="00625571">
        <w:rPr>
          <w:rFonts w:cs="ArialMT"/>
        </w:rPr>
        <w:t>2020</w:t>
      </w:r>
      <w:r w:rsidR="00CB0245" w:rsidRPr="00625571">
        <w:rPr>
          <w:rStyle w:val="Refdenotaalpie"/>
          <w:rFonts w:cs="ArialMT"/>
        </w:rPr>
        <w:footnoteReference w:id="5"/>
      </w:r>
      <w:r w:rsidR="00A3741B" w:rsidRPr="00625571">
        <w:rPr>
          <w:rFonts w:cs="ArialMT"/>
        </w:rPr>
        <w:t xml:space="preserve"> </w:t>
      </w:r>
      <w:bookmarkEnd w:id="138"/>
      <w:r w:rsidR="00744941" w:rsidRPr="00625571">
        <w:rPr>
          <w:rFonts w:cs="ArialMT"/>
        </w:rPr>
        <w:t>.</w:t>
      </w:r>
      <w:r w:rsidR="00744941" w:rsidRPr="00C1507B">
        <w:rPr>
          <w:rFonts w:cs="ArialMT"/>
        </w:rPr>
        <w:t xml:space="preserve"> </w:t>
      </w:r>
      <w:r w:rsidRPr="00C1507B">
        <w:rPr>
          <w:rFonts w:cs="ArialMT"/>
        </w:rPr>
        <w:t>En el mismo</w:t>
      </w:r>
      <w:r w:rsidRPr="0085251D">
        <w:rPr>
          <w:rFonts w:cs="ArialMT"/>
        </w:rPr>
        <w:t xml:space="preserve"> correo se indica que por parte de la Dirección de Planificación es importante que al realizar el inventario incorporen en la variable Cantón de Procedencia, en </w:t>
      </w:r>
      <w:r w:rsidRPr="0085251D">
        <w:rPr>
          <w:rFonts w:cs="ArialMT"/>
          <w:i/>
          <w:iCs/>
        </w:rPr>
        <w:t>“Datos Adicionales”,</w:t>
      </w:r>
      <w:r w:rsidRPr="0085251D">
        <w:rPr>
          <w:rFonts w:cs="ArialMT"/>
        </w:rPr>
        <w:t xml:space="preserve"> el dato correspondiente, el cual es el cantón donde se encuentra el inmueble en cuestión y en la variable de </w:t>
      </w:r>
      <w:r w:rsidRPr="0085251D">
        <w:rPr>
          <w:rFonts w:cs="ArialMT"/>
          <w:i/>
          <w:iCs/>
        </w:rPr>
        <w:t>“Lugar del Hecho”,</w:t>
      </w:r>
      <w:r w:rsidRPr="0085251D">
        <w:rPr>
          <w:rFonts w:cs="ArialMT"/>
        </w:rPr>
        <w:t xml:space="preserve"> incorporar el distrito.  Por lo anterior, el cantón y distrito de procedencia de los procesos se conocerá al final del inventario, por lo que la cantidad de expedientes que se deben trasladar a Jicaral se estimaría en su conclusión. </w:t>
      </w:r>
    </w:p>
    <w:p w14:paraId="044218F3" w14:textId="77777777" w:rsidR="00F2480C" w:rsidRDefault="00F2480C" w:rsidP="00B85AD4">
      <w:pPr>
        <w:rPr>
          <w:rFonts w:cs="ArialMT"/>
          <w:b/>
          <w:bCs/>
          <w:u w:val="single"/>
        </w:rPr>
      </w:pPr>
    </w:p>
    <w:p w14:paraId="7C9283B4" w14:textId="770F7145" w:rsidR="00AC5D3C" w:rsidRDefault="00DE33BC" w:rsidP="004545AA">
      <w:pPr>
        <w:pStyle w:val="Ttulo4"/>
      </w:pPr>
      <w:r>
        <w:t xml:space="preserve">Juzgado Agrario de Puntarenas </w:t>
      </w:r>
    </w:p>
    <w:p w14:paraId="7A0F6560" w14:textId="77777777" w:rsidR="00AC5D3C" w:rsidRDefault="00AC5D3C" w:rsidP="00B85AD4">
      <w:pPr>
        <w:rPr>
          <w:rFonts w:cs="ArialMT"/>
        </w:rPr>
      </w:pPr>
    </w:p>
    <w:p w14:paraId="35F77DD6" w14:textId="528CAE81" w:rsidR="00B85AD4" w:rsidRPr="0085251D" w:rsidRDefault="00B85AD4" w:rsidP="00B85AD4">
      <w:pPr>
        <w:rPr>
          <w:rFonts w:cs="ArialMT"/>
        </w:rPr>
      </w:pPr>
      <w:r w:rsidRPr="0085251D">
        <w:rPr>
          <w:rFonts w:cs="ArialMT"/>
        </w:rPr>
        <w:t xml:space="preserve">En lo que respecta al Juzgado Agrario de Puntarenas, al dejar de conocer procesos de los distritos propuestos, quedaría con la siguiente competencia territorial. </w:t>
      </w:r>
    </w:p>
    <w:p w14:paraId="72A340F2" w14:textId="7EF0667E" w:rsidR="00B85AD4" w:rsidRPr="00F67F5D" w:rsidRDefault="00B85AD4" w:rsidP="00B85AD4">
      <w:pPr>
        <w:pStyle w:val="Ttulo"/>
        <w:spacing w:line="240" w:lineRule="auto"/>
        <w:rPr>
          <w:rFonts w:eastAsia="Times New Roman" w:cs="Arial"/>
          <w:iCs/>
          <w:spacing w:val="0"/>
          <w:szCs w:val="28"/>
          <w:lang w:val="es-CR" w:eastAsia="es-ES"/>
        </w:rPr>
      </w:pPr>
      <w:r w:rsidRPr="00F67F5D">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F67F5D">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28</w:t>
      </w:r>
      <w:r w:rsidRPr="00535BF7">
        <w:rPr>
          <w:rFonts w:eastAsia="Times New Roman" w:cs="Arial"/>
          <w:iCs/>
          <w:spacing w:val="0"/>
          <w:szCs w:val="28"/>
          <w:lang w:val="es-CR" w:eastAsia="es-ES"/>
        </w:rPr>
        <w:fldChar w:fldCharType="end"/>
      </w:r>
    </w:p>
    <w:p w14:paraId="7BFF8BAE" w14:textId="77777777" w:rsidR="00B85AD4" w:rsidRPr="00F67F5D" w:rsidRDefault="00B85AD4" w:rsidP="00B85AD4">
      <w:pPr>
        <w:pStyle w:val="Ttulo"/>
        <w:spacing w:line="240" w:lineRule="auto"/>
        <w:rPr>
          <w:rFonts w:eastAsia="Times New Roman" w:cs="Arial"/>
          <w:iCs/>
          <w:spacing w:val="0"/>
          <w:szCs w:val="28"/>
          <w:lang w:val="es-CR" w:eastAsia="es-ES"/>
        </w:rPr>
      </w:pPr>
      <w:r w:rsidRPr="00F67F5D">
        <w:rPr>
          <w:rFonts w:eastAsia="Times New Roman" w:cs="Arial"/>
          <w:iCs/>
          <w:spacing w:val="0"/>
          <w:szCs w:val="28"/>
          <w:lang w:val="es-CR" w:eastAsia="es-ES"/>
        </w:rPr>
        <w:t>Propuesta de Competencia Territorial para el Juzgado Agrario de Puntarenas</w:t>
      </w:r>
    </w:p>
    <w:tbl>
      <w:tblPr>
        <w:tblW w:w="0" w:type="auto"/>
        <w:tblCellMar>
          <w:left w:w="70" w:type="dxa"/>
          <w:right w:w="70" w:type="dxa"/>
        </w:tblCellMar>
        <w:tblLook w:val="04A0" w:firstRow="1" w:lastRow="0" w:firstColumn="1" w:lastColumn="0" w:noHBand="0" w:noVBand="1"/>
      </w:tblPr>
      <w:tblGrid>
        <w:gridCol w:w="1597"/>
        <w:gridCol w:w="1781"/>
        <w:gridCol w:w="2428"/>
        <w:gridCol w:w="2986"/>
      </w:tblGrid>
      <w:tr w:rsidR="0085251D" w:rsidRPr="0085251D" w14:paraId="4BF810FE" w14:textId="77777777" w:rsidTr="00480026">
        <w:trPr>
          <w:trHeight w:val="600"/>
          <w:tblHeader/>
        </w:trPr>
        <w:tc>
          <w:tcPr>
            <w:tcW w:w="0" w:type="auto"/>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159E978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0027357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Distrito </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7B3AC48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Distancia a Puntarenas</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18929F5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Tiempo Promedio Recorrido</w:t>
            </w:r>
          </w:p>
        </w:tc>
      </w:tr>
      <w:tr w:rsidR="0085251D" w:rsidRPr="0085251D" w14:paraId="4B606981"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6B0BD30"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55696E8"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bottom"/>
            <w:hideMark/>
          </w:tcPr>
          <w:p w14:paraId="25E80C2A" w14:textId="77777777" w:rsidR="00B85AD4" w:rsidRPr="004545AA" w:rsidRDefault="00B85AD4" w:rsidP="00480026">
            <w:pPr>
              <w:spacing w:after="0"/>
              <w:jc w:val="center"/>
              <w:rPr>
                <w:lang w:eastAsia="es-CR"/>
              </w:rPr>
            </w:pPr>
            <w:r w:rsidRPr="004545AA">
              <w:rPr>
                <w:lang w:eastAsia="es-CR"/>
              </w:rPr>
              <w:t xml:space="preserve">0,0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52275E7B" w14:textId="77777777" w:rsidR="00B85AD4" w:rsidRPr="004545AA" w:rsidRDefault="00B85AD4" w:rsidP="00480026">
            <w:pPr>
              <w:spacing w:after="0"/>
              <w:jc w:val="center"/>
              <w:rPr>
                <w:lang w:eastAsia="es-CR"/>
              </w:rPr>
            </w:pPr>
            <w:r w:rsidRPr="004545AA">
              <w:rPr>
                <w:lang w:eastAsia="es-CR"/>
              </w:rPr>
              <w:t>0 min</w:t>
            </w:r>
          </w:p>
        </w:tc>
      </w:tr>
      <w:tr w:rsidR="0085251D" w:rsidRPr="0085251D" w14:paraId="29200C33"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CBC4504"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6DB08B68" w14:textId="77777777" w:rsidR="00B85AD4" w:rsidRPr="004545AA" w:rsidRDefault="00B85AD4" w:rsidP="00480026">
            <w:pPr>
              <w:spacing w:after="0"/>
              <w:rPr>
                <w:lang w:eastAsia="es-CR"/>
              </w:rPr>
            </w:pPr>
            <w:r w:rsidRPr="004545AA">
              <w:rPr>
                <w:lang w:eastAsia="es-CR"/>
              </w:rPr>
              <w:t>Pitahaya</w:t>
            </w:r>
          </w:p>
        </w:tc>
        <w:tc>
          <w:tcPr>
            <w:tcW w:w="0" w:type="auto"/>
            <w:tcBorders>
              <w:top w:val="nil"/>
              <w:left w:val="nil"/>
              <w:bottom w:val="double" w:sz="6" w:space="0" w:color="1F497D"/>
              <w:right w:val="double" w:sz="6" w:space="0" w:color="1F497D"/>
            </w:tcBorders>
            <w:shd w:val="clear" w:color="auto" w:fill="auto"/>
            <w:noWrap/>
            <w:vAlign w:val="bottom"/>
            <w:hideMark/>
          </w:tcPr>
          <w:p w14:paraId="28E116A2" w14:textId="77777777" w:rsidR="00B85AD4" w:rsidRPr="004545AA" w:rsidRDefault="00B85AD4" w:rsidP="00480026">
            <w:pPr>
              <w:spacing w:after="0"/>
              <w:jc w:val="center"/>
              <w:rPr>
                <w:lang w:eastAsia="es-CR"/>
              </w:rPr>
            </w:pPr>
            <w:r w:rsidRPr="004545AA">
              <w:rPr>
                <w:lang w:eastAsia="es-CR"/>
              </w:rPr>
              <w:t xml:space="preserve">25,5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5E2E1672" w14:textId="77777777" w:rsidR="00B85AD4" w:rsidRPr="004545AA" w:rsidRDefault="00B85AD4" w:rsidP="00480026">
            <w:pPr>
              <w:spacing w:after="0"/>
              <w:jc w:val="center"/>
              <w:rPr>
                <w:lang w:eastAsia="es-CR"/>
              </w:rPr>
            </w:pPr>
            <w:r w:rsidRPr="004545AA">
              <w:rPr>
                <w:lang w:eastAsia="es-CR"/>
              </w:rPr>
              <w:t>45 min</w:t>
            </w:r>
          </w:p>
        </w:tc>
      </w:tr>
      <w:tr w:rsidR="0085251D" w:rsidRPr="0085251D" w14:paraId="724E468A"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D80D2DF"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6226A6C0" w14:textId="77777777" w:rsidR="00B85AD4" w:rsidRPr="004545AA" w:rsidRDefault="00B85AD4" w:rsidP="00480026">
            <w:pPr>
              <w:spacing w:after="0"/>
              <w:rPr>
                <w:lang w:eastAsia="es-CR"/>
              </w:rPr>
            </w:pPr>
            <w:proofErr w:type="spellStart"/>
            <w:r w:rsidRPr="004545AA">
              <w:rPr>
                <w:lang w:eastAsia="es-CR"/>
              </w:rPr>
              <w:t>Chomes</w:t>
            </w:r>
            <w:proofErr w:type="spellEnd"/>
          </w:p>
        </w:tc>
        <w:tc>
          <w:tcPr>
            <w:tcW w:w="0" w:type="auto"/>
            <w:tcBorders>
              <w:top w:val="nil"/>
              <w:left w:val="nil"/>
              <w:bottom w:val="double" w:sz="6" w:space="0" w:color="1F497D"/>
              <w:right w:val="double" w:sz="6" w:space="0" w:color="1F497D"/>
            </w:tcBorders>
            <w:shd w:val="clear" w:color="auto" w:fill="auto"/>
            <w:noWrap/>
            <w:vAlign w:val="bottom"/>
            <w:hideMark/>
          </w:tcPr>
          <w:p w14:paraId="7FD8099C" w14:textId="77777777" w:rsidR="00B85AD4" w:rsidRPr="004545AA" w:rsidRDefault="00B85AD4" w:rsidP="00480026">
            <w:pPr>
              <w:spacing w:after="0"/>
              <w:jc w:val="center"/>
              <w:rPr>
                <w:lang w:eastAsia="es-CR"/>
              </w:rPr>
            </w:pPr>
            <w:r w:rsidRPr="004545AA">
              <w:rPr>
                <w:lang w:eastAsia="es-CR"/>
              </w:rPr>
              <w:t xml:space="preserve">49,8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1DF59B29" w14:textId="77777777" w:rsidR="00B85AD4" w:rsidRPr="004545AA" w:rsidRDefault="00B85AD4" w:rsidP="00480026">
            <w:pPr>
              <w:spacing w:after="0"/>
              <w:jc w:val="center"/>
              <w:rPr>
                <w:lang w:eastAsia="es-CR"/>
              </w:rPr>
            </w:pPr>
            <w:r w:rsidRPr="004545AA">
              <w:rPr>
                <w:lang w:eastAsia="es-CR"/>
              </w:rPr>
              <w:t>1 h</w:t>
            </w:r>
          </w:p>
        </w:tc>
      </w:tr>
      <w:tr w:rsidR="0085251D" w:rsidRPr="0085251D" w14:paraId="22F78571"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3FF50362"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358FAC21" w14:textId="77777777" w:rsidR="00B85AD4" w:rsidRPr="004545AA" w:rsidRDefault="00B85AD4" w:rsidP="00480026">
            <w:pPr>
              <w:spacing w:after="0"/>
              <w:rPr>
                <w:lang w:eastAsia="es-CR"/>
              </w:rPr>
            </w:pPr>
            <w:r w:rsidRPr="004545AA">
              <w:rPr>
                <w:lang w:eastAsia="es-CR"/>
              </w:rPr>
              <w:t>Manzanillo</w:t>
            </w:r>
          </w:p>
        </w:tc>
        <w:tc>
          <w:tcPr>
            <w:tcW w:w="0" w:type="auto"/>
            <w:tcBorders>
              <w:top w:val="nil"/>
              <w:left w:val="nil"/>
              <w:bottom w:val="double" w:sz="6" w:space="0" w:color="1F497D"/>
              <w:right w:val="double" w:sz="6" w:space="0" w:color="1F497D"/>
            </w:tcBorders>
            <w:shd w:val="clear" w:color="auto" w:fill="auto"/>
            <w:noWrap/>
            <w:vAlign w:val="bottom"/>
            <w:hideMark/>
          </w:tcPr>
          <w:p w14:paraId="63CB4C8C" w14:textId="77777777" w:rsidR="00B85AD4" w:rsidRPr="004545AA" w:rsidRDefault="00B85AD4" w:rsidP="00480026">
            <w:pPr>
              <w:spacing w:after="0"/>
              <w:jc w:val="center"/>
              <w:rPr>
                <w:lang w:eastAsia="es-CR"/>
              </w:rPr>
            </w:pPr>
            <w:r w:rsidRPr="004545AA">
              <w:rPr>
                <w:lang w:eastAsia="es-CR"/>
              </w:rPr>
              <w:t xml:space="preserve">57,0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0944798B" w14:textId="77777777" w:rsidR="00B85AD4" w:rsidRPr="004545AA" w:rsidRDefault="00B85AD4" w:rsidP="00480026">
            <w:pPr>
              <w:spacing w:after="0"/>
              <w:jc w:val="center"/>
              <w:rPr>
                <w:lang w:eastAsia="es-CR"/>
              </w:rPr>
            </w:pPr>
            <w:r w:rsidRPr="004545AA">
              <w:rPr>
                <w:lang w:eastAsia="es-CR"/>
              </w:rPr>
              <w:t>1 h 12 min</w:t>
            </w:r>
          </w:p>
        </w:tc>
      </w:tr>
      <w:tr w:rsidR="0085251D" w:rsidRPr="0085251D" w14:paraId="1BA30BF5"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CC6FF85"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9453F06" w14:textId="77777777" w:rsidR="00B85AD4" w:rsidRPr="004545AA" w:rsidRDefault="00B85AD4" w:rsidP="00480026">
            <w:pPr>
              <w:spacing w:after="0"/>
              <w:rPr>
                <w:lang w:eastAsia="es-CR"/>
              </w:rPr>
            </w:pPr>
            <w:proofErr w:type="spellStart"/>
            <w:r w:rsidRPr="004545AA">
              <w:rPr>
                <w:lang w:eastAsia="es-CR"/>
              </w:rPr>
              <w:t>Guacimal</w:t>
            </w:r>
            <w:proofErr w:type="spellEnd"/>
          </w:p>
        </w:tc>
        <w:tc>
          <w:tcPr>
            <w:tcW w:w="0" w:type="auto"/>
            <w:tcBorders>
              <w:top w:val="nil"/>
              <w:left w:val="nil"/>
              <w:bottom w:val="double" w:sz="6" w:space="0" w:color="1F497D"/>
              <w:right w:val="double" w:sz="6" w:space="0" w:color="1F497D"/>
            </w:tcBorders>
            <w:shd w:val="clear" w:color="auto" w:fill="auto"/>
            <w:noWrap/>
            <w:vAlign w:val="bottom"/>
            <w:hideMark/>
          </w:tcPr>
          <w:p w14:paraId="008F9B61" w14:textId="77777777" w:rsidR="00B85AD4" w:rsidRPr="004545AA" w:rsidRDefault="00B85AD4" w:rsidP="00480026">
            <w:pPr>
              <w:spacing w:after="0"/>
              <w:jc w:val="center"/>
              <w:rPr>
                <w:lang w:eastAsia="es-CR"/>
              </w:rPr>
            </w:pPr>
            <w:r w:rsidRPr="004545AA">
              <w:rPr>
                <w:lang w:eastAsia="es-CR"/>
              </w:rPr>
              <w:t xml:space="preserve">48,6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204895AF" w14:textId="77777777" w:rsidR="00B85AD4" w:rsidRPr="004545AA" w:rsidRDefault="00B85AD4" w:rsidP="00480026">
            <w:pPr>
              <w:spacing w:after="0"/>
              <w:jc w:val="center"/>
              <w:rPr>
                <w:lang w:eastAsia="es-CR"/>
              </w:rPr>
            </w:pPr>
            <w:r w:rsidRPr="004545AA">
              <w:rPr>
                <w:lang w:eastAsia="es-CR"/>
              </w:rPr>
              <w:t xml:space="preserve">1 h 01 min </w:t>
            </w:r>
          </w:p>
        </w:tc>
      </w:tr>
      <w:tr w:rsidR="0085251D" w:rsidRPr="0085251D" w14:paraId="50DC89BF"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90E6984"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18F2D54B" w14:textId="77777777" w:rsidR="00B85AD4" w:rsidRPr="004545AA" w:rsidRDefault="00B85AD4" w:rsidP="00480026">
            <w:pPr>
              <w:spacing w:after="0"/>
              <w:rPr>
                <w:lang w:eastAsia="es-CR"/>
              </w:rPr>
            </w:pPr>
            <w:r w:rsidRPr="004545AA">
              <w:rPr>
                <w:lang w:eastAsia="es-CR"/>
              </w:rPr>
              <w:t>Barranca</w:t>
            </w:r>
          </w:p>
        </w:tc>
        <w:tc>
          <w:tcPr>
            <w:tcW w:w="0" w:type="auto"/>
            <w:tcBorders>
              <w:top w:val="nil"/>
              <w:left w:val="nil"/>
              <w:bottom w:val="double" w:sz="6" w:space="0" w:color="1F497D"/>
              <w:right w:val="double" w:sz="6" w:space="0" w:color="1F497D"/>
            </w:tcBorders>
            <w:shd w:val="clear" w:color="auto" w:fill="auto"/>
            <w:noWrap/>
            <w:vAlign w:val="bottom"/>
            <w:hideMark/>
          </w:tcPr>
          <w:p w14:paraId="36ED626F" w14:textId="77777777" w:rsidR="00B85AD4" w:rsidRPr="004545AA" w:rsidRDefault="00B85AD4" w:rsidP="00480026">
            <w:pPr>
              <w:spacing w:after="0"/>
              <w:jc w:val="center"/>
              <w:rPr>
                <w:lang w:eastAsia="es-CR"/>
              </w:rPr>
            </w:pPr>
            <w:r w:rsidRPr="004545AA">
              <w:rPr>
                <w:lang w:eastAsia="es-CR"/>
              </w:rPr>
              <w:t xml:space="preserve">17,3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4BE5FB0A" w14:textId="77777777" w:rsidR="00B85AD4" w:rsidRPr="004545AA" w:rsidRDefault="00B85AD4" w:rsidP="00480026">
            <w:pPr>
              <w:spacing w:after="0"/>
              <w:jc w:val="center"/>
              <w:rPr>
                <w:lang w:eastAsia="es-CR"/>
              </w:rPr>
            </w:pPr>
            <w:r w:rsidRPr="004545AA">
              <w:rPr>
                <w:lang w:eastAsia="es-CR"/>
              </w:rPr>
              <w:t>25 min</w:t>
            </w:r>
          </w:p>
        </w:tc>
      </w:tr>
      <w:tr w:rsidR="0085251D" w:rsidRPr="0085251D" w14:paraId="77C79A6E"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379D396E"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25B11105" w14:textId="77777777" w:rsidR="00B85AD4" w:rsidRPr="004545AA" w:rsidRDefault="00B85AD4" w:rsidP="00480026">
            <w:pPr>
              <w:spacing w:after="0"/>
              <w:rPr>
                <w:lang w:eastAsia="es-CR"/>
              </w:rPr>
            </w:pPr>
            <w:r w:rsidRPr="004545AA">
              <w:rPr>
                <w:lang w:eastAsia="es-CR"/>
              </w:rPr>
              <w:t>Monteverde</w:t>
            </w:r>
          </w:p>
        </w:tc>
        <w:tc>
          <w:tcPr>
            <w:tcW w:w="0" w:type="auto"/>
            <w:tcBorders>
              <w:top w:val="nil"/>
              <w:left w:val="nil"/>
              <w:bottom w:val="double" w:sz="6" w:space="0" w:color="1F497D"/>
              <w:right w:val="double" w:sz="6" w:space="0" w:color="1F497D"/>
            </w:tcBorders>
            <w:shd w:val="clear" w:color="auto" w:fill="auto"/>
            <w:noWrap/>
            <w:vAlign w:val="bottom"/>
            <w:hideMark/>
          </w:tcPr>
          <w:p w14:paraId="14E6C16A" w14:textId="77777777" w:rsidR="00B85AD4" w:rsidRPr="004545AA" w:rsidRDefault="00B85AD4" w:rsidP="00480026">
            <w:pPr>
              <w:spacing w:after="0"/>
              <w:jc w:val="center"/>
              <w:rPr>
                <w:lang w:eastAsia="es-CR"/>
              </w:rPr>
            </w:pPr>
            <w:r w:rsidRPr="004545AA">
              <w:rPr>
                <w:lang w:eastAsia="es-CR"/>
              </w:rPr>
              <w:t xml:space="preserve">61,3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7396B5C1" w14:textId="77777777" w:rsidR="00B85AD4" w:rsidRPr="004545AA" w:rsidRDefault="00B85AD4" w:rsidP="00480026">
            <w:pPr>
              <w:spacing w:after="0"/>
              <w:jc w:val="center"/>
              <w:rPr>
                <w:lang w:eastAsia="es-CR"/>
              </w:rPr>
            </w:pPr>
            <w:r w:rsidRPr="004545AA">
              <w:rPr>
                <w:lang w:eastAsia="es-CR"/>
              </w:rPr>
              <w:t>1 h 22 min</w:t>
            </w:r>
          </w:p>
        </w:tc>
      </w:tr>
      <w:tr w:rsidR="0085251D" w:rsidRPr="0085251D" w14:paraId="07D03026"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3F7C6EC3"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23B211F9" w14:textId="77777777" w:rsidR="00B85AD4" w:rsidRPr="004545AA" w:rsidRDefault="00B85AD4" w:rsidP="00480026">
            <w:pPr>
              <w:spacing w:after="0"/>
              <w:rPr>
                <w:lang w:eastAsia="es-CR"/>
              </w:rPr>
            </w:pPr>
            <w:r w:rsidRPr="004545AA">
              <w:rPr>
                <w:lang w:eastAsia="es-CR"/>
              </w:rPr>
              <w:t>Isla del Coco</w:t>
            </w:r>
          </w:p>
        </w:tc>
        <w:tc>
          <w:tcPr>
            <w:tcW w:w="0" w:type="auto"/>
            <w:tcBorders>
              <w:top w:val="nil"/>
              <w:left w:val="nil"/>
              <w:bottom w:val="double" w:sz="6" w:space="0" w:color="1F497D"/>
              <w:right w:val="double" w:sz="6" w:space="0" w:color="1F497D"/>
            </w:tcBorders>
            <w:shd w:val="clear" w:color="auto" w:fill="auto"/>
            <w:noWrap/>
            <w:vAlign w:val="bottom"/>
            <w:hideMark/>
          </w:tcPr>
          <w:p w14:paraId="01683CDA" w14:textId="77777777" w:rsidR="00B85AD4" w:rsidRPr="004545AA" w:rsidRDefault="00B85AD4" w:rsidP="00480026">
            <w:pPr>
              <w:spacing w:after="0"/>
              <w:jc w:val="center"/>
              <w:rPr>
                <w:lang w:eastAsia="es-CR"/>
              </w:rPr>
            </w:pPr>
            <w:r w:rsidRPr="004545AA">
              <w:rPr>
                <w:lang w:eastAsia="es-CR"/>
              </w:rPr>
              <w:t>N/D</w:t>
            </w:r>
          </w:p>
        </w:tc>
        <w:tc>
          <w:tcPr>
            <w:tcW w:w="0" w:type="auto"/>
            <w:tcBorders>
              <w:top w:val="nil"/>
              <w:left w:val="nil"/>
              <w:bottom w:val="double" w:sz="6" w:space="0" w:color="1F497D"/>
              <w:right w:val="double" w:sz="6" w:space="0" w:color="1F497D"/>
            </w:tcBorders>
            <w:shd w:val="clear" w:color="auto" w:fill="auto"/>
            <w:noWrap/>
            <w:vAlign w:val="bottom"/>
            <w:hideMark/>
          </w:tcPr>
          <w:p w14:paraId="16F31DF0" w14:textId="77777777" w:rsidR="00B85AD4" w:rsidRPr="004545AA" w:rsidRDefault="00B85AD4" w:rsidP="00480026">
            <w:pPr>
              <w:spacing w:after="0"/>
              <w:jc w:val="center"/>
              <w:rPr>
                <w:lang w:eastAsia="es-CR"/>
              </w:rPr>
            </w:pPr>
            <w:r w:rsidRPr="004545AA">
              <w:rPr>
                <w:lang w:eastAsia="es-CR"/>
              </w:rPr>
              <w:t>N/D</w:t>
            </w:r>
          </w:p>
        </w:tc>
      </w:tr>
      <w:tr w:rsidR="0085251D" w:rsidRPr="0085251D" w14:paraId="3E2046FB"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8D3C402"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F136AA3" w14:textId="77777777" w:rsidR="00B85AD4" w:rsidRPr="004545AA" w:rsidRDefault="00B85AD4" w:rsidP="00480026">
            <w:pPr>
              <w:spacing w:after="0"/>
              <w:rPr>
                <w:lang w:eastAsia="es-CR"/>
              </w:rPr>
            </w:pPr>
            <w:r w:rsidRPr="004545AA">
              <w:rPr>
                <w:lang w:eastAsia="es-CR"/>
              </w:rPr>
              <w:t>Chacarita</w:t>
            </w:r>
          </w:p>
        </w:tc>
        <w:tc>
          <w:tcPr>
            <w:tcW w:w="0" w:type="auto"/>
            <w:tcBorders>
              <w:top w:val="nil"/>
              <w:left w:val="nil"/>
              <w:bottom w:val="double" w:sz="6" w:space="0" w:color="1F497D"/>
              <w:right w:val="double" w:sz="6" w:space="0" w:color="1F497D"/>
            </w:tcBorders>
            <w:shd w:val="clear" w:color="auto" w:fill="auto"/>
            <w:noWrap/>
            <w:vAlign w:val="bottom"/>
            <w:hideMark/>
          </w:tcPr>
          <w:p w14:paraId="36EED292" w14:textId="77777777" w:rsidR="00B85AD4" w:rsidRPr="004545AA" w:rsidRDefault="00B85AD4" w:rsidP="00480026">
            <w:pPr>
              <w:spacing w:after="0"/>
              <w:jc w:val="center"/>
              <w:rPr>
                <w:lang w:eastAsia="es-CR"/>
              </w:rPr>
            </w:pPr>
            <w:r w:rsidRPr="004545AA">
              <w:rPr>
                <w:lang w:eastAsia="es-CR"/>
              </w:rPr>
              <w:t xml:space="preserve">10,4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0310FF56" w14:textId="77777777" w:rsidR="00B85AD4" w:rsidRPr="004545AA" w:rsidRDefault="00B85AD4" w:rsidP="00480026">
            <w:pPr>
              <w:spacing w:after="0"/>
              <w:jc w:val="center"/>
              <w:rPr>
                <w:lang w:eastAsia="es-CR"/>
              </w:rPr>
            </w:pPr>
            <w:r w:rsidRPr="004545AA">
              <w:rPr>
                <w:lang w:eastAsia="es-CR"/>
              </w:rPr>
              <w:t>15 min</w:t>
            </w:r>
          </w:p>
        </w:tc>
      </w:tr>
      <w:tr w:rsidR="0085251D" w:rsidRPr="0085251D" w14:paraId="70235EED"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74FE2A0"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4EB603FE" w14:textId="77777777" w:rsidR="00B85AD4" w:rsidRPr="004545AA" w:rsidRDefault="00B85AD4" w:rsidP="00480026">
            <w:pPr>
              <w:spacing w:after="0"/>
              <w:rPr>
                <w:lang w:eastAsia="es-CR"/>
              </w:rPr>
            </w:pPr>
            <w:r w:rsidRPr="004545AA">
              <w:rPr>
                <w:lang w:eastAsia="es-CR"/>
              </w:rPr>
              <w:t>Acapulco</w:t>
            </w:r>
          </w:p>
        </w:tc>
        <w:tc>
          <w:tcPr>
            <w:tcW w:w="0" w:type="auto"/>
            <w:tcBorders>
              <w:top w:val="nil"/>
              <w:left w:val="nil"/>
              <w:bottom w:val="double" w:sz="6" w:space="0" w:color="1F497D"/>
              <w:right w:val="double" w:sz="6" w:space="0" w:color="1F497D"/>
            </w:tcBorders>
            <w:shd w:val="clear" w:color="auto" w:fill="auto"/>
            <w:noWrap/>
            <w:vAlign w:val="bottom"/>
            <w:hideMark/>
          </w:tcPr>
          <w:p w14:paraId="37C40875" w14:textId="77777777" w:rsidR="00B85AD4" w:rsidRPr="004545AA" w:rsidRDefault="00B85AD4" w:rsidP="00480026">
            <w:pPr>
              <w:spacing w:after="0"/>
              <w:jc w:val="center"/>
              <w:rPr>
                <w:lang w:eastAsia="es-CR"/>
              </w:rPr>
            </w:pPr>
            <w:r w:rsidRPr="004545AA">
              <w:rPr>
                <w:lang w:eastAsia="es-CR"/>
              </w:rPr>
              <w:t xml:space="preserve">29,0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76853A88" w14:textId="77777777" w:rsidR="00B85AD4" w:rsidRPr="004545AA" w:rsidRDefault="00B85AD4" w:rsidP="00480026">
            <w:pPr>
              <w:spacing w:after="0"/>
              <w:jc w:val="center"/>
              <w:rPr>
                <w:lang w:eastAsia="es-CR"/>
              </w:rPr>
            </w:pPr>
            <w:r w:rsidRPr="004545AA">
              <w:rPr>
                <w:lang w:eastAsia="es-CR"/>
              </w:rPr>
              <w:t>36 min</w:t>
            </w:r>
          </w:p>
        </w:tc>
      </w:tr>
      <w:tr w:rsidR="0085251D" w:rsidRPr="0085251D" w14:paraId="62CF518F"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7FD9D1E"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7781347A" w14:textId="77777777" w:rsidR="00B85AD4" w:rsidRPr="004545AA" w:rsidRDefault="00B85AD4" w:rsidP="00480026">
            <w:pPr>
              <w:spacing w:after="0"/>
              <w:rPr>
                <w:lang w:eastAsia="es-CR"/>
              </w:rPr>
            </w:pPr>
            <w:r w:rsidRPr="004545AA">
              <w:rPr>
                <w:lang w:eastAsia="es-CR"/>
              </w:rPr>
              <w:t>El Roble</w:t>
            </w:r>
          </w:p>
        </w:tc>
        <w:tc>
          <w:tcPr>
            <w:tcW w:w="0" w:type="auto"/>
            <w:tcBorders>
              <w:top w:val="nil"/>
              <w:left w:val="nil"/>
              <w:bottom w:val="double" w:sz="6" w:space="0" w:color="1F497D"/>
              <w:right w:val="double" w:sz="6" w:space="0" w:color="1F497D"/>
            </w:tcBorders>
            <w:shd w:val="clear" w:color="auto" w:fill="auto"/>
            <w:noWrap/>
            <w:vAlign w:val="bottom"/>
            <w:hideMark/>
          </w:tcPr>
          <w:p w14:paraId="32C72F72" w14:textId="77777777" w:rsidR="00B85AD4" w:rsidRPr="004545AA" w:rsidRDefault="00B85AD4" w:rsidP="00480026">
            <w:pPr>
              <w:spacing w:after="0"/>
              <w:jc w:val="center"/>
              <w:rPr>
                <w:lang w:eastAsia="es-CR"/>
              </w:rPr>
            </w:pPr>
            <w:r w:rsidRPr="004545AA">
              <w:rPr>
                <w:lang w:eastAsia="es-CR"/>
              </w:rPr>
              <w:t xml:space="preserve">10,8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1E73FD76" w14:textId="77777777" w:rsidR="00B85AD4" w:rsidRPr="004545AA" w:rsidRDefault="00B85AD4" w:rsidP="00480026">
            <w:pPr>
              <w:spacing w:after="0"/>
              <w:jc w:val="center"/>
              <w:rPr>
                <w:lang w:eastAsia="es-CR"/>
              </w:rPr>
            </w:pPr>
            <w:r w:rsidRPr="004545AA">
              <w:rPr>
                <w:lang w:eastAsia="es-CR"/>
              </w:rPr>
              <w:t>15 min</w:t>
            </w:r>
          </w:p>
        </w:tc>
      </w:tr>
      <w:tr w:rsidR="0085251D" w:rsidRPr="0085251D" w14:paraId="199106B7"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678D5E8" w14:textId="77777777" w:rsidR="00B85AD4" w:rsidRPr="004545AA" w:rsidRDefault="00B85AD4" w:rsidP="00480026">
            <w:pPr>
              <w:spacing w:after="0"/>
              <w:rPr>
                <w:lang w:eastAsia="es-CR"/>
              </w:rPr>
            </w:pPr>
            <w:r w:rsidRPr="004545AA">
              <w:rPr>
                <w:lang w:eastAsia="es-CR"/>
              </w:rPr>
              <w:t>Puntarenas</w:t>
            </w:r>
          </w:p>
        </w:tc>
        <w:tc>
          <w:tcPr>
            <w:tcW w:w="0" w:type="auto"/>
            <w:tcBorders>
              <w:top w:val="nil"/>
              <w:left w:val="nil"/>
              <w:bottom w:val="double" w:sz="6" w:space="0" w:color="1F497D"/>
              <w:right w:val="double" w:sz="6" w:space="0" w:color="1F497D"/>
            </w:tcBorders>
            <w:shd w:val="clear" w:color="auto" w:fill="auto"/>
            <w:noWrap/>
            <w:vAlign w:val="center"/>
            <w:hideMark/>
          </w:tcPr>
          <w:p w14:paraId="24B301E5" w14:textId="77777777" w:rsidR="00B85AD4" w:rsidRPr="004545AA" w:rsidRDefault="00B85AD4" w:rsidP="00480026">
            <w:pPr>
              <w:spacing w:after="0"/>
              <w:rPr>
                <w:lang w:eastAsia="es-CR"/>
              </w:rPr>
            </w:pPr>
            <w:r w:rsidRPr="004545AA">
              <w:rPr>
                <w:lang w:eastAsia="es-CR"/>
              </w:rPr>
              <w:t>Arancibia</w:t>
            </w:r>
          </w:p>
        </w:tc>
        <w:tc>
          <w:tcPr>
            <w:tcW w:w="0" w:type="auto"/>
            <w:tcBorders>
              <w:top w:val="nil"/>
              <w:left w:val="nil"/>
              <w:bottom w:val="double" w:sz="6" w:space="0" w:color="1F497D"/>
              <w:right w:val="double" w:sz="6" w:space="0" w:color="1F497D"/>
            </w:tcBorders>
            <w:shd w:val="clear" w:color="auto" w:fill="auto"/>
            <w:noWrap/>
            <w:vAlign w:val="bottom"/>
            <w:hideMark/>
          </w:tcPr>
          <w:p w14:paraId="025C7527" w14:textId="77777777" w:rsidR="00B85AD4" w:rsidRPr="004545AA" w:rsidRDefault="00B85AD4" w:rsidP="00480026">
            <w:pPr>
              <w:spacing w:after="0"/>
              <w:jc w:val="center"/>
              <w:rPr>
                <w:lang w:eastAsia="es-CR"/>
              </w:rPr>
            </w:pPr>
            <w:r w:rsidRPr="004545AA">
              <w:rPr>
                <w:lang w:eastAsia="es-CR"/>
              </w:rPr>
              <w:t>N/D</w:t>
            </w:r>
          </w:p>
        </w:tc>
        <w:tc>
          <w:tcPr>
            <w:tcW w:w="0" w:type="auto"/>
            <w:tcBorders>
              <w:top w:val="nil"/>
              <w:left w:val="nil"/>
              <w:bottom w:val="double" w:sz="6" w:space="0" w:color="1F497D"/>
              <w:right w:val="double" w:sz="6" w:space="0" w:color="1F497D"/>
            </w:tcBorders>
            <w:shd w:val="clear" w:color="auto" w:fill="auto"/>
            <w:noWrap/>
            <w:vAlign w:val="bottom"/>
            <w:hideMark/>
          </w:tcPr>
          <w:p w14:paraId="30070D2B" w14:textId="77777777" w:rsidR="00B85AD4" w:rsidRPr="004545AA" w:rsidRDefault="00B85AD4" w:rsidP="00480026">
            <w:pPr>
              <w:spacing w:after="0"/>
              <w:jc w:val="center"/>
              <w:rPr>
                <w:lang w:eastAsia="es-CR"/>
              </w:rPr>
            </w:pPr>
            <w:r w:rsidRPr="004545AA">
              <w:rPr>
                <w:lang w:eastAsia="es-CR"/>
              </w:rPr>
              <w:t>N/D</w:t>
            </w:r>
          </w:p>
        </w:tc>
      </w:tr>
      <w:tr w:rsidR="0085251D" w:rsidRPr="0085251D" w14:paraId="5182AFA7"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BBB47A9" w14:textId="77777777" w:rsidR="00B85AD4" w:rsidRPr="004545AA" w:rsidRDefault="00B85AD4" w:rsidP="00480026">
            <w:pPr>
              <w:spacing w:after="0"/>
              <w:rPr>
                <w:lang w:eastAsia="es-CR"/>
              </w:rPr>
            </w:pPr>
            <w:r w:rsidRPr="004545AA">
              <w:rPr>
                <w:lang w:eastAsia="es-CR"/>
              </w:rPr>
              <w:t>Esparza</w:t>
            </w:r>
          </w:p>
        </w:tc>
        <w:tc>
          <w:tcPr>
            <w:tcW w:w="0" w:type="auto"/>
            <w:tcBorders>
              <w:top w:val="nil"/>
              <w:left w:val="nil"/>
              <w:bottom w:val="double" w:sz="6" w:space="0" w:color="1F497D"/>
              <w:right w:val="double" w:sz="6" w:space="0" w:color="1F497D"/>
            </w:tcBorders>
            <w:shd w:val="clear" w:color="auto" w:fill="auto"/>
            <w:noWrap/>
            <w:vAlign w:val="center"/>
            <w:hideMark/>
          </w:tcPr>
          <w:p w14:paraId="0AB90C8B" w14:textId="77777777" w:rsidR="00B85AD4" w:rsidRPr="004545AA" w:rsidRDefault="00B85AD4" w:rsidP="00480026">
            <w:pPr>
              <w:spacing w:after="0"/>
              <w:rPr>
                <w:lang w:eastAsia="es-CR"/>
              </w:rPr>
            </w:pPr>
            <w:r w:rsidRPr="004545AA">
              <w:rPr>
                <w:lang w:eastAsia="es-CR"/>
              </w:rPr>
              <w:t>Espíritu Santo</w:t>
            </w:r>
          </w:p>
        </w:tc>
        <w:tc>
          <w:tcPr>
            <w:tcW w:w="0" w:type="auto"/>
            <w:tcBorders>
              <w:top w:val="nil"/>
              <w:left w:val="nil"/>
              <w:bottom w:val="double" w:sz="6" w:space="0" w:color="1F497D"/>
              <w:right w:val="double" w:sz="6" w:space="0" w:color="1F497D"/>
            </w:tcBorders>
            <w:shd w:val="clear" w:color="auto" w:fill="auto"/>
            <w:noWrap/>
            <w:vAlign w:val="bottom"/>
            <w:hideMark/>
          </w:tcPr>
          <w:p w14:paraId="7822E491" w14:textId="77777777" w:rsidR="00B85AD4" w:rsidRPr="004545AA" w:rsidRDefault="00B85AD4" w:rsidP="00480026">
            <w:pPr>
              <w:spacing w:after="0"/>
              <w:jc w:val="center"/>
              <w:rPr>
                <w:lang w:eastAsia="es-CR"/>
              </w:rPr>
            </w:pPr>
            <w:r w:rsidRPr="004545AA">
              <w:rPr>
                <w:lang w:eastAsia="es-CR"/>
              </w:rPr>
              <w:t xml:space="preserve">26,0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6DA79818" w14:textId="77777777" w:rsidR="00B85AD4" w:rsidRPr="004545AA" w:rsidRDefault="00B85AD4" w:rsidP="00480026">
            <w:pPr>
              <w:spacing w:after="0"/>
              <w:jc w:val="center"/>
              <w:rPr>
                <w:lang w:eastAsia="es-CR"/>
              </w:rPr>
            </w:pPr>
            <w:r w:rsidRPr="004545AA">
              <w:rPr>
                <w:lang w:eastAsia="es-CR"/>
              </w:rPr>
              <w:t>37 min</w:t>
            </w:r>
          </w:p>
        </w:tc>
      </w:tr>
      <w:tr w:rsidR="0085251D" w:rsidRPr="0085251D" w14:paraId="46917C66"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D9978E7" w14:textId="77777777" w:rsidR="00B85AD4" w:rsidRPr="004545AA" w:rsidRDefault="00B85AD4" w:rsidP="00480026">
            <w:pPr>
              <w:spacing w:after="0"/>
              <w:rPr>
                <w:lang w:eastAsia="es-CR"/>
              </w:rPr>
            </w:pPr>
            <w:r w:rsidRPr="004545AA">
              <w:rPr>
                <w:lang w:eastAsia="es-CR"/>
              </w:rPr>
              <w:t>Esparza</w:t>
            </w:r>
          </w:p>
        </w:tc>
        <w:tc>
          <w:tcPr>
            <w:tcW w:w="0" w:type="auto"/>
            <w:tcBorders>
              <w:top w:val="nil"/>
              <w:left w:val="nil"/>
              <w:bottom w:val="double" w:sz="6" w:space="0" w:color="1F497D"/>
              <w:right w:val="double" w:sz="6" w:space="0" w:color="1F497D"/>
            </w:tcBorders>
            <w:shd w:val="clear" w:color="auto" w:fill="auto"/>
            <w:noWrap/>
            <w:vAlign w:val="center"/>
            <w:hideMark/>
          </w:tcPr>
          <w:p w14:paraId="23C00A97" w14:textId="77777777" w:rsidR="00B85AD4" w:rsidRPr="004545AA" w:rsidRDefault="00B85AD4" w:rsidP="00480026">
            <w:pPr>
              <w:spacing w:after="0"/>
              <w:rPr>
                <w:lang w:eastAsia="es-CR"/>
              </w:rPr>
            </w:pPr>
            <w:r w:rsidRPr="004545AA">
              <w:rPr>
                <w:lang w:eastAsia="es-CR"/>
              </w:rPr>
              <w:t>San Juan Grande</w:t>
            </w:r>
          </w:p>
        </w:tc>
        <w:tc>
          <w:tcPr>
            <w:tcW w:w="0" w:type="auto"/>
            <w:tcBorders>
              <w:top w:val="nil"/>
              <w:left w:val="nil"/>
              <w:bottom w:val="double" w:sz="6" w:space="0" w:color="1F497D"/>
              <w:right w:val="double" w:sz="6" w:space="0" w:color="1F497D"/>
            </w:tcBorders>
            <w:shd w:val="clear" w:color="auto" w:fill="auto"/>
            <w:noWrap/>
            <w:vAlign w:val="bottom"/>
            <w:hideMark/>
          </w:tcPr>
          <w:p w14:paraId="19630013" w14:textId="77777777" w:rsidR="00B85AD4" w:rsidRPr="004545AA" w:rsidRDefault="00B85AD4" w:rsidP="00480026">
            <w:pPr>
              <w:spacing w:after="0"/>
              <w:jc w:val="center"/>
              <w:rPr>
                <w:lang w:eastAsia="es-CR"/>
              </w:rPr>
            </w:pPr>
            <w:r w:rsidRPr="004545AA">
              <w:rPr>
                <w:lang w:eastAsia="es-CR"/>
              </w:rPr>
              <w:t xml:space="preserve">23,7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06069BBE" w14:textId="77777777" w:rsidR="00B85AD4" w:rsidRPr="004545AA" w:rsidRDefault="00B85AD4" w:rsidP="00480026">
            <w:pPr>
              <w:spacing w:after="0"/>
              <w:jc w:val="center"/>
              <w:rPr>
                <w:lang w:eastAsia="es-CR"/>
              </w:rPr>
            </w:pPr>
            <w:r w:rsidRPr="004545AA">
              <w:rPr>
                <w:lang w:eastAsia="es-CR"/>
              </w:rPr>
              <w:t>34 min</w:t>
            </w:r>
          </w:p>
        </w:tc>
      </w:tr>
      <w:tr w:rsidR="0085251D" w:rsidRPr="0085251D" w14:paraId="5E886D61"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65E2D9E" w14:textId="77777777" w:rsidR="00B85AD4" w:rsidRPr="004545AA" w:rsidRDefault="00B85AD4" w:rsidP="00480026">
            <w:pPr>
              <w:spacing w:after="0"/>
              <w:rPr>
                <w:lang w:eastAsia="es-CR"/>
              </w:rPr>
            </w:pPr>
            <w:r w:rsidRPr="004545AA">
              <w:rPr>
                <w:lang w:eastAsia="es-CR"/>
              </w:rPr>
              <w:t>Esparza</w:t>
            </w:r>
          </w:p>
        </w:tc>
        <w:tc>
          <w:tcPr>
            <w:tcW w:w="0" w:type="auto"/>
            <w:tcBorders>
              <w:top w:val="nil"/>
              <w:left w:val="nil"/>
              <w:bottom w:val="double" w:sz="6" w:space="0" w:color="1F497D"/>
              <w:right w:val="double" w:sz="6" w:space="0" w:color="1F497D"/>
            </w:tcBorders>
            <w:shd w:val="clear" w:color="auto" w:fill="auto"/>
            <w:noWrap/>
            <w:vAlign w:val="center"/>
            <w:hideMark/>
          </w:tcPr>
          <w:p w14:paraId="7608FB0F" w14:textId="77777777" w:rsidR="00B85AD4" w:rsidRPr="004545AA" w:rsidRDefault="00B85AD4" w:rsidP="00480026">
            <w:pPr>
              <w:spacing w:after="0"/>
              <w:rPr>
                <w:lang w:eastAsia="es-CR"/>
              </w:rPr>
            </w:pPr>
            <w:proofErr w:type="spellStart"/>
            <w:r w:rsidRPr="004545AA">
              <w:rPr>
                <w:lang w:eastAsia="es-CR"/>
              </w:rPr>
              <w:t>Macacona</w:t>
            </w:r>
            <w:proofErr w:type="spellEnd"/>
          </w:p>
        </w:tc>
        <w:tc>
          <w:tcPr>
            <w:tcW w:w="0" w:type="auto"/>
            <w:tcBorders>
              <w:top w:val="nil"/>
              <w:left w:val="nil"/>
              <w:bottom w:val="double" w:sz="6" w:space="0" w:color="1F497D"/>
              <w:right w:val="double" w:sz="6" w:space="0" w:color="1F497D"/>
            </w:tcBorders>
            <w:shd w:val="clear" w:color="auto" w:fill="auto"/>
            <w:noWrap/>
            <w:vAlign w:val="bottom"/>
            <w:hideMark/>
          </w:tcPr>
          <w:p w14:paraId="51946788" w14:textId="77777777" w:rsidR="00B85AD4" w:rsidRPr="004545AA" w:rsidRDefault="00B85AD4" w:rsidP="00480026">
            <w:pPr>
              <w:spacing w:after="0"/>
              <w:jc w:val="center"/>
              <w:rPr>
                <w:lang w:eastAsia="es-CR"/>
              </w:rPr>
            </w:pPr>
            <w:r w:rsidRPr="004545AA">
              <w:rPr>
                <w:lang w:eastAsia="es-CR"/>
              </w:rPr>
              <w:t xml:space="preserve">27,0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4554BAA0" w14:textId="77777777" w:rsidR="00B85AD4" w:rsidRPr="004545AA" w:rsidRDefault="00B85AD4" w:rsidP="00480026">
            <w:pPr>
              <w:spacing w:after="0"/>
              <w:jc w:val="center"/>
              <w:rPr>
                <w:lang w:eastAsia="es-CR"/>
              </w:rPr>
            </w:pPr>
            <w:r w:rsidRPr="004545AA">
              <w:rPr>
                <w:lang w:eastAsia="es-CR"/>
              </w:rPr>
              <w:t xml:space="preserve">38 min </w:t>
            </w:r>
          </w:p>
        </w:tc>
      </w:tr>
      <w:tr w:rsidR="0085251D" w:rsidRPr="0085251D" w14:paraId="10F19E6A"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32D9199A" w14:textId="77777777" w:rsidR="00B85AD4" w:rsidRPr="004545AA" w:rsidRDefault="00B85AD4" w:rsidP="00480026">
            <w:pPr>
              <w:spacing w:after="0"/>
              <w:rPr>
                <w:lang w:eastAsia="es-CR"/>
              </w:rPr>
            </w:pPr>
            <w:r w:rsidRPr="004545AA">
              <w:rPr>
                <w:lang w:eastAsia="es-CR"/>
              </w:rPr>
              <w:t>Esparza</w:t>
            </w:r>
          </w:p>
        </w:tc>
        <w:tc>
          <w:tcPr>
            <w:tcW w:w="0" w:type="auto"/>
            <w:tcBorders>
              <w:top w:val="nil"/>
              <w:left w:val="nil"/>
              <w:bottom w:val="double" w:sz="6" w:space="0" w:color="1F497D"/>
              <w:right w:val="double" w:sz="6" w:space="0" w:color="1F497D"/>
            </w:tcBorders>
            <w:shd w:val="clear" w:color="auto" w:fill="auto"/>
            <w:noWrap/>
            <w:vAlign w:val="center"/>
            <w:hideMark/>
          </w:tcPr>
          <w:p w14:paraId="4DB7E9FC" w14:textId="77777777" w:rsidR="00B85AD4" w:rsidRPr="004545AA" w:rsidRDefault="00B85AD4" w:rsidP="00480026">
            <w:pPr>
              <w:spacing w:after="0"/>
              <w:rPr>
                <w:lang w:eastAsia="es-CR"/>
              </w:rPr>
            </w:pPr>
            <w:r w:rsidRPr="004545AA">
              <w:rPr>
                <w:lang w:eastAsia="es-CR"/>
              </w:rPr>
              <w:t>San Rafael</w:t>
            </w:r>
          </w:p>
        </w:tc>
        <w:tc>
          <w:tcPr>
            <w:tcW w:w="0" w:type="auto"/>
            <w:tcBorders>
              <w:top w:val="nil"/>
              <w:left w:val="nil"/>
              <w:bottom w:val="double" w:sz="6" w:space="0" w:color="1F497D"/>
              <w:right w:val="double" w:sz="6" w:space="0" w:color="1F497D"/>
            </w:tcBorders>
            <w:shd w:val="clear" w:color="auto" w:fill="auto"/>
            <w:noWrap/>
            <w:vAlign w:val="bottom"/>
            <w:hideMark/>
          </w:tcPr>
          <w:p w14:paraId="23983580" w14:textId="77777777" w:rsidR="00B85AD4" w:rsidRPr="004545AA" w:rsidRDefault="00B85AD4" w:rsidP="00480026">
            <w:pPr>
              <w:spacing w:after="0"/>
              <w:jc w:val="center"/>
              <w:rPr>
                <w:lang w:eastAsia="es-CR"/>
              </w:rPr>
            </w:pPr>
            <w:r w:rsidRPr="004545AA">
              <w:rPr>
                <w:lang w:eastAsia="es-CR"/>
              </w:rPr>
              <w:t xml:space="preserve">28,0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214937E2" w14:textId="77777777" w:rsidR="00B85AD4" w:rsidRPr="004545AA" w:rsidRDefault="00B85AD4" w:rsidP="00480026">
            <w:pPr>
              <w:spacing w:after="0"/>
              <w:jc w:val="center"/>
              <w:rPr>
                <w:lang w:eastAsia="es-CR"/>
              </w:rPr>
            </w:pPr>
            <w:r w:rsidRPr="004545AA">
              <w:rPr>
                <w:lang w:eastAsia="es-CR"/>
              </w:rPr>
              <w:t>36 min</w:t>
            </w:r>
          </w:p>
        </w:tc>
      </w:tr>
      <w:tr w:rsidR="0085251D" w:rsidRPr="0085251D" w14:paraId="5FE1FDC0"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2056FCA9" w14:textId="77777777" w:rsidR="00B85AD4" w:rsidRPr="004545AA" w:rsidRDefault="00B85AD4" w:rsidP="00480026">
            <w:pPr>
              <w:spacing w:after="0"/>
              <w:rPr>
                <w:lang w:eastAsia="es-CR"/>
              </w:rPr>
            </w:pPr>
            <w:r w:rsidRPr="004545AA">
              <w:rPr>
                <w:lang w:eastAsia="es-CR"/>
              </w:rPr>
              <w:t>Esparza</w:t>
            </w:r>
          </w:p>
        </w:tc>
        <w:tc>
          <w:tcPr>
            <w:tcW w:w="0" w:type="auto"/>
            <w:tcBorders>
              <w:top w:val="nil"/>
              <w:left w:val="nil"/>
              <w:bottom w:val="double" w:sz="6" w:space="0" w:color="1F497D"/>
              <w:right w:val="double" w:sz="6" w:space="0" w:color="1F497D"/>
            </w:tcBorders>
            <w:shd w:val="clear" w:color="auto" w:fill="auto"/>
            <w:noWrap/>
            <w:vAlign w:val="center"/>
            <w:hideMark/>
          </w:tcPr>
          <w:p w14:paraId="4427A30E" w14:textId="77777777" w:rsidR="00B85AD4" w:rsidRPr="004545AA" w:rsidRDefault="00B85AD4" w:rsidP="00480026">
            <w:pPr>
              <w:spacing w:after="0"/>
              <w:rPr>
                <w:lang w:eastAsia="es-CR"/>
              </w:rPr>
            </w:pPr>
            <w:r w:rsidRPr="004545AA">
              <w:rPr>
                <w:lang w:eastAsia="es-CR"/>
              </w:rPr>
              <w:t>San Jerónimo</w:t>
            </w:r>
          </w:p>
        </w:tc>
        <w:tc>
          <w:tcPr>
            <w:tcW w:w="0" w:type="auto"/>
            <w:tcBorders>
              <w:top w:val="nil"/>
              <w:left w:val="nil"/>
              <w:bottom w:val="double" w:sz="6" w:space="0" w:color="1F497D"/>
              <w:right w:val="double" w:sz="6" w:space="0" w:color="1F497D"/>
            </w:tcBorders>
            <w:shd w:val="clear" w:color="auto" w:fill="auto"/>
            <w:noWrap/>
            <w:vAlign w:val="bottom"/>
            <w:hideMark/>
          </w:tcPr>
          <w:p w14:paraId="3FA72AC0" w14:textId="77777777" w:rsidR="00B85AD4" w:rsidRPr="004545AA" w:rsidRDefault="00B85AD4" w:rsidP="00480026">
            <w:pPr>
              <w:spacing w:after="0"/>
              <w:jc w:val="center"/>
              <w:rPr>
                <w:lang w:eastAsia="es-CR"/>
              </w:rPr>
            </w:pPr>
            <w:r w:rsidRPr="004545AA">
              <w:rPr>
                <w:lang w:eastAsia="es-CR"/>
              </w:rPr>
              <w:t xml:space="preserve">29,2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0B1FD95A" w14:textId="77777777" w:rsidR="00B85AD4" w:rsidRPr="004545AA" w:rsidRDefault="00B85AD4" w:rsidP="00480026">
            <w:pPr>
              <w:spacing w:after="0"/>
              <w:jc w:val="center"/>
              <w:rPr>
                <w:lang w:eastAsia="es-CR"/>
              </w:rPr>
            </w:pPr>
            <w:r w:rsidRPr="004545AA">
              <w:rPr>
                <w:lang w:eastAsia="es-CR"/>
              </w:rPr>
              <w:t>42 min</w:t>
            </w:r>
          </w:p>
        </w:tc>
      </w:tr>
      <w:tr w:rsidR="0085251D" w:rsidRPr="0085251D" w14:paraId="2A5002C9"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BD0A775" w14:textId="77777777" w:rsidR="00B85AD4" w:rsidRPr="004545AA" w:rsidRDefault="00B85AD4" w:rsidP="00480026">
            <w:pPr>
              <w:spacing w:after="0"/>
              <w:rPr>
                <w:lang w:eastAsia="es-CR"/>
              </w:rPr>
            </w:pPr>
            <w:r w:rsidRPr="004545AA">
              <w:rPr>
                <w:lang w:eastAsia="es-CR"/>
              </w:rPr>
              <w:t>Esparza</w:t>
            </w:r>
          </w:p>
        </w:tc>
        <w:tc>
          <w:tcPr>
            <w:tcW w:w="0" w:type="auto"/>
            <w:tcBorders>
              <w:top w:val="nil"/>
              <w:left w:val="nil"/>
              <w:bottom w:val="double" w:sz="6" w:space="0" w:color="1F497D"/>
              <w:right w:val="double" w:sz="6" w:space="0" w:color="1F497D"/>
            </w:tcBorders>
            <w:shd w:val="clear" w:color="auto" w:fill="auto"/>
            <w:noWrap/>
            <w:vAlign w:val="center"/>
            <w:hideMark/>
          </w:tcPr>
          <w:p w14:paraId="0EB52540" w14:textId="77777777" w:rsidR="00B85AD4" w:rsidRPr="004545AA" w:rsidRDefault="00B85AD4" w:rsidP="00480026">
            <w:pPr>
              <w:spacing w:after="0"/>
              <w:rPr>
                <w:lang w:eastAsia="es-CR"/>
              </w:rPr>
            </w:pPr>
            <w:r w:rsidRPr="004545AA">
              <w:rPr>
                <w:lang w:eastAsia="es-CR"/>
              </w:rPr>
              <w:t>Caldera</w:t>
            </w:r>
          </w:p>
        </w:tc>
        <w:tc>
          <w:tcPr>
            <w:tcW w:w="0" w:type="auto"/>
            <w:tcBorders>
              <w:top w:val="nil"/>
              <w:left w:val="nil"/>
              <w:bottom w:val="double" w:sz="6" w:space="0" w:color="1F497D"/>
              <w:right w:val="double" w:sz="6" w:space="0" w:color="1F497D"/>
            </w:tcBorders>
            <w:shd w:val="clear" w:color="auto" w:fill="auto"/>
            <w:noWrap/>
            <w:vAlign w:val="bottom"/>
            <w:hideMark/>
          </w:tcPr>
          <w:p w14:paraId="5662B189" w14:textId="77777777" w:rsidR="00B85AD4" w:rsidRPr="004545AA" w:rsidRDefault="00B85AD4" w:rsidP="00480026">
            <w:pPr>
              <w:spacing w:after="0"/>
              <w:jc w:val="center"/>
              <w:rPr>
                <w:lang w:eastAsia="es-CR"/>
              </w:rPr>
            </w:pPr>
            <w:r w:rsidRPr="004545AA">
              <w:rPr>
                <w:lang w:eastAsia="es-CR"/>
              </w:rPr>
              <w:t xml:space="preserve">15,2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2341B1D5" w14:textId="77777777" w:rsidR="00B85AD4" w:rsidRPr="004545AA" w:rsidRDefault="00B85AD4" w:rsidP="00480026">
            <w:pPr>
              <w:spacing w:after="0"/>
              <w:jc w:val="center"/>
              <w:rPr>
                <w:lang w:eastAsia="es-CR"/>
              </w:rPr>
            </w:pPr>
            <w:r w:rsidRPr="004545AA">
              <w:rPr>
                <w:lang w:eastAsia="es-CR"/>
              </w:rPr>
              <w:t>18 min</w:t>
            </w:r>
          </w:p>
        </w:tc>
      </w:tr>
      <w:tr w:rsidR="0085251D" w:rsidRPr="0085251D" w14:paraId="2EA41C1F"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A879AA8" w14:textId="77777777" w:rsidR="00B85AD4" w:rsidRPr="004545AA" w:rsidRDefault="00B85AD4" w:rsidP="00480026">
            <w:pPr>
              <w:spacing w:after="0"/>
              <w:rPr>
                <w:lang w:eastAsia="es-CR"/>
              </w:rPr>
            </w:pPr>
            <w:r w:rsidRPr="004545AA">
              <w:rPr>
                <w:lang w:eastAsia="es-CR"/>
              </w:rPr>
              <w:t>Montes de Oro</w:t>
            </w:r>
          </w:p>
        </w:tc>
        <w:tc>
          <w:tcPr>
            <w:tcW w:w="0" w:type="auto"/>
            <w:tcBorders>
              <w:top w:val="nil"/>
              <w:left w:val="nil"/>
              <w:bottom w:val="double" w:sz="6" w:space="0" w:color="1F497D"/>
              <w:right w:val="double" w:sz="6" w:space="0" w:color="1F497D"/>
            </w:tcBorders>
            <w:shd w:val="clear" w:color="auto" w:fill="auto"/>
            <w:noWrap/>
            <w:vAlign w:val="center"/>
            <w:hideMark/>
          </w:tcPr>
          <w:p w14:paraId="1F44FD5E" w14:textId="77777777" w:rsidR="00B85AD4" w:rsidRPr="004545AA" w:rsidRDefault="00B85AD4" w:rsidP="00480026">
            <w:pPr>
              <w:spacing w:after="0"/>
              <w:rPr>
                <w:lang w:eastAsia="es-CR"/>
              </w:rPr>
            </w:pPr>
            <w:r w:rsidRPr="004545AA">
              <w:rPr>
                <w:lang w:eastAsia="es-CR"/>
              </w:rPr>
              <w:t>Miramar</w:t>
            </w:r>
          </w:p>
        </w:tc>
        <w:tc>
          <w:tcPr>
            <w:tcW w:w="0" w:type="auto"/>
            <w:tcBorders>
              <w:top w:val="nil"/>
              <w:left w:val="nil"/>
              <w:bottom w:val="double" w:sz="6" w:space="0" w:color="1F497D"/>
              <w:right w:val="double" w:sz="6" w:space="0" w:color="1F497D"/>
            </w:tcBorders>
            <w:shd w:val="clear" w:color="auto" w:fill="auto"/>
            <w:noWrap/>
            <w:vAlign w:val="bottom"/>
            <w:hideMark/>
          </w:tcPr>
          <w:p w14:paraId="34B8CCED" w14:textId="77777777" w:rsidR="00B85AD4" w:rsidRPr="004545AA" w:rsidRDefault="00B85AD4" w:rsidP="00480026">
            <w:pPr>
              <w:spacing w:after="0"/>
              <w:jc w:val="center"/>
              <w:rPr>
                <w:lang w:eastAsia="es-CR"/>
              </w:rPr>
            </w:pPr>
            <w:r w:rsidRPr="004545AA">
              <w:rPr>
                <w:lang w:eastAsia="es-CR"/>
              </w:rPr>
              <w:t xml:space="preserve">25,2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309A6868" w14:textId="77777777" w:rsidR="00B85AD4" w:rsidRPr="004545AA" w:rsidRDefault="00B85AD4" w:rsidP="00480026">
            <w:pPr>
              <w:spacing w:after="0"/>
              <w:jc w:val="center"/>
              <w:rPr>
                <w:lang w:eastAsia="es-CR"/>
              </w:rPr>
            </w:pPr>
            <w:r w:rsidRPr="004545AA">
              <w:rPr>
                <w:lang w:eastAsia="es-CR"/>
              </w:rPr>
              <w:t>33 min</w:t>
            </w:r>
          </w:p>
        </w:tc>
      </w:tr>
      <w:tr w:rsidR="0085251D" w:rsidRPr="0085251D" w14:paraId="06B44C8B"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8D7AFE5" w14:textId="77777777" w:rsidR="00B85AD4" w:rsidRPr="004545AA" w:rsidRDefault="00B85AD4" w:rsidP="00480026">
            <w:pPr>
              <w:spacing w:after="0"/>
              <w:rPr>
                <w:lang w:eastAsia="es-CR"/>
              </w:rPr>
            </w:pPr>
            <w:r w:rsidRPr="004545AA">
              <w:rPr>
                <w:lang w:eastAsia="es-CR"/>
              </w:rPr>
              <w:t>Montes de Oro</w:t>
            </w:r>
          </w:p>
        </w:tc>
        <w:tc>
          <w:tcPr>
            <w:tcW w:w="0" w:type="auto"/>
            <w:tcBorders>
              <w:top w:val="nil"/>
              <w:left w:val="nil"/>
              <w:bottom w:val="double" w:sz="6" w:space="0" w:color="1F497D"/>
              <w:right w:val="double" w:sz="6" w:space="0" w:color="1F497D"/>
            </w:tcBorders>
            <w:shd w:val="clear" w:color="auto" w:fill="auto"/>
            <w:noWrap/>
            <w:vAlign w:val="center"/>
            <w:hideMark/>
          </w:tcPr>
          <w:p w14:paraId="3583CDD7" w14:textId="77777777" w:rsidR="00B85AD4" w:rsidRPr="004545AA" w:rsidRDefault="00B85AD4" w:rsidP="00480026">
            <w:pPr>
              <w:spacing w:after="0"/>
              <w:rPr>
                <w:lang w:eastAsia="es-CR"/>
              </w:rPr>
            </w:pPr>
            <w:r w:rsidRPr="004545AA">
              <w:rPr>
                <w:lang w:eastAsia="es-CR"/>
              </w:rPr>
              <w:t>La Unión</w:t>
            </w:r>
          </w:p>
        </w:tc>
        <w:tc>
          <w:tcPr>
            <w:tcW w:w="0" w:type="auto"/>
            <w:tcBorders>
              <w:top w:val="nil"/>
              <w:left w:val="nil"/>
              <w:bottom w:val="double" w:sz="6" w:space="0" w:color="1F497D"/>
              <w:right w:val="double" w:sz="6" w:space="0" w:color="1F497D"/>
            </w:tcBorders>
            <w:shd w:val="clear" w:color="auto" w:fill="auto"/>
            <w:noWrap/>
            <w:vAlign w:val="bottom"/>
            <w:hideMark/>
          </w:tcPr>
          <w:p w14:paraId="1C7C8F4B" w14:textId="77777777" w:rsidR="00B85AD4" w:rsidRPr="004545AA" w:rsidRDefault="00B85AD4" w:rsidP="00480026">
            <w:pPr>
              <w:spacing w:after="0"/>
              <w:jc w:val="center"/>
              <w:rPr>
                <w:lang w:eastAsia="es-CR"/>
              </w:rPr>
            </w:pPr>
            <w:r w:rsidRPr="004545AA">
              <w:rPr>
                <w:lang w:eastAsia="es-CR"/>
              </w:rPr>
              <w:t xml:space="preserve">36,2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7191F015" w14:textId="77777777" w:rsidR="00B85AD4" w:rsidRPr="004545AA" w:rsidRDefault="00B85AD4" w:rsidP="00480026">
            <w:pPr>
              <w:spacing w:after="0"/>
              <w:jc w:val="center"/>
              <w:rPr>
                <w:lang w:eastAsia="es-CR"/>
              </w:rPr>
            </w:pPr>
            <w:r w:rsidRPr="004545AA">
              <w:rPr>
                <w:lang w:eastAsia="es-CR"/>
              </w:rPr>
              <w:t>57min</w:t>
            </w:r>
          </w:p>
        </w:tc>
      </w:tr>
      <w:tr w:rsidR="0085251D" w:rsidRPr="0085251D" w14:paraId="6236462A"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DE92E29" w14:textId="77777777" w:rsidR="00B85AD4" w:rsidRPr="004545AA" w:rsidRDefault="00B85AD4" w:rsidP="00480026">
            <w:pPr>
              <w:spacing w:after="0"/>
              <w:rPr>
                <w:lang w:eastAsia="es-CR"/>
              </w:rPr>
            </w:pPr>
            <w:r w:rsidRPr="004545AA">
              <w:rPr>
                <w:lang w:eastAsia="es-CR"/>
              </w:rPr>
              <w:t>Montes de Oro</w:t>
            </w:r>
          </w:p>
        </w:tc>
        <w:tc>
          <w:tcPr>
            <w:tcW w:w="0" w:type="auto"/>
            <w:tcBorders>
              <w:top w:val="nil"/>
              <w:left w:val="nil"/>
              <w:bottom w:val="double" w:sz="6" w:space="0" w:color="1F497D"/>
              <w:right w:val="double" w:sz="6" w:space="0" w:color="1F497D"/>
            </w:tcBorders>
            <w:shd w:val="clear" w:color="auto" w:fill="auto"/>
            <w:noWrap/>
            <w:vAlign w:val="center"/>
            <w:hideMark/>
          </w:tcPr>
          <w:p w14:paraId="059CC78B" w14:textId="77777777" w:rsidR="00B85AD4" w:rsidRPr="004545AA" w:rsidRDefault="00B85AD4" w:rsidP="00480026">
            <w:pPr>
              <w:spacing w:after="0"/>
              <w:rPr>
                <w:lang w:eastAsia="es-CR"/>
              </w:rPr>
            </w:pPr>
            <w:r w:rsidRPr="004545AA">
              <w:rPr>
                <w:lang w:eastAsia="es-CR"/>
              </w:rPr>
              <w:t>San Isidro</w:t>
            </w:r>
          </w:p>
        </w:tc>
        <w:tc>
          <w:tcPr>
            <w:tcW w:w="0" w:type="auto"/>
            <w:tcBorders>
              <w:top w:val="nil"/>
              <w:left w:val="nil"/>
              <w:bottom w:val="double" w:sz="6" w:space="0" w:color="1F497D"/>
              <w:right w:val="double" w:sz="6" w:space="0" w:color="1F497D"/>
            </w:tcBorders>
            <w:shd w:val="clear" w:color="auto" w:fill="auto"/>
            <w:noWrap/>
            <w:vAlign w:val="bottom"/>
            <w:hideMark/>
          </w:tcPr>
          <w:p w14:paraId="6A9FE181" w14:textId="77777777" w:rsidR="00B85AD4" w:rsidRPr="004545AA" w:rsidRDefault="00B85AD4" w:rsidP="00480026">
            <w:pPr>
              <w:spacing w:after="0"/>
              <w:jc w:val="center"/>
              <w:rPr>
                <w:lang w:eastAsia="es-CR"/>
              </w:rPr>
            </w:pPr>
            <w:r w:rsidRPr="004545AA">
              <w:rPr>
                <w:lang w:eastAsia="es-CR"/>
              </w:rPr>
              <w:t xml:space="preserve">21,9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129B130B" w14:textId="77777777" w:rsidR="00B85AD4" w:rsidRPr="004545AA" w:rsidRDefault="00B85AD4" w:rsidP="00480026">
            <w:pPr>
              <w:spacing w:after="0"/>
              <w:jc w:val="center"/>
              <w:rPr>
                <w:lang w:eastAsia="es-CR"/>
              </w:rPr>
            </w:pPr>
            <w:r w:rsidRPr="004545AA">
              <w:rPr>
                <w:lang w:eastAsia="es-CR"/>
              </w:rPr>
              <w:t>29 min</w:t>
            </w:r>
          </w:p>
        </w:tc>
      </w:tr>
      <w:tr w:rsidR="0085251D" w:rsidRPr="0085251D" w14:paraId="2A885DFD"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72EA9CD" w14:textId="77777777" w:rsidR="00B85AD4" w:rsidRPr="004545AA" w:rsidRDefault="00B85AD4" w:rsidP="00480026">
            <w:pPr>
              <w:spacing w:after="0"/>
              <w:rPr>
                <w:lang w:eastAsia="es-CR"/>
              </w:rPr>
            </w:pPr>
            <w:r w:rsidRPr="004545AA">
              <w:rPr>
                <w:lang w:eastAsia="es-CR"/>
              </w:rPr>
              <w:t>Quepos</w:t>
            </w:r>
          </w:p>
        </w:tc>
        <w:tc>
          <w:tcPr>
            <w:tcW w:w="0" w:type="auto"/>
            <w:tcBorders>
              <w:top w:val="nil"/>
              <w:left w:val="nil"/>
              <w:bottom w:val="double" w:sz="6" w:space="0" w:color="1F497D"/>
              <w:right w:val="double" w:sz="6" w:space="0" w:color="1F497D"/>
            </w:tcBorders>
            <w:shd w:val="clear" w:color="auto" w:fill="auto"/>
            <w:noWrap/>
            <w:vAlign w:val="center"/>
            <w:hideMark/>
          </w:tcPr>
          <w:p w14:paraId="3434F092" w14:textId="77777777" w:rsidR="00B85AD4" w:rsidRPr="004545AA" w:rsidRDefault="00B85AD4" w:rsidP="00480026">
            <w:pPr>
              <w:spacing w:after="0"/>
              <w:rPr>
                <w:lang w:eastAsia="es-CR"/>
              </w:rPr>
            </w:pPr>
            <w:r w:rsidRPr="004545AA">
              <w:rPr>
                <w:lang w:eastAsia="es-CR"/>
              </w:rPr>
              <w:t>Quepos</w:t>
            </w:r>
          </w:p>
        </w:tc>
        <w:tc>
          <w:tcPr>
            <w:tcW w:w="0" w:type="auto"/>
            <w:tcBorders>
              <w:top w:val="nil"/>
              <w:left w:val="nil"/>
              <w:bottom w:val="double" w:sz="6" w:space="0" w:color="1F497D"/>
              <w:right w:val="double" w:sz="6" w:space="0" w:color="1F497D"/>
            </w:tcBorders>
            <w:shd w:val="clear" w:color="auto" w:fill="auto"/>
            <w:noWrap/>
            <w:vAlign w:val="bottom"/>
            <w:hideMark/>
          </w:tcPr>
          <w:p w14:paraId="6DFDD55F" w14:textId="77777777" w:rsidR="00B85AD4" w:rsidRPr="004545AA" w:rsidRDefault="00B85AD4" w:rsidP="00480026">
            <w:pPr>
              <w:spacing w:after="0"/>
              <w:jc w:val="center"/>
              <w:rPr>
                <w:lang w:eastAsia="es-CR"/>
              </w:rPr>
            </w:pPr>
            <w:r w:rsidRPr="004545AA">
              <w:rPr>
                <w:lang w:eastAsia="es-CR"/>
              </w:rPr>
              <w:t xml:space="preserve">137,0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3DEF9087" w14:textId="77777777" w:rsidR="00B85AD4" w:rsidRPr="004545AA" w:rsidRDefault="00B85AD4" w:rsidP="00480026">
            <w:pPr>
              <w:spacing w:after="0"/>
              <w:jc w:val="center"/>
              <w:rPr>
                <w:lang w:eastAsia="es-CR"/>
              </w:rPr>
            </w:pPr>
            <w:r w:rsidRPr="004545AA">
              <w:rPr>
                <w:lang w:eastAsia="es-CR"/>
              </w:rPr>
              <w:t>2 h 17 min</w:t>
            </w:r>
          </w:p>
        </w:tc>
      </w:tr>
      <w:tr w:rsidR="0085251D" w:rsidRPr="0085251D" w14:paraId="569346D6"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C8A8FAC" w14:textId="77777777" w:rsidR="00B85AD4" w:rsidRPr="004545AA" w:rsidRDefault="00B85AD4" w:rsidP="00480026">
            <w:pPr>
              <w:spacing w:after="0"/>
              <w:rPr>
                <w:lang w:eastAsia="es-CR"/>
              </w:rPr>
            </w:pPr>
            <w:r w:rsidRPr="004545AA">
              <w:rPr>
                <w:lang w:eastAsia="es-CR"/>
              </w:rPr>
              <w:t>Quepos</w:t>
            </w:r>
          </w:p>
        </w:tc>
        <w:tc>
          <w:tcPr>
            <w:tcW w:w="0" w:type="auto"/>
            <w:tcBorders>
              <w:top w:val="nil"/>
              <w:left w:val="nil"/>
              <w:bottom w:val="double" w:sz="6" w:space="0" w:color="1F497D"/>
              <w:right w:val="double" w:sz="6" w:space="0" w:color="1F497D"/>
            </w:tcBorders>
            <w:shd w:val="clear" w:color="auto" w:fill="auto"/>
            <w:noWrap/>
            <w:vAlign w:val="center"/>
            <w:hideMark/>
          </w:tcPr>
          <w:p w14:paraId="7AB68E60" w14:textId="77777777" w:rsidR="00B85AD4" w:rsidRPr="004545AA" w:rsidRDefault="00B85AD4" w:rsidP="00480026">
            <w:pPr>
              <w:spacing w:after="0"/>
              <w:rPr>
                <w:lang w:eastAsia="es-CR"/>
              </w:rPr>
            </w:pPr>
            <w:r w:rsidRPr="004545AA">
              <w:rPr>
                <w:lang w:eastAsia="es-CR"/>
              </w:rPr>
              <w:t>Savegre</w:t>
            </w:r>
          </w:p>
        </w:tc>
        <w:tc>
          <w:tcPr>
            <w:tcW w:w="0" w:type="auto"/>
            <w:tcBorders>
              <w:top w:val="nil"/>
              <w:left w:val="nil"/>
              <w:bottom w:val="double" w:sz="6" w:space="0" w:color="1F497D"/>
              <w:right w:val="double" w:sz="6" w:space="0" w:color="1F497D"/>
            </w:tcBorders>
            <w:shd w:val="clear" w:color="auto" w:fill="auto"/>
            <w:noWrap/>
            <w:vAlign w:val="bottom"/>
            <w:hideMark/>
          </w:tcPr>
          <w:p w14:paraId="4880F15C" w14:textId="77777777" w:rsidR="00B85AD4" w:rsidRPr="004545AA" w:rsidRDefault="00B85AD4" w:rsidP="00480026">
            <w:pPr>
              <w:spacing w:after="0"/>
              <w:jc w:val="center"/>
              <w:rPr>
                <w:lang w:eastAsia="es-CR"/>
              </w:rPr>
            </w:pPr>
            <w:r w:rsidRPr="004545AA">
              <w:rPr>
                <w:lang w:eastAsia="es-CR"/>
              </w:rPr>
              <w:t xml:space="preserve">199,0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15B83343" w14:textId="77777777" w:rsidR="00B85AD4" w:rsidRPr="004545AA" w:rsidRDefault="00B85AD4" w:rsidP="00480026">
            <w:pPr>
              <w:spacing w:after="0"/>
              <w:jc w:val="center"/>
              <w:rPr>
                <w:lang w:eastAsia="es-CR"/>
              </w:rPr>
            </w:pPr>
            <w:r w:rsidRPr="004545AA">
              <w:rPr>
                <w:lang w:eastAsia="es-CR"/>
              </w:rPr>
              <w:t>3 h 46 min</w:t>
            </w:r>
          </w:p>
        </w:tc>
      </w:tr>
      <w:tr w:rsidR="0085251D" w:rsidRPr="0085251D" w14:paraId="2413351E"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B11741B" w14:textId="77777777" w:rsidR="00B85AD4" w:rsidRPr="004545AA" w:rsidRDefault="00B85AD4" w:rsidP="00480026">
            <w:pPr>
              <w:spacing w:after="0"/>
              <w:rPr>
                <w:lang w:eastAsia="es-CR"/>
              </w:rPr>
            </w:pPr>
            <w:r w:rsidRPr="004545AA">
              <w:rPr>
                <w:lang w:eastAsia="es-CR"/>
              </w:rPr>
              <w:t>Quepos</w:t>
            </w:r>
          </w:p>
        </w:tc>
        <w:tc>
          <w:tcPr>
            <w:tcW w:w="0" w:type="auto"/>
            <w:tcBorders>
              <w:top w:val="nil"/>
              <w:left w:val="nil"/>
              <w:bottom w:val="double" w:sz="6" w:space="0" w:color="1F497D"/>
              <w:right w:val="double" w:sz="6" w:space="0" w:color="1F497D"/>
            </w:tcBorders>
            <w:shd w:val="clear" w:color="auto" w:fill="auto"/>
            <w:noWrap/>
            <w:vAlign w:val="center"/>
            <w:hideMark/>
          </w:tcPr>
          <w:p w14:paraId="17A00D06" w14:textId="77777777" w:rsidR="00B85AD4" w:rsidRPr="004545AA" w:rsidRDefault="00B85AD4" w:rsidP="00480026">
            <w:pPr>
              <w:spacing w:after="0"/>
              <w:rPr>
                <w:lang w:eastAsia="es-CR"/>
              </w:rPr>
            </w:pPr>
            <w:r w:rsidRPr="004545AA">
              <w:rPr>
                <w:lang w:eastAsia="es-CR"/>
              </w:rPr>
              <w:t>Naranjito</w:t>
            </w:r>
          </w:p>
        </w:tc>
        <w:tc>
          <w:tcPr>
            <w:tcW w:w="0" w:type="auto"/>
            <w:tcBorders>
              <w:top w:val="nil"/>
              <w:left w:val="nil"/>
              <w:bottom w:val="double" w:sz="6" w:space="0" w:color="1F497D"/>
              <w:right w:val="double" w:sz="6" w:space="0" w:color="1F497D"/>
            </w:tcBorders>
            <w:shd w:val="clear" w:color="auto" w:fill="auto"/>
            <w:noWrap/>
            <w:vAlign w:val="bottom"/>
            <w:hideMark/>
          </w:tcPr>
          <w:p w14:paraId="72205127" w14:textId="77777777" w:rsidR="00B85AD4" w:rsidRPr="004545AA" w:rsidRDefault="00B85AD4" w:rsidP="00480026">
            <w:pPr>
              <w:spacing w:after="0"/>
              <w:jc w:val="center"/>
              <w:rPr>
                <w:lang w:eastAsia="es-CR"/>
              </w:rPr>
            </w:pPr>
            <w:r w:rsidRPr="004545AA">
              <w:rPr>
                <w:lang w:eastAsia="es-CR"/>
              </w:rPr>
              <w:t xml:space="preserve">149,0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5CD64B4A" w14:textId="77777777" w:rsidR="00B85AD4" w:rsidRPr="004545AA" w:rsidRDefault="00B85AD4" w:rsidP="00480026">
            <w:pPr>
              <w:spacing w:after="0"/>
              <w:jc w:val="center"/>
              <w:rPr>
                <w:lang w:eastAsia="es-CR"/>
              </w:rPr>
            </w:pPr>
            <w:r w:rsidRPr="004545AA">
              <w:rPr>
                <w:lang w:eastAsia="es-CR"/>
              </w:rPr>
              <w:t>2 h 33 min</w:t>
            </w:r>
          </w:p>
        </w:tc>
      </w:tr>
      <w:tr w:rsidR="0085251D" w:rsidRPr="0085251D" w14:paraId="1FABD09D"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FE99492" w14:textId="77777777" w:rsidR="00B85AD4" w:rsidRPr="004545AA" w:rsidRDefault="00B85AD4" w:rsidP="00480026">
            <w:pPr>
              <w:spacing w:after="0"/>
              <w:rPr>
                <w:lang w:eastAsia="es-CR"/>
              </w:rPr>
            </w:pPr>
            <w:r w:rsidRPr="004545AA">
              <w:rPr>
                <w:lang w:eastAsia="es-CR"/>
              </w:rPr>
              <w:t>Parrita</w:t>
            </w:r>
          </w:p>
        </w:tc>
        <w:tc>
          <w:tcPr>
            <w:tcW w:w="0" w:type="auto"/>
            <w:tcBorders>
              <w:top w:val="nil"/>
              <w:left w:val="nil"/>
              <w:bottom w:val="double" w:sz="6" w:space="0" w:color="1F497D"/>
              <w:right w:val="double" w:sz="6" w:space="0" w:color="1F497D"/>
            </w:tcBorders>
            <w:shd w:val="clear" w:color="auto" w:fill="auto"/>
            <w:noWrap/>
            <w:vAlign w:val="center"/>
            <w:hideMark/>
          </w:tcPr>
          <w:p w14:paraId="0EF56242" w14:textId="77777777" w:rsidR="00B85AD4" w:rsidRPr="004545AA" w:rsidRDefault="00B85AD4" w:rsidP="00480026">
            <w:pPr>
              <w:spacing w:after="0"/>
              <w:rPr>
                <w:lang w:eastAsia="es-CR"/>
              </w:rPr>
            </w:pPr>
            <w:r w:rsidRPr="004545AA">
              <w:rPr>
                <w:lang w:eastAsia="es-CR"/>
              </w:rPr>
              <w:t>Parrita</w:t>
            </w:r>
          </w:p>
        </w:tc>
        <w:tc>
          <w:tcPr>
            <w:tcW w:w="0" w:type="auto"/>
            <w:tcBorders>
              <w:top w:val="nil"/>
              <w:left w:val="nil"/>
              <w:bottom w:val="double" w:sz="6" w:space="0" w:color="1F497D"/>
              <w:right w:val="double" w:sz="6" w:space="0" w:color="1F497D"/>
            </w:tcBorders>
            <w:shd w:val="clear" w:color="auto" w:fill="auto"/>
            <w:noWrap/>
            <w:vAlign w:val="bottom"/>
            <w:hideMark/>
          </w:tcPr>
          <w:p w14:paraId="76C740CF" w14:textId="77777777" w:rsidR="00B85AD4" w:rsidRPr="004545AA" w:rsidRDefault="00B85AD4" w:rsidP="00480026">
            <w:pPr>
              <w:spacing w:after="0"/>
              <w:jc w:val="center"/>
              <w:rPr>
                <w:lang w:eastAsia="es-CR"/>
              </w:rPr>
            </w:pPr>
            <w:r w:rsidRPr="004545AA">
              <w:rPr>
                <w:lang w:eastAsia="es-CR"/>
              </w:rPr>
              <w:t xml:space="preserve">113,0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550E464D" w14:textId="77777777" w:rsidR="00B85AD4" w:rsidRPr="004545AA" w:rsidRDefault="00B85AD4" w:rsidP="00480026">
            <w:pPr>
              <w:spacing w:after="0"/>
              <w:jc w:val="center"/>
              <w:rPr>
                <w:lang w:eastAsia="es-CR"/>
              </w:rPr>
            </w:pPr>
            <w:r w:rsidRPr="004545AA">
              <w:rPr>
                <w:lang w:eastAsia="es-CR"/>
              </w:rPr>
              <w:t>1 h 51 min</w:t>
            </w:r>
          </w:p>
        </w:tc>
      </w:tr>
      <w:tr w:rsidR="0085251D" w:rsidRPr="0085251D" w14:paraId="427DC410"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D6EEC4E" w14:textId="77777777" w:rsidR="00B85AD4" w:rsidRPr="004545AA" w:rsidRDefault="00B85AD4" w:rsidP="00480026">
            <w:pPr>
              <w:spacing w:after="0"/>
              <w:rPr>
                <w:lang w:eastAsia="es-CR"/>
              </w:rPr>
            </w:pPr>
            <w:r w:rsidRPr="004545AA">
              <w:rPr>
                <w:lang w:eastAsia="es-CR"/>
              </w:rPr>
              <w:t>Garabito</w:t>
            </w:r>
          </w:p>
        </w:tc>
        <w:tc>
          <w:tcPr>
            <w:tcW w:w="0" w:type="auto"/>
            <w:tcBorders>
              <w:top w:val="nil"/>
              <w:left w:val="nil"/>
              <w:bottom w:val="double" w:sz="6" w:space="0" w:color="1F497D"/>
              <w:right w:val="double" w:sz="6" w:space="0" w:color="1F497D"/>
            </w:tcBorders>
            <w:shd w:val="clear" w:color="auto" w:fill="auto"/>
            <w:noWrap/>
            <w:vAlign w:val="center"/>
            <w:hideMark/>
          </w:tcPr>
          <w:p w14:paraId="436C3AF0" w14:textId="77777777" w:rsidR="00B85AD4" w:rsidRPr="004545AA" w:rsidRDefault="00B85AD4" w:rsidP="00480026">
            <w:pPr>
              <w:spacing w:after="0"/>
              <w:rPr>
                <w:lang w:eastAsia="es-CR"/>
              </w:rPr>
            </w:pPr>
            <w:r w:rsidRPr="004545AA">
              <w:rPr>
                <w:lang w:eastAsia="es-CR"/>
              </w:rPr>
              <w:t>Jacó</w:t>
            </w:r>
          </w:p>
        </w:tc>
        <w:tc>
          <w:tcPr>
            <w:tcW w:w="0" w:type="auto"/>
            <w:tcBorders>
              <w:top w:val="nil"/>
              <w:left w:val="nil"/>
              <w:bottom w:val="double" w:sz="6" w:space="0" w:color="1F497D"/>
              <w:right w:val="double" w:sz="6" w:space="0" w:color="1F497D"/>
            </w:tcBorders>
            <w:shd w:val="clear" w:color="auto" w:fill="auto"/>
            <w:noWrap/>
            <w:vAlign w:val="bottom"/>
            <w:hideMark/>
          </w:tcPr>
          <w:p w14:paraId="2A1DD16C" w14:textId="77777777" w:rsidR="00B85AD4" w:rsidRPr="004545AA" w:rsidRDefault="00B85AD4" w:rsidP="00480026">
            <w:pPr>
              <w:spacing w:after="0"/>
              <w:jc w:val="center"/>
              <w:rPr>
                <w:lang w:eastAsia="es-CR"/>
              </w:rPr>
            </w:pPr>
            <w:r w:rsidRPr="004545AA">
              <w:rPr>
                <w:lang w:eastAsia="es-CR"/>
              </w:rPr>
              <w:t xml:space="preserve">71,3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54F7D39B" w14:textId="77777777" w:rsidR="00B85AD4" w:rsidRPr="004545AA" w:rsidRDefault="00B85AD4" w:rsidP="00480026">
            <w:pPr>
              <w:spacing w:after="0"/>
              <w:jc w:val="center"/>
              <w:rPr>
                <w:lang w:eastAsia="es-CR"/>
              </w:rPr>
            </w:pPr>
            <w:r w:rsidRPr="004545AA">
              <w:rPr>
                <w:lang w:eastAsia="es-CR"/>
              </w:rPr>
              <w:t>1 h 10 min</w:t>
            </w:r>
          </w:p>
        </w:tc>
      </w:tr>
      <w:tr w:rsidR="0085251D" w:rsidRPr="0085251D" w14:paraId="429218FF"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DD78316" w14:textId="77777777" w:rsidR="00B85AD4" w:rsidRPr="004545AA" w:rsidRDefault="00B85AD4" w:rsidP="00480026">
            <w:pPr>
              <w:spacing w:after="0"/>
              <w:rPr>
                <w:lang w:eastAsia="es-CR"/>
              </w:rPr>
            </w:pPr>
            <w:r w:rsidRPr="004545AA">
              <w:rPr>
                <w:lang w:eastAsia="es-CR"/>
              </w:rPr>
              <w:t>Garabito</w:t>
            </w:r>
          </w:p>
        </w:tc>
        <w:tc>
          <w:tcPr>
            <w:tcW w:w="0" w:type="auto"/>
            <w:tcBorders>
              <w:top w:val="nil"/>
              <w:left w:val="nil"/>
              <w:bottom w:val="double" w:sz="6" w:space="0" w:color="1F497D"/>
              <w:right w:val="double" w:sz="6" w:space="0" w:color="1F497D"/>
            </w:tcBorders>
            <w:shd w:val="clear" w:color="auto" w:fill="auto"/>
            <w:noWrap/>
            <w:vAlign w:val="center"/>
            <w:hideMark/>
          </w:tcPr>
          <w:p w14:paraId="7FCCC4B2" w14:textId="77777777" w:rsidR="00B85AD4" w:rsidRPr="004545AA" w:rsidRDefault="00B85AD4" w:rsidP="00480026">
            <w:pPr>
              <w:spacing w:after="0"/>
              <w:rPr>
                <w:lang w:eastAsia="es-CR"/>
              </w:rPr>
            </w:pPr>
            <w:r w:rsidRPr="004545AA">
              <w:rPr>
                <w:lang w:eastAsia="es-CR"/>
              </w:rPr>
              <w:t>Tárcoles</w:t>
            </w:r>
          </w:p>
        </w:tc>
        <w:tc>
          <w:tcPr>
            <w:tcW w:w="0" w:type="auto"/>
            <w:tcBorders>
              <w:top w:val="nil"/>
              <w:left w:val="nil"/>
              <w:bottom w:val="double" w:sz="6" w:space="0" w:color="1F497D"/>
              <w:right w:val="double" w:sz="6" w:space="0" w:color="1F497D"/>
            </w:tcBorders>
            <w:shd w:val="clear" w:color="auto" w:fill="auto"/>
            <w:noWrap/>
            <w:vAlign w:val="bottom"/>
            <w:hideMark/>
          </w:tcPr>
          <w:p w14:paraId="6DA2DB78" w14:textId="77777777" w:rsidR="00B85AD4" w:rsidRPr="004545AA" w:rsidRDefault="00B85AD4" w:rsidP="00480026">
            <w:pPr>
              <w:spacing w:after="0"/>
              <w:jc w:val="center"/>
              <w:rPr>
                <w:lang w:eastAsia="es-CR"/>
              </w:rPr>
            </w:pPr>
            <w:r w:rsidRPr="004545AA">
              <w:rPr>
                <w:lang w:eastAsia="es-CR"/>
              </w:rPr>
              <w:t xml:space="preserve">54,4 </w:t>
            </w:r>
            <w:proofErr w:type="gramStart"/>
            <w:r w:rsidRPr="004545AA">
              <w:rPr>
                <w:lang w:eastAsia="es-CR"/>
              </w:rPr>
              <w:t>Km</w:t>
            </w:r>
            <w:proofErr w:type="gramEnd"/>
          </w:p>
        </w:tc>
        <w:tc>
          <w:tcPr>
            <w:tcW w:w="0" w:type="auto"/>
            <w:tcBorders>
              <w:top w:val="nil"/>
              <w:left w:val="nil"/>
              <w:bottom w:val="double" w:sz="6" w:space="0" w:color="1F497D"/>
              <w:right w:val="double" w:sz="6" w:space="0" w:color="1F497D"/>
            </w:tcBorders>
            <w:shd w:val="clear" w:color="auto" w:fill="auto"/>
            <w:vAlign w:val="center"/>
            <w:hideMark/>
          </w:tcPr>
          <w:p w14:paraId="1BCA7FB6" w14:textId="77777777" w:rsidR="00B85AD4" w:rsidRPr="004545AA" w:rsidRDefault="00B85AD4" w:rsidP="00480026">
            <w:pPr>
              <w:spacing w:after="0"/>
              <w:jc w:val="center"/>
              <w:rPr>
                <w:lang w:eastAsia="es-CR"/>
              </w:rPr>
            </w:pPr>
            <w:r w:rsidRPr="004545AA">
              <w:rPr>
                <w:lang w:eastAsia="es-CR"/>
              </w:rPr>
              <w:t xml:space="preserve">56 min </w:t>
            </w:r>
          </w:p>
        </w:tc>
      </w:tr>
    </w:tbl>
    <w:p w14:paraId="79D5CB18" w14:textId="77777777" w:rsidR="00B85AD4" w:rsidRPr="0085251D" w:rsidRDefault="00B85AD4" w:rsidP="00B85AD4">
      <w:pPr>
        <w:rPr>
          <w:b/>
          <w:i/>
          <w:sz w:val="18"/>
        </w:rPr>
      </w:pPr>
      <w:r w:rsidRPr="0085251D">
        <w:rPr>
          <w:b/>
          <w:i/>
          <w:sz w:val="18"/>
        </w:rPr>
        <w:t xml:space="preserve">Fuente: Sistema </w:t>
      </w:r>
      <w:proofErr w:type="spellStart"/>
      <w:r w:rsidRPr="0085251D">
        <w:rPr>
          <w:b/>
          <w:i/>
          <w:sz w:val="18"/>
        </w:rPr>
        <w:t>Georeferencial</w:t>
      </w:r>
      <w:proofErr w:type="spellEnd"/>
      <w:r w:rsidRPr="0085251D">
        <w:rPr>
          <w:b/>
          <w:i/>
          <w:sz w:val="18"/>
        </w:rPr>
        <w:t xml:space="preserve"> del Poder Judicial, Google </w:t>
      </w:r>
      <w:proofErr w:type="spellStart"/>
      <w:r w:rsidRPr="0085251D">
        <w:rPr>
          <w:b/>
          <w:i/>
          <w:sz w:val="18"/>
        </w:rPr>
        <w:t>Maps</w:t>
      </w:r>
      <w:proofErr w:type="spellEnd"/>
      <w:r w:rsidRPr="0085251D">
        <w:rPr>
          <w:b/>
          <w:i/>
          <w:sz w:val="18"/>
        </w:rPr>
        <w:t xml:space="preserve">.  </w:t>
      </w:r>
    </w:p>
    <w:p w14:paraId="19DD5D78" w14:textId="77777777" w:rsidR="00B85AD4" w:rsidRPr="0085251D" w:rsidRDefault="00B85AD4" w:rsidP="00B85AD4">
      <w:pPr>
        <w:rPr>
          <w:rFonts w:cs="ArialMT"/>
        </w:rPr>
      </w:pPr>
      <w:r w:rsidRPr="0085251D">
        <w:rPr>
          <w:rFonts w:cs="ArialMT"/>
        </w:rPr>
        <w:t xml:space="preserve">La competencia territorial del Juzgado Agrario de Puntarenas estará conformada por su mayoría de la competencia actual, a diferencia de los distritos de Cóbano, Paquera y Chira que formarían parte del Juzgado de Jicaral. </w:t>
      </w:r>
    </w:p>
    <w:p w14:paraId="5C5780E9" w14:textId="77777777" w:rsidR="00B85AD4" w:rsidRPr="0085251D" w:rsidRDefault="00B85AD4" w:rsidP="00B85AD4">
      <w:pPr>
        <w:rPr>
          <w:rFonts w:cs="ArialMT"/>
        </w:rPr>
      </w:pPr>
      <w:r w:rsidRPr="0085251D">
        <w:rPr>
          <w:rFonts w:cs="ArialMT"/>
        </w:rPr>
        <w:t xml:space="preserve">Al dejar de conocer procesos de los poblados propuestos, este Despacho tendría una reducción hasta del 29% de procesos nuevos que actualmente ingresan de acuerdo con el muestro realizado. A continuación, se presenta la variación de la entrada del resultado por perdida de competencia. </w:t>
      </w:r>
    </w:p>
    <w:p w14:paraId="23F94CF4" w14:textId="6798E496" w:rsidR="00B85AD4" w:rsidRPr="005E31B1" w:rsidRDefault="00B85AD4" w:rsidP="00B85AD4">
      <w:pPr>
        <w:pStyle w:val="Ttulo"/>
        <w:spacing w:line="240" w:lineRule="auto"/>
        <w:rPr>
          <w:rFonts w:eastAsia="Times New Roman" w:cs="Arial"/>
          <w:iCs/>
          <w:spacing w:val="0"/>
          <w:szCs w:val="28"/>
          <w:lang w:val="es-CR" w:eastAsia="es-ES"/>
        </w:rPr>
      </w:pPr>
      <w:r w:rsidRPr="005E31B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5E31B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29</w:t>
      </w:r>
      <w:r w:rsidRPr="00535BF7">
        <w:rPr>
          <w:rFonts w:eastAsia="Times New Roman" w:cs="Arial"/>
          <w:iCs/>
          <w:spacing w:val="0"/>
          <w:szCs w:val="28"/>
          <w:lang w:val="es-CR" w:eastAsia="es-ES"/>
        </w:rPr>
        <w:fldChar w:fldCharType="end"/>
      </w:r>
    </w:p>
    <w:p w14:paraId="2E09EC1B" w14:textId="77777777" w:rsidR="00B85AD4" w:rsidRPr="005E31B1" w:rsidRDefault="00B85AD4" w:rsidP="00B85AD4">
      <w:pPr>
        <w:pStyle w:val="Ttulo"/>
        <w:spacing w:line="240" w:lineRule="auto"/>
        <w:rPr>
          <w:rFonts w:eastAsia="Times New Roman" w:cs="Arial"/>
          <w:iCs/>
          <w:spacing w:val="0"/>
          <w:szCs w:val="28"/>
          <w:lang w:val="es-CR" w:eastAsia="es-ES"/>
        </w:rPr>
      </w:pPr>
      <w:r w:rsidRPr="005E31B1">
        <w:rPr>
          <w:rFonts w:eastAsia="Times New Roman" w:cs="Arial"/>
          <w:iCs/>
          <w:spacing w:val="0"/>
          <w:szCs w:val="28"/>
          <w:lang w:val="es-CR" w:eastAsia="es-ES"/>
        </w:rPr>
        <w:t xml:space="preserve">Proyección de Ingreso de Casos Nuevos que Tendría el Juzgado Agrario de Puntarenas por Perdida de Competencia con la Apertura de Oficina en Jicaral </w:t>
      </w:r>
    </w:p>
    <w:tbl>
      <w:tblPr>
        <w:tblW w:w="11624" w:type="dxa"/>
        <w:tblInd w:w="-1441" w:type="dxa"/>
        <w:tblLayout w:type="fixed"/>
        <w:tblCellMar>
          <w:left w:w="70" w:type="dxa"/>
          <w:right w:w="70" w:type="dxa"/>
        </w:tblCellMar>
        <w:tblLook w:val="04A0" w:firstRow="1" w:lastRow="0" w:firstColumn="1" w:lastColumn="0" w:noHBand="0" w:noVBand="1"/>
      </w:tblPr>
      <w:tblGrid>
        <w:gridCol w:w="1560"/>
        <w:gridCol w:w="1559"/>
        <w:gridCol w:w="1134"/>
        <w:gridCol w:w="993"/>
        <w:gridCol w:w="1275"/>
        <w:gridCol w:w="1276"/>
        <w:gridCol w:w="992"/>
        <w:gridCol w:w="1418"/>
        <w:gridCol w:w="1417"/>
      </w:tblGrid>
      <w:tr w:rsidR="0085251D" w:rsidRPr="0085251D" w14:paraId="13E9EC2A" w14:textId="77777777" w:rsidTr="00480026">
        <w:trPr>
          <w:trHeight w:val="888"/>
          <w:tblHeader/>
        </w:trPr>
        <w:tc>
          <w:tcPr>
            <w:tcW w:w="156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4DB39BE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Cantón </w:t>
            </w:r>
          </w:p>
        </w:tc>
        <w:tc>
          <w:tcPr>
            <w:tcW w:w="1559" w:type="dxa"/>
            <w:tcBorders>
              <w:top w:val="double" w:sz="6" w:space="0" w:color="1F497D"/>
              <w:left w:val="nil"/>
              <w:bottom w:val="double" w:sz="6" w:space="0" w:color="1F497D"/>
              <w:right w:val="double" w:sz="6" w:space="0" w:color="1F497D"/>
            </w:tcBorders>
            <w:shd w:val="clear" w:color="000000" w:fill="31869B"/>
            <w:vAlign w:val="center"/>
            <w:hideMark/>
          </w:tcPr>
          <w:p w14:paraId="7E6FD8EE"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23E22CA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2018</w:t>
            </w:r>
          </w:p>
        </w:tc>
        <w:tc>
          <w:tcPr>
            <w:tcW w:w="993" w:type="dxa"/>
            <w:tcBorders>
              <w:top w:val="double" w:sz="6" w:space="0" w:color="1F497D"/>
              <w:left w:val="nil"/>
              <w:bottom w:val="double" w:sz="6" w:space="0" w:color="1F497D"/>
              <w:right w:val="double" w:sz="6" w:space="0" w:color="1F497D"/>
            </w:tcBorders>
            <w:shd w:val="clear" w:color="000000" w:fill="31869B"/>
            <w:vAlign w:val="center"/>
            <w:hideMark/>
          </w:tcPr>
          <w:p w14:paraId="36D6F43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275" w:type="dxa"/>
            <w:tcBorders>
              <w:top w:val="double" w:sz="6" w:space="0" w:color="1F497D"/>
              <w:left w:val="nil"/>
              <w:bottom w:val="double" w:sz="6" w:space="0" w:color="1F497D"/>
              <w:right w:val="double" w:sz="6" w:space="0" w:color="1F497D"/>
            </w:tcBorders>
            <w:shd w:val="clear" w:color="000000" w:fill="31869B"/>
            <w:vAlign w:val="center"/>
            <w:hideMark/>
          </w:tcPr>
          <w:p w14:paraId="6F6449CE"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2018</w:t>
            </w:r>
          </w:p>
        </w:tc>
        <w:tc>
          <w:tcPr>
            <w:tcW w:w="1276" w:type="dxa"/>
            <w:tcBorders>
              <w:top w:val="double" w:sz="6" w:space="0" w:color="1F497D"/>
              <w:left w:val="nil"/>
              <w:bottom w:val="double" w:sz="6" w:space="0" w:color="1F497D"/>
              <w:right w:val="double" w:sz="6" w:space="0" w:color="1F497D"/>
            </w:tcBorders>
            <w:shd w:val="clear" w:color="000000" w:fill="31869B"/>
            <w:vAlign w:val="center"/>
            <w:hideMark/>
          </w:tcPr>
          <w:p w14:paraId="757063E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Casos Entrados Nuevos 2019</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73B4E5A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de Ingreso</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7DDA86E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Promedio Mensual Casos Entrados 2019</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4375A93A"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Promedio General Mensual Casos Entrados </w:t>
            </w:r>
          </w:p>
        </w:tc>
      </w:tr>
      <w:tr w:rsidR="0085251D" w:rsidRPr="0085251D" w14:paraId="0B56B9D1"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015D5C9" w14:textId="77777777" w:rsidR="00B85AD4" w:rsidRPr="004545AA" w:rsidRDefault="00B85AD4" w:rsidP="00480026">
            <w:pPr>
              <w:spacing w:after="0"/>
              <w:jc w:val="center"/>
              <w:rPr>
                <w:lang w:eastAsia="es-CR"/>
              </w:rPr>
            </w:pPr>
            <w:r w:rsidRPr="004545AA">
              <w:rPr>
                <w:lang w:eastAsia="es-CR"/>
              </w:rPr>
              <w:t>Quepos</w:t>
            </w:r>
          </w:p>
        </w:tc>
        <w:tc>
          <w:tcPr>
            <w:tcW w:w="1559" w:type="dxa"/>
            <w:tcBorders>
              <w:top w:val="nil"/>
              <w:left w:val="nil"/>
              <w:bottom w:val="double" w:sz="6" w:space="0" w:color="1F497D"/>
              <w:right w:val="double" w:sz="6" w:space="0" w:color="1F497D"/>
            </w:tcBorders>
            <w:shd w:val="clear" w:color="auto" w:fill="auto"/>
            <w:vAlign w:val="center"/>
            <w:hideMark/>
          </w:tcPr>
          <w:p w14:paraId="30B74149" w14:textId="77777777" w:rsidR="00B85AD4" w:rsidRPr="004545AA" w:rsidRDefault="00B85AD4" w:rsidP="00480026">
            <w:pPr>
              <w:spacing w:after="0"/>
              <w:jc w:val="center"/>
              <w:rPr>
                <w:lang w:eastAsia="es-CR"/>
              </w:rPr>
            </w:pPr>
            <w:r w:rsidRPr="004545AA">
              <w:rPr>
                <w:lang w:eastAsia="es-CR"/>
              </w:rPr>
              <w:t>Quepos</w:t>
            </w:r>
          </w:p>
        </w:tc>
        <w:tc>
          <w:tcPr>
            <w:tcW w:w="1134" w:type="dxa"/>
            <w:tcBorders>
              <w:top w:val="nil"/>
              <w:left w:val="nil"/>
              <w:bottom w:val="double" w:sz="6" w:space="0" w:color="1F497D"/>
              <w:right w:val="double" w:sz="6" w:space="0" w:color="1F497D"/>
            </w:tcBorders>
            <w:shd w:val="clear" w:color="auto" w:fill="auto"/>
            <w:vAlign w:val="center"/>
            <w:hideMark/>
          </w:tcPr>
          <w:p w14:paraId="01504904" w14:textId="77777777" w:rsidR="00B85AD4" w:rsidRPr="004545AA" w:rsidRDefault="00B85AD4" w:rsidP="00480026">
            <w:pPr>
              <w:spacing w:after="0"/>
              <w:jc w:val="center"/>
              <w:rPr>
                <w:lang w:eastAsia="es-CR"/>
              </w:rPr>
            </w:pPr>
            <w:r w:rsidRPr="004545AA">
              <w:rPr>
                <w:lang w:eastAsia="es-CR"/>
              </w:rPr>
              <w:t>41</w:t>
            </w:r>
          </w:p>
        </w:tc>
        <w:tc>
          <w:tcPr>
            <w:tcW w:w="993" w:type="dxa"/>
            <w:tcBorders>
              <w:top w:val="nil"/>
              <w:left w:val="nil"/>
              <w:bottom w:val="double" w:sz="6" w:space="0" w:color="1F497D"/>
              <w:right w:val="double" w:sz="6" w:space="0" w:color="1F497D"/>
            </w:tcBorders>
            <w:shd w:val="clear" w:color="auto" w:fill="auto"/>
            <w:vAlign w:val="center"/>
            <w:hideMark/>
          </w:tcPr>
          <w:p w14:paraId="000DDA7A" w14:textId="77777777" w:rsidR="00B85AD4" w:rsidRPr="004545AA" w:rsidRDefault="00B85AD4" w:rsidP="00480026">
            <w:pPr>
              <w:spacing w:after="0"/>
              <w:jc w:val="center"/>
              <w:rPr>
                <w:lang w:eastAsia="es-CR"/>
              </w:rPr>
            </w:pPr>
            <w:r w:rsidRPr="004545AA">
              <w:rPr>
                <w:lang w:eastAsia="es-CR"/>
              </w:rPr>
              <w:t>19%</w:t>
            </w:r>
          </w:p>
        </w:tc>
        <w:tc>
          <w:tcPr>
            <w:tcW w:w="1275" w:type="dxa"/>
            <w:tcBorders>
              <w:top w:val="nil"/>
              <w:left w:val="nil"/>
              <w:bottom w:val="double" w:sz="6" w:space="0" w:color="1F497D"/>
              <w:right w:val="double" w:sz="6" w:space="0" w:color="1F497D"/>
            </w:tcBorders>
            <w:shd w:val="clear" w:color="000000" w:fill="F7FCFF"/>
            <w:vAlign w:val="center"/>
            <w:hideMark/>
          </w:tcPr>
          <w:p w14:paraId="2E831A64" w14:textId="77777777" w:rsidR="00B85AD4" w:rsidRPr="004545AA" w:rsidRDefault="00B85AD4" w:rsidP="00480026">
            <w:pPr>
              <w:spacing w:after="0"/>
              <w:jc w:val="center"/>
              <w:rPr>
                <w:lang w:eastAsia="es-CR"/>
              </w:rPr>
            </w:pPr>
            <w:r w:rsidRPr="004545AA">
              <w:rPr>
                <w:lang w:eastAsia="es-CR"/>
              </w:rPr>
              <w:t>3,65</w:t>
            </w:r>
          </w:p>
        </w:tc>
        <w:tc>
          <w:tcPr>
            <w:tcW w:w="1276" w:type="dxa"/>
            <w:tcBorders>
              <w:top w:val="nil"/>
              <w:left w:val="nil"/>
              <w:bottom w:val="double" w:sz="6" w:space="0" w:color="1F497D"/>
              <w:right w:val="double" w:sz="6" w:space="0" w:color="1F497D"/>
            </w:tcBorders>
            <w:shd w:val="clear" w:color="auto" w:fill="auto"/>
            <w:vAlign w:val="center"/>
            <w:hideMark/>
          </w:tcPr>
          <w:p w14:paraId="769849C6" w14:textId="77777777" w:rsidR="00B85AD4" w:rsidRPr="004545AA" w:rsidRDefault="00B85AD4" w:rsidP="00480026">
            <w:pPr>
              <w:spacing w:after="0"/>
              <w:jc w:val="center"/>
              <w:rPr>
                <w:lang w:eastAsia="es-CR"/>
              </w:rPr>
            </w:pPr>
            <w:r w:rsidRPr="004545AA">
              <w:rPr>
                <w:lang w:eastAsia="es-CR"/>
              </w:rPr>
              <w:t>36</w:t>
            </w:r>
          </w:p>
        </w:tc>
        <w:tc>
          <w:tcPr>
            <w:tcW w:w="992" w:type="dxa"/>
            <w:tcBorders>
              <w:top w:val="nil"/>
              <w:left w:val="nil"/>
              <w:bottom w:val="double" w:sz="6" w:space="0" w:color="1F497D"/>
              <w:right w:val="double" w:sz="6" w:space="0" w:color="1F497D"/>
            </w:tcBorders>
            <w:shd w:val="clear" w:color="auto" w:fill="auto"/>
            <w:vAlign w:val="center"/>
            <w:hideMark/>
          </w:tcPr>
          <w:p w14:paraId="4B5323AF" w14:textId="77777777" w:rsidR="00B85AD4" w:rsidRPr="004545AA" w:rsidRDefault="00B85AD4" w:rsidP="00480026">
            <w:pPr>
              <w:spacing w:after="0"/>
              <w:jc w:val="center"/>
              <w:rPr>
                <w:lang w:eastAsia="es-CR"/>
              </w:rPr>
            </w:pPr>
            <w:r w:rsidRPr="004545AA">
              <w:rPr>
                <w:lang w:eastAsia="es-CR"/>
              </w:rPr>
              <w:t>19%</w:t>
            </w:r>
          </w:p>
        </w:tc>
        <w:tc>
          <w:tcPr>
            <w:tcW w:w="1418" w:type="dxa"/>
            <w:tcBorders>
              <w:top w:val="nil"/>
              <w:left w:val="nil"/>
              <w:bottom w:val="double" w:sz="6" w:space="0" w:color="1F497D"/>
              <w:right w:val="double" w:sz="6" w:space="0" w:color="1F497D"/>
            </w:tcBorders>
            <w:shd w:val="clear" w:color="000000" w:fill="F7FCFF"/>
            <w:vAlign w:val="center"/>
            <w:hideMark/>
          </w:tcPr>
          <w:p w14:paraId="4F8CBE46" w14:textId="77777777" w:rsidR="00B85AD4" w:rsidRPr="004545AA" w:rsidRDefault="00B85AD4" w:rsidP="00480026">
            <w:pPr>
              <w:spacing w:after="0"/>
              <w:jc w:val="center"/>
              <w:rPr>
                <w:lang w:eastAsia="es-CR"/>
              </w:rPr>
            </w:pPr>
            <w:r w:rsidRPr="004545AA">
              <w:rPr>
                <w:lang w:eastAsia="es-CR"/>
              </w:rPr>
              <w:t>3,20</w:t>
            </w:r>
          </w:p>
        </w:tc>
        <w:tc>
          <w:tcPr>
            <w:tcW w:w="1417" w:type="dxa"/>
            <w:tcBorders>
              <w:top w:val="nil"/>
              <w:left w:val="nil"/>
              <w:bottom w:val="double" w:sz="6" w:space="0" w:color="1F497D"/>
              <w:right w:val="double" w:sz="6" w:space="0" w:color="1F497D"/>
            </w:tcBorders>
            <w:shd w:val="clear" w:color="000000" w:fill="DCE6F1"/>
            <w:vAlign w:val="center"/>
            <w:hideMark/>
          </w:tcPr>
          <w:p w14:paraId="656C6B21" w14:textId="77777777" w:rsidR="00B85AD4" w:rsidRPr="004545AA" w:rsidRDefault="00B85AD4" w:rsidP="00480026">
            <w:pPr>
              <w:spacing w:after="0"/>
              <w:jc w:val="center"/>
              <w:rPr>
                <w:b/>
                <w:bCs/>
                <w:lang w:eastAsia="es-CR"/>
              </w:rPr>
            </w:pPr>
            <w:r w:rsidRPr="004545AA">
              <w:rPr>
                <w:b/>
                <w:bCs/>
                <w:lang w:eastAsia="es-CR"/>
              </w:rPr>
              <w:t>3,42</w:t>
            </w:r>
          </w:p>
        </w:tc>
      </w:tr>
      <w:tr w:rsidR="0085251D" w:rsidRPr="0085251D" w14:paraId="11FC503A"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9233ED3"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782DEB75" w14:textId="77777777" w:rsidR="00B85AD4" w:rsidRPr="004545AA" w:rsidRDefault="00B85AD4" w:rsidP="00480026">
            <w:pPr>
              <w:spacing w:after="0"/>
              <w:jc w:val="center"/>
              <w:rPr>
                <w:lang w:eastAsia="es-CR"/>
              </w:rPr>
            </w:pPr>
            <w:r w:rsidRPr="004545AA">
              <w:rPr>
                <w:lang w:eastAsia="es-CR"/>
              </w:rPr>
              <w:t>Puntarenas</w:t>
            </w:r>
          </w:p>
        </w:tc>
        <w:tc>
          <w:tcPr>
            <w:tcW w:w="1134" w:type="dxa"/>
            <w:tcBorders>
              <w:top w:val="nil"/>
              <w:left w:val="nil"/>
              <w:bottom w:val="double" w:sz="6" w:space="0" w:color="1F497D"/>
              <w:right w:val="double" w:sz="6" w:space="0" w:color="1F497D"/>
            </w:tcBorders>
            <w:shd w:val="clear" w:color="auto" w:fill="auto"/>
            <w:vAlign w:val="center"/>
            <w:hideMark/>
          </w:tcPr>
          <w:p w14:paraId="14AEDA4C" w14:textId="77777777" w:rsidR="00B85AD4" w:rsidRPr="004545AA" w:rsidRDefault="00B85AD4" w:rsidP="00480026">
            <w:pPr>
              <w:spacing w:after="0"/>
              <w:jc w:val="center"/>
              <w:rPr>
                <w:lang w:eastAsia="es-CR"/>
              </w:rPr>
            </w:pPr>
            <w:r w:rsidRPr="004545AA">
              <w:rPr>
                <w:lang w:eastAsia="es-CR"/>
              </w:rPr>
              <w:t>28</w:t>
            </w:r>
          </w:p>
        </w:tc>
        <w:tc>
          <w:tcPr>
            <w:tcW w:w="993" w:type="dxa"/>
            <w:tcBorders>
              <w:top w:val="nil"/>
              <w:left w:val="nil"/>
              <w:bottom w:val="double" w:sz="6" w:space="0" w:color="1F497D"/>
              <w:right w:val="double" w:sz="6" w:space="0" w:color="1F497D"/>
            </w:tcBorders>
            <w:shd w:val="clear" w:color="auto" w:fill="auto"/>
            <w:vAlign w:val="center"/>
            <w:hideMark/>
          </w:tcPr>
          <w:p w14:paraId="12F95394" w14:textId="77777777" w:rsidR="00B85AD4" w:rsidRPr="004545AA" w:rsidRDefault="00B85AD4" w:rsidP="00480026">
            <w:pPr>
              <w:spacing w:after="0"/>
              <w:jc w:val="center"/>
              <w:rPr>
                <w:lang w:eastAsia="es-CR"/>
              </w:rPr>
            </w:pPr>
            <w:r w:rsidRPr="004545AA">
              <w:rPr>
                <w:lang w:eastAsia="es-CR"/>
              </w:rPr>
              <w:t>13%</w:t>
            </w:r>
          </w:p>
        </w:tc>
        <w:tc>
          <w:tcPr>
            <w:tcW w:w="1275" w:type="dxa"/>
            <w:tcBorders>
              <w:top w:val="nil"/>
              <w:left w:val="nil"/>
              <w:bottom w:val="double" w:sz="6" w:space="0" w:color="1F497D"/>
              <w:right w:val="double" w:sz="6" w:space="0" w:color="1F497D"/>
            </w:tcBorders>
            <w:shd w:val="clear" w:color="000000" w:fill="F7FCFF"/>
            <w:vAlign w:val="center"/>
            <w:hideMark/>
          </w:tcPr>
          <w:p w14:paraId="02081090" w14:textId="77777777" w:rsidR="00B85AD4" w:rsidRPr="004545AA" w:rsidRDefault="00B85AD4" w:rsidP="00480026">
            <w:pPr>
              <w:spacing w:after="0"/>
              <w:jc w:val="center"/>
              <w:rPr>
                <w:lang w:eastAsia="es-CR"/>
              </w:rPr>
            </w:pPr>
            <w:r w:rsidRPr="004545AA">
              <w:rPr>
                <w:lang w:eastAsia="es-CR"/>
              </w:rPr>
              <w:t>2,52</w:t>
            </w:r>
          </w:p>
        </w:tc>
        <w:tc>
          <w:tcPr>
            <w:tcW w:w="1276" w:type="dxa"/>
            <w:tcBorders>
              <w:top w:val="nil"/>
              <w:left w:val="nil"/>
              <w:bottom w:val="double" w:sz="6" w:space="0" w:color="1F497D"/>
              <w:right w:val="double" w:sz="6" w:space="0" w:color="1F497D"/>
            </w:tcBorders>
            <w:shd w:val="clear" w:color="auto" w:fill="auto"/>
            <w:vAlign w:val="center"/>
            <w:hideMark/>
          </w:tcPr>
          <w:p w14:paraId="0A7015D8" w14:textId="77777777" w:rsidR="00B85AD4" w:rsidRPr="004545AA" w:rsidRDefault="00B85AD4" w:rsidP="00480026">
            <w:pPr>
              <w:spacing w:after="0"/>
              <w:jc w:val="center"/>
              <w:rPr>
                <w:lang w:eastAsia="es-CR"/>
              </w:rPr>
            </w:pPr>
            <w:r w:rsidRPr="004545AA">
              <w:rPr>
                <w:lang w:eastAsia="es-CR"/>
              </w:rPr>
              <w:t>25</w:t>
            </w:r>
          </w:p>
        </w:tc>
        <w:tc>
          <w:tcPr>
            <w:tcW w:w="992" w:type="dxa"/>
            <w:tcBorders>
              <w:top w:val="nil"/>
              <w:left w:val="nil"/>
              <w:bottom w:val="double" w:sz="6" w:space="0" w:color="1F497D"/>
              <w:right w:val="double" w:sz="6" w:space="0" w:color="1F497D"/>
            </w:tcBorders>
            <w:shd w:val="clear" w:color="auto" w:fill="auto"/>
            <w:vAlign w:val="center"/>
            <w:hideMark/>
          </w:tcPr>
          <w:p w14:paraId="0902B56C" w14:textId="77777777" w:rsidR="00B85AD4" w:rsidRPr="004545AA" w:rsidRDefault="00B85AD4" w:rsidP="00480026">
            <w:pPr>
              <w:spacing w:after="0"/>
              <w:jc w:val="center"/>
              <w:rPr>
                <w:lang w:eastAsia="es-CR"/>
              </w:rPr>
            </w:pPr>
            <w:r w:rsidRPr="004545AA">
              <w:rPr>
                <w:lang w:eastAsia="es-CR"/>
              </w:rPr>
              <w:t>13%</w:t>
            </w:r>
          </w:p>
        </w:tc>
        <w:tc>
          <w:tcPr>
            <w:tcW w:w="1418" w:type="dxa"/>
            <w:tcBorders>
              <w:top w:val="nil"/>
              <w:left w:val="nil"/>
              <w:bottom w:val="double" w:sz="6" w:space="0" w:color="1F497D"/>
              <w:right w:val="double" w:sz="6" w:space="0" w:color="1F497D"/>
            </w:tcBorders>
            <w:shd w:val="clear" w:color="000000" w:fill="F7FCFF"/>
            <w:vAlign w:val="center"/>
            <w:hideMark/>
          </w:tcPr>
          <w:p w14:paraId="47F6B250" w14:textId="77777777" w:rsidR="00B85AD4" w:rsidRPr="004545AA" w:rsidRDefault="00B85AD4" w:rsidP="00480026">
            <w:pPr>
              <w:spacing w:after="0"/>
              <w:jc w:val="center"/>
              <w:rPr>
                <w:lang w:eastAsia="es-CR"/>
              </w:rPr>
            </w:pPr>
            <w:r w:rsidRPr="004545AA">
              <w:rPr>
                <w:lang w:eastAsia="es-CR"/>
              </w:rPr>
              <w:t>2,22</w:t>
            </w:r>
          </w:p>
        </w:tc>
        <w:tc>
          <w:tcPr>
            <w:tcW w:w="1417" w:type="dxa"/>
            <w:tcBorders>
              <w:top w:val="nil"/>
              <w:left w:val="nil"/>
              <w:bottom w:val="double" w:sz="6" w:space="0" w:color="1F497D"/>
              <w:right w:val="double" w:sz="6" w:space="0" w:color="1F497D"/>
            </w:tcBorders>
            <w:shd w:val="clear" w:color="000000" w:fill="DCE6F1"/>
            <w:vAlign w:val="center"/>
            <w:hideMark/>
          </w:tcPr>
          <w:p w14:paraId="5E237996" w14:textId="77777777" w:rsidR="00B85AD4" w:rsidRPr="004545AA" w:rsidRDefault="00B85AD4" w:rsidP="00480026">
            <w:pPr>
              <w:spacing w:after="0"/>
              <w:jc w:val="center"/>
              <w:rPr>
                <w:b/>
                <w:bCs/>
                <w:lang w:eastAsia="es-CR"/>
              </w:rPr>
            </w:pPr>
            <w:r w:rsidRPr="004545AA">
              <w:rPr>
                <w:b/>
                <w:bCs/>
                <w:lang w:eastAsia="es-CR"/>
              </w:rPr>
              <w:t>2,37</w:t>
            </w:r>
          </w:p>
        </w:tc>
      </w:tr>
      <w:tr w:rsidR="0085251D" w:rsidRPr="0085251D" w14:paraId="04766CA9"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79E87A8" w14:textId="77777777" w:rsidR="00B85AD4" w:rsidRPr="004545AA" w:rsidRDefault="00B85AD4" w:rsidP="00480026">
            <w:pPr>
              <w:spacing w:after="0"/>
              <w:jc w:val="center"/>
              <w:rPr>
                <w:lang w:eastAsia="es-CR"/>
              </w:rPr>
            </w:pPr>
            <w:r w:rsidRPr="004545AA">
              <w:rPr>
                <w:lang w:eastAsia="es-CR"/>
              </w:rPr>
              <w:t>Garabito</w:t>
            </w:r>
          </w:p>
        </w:tc>
        <w:tc>
          <w:tcPr>
            <w:tcW w:w="1559" w:type="dxa"/>
            <w:tcBorders>
              <w:top w:val="nil"/>
              <w:left w:val="nil"/>
              <w:bottom w:val="double" w:sz="6" w:space="0" w:color="1F497D"/>
              <w:right w:val="double" w:sz="6" w:space="0" w:color="1F497D"/>
            </w:tcBorders>
            <w:shd w:val="clear" w:color="auto" w:fill="auto"/>
            <w:vAlign w:val="center"/>
            <w:hideMark/>
          </w:tcPr>
          <w:p w14:paraId="37C6EF8E" w14:textId="77777777" w:rsidR="00B85AD4" w:rsidRPr="004545AA" w:rsidRDefault="00B85AD4" w:rsidP="00480026">
            <w:pPr>
              <w:spacing w:after="0"/>
              <w:jc w:val="center"/>
              <w:rPr>
                <w:lang w:eastAsia="es-CR"/>
              </w:rPr>
            </w:pPr>
            <w:r w:rsidRPr="004545AA">
              <w:rPr>
                <w:lang w:eastAsia="es-CR"/>
              </w:rPr>
              <w:t>Garabito</w:t>
            </w:r>
          </w:p>
        </w:tc>
        <w:tc>
          <w:tcPr>
            <w:tcW w:w="1134" w:type="dxa"/>
            <w:tcBorders>
              <w:top w:val="nil"/>
              <w:left w:val="nil"/>
              <w:bottom w:val="double" w:sz="6" w:space="0" w:color="1F497D"/>
              <w:right w:val="double" w:sz="6" w:space="0" w:color="1F497D"/>
            </w:tcBorders>
            <w:shd w:val="clear" w:color="auto" w:fill="auto"/>
            <w:vAlign w:val="center"/>
            <w:hideMark/>
          </w:tcPr>
          <w:p w14:paraId="65E0E4EA" w14:textId="77777777" w:rsidR="00B85AD4" w:rsidRPr="004545AA" w:rsidRDefault="00B85AD4" w:rsidP="00480026">
            <w:pPr>
              <w:spacing w:after="0"/>
              <w:jc w:val="center"/>
              <w:rPr>
                <w:lang w:eastAsia="es-CR"/>
              </w:rPr>
            </w:pPr>
            <w:r w:rsidRPr="004545AA">
              <w:rPr>
                <w:lang w:eastAsia="es-CR"/>
              </w:rPr>
              <w:t>24</w:t>
            </w:r>
          </w:p>
        </w:tc>
        <w:tc>
          <w:tcPr>
            <w:tcW w:w="993" w:type="dxa"/>
            <w:tcBorders>
              <w:top w:val="nil"/>
              <w:left w:val="nil"/>
              <w:bottom w:val="double" w:sz="6" w:space="0" w:color="1F497D"/>
              <w:right w:val="double" w:sz="6" w:space="0" w:color="1F497D"/>
            </w:tcBorders>
            <w:shd w:val="clear" w:color="auto" w:fill="auto"/>
            <w:vAlign w:val="center"/>
            <w:hideMark/>
          </w:tcPr>
          <w:p w14:paraId="7FBAC609" w14:textId="77777777" w:rsidR="00B85AD4" w:rsidRPr="004545AA" w:rsidRDefault="00B85AD4" w:rsidP="00480026">
            <w:pPr>
              <w:spacing w:after="0"/>
              <w:jc w:val="center"/>
              <w:rPr>
                <w:lang w:eastAsia="es-CR"/>
              </w:rPr>
            </w:pPr>
            <w:r w:rsidRPr="004545AA">
              <w:rPr>
                <w:lang w:eastAsia="es-CR"/>
              </w:rPr>
              <w:t>11%</w:t>
            </w:r>
          </w:p>
        </w:tc>
        <w:tc>
          <w:tcPr>
            <w:tcW w:w="1275" w:type="dxa"/>
            <w:tcBorders>
              <w:top w:val="nil"/>
              <w:left w:val="nil"/>
              <w:bottom w:val="double" w:sz="6" w:space="0" w:color="1F497D"/>
              <w:right w:val="double" w:sz="6" w:space="0" w:color="1F497D"/>
            </w:tcBorders>
            <w:shd w:val="clear" w:color="000000" w:fill="F7FCFF"/>
            <w:vAlign w:val="center"/>
            <w:hideMark/>
          </w:tcPr>
          <w:p w14:paraId="3B4C5017" w14:textId="77777777" w:rsidR="00B85AD4" w:rsidRPr="004545AA" w:rsidRDefault="00B85AD4" w:rsidP="00480026">
            <w:pPr>
              <w:spacing w:after="0"/>
              <w:jc w:val="center"/>
              <w:rPr>
                <w:lang w:eastAsia="es-CR"/>
              </w:rPr>
            </w:pPr>
            <w:r w:rsidRPr="004545AA">
              <w:rPr>
                <w:lang w:eastAsia="es-CR"/>
              </w:rPr>
              <w:t>2,10</w:t>
            </w:r>
          </w:p>
        </w:tc>
        <w:tc>
          <w:tcPr>
            <w:tcW w:w="1276" w:type="dxa"/>
            <w:tcBorders>
              <w:top w:val="nil"/>
              <w:left w:val="nil"/>
              <w:bottom w:val="double" w:sz="6" w:space="0" w:color="1F497D"/>
              <w:right w:val="double" w:sz="6" w:space="0" w:color="1F497D"/>
            </w:tcBorders>
            <w:shd w:val="clear" w:color="auto" w:fill="auto"/>
            <w:vAlign w:val="center"/>
            <w:hideMark/>
          </w:tcPr>
          <w:p w14:paraId="79A94FE7" w14:textId="77777777" w:rsidR="00B85AD4" w:rsidRPr="004545AA" w:rsidRDefault="00B85AD4" w:rsidP="00480026">
            <w:pPr>
              <w:spacing w:after="0"/>
              <w:jc w:val="center"/>
              <w:rPr>
                <w:lang w:eastAsia="es-CR"/>
              </w:rPr>
            </w:pPr>
            <w:r w:rsidRPr="004545AA">
              <w:rPr>
                <w:lang w:eastAsia="es-CR"/>
              </w:rPr>
              <w:t>21</w:t>
            </w:r>
          </w:p>
        </w:tc>
        <w:tc>
          <w:tcPr>
            <w:tcW w:w="992" w:type="dxa"/>
            <w:tcBorders>
              <w:top w:val="nil"/>
              <w:left w:val="nil"/>
              <w:bottom w:val="double" w:sz="6" w:space="0" w:color="1F497D"/>
              <w:right w:val="double" w:sz="6" w:space="0" w:color="1F497D"/>
            </w:tcBorders>
            <w:shd w:val="clear" w:color="auto" w:fill="auto"/>
            <w:vAlign w:val="center"/>
            <w:hideMark/>
          </w:tcPr>
          <w:p w14:paraId="6F6B510B" w14:textId="77777777" w:rsidR="00B85AD4" w:rsidRPr="004545AA" w:rsidRDefault="00B85AD4" w:rsidP="00480026">
            <w:pPr>
              <w:spacing w:after="0"/>
              <w:jc w:val="center"/>
              <w:rPr>
                <w:lang w:eastAsia="es-CR"/>
              </w:rPr>
            </w:pPr>
            <w:r w:rsidRPr="004545AA">
              <w:rPr>
                <w:lang w:eastAsia="es-CR"/>
              </w:rPr>
              <w:t>11%</w:t>
            </w:r>
          </w:p>
        </w:tc>
        <w:tc>
          <w:tcPr>
            <w:tcW w:w="1418" w:type="dxa"/>
            <w:tcBorders>
              <w:top w:val="nil"/>
              <w:left w:val="nil"/>
              <w:bottom w:val="double" w:sz="6" w:space="0" w:color="1F497D"/>
              <w:right w:val="double" w:sz="6" w:space="0" w:color="1F497D"/>
            </w:tcBorders>
            <w:shd w:val="clear" w:color="000000" w:fill="F7FCFF"/>
            <w:vAlign w:val="center"/>
            <w:hideMark/>
          </w:tcPr>
          <w:p w14:paraId="03110437" w14:textId="77777777" w:rsidR="00B85AD4" w:rsidRPr="004545AA" w:rsidRDefault="00B85AD4" w:rsidP="00480026">
            <w:pPr>
              <w:spacing w:after="0"/>
              <w:jc w:val="center"/>
              <w:rPr>
                <w:lang w:eastAsia="es-CR"/>
              </w:rPr>
            </w:pPr>
            <w:r w:rsidRPr="004545AA">
              <w:rPr>
                <w:lang w:eastAsia="es-CR"/>
              </w:rPr>
              <w:t>1,85</w:t>
            </w:r>
          </w:p>
        </w:tc>
        <w:tc>
          <w:tcPr>
            <w:tcW w:w="1417" w:type="dxa"/>
            <w:tcBorders>
              <w:top w:val="nil"/>
              <w:left w:val="nil"/>
              <w:bottom w:val="double" w:sz="6" w:space="0" w:color="1F497D"/>
              <w:right w:val="double" w:sz="6" w:space="0" w:color="1F497D"/>
            </w:tcBorders>
            <w:shd w:val="clear" w:color="000000" w:fill="DCE6F1"/>
            <w:vAlign w:val="center"/>
            <w:hideMark/>
          </w:tcPr>
          <w:p w14:paraId="3EDB7724" w14:textId="77777777" w:rsidR="00B85AD4" w:rsidRPr="004545AA" w:rsidRDefault="00B85AD4" w:rsidP="00480026">
            <w:pPr>
              <w:spacing w:after="0"/>
              <w:jc w:val="center"/>
              <w:rPr>
                <w:b/>
                <w:bCs/>
                <w:lang w:eastAsia="es-CR"/>
              </w:rPr>
            </w:pPr>
            <w:r w:rsidRPr="004545AA">
              <w:rPr>
                <w:b/>
                <w:bCs/>
                <w:lang w:eastAsia="es-CR"/>
              </w:rPr>
              <w:t>1,98</w:t>
            </w:r>
          </w:p>
        </w:tc>
      </w:tr>
      <w:tr w:rsidR="0085251D" w:rsidRPr="0085251D" w14:paraId="35F962FF"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4E334BF0"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20F5070A" w14:textId="77777777" w:rsidR="00B85AD4" w:rsidRPr="004545AA" w:rsidRDefault="00B85AD4" w:rsidP="00480026">
            <w:pPr>
              <w:spacing w:after="0"/>
              <w:jc w:val="center"/>
              <w:rPr>
                <w:lang w:eastAsia="es-CR"/>
              </w:rPr>
            </w:pPr>
            <w:r w:rsidRPr="004545AA">
              <w:rPr>
                <w:lang w:eastAsia="es-CR"/>
              </w:rPr>
              <w:t>Montes de Oro</w:t>
            </w:r>
          </w:p>
        </w:tc>
        <w:tc>
          <w:tcPr>
            <w:tcW w:w="1134" w:type="dxa"/>
            <w:tcBorders>
              <w:top w:val="nil"/>
              <w:left w:val="nil"/>
              <w:bottom w:val="double" w:sz="6" w:space="0" w:color="1F497D"/>
              <w:right w:val="double" w:sz="6" w:space="0" w:color="1F497D"/>
            </w:tcBorders>
            <w:shd w:val="clear" w:color="auto" w:fill="auto"/>
            <w:vAlign w:val="center"/>
            <w:hideMark/>
          </w:tcPr>
          <w:p w14:paraId="731BBDBB" w14:textId="77777777" w:rsidR="00B85AD4" w:rsidRPr="004545AA" w:rsidRDefault="00B85AD4" w:rsidP="00480026">
            <w:pPr>
              <w:spacing w:after="0"/>
              <w:jc w:val="center"/>
              <w:rPr>
                <w:lang w:eastAsia="es-CR"/>
              </w:rPr>
            </w:pPr>
            <w:r w:rsidRPr="004545AA">
              <w:rPr>
                <w:lang w:eastAsia="es-CR"/>
              </w:rPr>
              <w:t>22</w:t>
            </w:r>
          </w:p>
        </w:tc>
        <w:tc>
          <w:tcPr>
            <w:tcW w:w="993" w:type="dxa"/>
            <w:tcBorders>
              <w:top w:val="nil"/>
              <w:left w:val="nil"/>
              <w:bottom w:val="double" w:sz="6" w:space="0" w:color="1F497D"/>
              <w:right w:val="double" w:sz="6" w:space="0" w:color="1F497D"/>
            </w:tcBorders>
            <w:shd w:val="clear" w:color="auto" w:fill="auto"/>
            <w:vAlign w:val="center"/>
            <w:hideMark/>
          </w:tcPr>
          <w:p w14:paraId="0A4AAA7E" w14:textId="77777777" w:rsidR="00B85AD4" w:rsidRPr="004545AA" w:rsidRDefault="00B85AD4" w:rsidP="00480026">
            <w:pPr>
              <w:spacing w:after="0"/>
              <w:jc w:val="center"/>
              <w:rPr>
                <w:lang w:eastAsia="es-CR"/>
              </w:rPr>
            </w:pPr>
            <w:r w:rsidRPr="004545AA">
              <w:rPr>
                <w:lang w:eastAsia="es-CR"/>
              </w:rPr>
              <w:t>10%</w:t>
            </w:r>
          </w:p>
        </w:tc>
        <w:tc>
          <w:tcPr>
            <w:tcW w:w="1275" w:type="dxa"/>
            <w:tcBorders>
              <w:top w:val="nil"/>
              <w:left w:val="nil"/>
              <w:bottom w:val="double" w:sz="6" w:space="0" w:color="1F497D"/>
              <w:right w:val="double" w:sz="6" w:space="0" w:color="1F497D"/>
            </w:tcBorders>
            <w:shd w:val="clear" w:color="000000" w:fill="F7FCFF"/>
            <w:vAlign w:val="center"/>
            <w:hideMark/>
          </w:tcPr>
          <w:p w14:paraId="6D7B6B7A" w14:textId="77777777" w:rsidR="00B85AD4" w:rsidRPr="004545AA" w:rsidRDefault="00B85AD4" w:rsidP="00480026">
            <w:pPr>
              <w:spacing w:after="0"/>
              <w:jc w:val="center"/>
              <w:rPr>
                <w:lang w:eastAsia="es-CR"/>
              </w:rPr>
            </w:pPr>
            <w:r w:rsidRPr="004545AA">
              <w:rPr>
                <w:lang w:eastAsia="es-CR"/>
              </w:rPr>
              <w:t>1,96</w:t>
            </w:r>
          </w:p>
        </w:tc>
        <w:tc>
          <w:tcPr>
            <w:tcW w:w="1276" w:type="dxa"/>
            <w:tcBorders>
              <w:top w:val="nil"/>
              <w:left w:val="nil"/>
              <w:bottom w:val="double" w:sz="6" w:space="0" w:color="1F497D"/>
              <w:right w:val="double" w:sz="6" w:space="0" w:color="1F497D"/>
            </w:tcBorders>
            <w:shd w:val="clear" w:color="auto" w:fill="auto"/>
            <w:vAlign w:val="center"/>
            <w:hideMark/>
          </w:tcPr>
          <w:p w14:paraId="32D72101" w14:textId="77777777" w:rsidR="00B85AD4" w:rsidRPr="004545AA" w:rsidRDefault="00B85AD4" w:rsidP="00480026">
            <w:pPr>
              <w:spacing w:after="0"/>
              <w:jc w:val="center"/>
              <w:rPr>
                <w:lang w:eastAsia="es-CR"/>
              </w:rPr>
            </w:pPr>
            <w:r w:rsidRPr="004545AA">
              <w:rPr>
                <w:lang w:eastAsia="es-CR"/>
              </w:rPr>
              <w:t>19</w:t>
            </w:r>
          </w:p>
        </w:tc>
        <w:tc>
          <w:tcPr>
            <w:tcW w:w="992" w:type="dxa"/>
            <w:tcBorders>
              <w:top w:val="nil"/>
              <w:left w:val="nil"/>
              <w:bottom w:val="double" w:sz="6" w:space="0" w:color="1F497D"/>
              <w:right w:val="double" w:sz="6" w:space="0" w:color="1F497D"/>
            </w:tcBorders>
            <w:shd w:val="clear" w:color="auto" w:fill="auto"/>
            <w:vAlign w:val="center"/>
            <w:hideMark/>
          </w:tcPr>
          <w:p w14:paraId="0219FC9B" w14:textId="77777777" w:rsidR="00B85AD4" w:rsidRPr="004545AA" w:rsidRDefault="00B85AD4" w:rsidP="00480026">
            <w:pPr>
              <w:spacing w:after="0"/>
              <w:jc w:val="center"/>
              <w:rPr>
                <w:lang w:eastAsia="es-CR"/>
              </w:rPr>
            </w:pPr>
            <w:r w:rsidRPr="004545AA">
              <w:rPr>
                <w:lang w:eastAsia="es-CR"/>
              </w:rPr>
              <w:t>10%</w:t>
            </w:r>
          </w:p>
        </w:tc>
        <w:tc>
          <w:tcPr>
            <w:tcW w:w="1418" w:type="dxa"/>
            <w:tcBorders>
              <w:top w:val="nil"/>
              <w:left w:val="nil"/>
              <w:bottom w:val="double" w:sz="6" w:space="0" w:color="1F497D"/>
              <w:right w:val="double" w:sz="6" w:space="0" w:color="1F497D"/>
            </w:tcBorders>
            <w:shd w:val="clear" w:color="000000" w:fill="F7FCFF"/>
            <w:vAlign w:val="center"/>
            <w:hideMark/>
          </w:tcPr>
          <w:p w14:paraId="39FC8699" w14:textId="77777777" w:rsidR="00B85AD4" w:rsidRPr="004545AA" w:rsidRDefault="00B85AD4" w:rsidP="00480026">
            <w:pPr>
              <w:spacing w:after="0"/>
              <w:jc w:val="center"/>
              <w:rPr>
                <w:lang w:eastAsia="es-CR"/>
              </w:rPr>
            </w:pPr>
            <w:r w:rsidRPr="004545AA">
              <w:rPr>
                <w:lang w:eastAsia="es-CR"/>
              </w:rPr>
              <w:t>1,72</w:t>
            </w:r>
          </w:p>
        </w:tc>
        <w:tc>
          <w:tcPr>
            <w:tcW w:w="1417" w:type="dxa"/>
            <w:tcBorders>
              <w:top w:val="nil"/>
              <w:left w:val="nil"/>
              <w:bottom w:val="double" w:sz="6" w:space="0" w:color="1F497D"/>
              <w:right w:val="double" w:sz="6" w:space="0" w:color="1F497D"/>
            </w:tcBorders>
            <w:shd w:val="clear" w:color="000000" w:fill="DCE6F1"/>
            <w:vAlign w:val="center"/>
            <w:hideMark/>
          </w:tcPr>
          <w:p w14:paraId="27C46F95" w14:textId="77777777" w:rsidR="00B85AD4" w:rsidRPr="004545AA" w:rsidRDefault="00B85AD4" w:rsidP="00480026">
            <w:pPr>
              <w:spacing w:after="0"/>
              <w:jc w:val="center"/>
              <w:rPr>
                <w:b/>
                <w:bCs/>
                <w:lang w:eastAsia="es-CR"/>
              </w:rPr>
            </w:pPr>
            <w:r w:rsidRPr="004545AA">
              <w:rPr>
                <w:b/>
                <w:bCs/>
                <w:lang w:eastAsia="es-CR"/>
              </w:rPr>
              <w:t>1,84</w:t>
            </w:r>
          </w:p>
        </w:tc>
      </w:tr>
      <w:tr w:rsidR="0085251D" w:rsidRPr="0085251D" w14:paraId="70698619"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3B57AF7F" w14:textId="77777777" w:rsidR="00B85AD4" w:rsidRPr="004545AA" w:rsidRDefault="00B85AD4" w:rsidP="00480026">
            <w:pPr>
              <w:spacing w:after="0"/>
              <w:jc w:val="center"/>
              <w:rPr>
                <w:lang w:eastAsia="es-CR"/>
              </w:rPr>
            </w:pPr>
            <w:r w:rsidRPr="004545AA">
              <w:rPr>
                <w:lang w:eastAsia="es-CR"/>
              </w:rPr>
              <w:t>Parrita</w:t>
            </w:r>
          </w:p>
        </w:tc>
        <w:tc>
          <w:tcPr>
            <w:tcW w:w="1559" w:type="dxa"/>
            <w:tcBorders>
              <w:top w:val="nil"/>
              <w:left w:val="nil"/>
              <w:bottom w:val="double" w:sz="6" w:space="0" w:color="1F497D"/>
              <w:right w:val="double" w:sz="6" w:space="0" w:color="1F497D"/>
            </w:tcBorders>
            <w:shd w:val="clear" w:color="auto" w:fill="auto"/>
            <w:vAlign w:val="center"/>
            <w:hideMark/>
          </w:tcPr>
          <w:p w14:paraId="2DF47354" w14:textId="77777777" w:rsidR="00B85AD4" w:rsidRPr="004545AA" w:rsidRDefault="00B85AD4" w:rsidP="00480026">
            <w:pPr>
              <w:spacing w:after="0"/>
              <w:jc w:val="center"/>
              <w:rPr>
                <w:lang w:eastAsia="es-CR"/>
              </w:rPr>
            </w:pPr>
            <w:r w:rsidRPr="004545AA">
              <w:rPr>
                <w:lang w:eastAsia="es-CR"/>
              </w:rPr>
              <w:t>Parrita</w:t>
            </w:r>
          </w:p>
        </w:tc>
        <w:tc>
          <w:tcPr>
            <w:tcW w:w="1134" w:type="dxa"/>
            <w:tcBorders>
              <w:top w:val="nil"/>
              <w:left w:val="nil"/>
              <w:bottom w:val="double" w:sz="6" w:space="0" w:color="1F497D"/>
              <w:right w:val="double" w:sz="6" w:space="0" w:color="1F497D"/>
            </w:tcBorders>
            <w:shd w:val="clear" w:color="auto" w:fill="auto"/>
            <w:vAlign w:val="center"/>
            <w:hideMark/>
          </w:tcPr>
          <w:p w14:paraId="15F92F57" w14:textId="77777777" w:rsidR="00B85AD4" w:rsidRPr="004545AA" w:rsidRDefault="00B85AD4" w:rsidP="00480026">
            <w:pPr>
              <w:spacing w:after="0"/>
              <w:jc w:val="center"/>
              <w:rPr>
                <w:lang w:eastAsia="es-CR"/>
              </w:rPr>
            </w:pPr>
            <w:r w:rsidRPr="004545AA">
              <w:rPr>
                <w:lang w:eastAsia="es-CR"/>
              </w:rPr>
              <w:t>17</w:t>
            </w:r>
          </w:p>
        </w:tc>
        <w:tc>
          <w:tcPr>
            <w:tcW w:w="993" w:type="dxa"/>
            <w:tcBorders>
              <w:top w:val="nil"/>
              <w:left w:val="nil"/>
              <w:bottom w:val="double" w:sz="6" w:space="0" w:color="1F497D"/>
              <w:right w:val="double" w:sz="6" w:space="0" w:color="1F497D"/>
            </w:tcBorders>
            <w:shd w:val="clear" w:color="auto" w:fill="auto"/>
            <w:vAlign w:val="center"/>
            <w:hideMark/>
          </w:tcPr>
          <w:p w14:paraId="1399DD92" w14:textId="77777777" w:rsidR="00B85AD4" w:rsidRPr="004545AA" w:rsidRDefault="00B85AD4" w:rsidP="00480026">
            <w:pPr>
              <w:spacing w:after="0"/>
              <w:jc w:val="center"/>
              <w:rPr>
                <w:lang w:eastAsia="es-CR"/>
              </w:rPr>
            </w:pPr>
            <w:r w:rsidRPr="004545AA">
              <w:rPr>
                <w:lang w:eastAsia="es-CR"/>
              </w:rPr>
              <w:t>8%</w:t>
            </w:r>
          </w:p>
        </w:tc>
        <w:tc>
          <w:tcPr>
            <w:tcW w:w="1275" w:type="dxa"/>
            <w:tcBorders>
              <w:top w:val="nil"/>
              <w:left w:val="nil"/>
              <w:bottom w:val="double" w:sz="6" w:space="0" w:color="1F497D"/>
              <w:right w:val="double" w:sz="6" w:space="0" w:color="1F497D"/>
            </w:tcBorders>
            <w:shd w:val="clear" w:color="000000" w:fill="F7FCFF"/>
            <w:vAlign w:val="center"/>
            <w:hideMark/>
          </w:tcPr>
          <w:p w14:paraId="10D5F006" w14:textId="77777777" w:rsidR="00B85AD4" w:rsidRPr="004545AA" w:rsidRDefault="00B85AD4" w:rsidP="00480026">
            <w:pPr>
              <w:spacing w:after="0"/>
              <w:jc w:val="center"/>
              <w:rPr>
                <w:lang w:eastAsia="es-CR"/>
              </w:rPr>
            </w:pPr>
            <w:r w:rsidRPr="004545AA">
              <w:rPr>
                <w:lang w:eastAsia="es-CR"/>
              </w:rPr>
              <w:t>1,54</w:t>
            </w:r>
          </w:p>
        </w:tc>
        <w:tc>
          <w:tcPr>
            <w:tcW w:w="1276" w:type="dxa"/>
            <w:tcBorders>
              <w:top w:val="nil"/>
              <w:left w:val="nil"/>
              <w:bottom w:val="double" w:sz="6" w:space="0" w:color="1F497D"/>
              <w:right w:val="double" w:sz="6" w:space="0" w:color="1F497D"/>
            </w:tcBorders>
            <w:shd w:val="clear" w:color="auto" w:fill="auto"/>
            <w:vAlign w:val="center"/>
            <w:hideMark/>
          </w:tcPr>
          <w:p w14:paraId="7A65E2AE" w14:textId="77777777" w:rsidR="00B85AD4" w:rsidRPr="004545AA" w:rsidRDefault="00B85AD4" w:rsidP="00480026">
            <w:pPr>
              <w:spacing w:after="0"/>
              <w:jc w:val="center"/>
              <w:rPr>
                <w:lang w:eastAsia="es-CR"/>
              </w:rPr>
            </w:pPr>
            <w:r w:rsidRPr="004545AA">
              <w:rPr>
                <w:lang w:eastAsia="es-CR"/>
              </w:rPr>
              <w:t>15</w:t>
            </w:r>
          </w:p>
        </w:tc>
        <w:tc>
          <w:tcPr>
            <w:tcW w:w="992" w:type="dxa"/>
            <w:tcBorders>
              <w:top w:val="nil"/>
              <w:left w:val="nil"/>
              <w:bottom w:val="double" w:sz="6" w:space="0" w:color="1F497D"/>
              <w:right w:val="double" w:sz="6" w:space="0" w:color="1F497D"/>
            </w:tcBorders>
            <w:shd w:val="clear" w:color="auto" w:fill="auto"/>
            <w:vAlign w:val="center"/>
            <w:hideMark/>
          </w:tcPr>
          <w:p w14:paraId="31B61882" w14:textId="77777777" w:rsidR="00B85AD4" w:rsidRPr="004545AA" w:rsidRDefault="00B85AD4" w:rsidP="00480026">
            <w:pPr>
              <w:spacing w:after="0"/>
              <w:jc w:val="center"/>
              <w:rPr>
                <w:lang w:eastAsia="es-CR"/>
              </w:rPr>
            </w:pPr>
            <w:r w:rsidRPr="004545AA">
              <w:rPr>
                <w:lang w:eastAsia="es-CR"/>
              </w:rPr>
              <w:t>8%</w:t>
            </w:r>
          </w:p>
        </w:tc>
        <w:tc>
          <w:tcPr>
            <w:tcW w:w="1418" w:type="dxa"/>
            <w:tcBorders>
              <w:top w:val="nil"/>
              <w:left w:val="nil"/>
              <w:bottom w:val="double" w:sz="6" w:space="0" w:color="1F497D"/>
              <w:right w:val="double" w:sz="6" w:space="0" w:color="1F497D"/>
            </w:tcBorders>
            <w:shd w:val="clear" w:color="000000" w:fill="F7FCFF"/>
            <w:vAlign w:val="center"/>
            <w:hideMark/>
          </w:tcPr>
          <w:p w14:paraId="31D71143" w14:textId="77777777" w:rsidR="00B85AD4" w:rsidRPr="004545AA" w:rsidRDefault="00B85AD4" w:rsidP="00480026">
            <w:pPr>
              <w:spacing w:after="0"/>
              <w:jc w:val="center"/>
              <w:rPr>
                <w:lang w:eastAsia="es-CR"/>
              </w:rPr>
            </w:pPr>
            <w:r w:rsidRPr="004545AA">
              <w:rPr>
                <w:lang w:eastAsia="es-CR"/>
              </w:rPr>
              <w:t>1,35</w:t>
            </w:r>
          </w:p>
        </w:tc>
        <w:tc>
          <w:tcPr>
            <w:tcW w:w="1417" w:type="dxa"/>
            <w:tcBorders>
              <w:top w:val="nil"/>
              <w:left w:val="nil"/>
              <w:bottom w:val="double" w:sz="6" w:space="0" w:color="1F497D"/>
              <w:right w:val="double" w:sz="6" w:space="0" w:color="1F497D"/>
            </w:tcBorders>
            <w:shd w:val="clear" w:color="000000" w:fill="DCE6F1"/>
            <w:vAlign w:val="center"/>
            <w:hideMark/>
          </w:tcPr>
          <w:p w14:paraId="22BE0F9C" w14:textId="77777777" w:rsidR="00B85AD4" w:rsidRPr="004545AA" w:rsidRDefault="00B85AD4" w:rsidP="00480026">
            <w:pPr>
              <w:spacing w:after="0"/>
              <w:jc w:val="center"/>
              <w:rPr>
                <w:b/>
                <w:bCs/>
                <w:lang w:eastAsia="es-CR"/>
              </w:rPr>
            </w:pPr>
            <w:r w:rsidRPr="004545AA">
              <w:rPr>
                <w:b/>
                <w:bCs/>
                <w:lang w:eastAsia="es-CR"/>
              </w:rPr>
              <w:t>1,45</w:t>
            </w:r>
          </w:p>
        </w:tc>
      </w:tr>
      <w:tr w:rsidR="0085251D" w:rsidRPr="0085251D" w14:paraId="2F5C3052"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B4A504A" w14:textId="77777777" w:rsidR="00B85AD4" w:rsidRPr="004545AA" w:rsidRDefault="00B85AD4" w:rsidP="00480026">
            <w:pPr>
              <w:spacing w:after="0"/>
              <w:jc w:val="center"/>
              <w:rPr>
                <w:lang w:eastAsia="es-CR"/>
              </w:rPr>
            </w:pPr>
            <w:r w:rsidRPr="004545AA">
              <w:rPr>
                <w:lang w:eastAsia="es-CR"/>
              </w:rPr>
              <w:t>Esparza</w:t>
            </w:r>
          </w:p>
        </w:tc>
        <w:tc>
          <w:tcPr>
            <w:tcW w:w="1559" w:type="dxa"/>
            <w:tcBorders>
              <w:top w:val="nil"/>
              <w:left w:val="nil"/>
              <w:bottom w:val="double" w:sz="6" w:space="0" w:color="1F497D"/>
              <w:right w:val="double" w:sz="6" w:space="0" w:color="1F497D"/>
            </w:tcBorders>
            <w:shd w:val="clear" w:color="auto" w:fill="auto"/>
            <w:vAlign w:val="center"/>
            <w:hideMark/>
          </w:tcPr>
          <w:p w14:paraId="0CF6ED3E" w14:textId="77777777" w:rsidR="00B85AD4" w:rsidRPr="004545AA" w:rsidRDefault="00B85AD4" w:rsidP="00480026">
            <w:pPr>
              <w:spacing w:after="0"/>
              <w:jc w:val="center"/>
              <w:rPr>
                <w:lang w:eastAsia="es-CR"/>
              </w:rPr>
            </w:pPr>
            <w:r w:rsidRPr="004545AA">
              <w:rPr>
                <w:lang w:eastAsia="es-CR"/>
              </w:rPr>
              <w:t>Esparza</w:t>
            </w:r>
          </w:p>
        </w:tc>
        <w:tc>
          <w:tcPr>
            <w:tcW w:w="1134" w:type="dxa"/>
            <w:tcBorders>
              <w:top w:val="nil"/>
              <w:left w:val="nil"/>
              <w:bottom w:val="double" w:sz="6" w:space="0" w:color="1F497D"/>
              <w:right w:val="double" w:sz="6" w:space="0" w:color="1F497D"/>
            </w:tcBorders>
            <w:shd w:val="clear" w:color="auto" w:fill="auto"/>
            <w:vAlign w:val="center"/>
            <w:hideMark/>
          </w:tcPr>
          <w:p w14:paraId="77F82C80" w14:textId="77777777" w:rsidR="00B85AD4" w:rsidRPr="004545AA" w:rsidRDefault="00B85AD4" w:rsidP="00480026">
            <w:pPr>
              <w:spacing w:after="0"/>
              <w:jc w:val="center"/>
              <w:rPr>
                <w:lang w:eastAsia="es-CR"/>
              </w:rPr>
            </w:pPr>
            <w:r w:rsidRPr="004545AA">
              <w:rPr>
                <w:lang w:eastAsia="es-CR"/>
              </w:rPr>
              <w:t>14</w:t>
            </w:r>
          </w:p>
        </w:tc>
        <w:tc>
          <w:tcPr>
            <w:tcW w:w="993" w:type="dxa"/>
            <w:tcBorders>
              <w:top w:val="nil"/>
              <w:left w:val="nil"/>
              <w:bottom w:val="double" w:sz="6" w:space="0" w:color="1F497D"/>
              <w:right w:val="double" w:sz="6" w:space="0" w:color="1F497D"/>
            </w:tcBorders>
            <w:shd w:val="clear" w:color="auto" w:fill="auto"/>
            <w:vAlign w:val="center"/>
            <w:hideMark/>
          </w:tcPr>
          <w:p w14:paraId="06D0278F" w14:textId="77777777" w:rsidR="00B85AD4" w:rsidRPr="004545AA" w:rsidRDefault="00B85AD4" w:rsidP="00480026">
            <w:pPr>
              <w:spacing w:after="0"/>
              <w:jc w:val="center"/>
              <w:rPr>
                <w:lang w:eastAsia="es-CR"/>
              </w:rPr>
            </w:pPr>
            <w:r w:rsidRPr="004545AA">
              <w:rPr>
                <w:lang w:eastAsia="es-CR"/>
              </w:rPr>
              <w:t>7%</w:t>
            </w:r>
          </w:p>
        </w:tc>
        <w:tc>
          <w:tcPr>
            <w:tcW w:w="1275" w:type="dxa"/>
            <w:tcBorders>
              <w:top w:val="nil"/>
              <w:left w:val="nil"/>
              <w:bottom w:val="double" w:sz="6" w:space="0" w:color="1F497D"/>
              <w:right w:val="double" w:sz="6" w:space="0" w:color="1F497D"/>
            </w:tcBorders>
            <w:shd w:val="clear" w:color="000000" w:fill="F7FCFF"/>
            <w:vAlign w:val="center"/>
            <w:hideMark/>
          </w:tcPr>
          <w:p w14:paraId="7A8A5291" w14:textId="77777777" w:rsidR="00B85AD4" w:rsidRPr="004545AA" w:rsidRDefault="00B85AD4" w:rsidP="00480026">
            <w:pPr>
              <w:spacing w:after="0"/>
              <w:jc w:val="center"/>
              <w:rPr>
                <w:lang w:eastAsia="es-CR"/>
              </w:rPr>
            </w:pPr>
            <w:r w:rsidRPr="004545AA">
              <w:rPr>
                <w:lang w:eastAsia="es-CR"/>
              </w:rPr>
              <w:t>1,26</w:t>
            </w:r>
          </w:p>
        </w:tc>
        <w:tc>
          <w:tcPr>
            <w:tcW w:w="1276" w:type="dxa"/>
            <w:tcBorders>
              <w:top w:val="nil"/>
              <w:left w:val="nil"/>
              <w:bottom w:val="double" w:sz="6" w:space="0" w:color="1F497D"/>
              <w:right w:val="double" w:sz="6" w:space="0" w:color="1F497D"/>
            </w:tcBorders>
            <w:shd w:val="clear" w:color="auto" w:fill="auto"/>
            <w:vAlign w:val="center"/>
            <w:hideMark/>
          </w:tcPr>
          <w:p w14:paraId="278E78AB" w14:textId="77777777" w:rsidR="00B85AD4" w:rsidRPr="004545AA" w:rsidRDefault="00B85AD4" w:rsidP="00480026">
            <w:pPr>
              <w:spacing w:after="0"/>
              <w:jc w:val="center"/>
              <w:rPr>
                <w:lang w:eastAsia="es-CR"/>
              </w:rPr>
            </w:pPr>
            <w:r w:rsidRPr="004545AA">
              <w:rPr>
                <w:lang w:eastAsia="es-CR"/>
              </w:rPr>
              <w:t>12</w:t>
            </w:r>
          </w:p>
        </w:tc>
        <w:tc>
          <w:tcPr>
            <w:tcW w:w="992" w:type="dxa"/>
            <w:tcBorders>
              <w:top w:val="nil"/>
              <w:left w:val="nil"/>
              <w:bottom w:val="double" w:sz="6" w:space="0" w:color="1F497D"/>
              <w:right w:val="double" w:sz="6" w:space="0" w:color="1F497D"/>
            </w:tcBorders>
            <w:shd w:val="clear" w:color="auto" w:fill="auto"/>
            <w:vAlign w:val="center"/>
            <w:hideMark/>
          </w:tcPr>
          <w:p w14:paraId="1FB7F27E" w14:textId="77777777" w:rsidR="00B85AD4" w:rsidRPr="004545AA" w:rsidRDefault="00B85AD4" w:rsidP="00480026">
            <w:pPr>
              <w:spacing w:after="0"/>
              <w:jc w:val="center"/>
              <w:rPr>
                <w:lang w:eastAsia="es-CR"/>
              </w:rPr>
            </w:pPr>
            <w:r w:rsidRPr="004545AA">
              <w:rPr>
                <w:lang w:eastAsia="es-CR"/>
              </w:rPr>
              <w:t>7%</w:t>
            </w:r>
          </w:p>
        </w:tc>
        <w:tc>
          <w:tcPr>
            <w:tcW w:w="1418" w:type="dxa"/>
            <w:tcBorders>
              <w:top w:val="nil"/>
              <w:left w:val="nil"/>
              <w:bottom w:val="double" w:sz="6" w:space="0" w:color="1F497D"/>
              <w:right w:val="double" w:sz="6" w:space="0" w:color="1F497D"/>
            </w:tcBorders>
            <w:shd w:val="clear" w:color="000000" w:fill="F7FCFF"/>
            <w:vAlign w:val="center"/>
            <w:hideMark/>
          </w:tcPr>
          <w:p w14:paraId="6EDE925A" w14:textId="77777777" w:rsidR="00B85AD4" w:rsidRPr="004545AA" w:rsidRDefault="00B85AD4" w:rsidP="00480026">
            <w:pPr>
              <w:spacing w:after="0"/>
              <w:jc w:val="center"/>
              <w:rPr>
                <w:lang w:eastAsia="es-CR"/>
              </w:rPr>
            </w:pPr>
            <w:r w:rsidRPr="004545AA">
              <w:rPr>
                <w:lang w:eastAsia="es-CR"/>
              </w:rPr>
              <w:t>1,11</w:t>
            </w:r>
          </w:p>
        </w:tc>
        <w:tc>
          <w:tcPr>
            <w:tcW w:w="1417" w:type="dxa"/>
            <w:tcBorders>
              <w:top w:val="nil"/>
              <w:left w:val="nil"/>
              <w:bottom w:val="double" w:sz="6" w:space="0" w:color="1F497D"/>
              <w:right w:val="double" w:sz="6" w:space="0" w:color="1F497D"/>
            </w:tcBorders>
            <w:shd w:val="clear" w:color="000000" w:fill="DCE6F1"/>
            <w:vAlign w:val="center"/>
            <w:hideMark/>
          </w:tcPr>
          <w:p w14:paraId="6BA18AF1" w14:textId="77777777" w:rsidR="00B85AD4" w:rsidRPr="004545AA" w:rsidRDefault="00B85AD4" w:rsidP="00480026">
            <w:pPr>
              <w:spacing w:after="0"/>
              <w:jc w:val="center"/>
              <w:rPr>
                <w:b/>
                <w:bCs/>
                <w:lang w:eastAsia="es-CR"/>
              </w:rPr>
            </w:pPr>
            <w:r w:rsidRPr="004545AA">
              <w:rPr>
                <w:b/>
                <w:bCs/>
                <w:lang w:eastAsia="es-CR"/>
              </w:rPr>
              <w:t>1,19</w:t>
            </w:r>
          </w:p>
        </w:tc>
      </w:tr>
      <w:tr w:rsidR="0085251D" w:rsidRPr="0085251D" w14:paraId="441FD135"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7EB67B7F"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39ACC2CE" w14:textId="77777777" w:rsidR="00B85AD4" w:rsidRPr="004545AA" w:rsidRDefault="00B85AD4" w:rsidP="00480026">
            <w:pPr>
              <w:spacing w:after="0"/>
              <w:jc w:val="center"/>
              <w:rPr>
                <w:lang w:eastAsia="es-CR"/>
              </w:rPr>
            </w:pPr>
            <w:r w:rsidRPr="004545AA">
              <w:rPr>
                <w:lang w:eastAsia="es-CR"/>
              </w:rPr>
              <w:t>Monteverde</w:t>
            </w:r>
          </w:p>
        </w:tc>
        <w:tc>
          <w:tcPr>
            <w:tcW w:w="1134" w:type="dxa"/>
            <w:tcBorders>
              <w:top w:val="nil"/>
              <w:left w:val="nil"/>
              <w:bottom w:val="double" w:sz="6" w:space="0" w:color="1F497D"/>
              <w:right w:val="double" w:sz="6" w:space="0" w:color="1F497D"/>
            </w:tcBorders>
            <w:shd w:val="clear" w:color="auto" w:fill="auto"/>
            <w:vAlign w:val="center"/>
            <w:hideMark/>
          </w:tcPr>
          <w:p w14:paraId="33BA227E" w14:textId="77777777" w:rsidR="00B85AD4" w:rsidRPr="004545AA" w:rsidRDefault="00B85AD4" w:rsidP="00480026">
            <w:pPr>
              <w:spacing w:after="0"/>
              <w:jc w:val="center"/>
              <w:rPr>
                <w:lang w:eastAsia="es-CR"/>
              </w:rPr>
            </w:pPr>
            <w:r w:rsidRPr="004545AA">
              <w:rPr>
                <w:lang w:eastAsia="es-CR"/>
              </w:rPr>
              <w:t>13</w:t>
            </w:r>
          </w:p>
        </w:tc>
        <w:tc>
          <w:tcPr>
            <w:tcW w:w="993" w:type="dxa"/>
            <w:tcBorders>
              <w:top w:val="nil"/>
              <w:left w:val="nil"/>
              <w:bottom w:val="double" w:sz="6" w:space="0" w:color="1F497D"/>
              <w:right w:val="double" w:sz="6" w:space="0" w:color="1F497D"/>
            </w:tcBorders>
            <w:shd w:val="clear" w:color="auto" w:fill="auto"/>
            <w:vAlign w:val="center"/>
            <w:hideMark/>
          </w:tcPr>
          <w:p w14:paraId="06CA0475" w14:textId="77777777" w:rsidR="00B85AD4" w:rsidRPr="004545AA" w:rsidRDefault="00B85AD4" w:rsidP="00480026">
            <w:pPr>
              <w:spacing w:after="0"/>
              <w:jc w:val="center"/>
              <w:rPr>
                <w:lang w:eastAsia="es-CR"/>
              </w:rPr>
            </w:pPr>
            <w:r w:rsidRPr="004545AA">
              <w:rPr>
                <w:lang w:eastAsia="es-CR"/>
              </w:rPr>
              <w:t>6%</w:t>
            </w:r>
          </w:p>
        </w:tc>
        <w:tc>
          <w:tcPr>
            <w:tcW w:w="1275" w:type="dxa"/>
            <w:tcBorders>
              <w:top w:val="nil"/>
              <w:left w:val="nil"/>
              <w:bottom w:val="double" w:sz="6" w:space="0" w:color="1F497D"/>
              <w:right w:val="double" w:sz="6" w:space="0" w:color="1F497D"/>
            </w:tcBorders>
            <w:shd w:val="clear" w:color="000000" w:fill="F7FCFF"/>
            <w:vAlign w:val="center"/>
            <w:hideMark/>
          </w:tcPr>
          <w:p w14:paraId="0F19B753" w14:textId="77777777" w:rsidR="00B85AD4" w:rsidRPr="004545AA" w:rsidRDefault="00B85AD4" w:rsidP="00480026">
            <w:pPr>
              <w:spacing w:after="0"/>
              <w:jc w:val="center"/>
              <w:rPr>
                <w:lang w:eastAsia="es-CR"/>
              </w:rPr>
            </w:pPr>
            <w:r w:rsidRPr="004545AA">
              <w:rPr>
                <w:lang w:eastAsia="es-CR"/>
              </w:rPr>
              <w:t>1,12</w:t>
            </w:r>
          </w:p>
        </w:tc>
        <w:tc>
          <w:tcPr>
            <w:tcW w:w="1276" w:type="dxa"/>
            <w:tcBorders>
              <w:top w:val="nil"/>
              <w:left w:val="nil"/>
              <w:bottom w:val="double" w:sz="6" w:space="0" w:color="1F497D"/>
              <w:right w:val="double" w:sz="6" w:space="0" w:color="1F497D"/>
            </w:tcBorders>
            <w:shd w:val="clear" w:color="auto" w:fill="auto"/>
            <w:vAlign w:val="center"/>
            <w:hideMark/>
          </w:tcPr>
          <w:p w14:paraId="689AB52E" w14:textId="77777777" w:rsidR="00B85AD4" w:rsidRPr="004545AA" w:rsidRDefault="00B85AD4" w:rsidP="00480026">
            <w:pPr>
              <w:spacing w:after="0"/>
              <w:jc w:val="center"/>
              <w:rPr>
                <w:lang w:eastAsia="es-CR"/>
              </w:rPr>
            </w:pPr>
            <w:r w:rsidRPr="004545AA">
              <w:rPr>
                <w:lang w:eastAsia="es-CR"/>
              </w:rPr>
              <w:t>11</w:t>
            </w:r>
          </w:p>
        </w:tc>
        <w:tc>
          <w:tcPr>
            <w:tcW w:w="992" w:type="dxa"/>
            <w:tcBorders>
              <w:top w:val="nil"/>
              <w:left w:val="nil"/>
              <w:bottom w:val="double" w:sz="6" w:space="0" w:color="1F497D"/>
              <w:right w:val="double" w:sz="6" w:space="0" w:color="1F497D"/>
            </w:tcBorders>
            <w:shd w:val="clear" w:color="auto" w:fill="auto"/>
            <w:vAlign w:val="center"/>
            <w:hideMark/>
          </w:tcPr>
          <w:p w14:paraId="1225913C" w14:textId="77777777" w:rsidR="00B85AD4" w:rsidRPr="004545AA" w:rsidRDefault="00B85AD4" w:rsidP="00480026">
            <w:pPr>
              <w:spacing w:after="0"/>
              <w:jc w:val="center"/>
              <w:rPr>
                <w:lang w:eastAsia="es-CR"/>
              </w:rPr>
            </w:pPr>
            <w:r w:rsidRPr="004545AA">
              <w:rPr>
                <w:lang w:eastAsia="es-CR"/>
              </w:rPr>
              <w:t>6%</w:t>
            </w:r>
          </w:p>
        </w:tc>
        <w:tc>
          <w:tcPr>
            <w:tcW w:w="1418" w:type="dxa"/>
            <w:tcBorders>
              <w:top w:val="nil"/>
              <w:left w:val="nil"/>
              <w:bottom w:val="double" w:sz="6" w:space="0" w:color="1F497D"/>
              <w:right w:val="double" w:sz="6" w:space="0" w:color="1F497D"/>
            </w:tcBorders>
            <w:shd w:val="clear" w:color="000000" w:fill="F7FCFF"/>
            <w:vAlign w:val="center"/>
            <w:hideMark/>
          </w:tcPr>
          <w:p w14:paraId="46417760" w14:textId="77777777" w:rsidR="00B85AD4" w:rsidRPr="004545AA" w:rsidRDefault="00B85AD4" w:rsidP="00480026">
            <w:pPr>
              <w:spacing w:after="0"/>
              <w:jc w:val="center"/>
              <w:rPr>
                <w:lang w:eastAsia="es-CR"/>
              </w:rPr>
            </w:pPr>
            <w:r w:rsidRPr="004545AA">
              <w:rPr>
                <w:lang w:eastAsia="es-CR"/>
              </w:rPr>
              <w:t>0,99</w:t>
            </w:r>
          </w:p>
        </w:tc>
        <w:tc>
          <w:tcPr>
            <w:tcW w:w="1417" w:type="dxa"/>
            <w:tcBorders>
              <w:top w:val="nil"/>
              <w:left w:val="nil"/>
              <w:bottom w:val="double" w:sz="6" w:space="0" w:color="1F497D"/>
              <w:right w:val="double" w:sz="6" w:space="0" w:color="1F497D"/>
            </w:tcBorders>
            <w:shd w:val="clear" w:color="000000" w:fill="DCE6F1"/>
            <w:vAlign w:val="center"/>
            <w:hideMark/>
          </w:tcPr>
          <w:p w14:paraId="588D69C7" w14:textId="77777777" w:rsidR="00B85AD4" w:rsidRPr="004545AA" w:rsidRDefault="00B85AD4" w:rsidP="00480026">
            <w:pPr>
              <w:spacing w:after="0"/>
              <w:jc w:val="center"/>
              <w:rPr>
                <w:b/>
                <w:bCs/>
                <w:lang w:eastAsia="es-CR"/>
              </w:rPr>
            </w:pPr>
            <w:r w:rsidRPr="004545AA">
              <w:rPr>
                <w:b/>
                <w:bCs/>
                <w:lang w:eastAsia="es-CR"/>
              </w:rPr>
              <w:t>1,05</w:t>
            </w:r>
          </w:p>
        </w:tc>
      </w:tr>
      <w:tr w:rsidR="0085251D" w:rsidRPr="0085251D" w14:paraId="1A6CFFC5"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13A9B6E6"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70DA4475" w14:textId="77777777" w:rsidR="00B85AD4" w:rsidRPr="004545AA" w:rsidRDefault="00B85AD4" w:rsidP="00480026">
            <w:pPr>
              <w:spacing w:after="0"/>
              <w:jc w:val="center"/>
              <w:rPr>
                <w:lang w:eastAsia="es-CR"/>
              </w:rPr>
            </w:pPr>
            <w:r w:rsidRPr="004545AA">
              <w:rPr>
                <w:lang w:eastAsia="es-CR"/>
              </w:rPr>
              <w:t xml:space="preserve">Barranca </w:t>
            </w:r>
          </w:p>
        </w:tc>
        <w:tc>
          <w:tcPr>
            <w:tcW w:w="1134" w:type="dxa"/>
            <w:tcBorders>
              <w:top w:val="nil"/>
              <w:left w:val="nil"/>
              <w:bottom w:val="double" w:sz="6" w:space="0" w:color="1F497D"/>
              <w:right w:val="double" w:sz="6" w:space="0" w:color="1F497D"/>
            </w:tcBorders>
            <w:shd w:val="clear" w:color="auto" w:fill="auto"/>
            <w:vAlign w:val="center"/>
            <w:hideMark/>
          </w:tcPr>
          <w:p w14:paraId="00813179" w14:textId="77777777" w:rsidR="00B85AD4" w:rsidRPr="004545AA" w:rsidRDefault="00B85AD4" w:rsidP="00480026">
            <w:pPr>
              <w:spacing w:after="0"/>
              <w:jc w:val="center"/>
              <w:rPr>
                <w:lang w:eastAsia="es-CR"/>
              </w:rPr>
            </w:pPr>
            <w:r w:rsidRPr="004545AA">
              <w:rPr>
                <w:lang w:eastAsia="es-CR"/>
              </w:rPr>
              <w:t>8</w:t>
            </w:r>
          </w:p>
        </w:tc>
        <w:tc>
          <w:tcPr>
            <w:tcW w:w="993" w:type="dxa"/>
            <w:tcBorders>
              <w:top w:val="nil"/>
              <w:left w:val="nil"/>
              <w:bottom w:val="double" w:sz="6" w:space="0" w:color="1F497D"/>
              <w:right w:val="double" w:sz="6" w:space="0" w:color="1F497D"/>
            </w:tcBorders>
            <w:shd w:val="clear" w:color="auto" w:fill="auto"/>
            <w:vAlign w:val="center"/>
            <w:hideMark/>
          </w:tcPr>
          <w:p w14:paraId="775390E6" w14:textId="77777777" w:rsidR="00B85AD4" w:rsidRPr="004545AA" w:rsidRDefault="00B85AD4" w:rsidP="00480026">
            <w:pPr>
              <w:spacing w:after="0"/>
              <w:jc w:val="center"/>
              <w:rPr>
                <w:lang w:eastAsia="es-CR"/>
              </w:rPr>
            </w:pPr>
            <w:r w:rsidRPr="004545AA">
              <w:rPr>
                <w:lang w:eastAsia="es-CR"/>
              </w:rPr>
              <w:t>4%</w:t>
            </w:r>
          </w:p>
        </w:tc>
        <w:tc>
          <w:tcPr>
            <w:tcW w:w="1275" w:type="dxa"/>
            <w:tcBorders>
              <w:top w:val="nil"/>
              <w:left w:val="nil"/>
              <w:bottom w:val="double" w:sz="6" w:space="0" w:color="1F497D"/>
              <w:right w:val="double" w:sz="6" w:space="0" w:color="1F497D"/>
            </w:tcBorders>
            <w:shd w:val="clear" w:color="000000" w:fill="F7FCFF"/>
            <w:vAlign w:val="center"/>
            <w:hideMark/>
          </w:tcPr>
          <w:p w14:paraId="5BEAAC42" w14:textId="77777777" w:rsidR="00B85AD4" w:rsidRPr="004545AA" w:rsidRDefault="00B85AD4" w:rsidP="00480026">
            <w:pPr>
              <w:spacing w:after="0"/>
              <w:jc w:val="center"/>
              <w:rPr>
                <w:lang w:eastAsia="es-CR"/>
              </w:rPr>
            </w:pPr>
            <w:r w:rsidRPr="004545AA">
              <w:rPr>
                <w:lang w:eastAsia="es-CR"/>
              </w:rPr>
              <w:t>0,70</w:t>
            </w:r>
          </w:p>
        </w:tc>
        <w:tc>
          <w:tcPr>
            <w:tcW w:w="1276" w:type="dxa"/>
            <w:tcBorders>
              <w:top w:val="nil"/>
              <w:left w:val="nil"/>
              <w:bottom w:val="double" w:sz="6" w:space="0" w:color="1F497D"/>
              <w:right w:val="double" w:sz="6" w:space="0" w:color="1F497D"/>
            </w:tcBorders>
            <w:shd w:val="clear" w:color="auto" w:fill="auto"/>
            <w:vAlign w:val="center"/>
            <w:hideMark/>
          </w:tcPr>
          <w:p w14:paraId="54DF4A26" w14:textId="77777777" w:rsidR="00B85AD4" w:rsidRPr="004545AA" w:rsidRDefault="00B85AD4" w:rsidP="00480026">
            <w:pPr>
              <w:spacing w:after="0"/>
              <w:jc w:val="center"/>
              <w:rPr>
                <w:lang w:eastAsia="es-CR"/>
              </w:rPr>
            </w:pPr>
            <w:r w:rsidRPr="004545AA">
              <w:rPr>
                <w:lang w:eastAsia="es-CR"/>
              </w:rPr>
              <w:t>7</w:t>
            </w:r>
          </w:p>
        </w:tc>
        <w:tc>
          <w:tcPr>
            <w:tcW w:w="992" w:type="dxa"/>
            <w:tcBorders>
              <w:top w:val="nil"/>
              <w:left w:val="nil"/>
              <w:bottom w:val="double" w:sz="6" w:space="0" w:color="1F497D"/>
              <w:right w:val="double" w:sz="6" w:space="0" w:color="1F497D"/>
            </w:tcBorders>
            <w:shd w:val="clear" w:color="auto" w:fill="auto"/>
            <w:vAlign w:val="center"/>
            <w:hideMark/>
          </w:tcPr>
          <w:p w14:paraId="152C7C68" w14:textId="77777777" w:rsidR="00B85AD4" w:rsidRPr="004545AA" w:rsidRDefault="00B85AD4" w:rsidP="00480026">
            <w:pPr>
              <w:spacing w:after="0"/>
              <w:jc w:val="center"/>
              <w:rPr>
                <w:lang w:eastAsia="es-CR"/>
              </w:rPr>
            </w:pPr>
            <w:r w:rsidRPr="004545AA">
              <w:rPr>
                <w:lang w:eastAsia="es-CR"/>
              </w:rPr>
              <w:t>4%</w:t>
            </w:r>
          </w:p>
        </w:tc>
        <w:tc>
          <w:tcPr>
            <w:tcW w:w="1418" w:type="dxa"/>
            <w:tcBorders>
              <w:top w:val="nil"/>
              <w:left w:val="nil"/>
              <w:bottom w:val="double" w:sz="6" w:space="0" w:color="1F497D"/>
              <w:right w:val="double" w:sz="6" w:space="0" w:color="1F497D"/>
            </w:tcBorders>
            <w:shd w:val="clear" w:color="000000" w:fill="F7FCFF"/>
            <w:vAlign w:val="center"/>
            <w:hideMark/>
          </w:tcPr>
          <w:p w14:paraId="66AD6B22" w14:textId="77777777" w:rsidR="00B85AD4" w:rsidRPr="004545AA" w:rsidRDefault="00B85AD4" w:rsidP="00480026">
            <w:pPr>
              <w:spacing w:after="0"/>
              <w:jc w:val="center"/>
              <w:rPr>
                <w:lang w:eastAsia="es-CR"/>
              </w:rPr>
            </w:pPr>
            <w:r w:rsidRPr="004545AA">
              <w:rPr>
                <w:lang w:eastAsia="es-CR"/>
              </w:rPr>
              <w:t>0,62</w:t>
            </w:r>
          </w:p>
        </w:tc>
        <w:tc>
          <w:tcPr>
            <w:tcW w:w="1417" w:type="dxa"/>
            <w:tcBorders>
              <w:top w:val="nil"/>
              <w:left w:val="nil"/>
              <w:bottom w:val="double" w:sz="6" w:space="0" w:color="1F497D"/>
              <w:right w:val="double" w:sz="6" w:space="0" w:color="1F497D"/>
            </w:tcBorders>
            <w:shd w:val="clear" w:color="000000" w:fill="DCE6F1"/>
            <w:vAlign w:val="center"/>
            <w:hideMark/>
          </w:tcPr>
          <w:p w14:paraId="25F3F0E3" w14:textId="77777777" w:rsidR="00B85AD4" w:rsidRPr="004545AA" w:rsidRDefault="00B85AD4" w:rsidP="00480026">
            <w:pPr>
              <w:spacing w:after="0"/>
              <w:jc w:val="center"/>
              <w:rPr>
                <w:b/>
                <w:bCs/>
                <w:lang w:eastAsia="es-CR"/>
              </w:rPr>
            </w:pPr>
            <w:r w:rsidRPr="004545AA">
              <w:rPr>
                <w:b/>
                <w:bCs/>
                <w:lang w:eastAsia="es-CR"/>
              </w:rPr>
              <w:t>0,66</w:t>
            </w:r>
          </w:p>
        </w:tc>
      </w:tr>
      <w:tr w:rsidR="0085251D" w:rsidRPr="0085251D" w14:paraId="0BBF028C"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629CF118"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39DA1F54" w14:textId="77777777" w:rsidR="00B85AD4" w:rsidRPr="004545AA" w:rsidRDefault="00B85AD4" w:rsidP="00480026">
            <w:pPr>
              <w:spacing w:after="0"/>
              <w:jc w:val="center"/>
              <w:rPr>
                <w:lang w:eastAsia="es-CR"/>
              </w:rPr>
            </w:pPr>
            <w:r w:rsidRPr="004545AA">
              <w:rPr>
                <w:lang w:eastAsia="es-CR"/>
              </w:rPr>
              <w:t>Arancibia</w:t>
            </w:r>
          </w:p>
        </w:tc>
        <w:tc>
          <w:tcPr>
            <w:tcW w:w="1134" w:type="dxa"/>
            <w:tcBorders>
              <w:top w:val="nil"/>
              <w:left w:val="nil"/>
              <w:bottom w:val="double" w:sz="6" w:space="0" w:color="1F497D"/>
              <w:right w:val="double" w:sz="6" w:space="0" w:color="1F497D"/>
            </w:tcBorders>
            <w:shd w:val="clear" w:color="auto" w:fill="auto"/>
            <w:vAlign w:val="center"/>
            <w:hideMark/>
          </w:tcPr>
          <w:p w14:paraId="7FF0ABC9" w14:textId="77777777" w:rsidR="00B85AD4" w:rsidRPr="004545AA" w:rsidRDefault="00B85AD4" w:rsidP="00480026">
            <w:pPr>
              <w:spacing w:after="0"/>
              <w:jc w:val="center"/>
              <w:rPr>
                <w:lang w:eastAsia="es-CR"/>
              </w:rPr>
            </w:pPr>
            <w:r w:rsidRPr="004545AA">
              <w:rPr>
                <w:lang w:eastAsia="es-CR"/>
              </w:rPr>
              <w:t>6</w:t>
            </w:r>
          </w:p>
        </w:tc>
        <w:tc>
          <w:tcPr>
            <w:tcW w:w="993" w:type="dxa"/>
            <w:tcBorders>
              <w:top w:val="nil"/>
              <w:left w:val="nil"/>
              <w:bottom w:val="double" w:sz="6" w:space="0" w:color="1F497D"/>
              <w:right w:val="double" w:sz="6" w:space="0" w:color="1F497D"/>
            </w:tcBorders>
            <w:shd w:val="clear" w:color="auto" w:fill="auto"/>
            <w:vAlign w:val="center"/>
            <w:hideMark/>
          </w:tcPr>
          <w:p w14:paraId="4EFB28CB" w14:textId="77777777" w:rsidR="00B85AD4" w:rsidRPr="004545AA" w:rsidRDefault="00B85AD4" w:rsidP="00480026">
            <w:pPr>
              <w:spacing w:after="0"/>
              <w:jc w:val="center"/>
              <w:rPr>
                <w:lang w:eastAsia="es-CR"/>
              </w:rPr>
            </w:pPr>
            <w:r w:rsidRPr="004545AA">
              <w:rPr>
                <w:lang w:eastAsia="es-CR"/>
              </w:rPr>
              <w:t>3%</w:t>
            </w:r>
          </w:p>
        </w:tc>
        <w:tc>
          <w:tcPr>
            <w:tcW w:w="1275" w:type="dxa"/>
            <w:tcBorders>
              <w:top w:val="nil"/>
              <w:left w:val="nil"/>
              <w:bottom w:val="double" w:sz="6" w:space="0" w:color="1F497D"/>
              <w:right w:val="double" w:sz="6" w:space="0" w:color="1F497D"/>
            </w:tcBorders>
            <w:shd w:val="clear" w:color="000000" w:fill="F7FCFF"/>
            <w:vAlign w:val="center"/>
            <w:hideMark/>
          </w:tcPr>
          <w:p w14:paraId="1458C772" w14:textId="77777777" w:rsidR="00B85AD4" w:rsidRPr="004545AA" w:rsidRDefault="00B85AD4" w:rsidP="00480026">
            <w:pPr>
              <w:spacing w:after="0"/>
              <w:jc w:val="center"/>
              <w:rPr>
                <w:lang w:eastAsia="es-CR"/>
              </w:rPr>
            </w:pPr>
            <w:r w:rsidRPr="004545AA">
              <w:rPr>
                <w:lang w:eastAsia="es-CR"/>
              </w:rPr>
              <w:t>0,56</w:t>
            </w:r>
          </w:p>
        </w:tc>
        <w:tc>
          <w:tcPr>
            <w:tcW w:w="1276" w:type="dxa"/>
            <w:tcBorders>
              <w:top w:val="nil"/>
              <w:left w:val="nil"/>
              <w:bottom w:val="double" w:sz="6" w:space="0" w:color="1F497D"/>
              <w:right w:val="double" w:sz="6" w:space="0" w:color="1F497D"/>
            </w:tcBorders>
            <w:shd w:val="clear" w:color="auto" w:fill="auto"/>
            <w:vAlign w:val="center"/>
            <w:hideMark/>
          </w:tcPr>
          <w:p w14:paraId="2CE80FC5" w14:textId="77777777" w:rsidR="00B85AD4" w:rsidRPr="004545AA" w:rsidRDefault="00B85AD4" w:rsidP="00480026">
            <w:pPr>
              <w:spacing w:after="0"/>
              <w:jc w:val="center"/>
              <w:rPr>
                <w:lang w:eastAsia="es-CR"/>
              </w:rPr>
            </w:pPr>
            <w:r w:rsidRPr="004545AA">
              <w:rPr>
                <w:lang w:eastAsia="es-CR"/>
              </w:rPr>
              <w:t>6</w:t>
            </w:r>
          </w:p>
        </w:tc>
        <w:tc>
          <w:tcPr>
            <w:tcW w:w="992" w:type="dxa"/>
            <w:tcBorders>
              <w:top w:val="nil"/>
              <w:left w:val="nil"/>
              <w:bottom w:val="double" w:sz="6" w:space="0" w:color="1F497D"/>
              <w:right w:val="double" w:sz="6" w:space="0" w:color="1F497D"/>
            </w:tcBorders>
            <w:shd w:val="clear" w:color="auto" w:fill="auto"/>
            <w:vAlign w:val="center"/>
            <w:hideMark/>
          </w:tcPr>
          <w:p w14:paraId="5DB1CA9D" w14:textId="77777777" w:rsidR="00B85AD4" w:rsidRPr="004545AA" w:rsidRDefault="00B85AD4" w:rsidP="00480026">
            <w:pPr>
              <w:spacing w:after="0"/>
              <w:jc w:val="center"/>
              <w:rPr>
                <w:lang w:eastAsia="es-CR"/>
              </w:rPr>
            </w:pPr>
            <w:r w:rsidRPr="004545AA">
              <w:rPr>
                <w:lang w:eastAsia="es-CR"/>
              </w:rPr>
              <w:t>3%</w:t>
            </w:r>
          </w:p>
        </w:tc>
        <w:tc>
          <w:tcPr>
            <w:tcW w:w="1418" w:type="dxa"/>
            <w:tcBorders>
              <w:top w:val="nil"/>
              <w:left w:val="nil"/>
              <w:bottom w:val="double" w:sz="6" w:space="0" w:color="1F497D"/>
              <w:right w:val="double" w:sz="6" w:space="0" w:color="1F497D"/>
            </w:tcBorders>
            <w:shd w:val="clear" w:color="000000" w:fill="F7FCFF"/>
            <w:vAlign w:val="center"/>
            <w:hideMark/>
          </w:tcPr>
          <w:p w14:paraId="08B6BEE8" w14:textId="77777777" w:rsidR="00B85AD4" w:rsidRPr="004545AA" w:rsidRDefault="00B85AD4" w:rsidP="00480026">
            <w:pPr>
              <w:spacing w:after="0"/>
              <w:jc w:val="center"/>
              <w:rPr>
                <w:lang w:eastAsia="es-CR"/>
              </w:rPr>
            </w:pPr>
            <w:r w:rsidRPr="004545AA">
              <w:rPr>
                <w:lang w:eastAsia="es-CR"/>
              </w:rPr>
              <w:t>0,49</w:t>
            </w:r>
          </w:p>
        </w:tc>
        <w:tc>
          <w:tcPr>
            <w:tcW w:w="1417" w:type="dxa"/>
            <w:tcBorders>
              <w:top w:val="nil"/>
              <w:left w:val="nil"/>
              <w:bottom w:val="double" w:sz="6" w:space="0" w:color="1F497D"/>
              <w:right w:val="double" w:sz="6" w:space="0" w:color="1F497D"/>
            </w:tcBorders>
            <w:shd w:val="clear" w:color="000000" w:fill="DCE6F1"/>
            <w:vAlign w:val="center"/>
            <w:hideMark/>
          </w:tcPr>
          <w:p w14:paraId="65C683E6" w14:textId="77777777" w:rsidR="00B85AD4" w:rsidRPr="004545AA" w:rsidRDefault="00B85AD4" w:rsidP="00480026">
            <w:pPr>
              <w:spacing w:after="0"/>
              <w:jc w:val="center"/>
              <w:rPr>
                <w:b/>
                <w:bCs/>
                <w:lang w:eastAsia="es-CR"/>
              </w:rPr>
            </w:pPr>
            <w:r w:rsidRPr="004545AA">
              <w:rPr>
                <w:b/>
                <w:bCs/>
                <w:lang w:eastAsia="es-CR"/>
              </w:rPr>
              <w:t>0,53</w:t>
            </w:r>
          </w:p>
        </w:tc>
      </w:tr>
      <w:tr w:rsidR="0085251D" w:rsidRPr="0085251D" w14:paraId="72CA1C2A"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39D16F3B"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32A4F104" w14:textId="77777777" w:rsidR="00B85AD4" w:rsidRPr="004545AA" w:rsidRDefault="00B85AD4" w:rsidP="00480026">
            <w:pPr>
              <w:spacing w:after="0"/>
              <w:jc w:val="center"/>
              <w:rPr>
                <w:lang w:eastAsia="es-CR"/>
              </w:rPr>
            </w:pPr>
            <w:r w:rsidRPr="004545AA">
              <w:rPr>
                <w:lang w:eastAsia="es-CR"/>
              </w:rPr>
              <w:t>Pitahaya</w:t>
            </w:r>
          </w:p>
        </w:tc>
        <w:tc>
          <w:tcPr>
            <w:tcW w:w="1134" w:type="dxa"/>
            <w:tcBorders>
              <w:top w:val="nil"/>
              <w:left w:val="nil"/>
              <w:bottom w:val="double" w:sz="6" w:space="0" w:color="1F497D"/>
              <w:right w:val="double" w:sz="6" w:space="0" w:color="1F497D"/>
            </w:tcBorders>
            <w:shd w:val="clear" w:color="auto" w:fill="auto"/>
            <w:vAlign w:val="center"/>
            <w:hideMark/>
          </w:tcPr>
          <w:p w14:paraId="7CBF0456" w14:textId="77777777" w:rsidR="00B85AD4" w:rsidRPr="004545AA" w:rsidRDefault="00B85AD4" w:rsidP="00480026">
            <w:pPr>
              <w:spacing w:after="0"/>
              <w:jc w:val="center"/>
              <w:rPr>
                <w:lang w:eastAsia="es-CR"/>
              </w:rPr>
            </w:pPr>
            <w:r w:rsidRPr="004545AA">
              <w:rPr>
                <w:lang w:eastAsia="es-CR"/>
              </w:rPr>
              <w:t>5</w:t>
            </w:r>
          </w:p>
        </w:tc>
        <w:tc>
          <w:tcPr>
            <w:tcW w:w="993" w:type="dxa"/>
            <w:tcBorders>
              <w:top w:val="nil"/>
              <w:left w:val="nil"/>
              <w:bottom w:val="double" w:sz="6" w:space="0" w:color="1F497D"/>
              <w:right w:val="double" w:sz="6" w:space="0" w:color="1F497D"/>
            </w:tcBorders>
            <w:shd w:val="clear" w:color="auto" w:fill="auto"/>
            <w:vAlign w:val="center"/>
            <w:hideMark/>
          </w:tcPr>
          <w:p w14:paraId="471647EF" w14:textId="77777777" w:rsidR="00B85AD4" w:rsidRPr="004545AA" w:rsidRDefault="00B85AD4" w:rsidP="00480026">
            <w:pPr>
              <w:spacing w:after="0"/>
              <w:jc w:val="center"/>
              <w:rPr>
                <w:lang w:eastAsia="es-CR"/>
              </w:rPr>
            </w:pPr>
            <w:r w:rsidRPr="004545AA">
              <w:rPr>
                <w:lang w:eastAsia="es-CR"/>
              </w:rPr>
              <w:t>2%</w:t>
            </w:r>
          </w:p>
        </w:tc>
        <w:tc>
          <w:tcPr>
            <w:tcW w:w="1275" w:type="dxa"/>
            <w:tcBorders>
              <w:top w:val="nil"/>
              <w:left w:val="nil"/>
              <w:bottom w:val="double" w:sz="6" w:space="0" w:color="1F497D"/>
              <w:right w:val="double" w:sz="6" w:space="0" w:color="1F497D"/>
            </w:tcBorders>
            <w:shd w:val="clear" w:color="000000" w:fill="F7FCFF"/>
            <w:vAlign w:val="center"/>
            <w:hideMark/>
          </w:tcPr>
          <w:p w14:paraId="3CD27CDB" w14:textId="77777777" w:rsidR="00B85AD4" w:rsidRPr="004545AA" w:rsidRDefault="00B85AD4" w:rsidP="00480026">
            <w:pPr>
              <w:spacing w:after="0"/>
              <w:jc w:val="center"/>
              <w:rPr>
                <w:lang w:eastAsia="es-CR"/>
              </w:rPr>
            </w:pPr>
            <w:r w:rsidRPr="004545AA">
              <w:rPr>
                <w:lang w:eastAsia="es-CR"/>
              </w:rPr>
              <w:t>0,42</w:t>
            </w:r>
          </w:p>
        </w:tc>
        <w:tc>
          <w:tcPr>
            <w:tcW w:w="1276" w:type="dxa"/>
            <w:tcBorders>
              <w:top w:val="nil"/>
              <w:left w:val="nil"/>
              <w:bottom w:val="double" w:sz="6" w:space="0" w:color="1F497D"/>
              <w:right w:val="double" w:sz="6" w:space="0" w:color="1F497D"/>
            </w:tcBorders>
            <w:shd w:val="clear" w:color="auto" w:fill="auto"/>
            <w:vAlign w:val="center"/>
            <w:hideMark/>
          </w:tcPr>
          <w:p w14:paraId="720CC003" w14:textId="77777777" w:rsidR="00B85AD4" w:rsidRPr="004545AA" w:rsidRDefault="00B85AD4" w:rsidP="00480026">
            <w:pPr>
              <w:spacing w:after="0"/>
              <w:jc w:val="center"/>
              <w:rPr>
                <w:lang w:eastAsia="es-CR"/>
              </w:rPr>
            </w:pPr>
            <w:r w:rsidRPr="004545AA">
              <w:rPr>
                <w:lang w:eastAsia="es-CR"/>
              </w:rPr>
              <w:t>4</w:t>
            </w:r>
          </w:p>
        </w:tc>
        <w:tc>
          <w:tcPr>
            <w:tcW w:w="992" w:type="dxa"/>
            <w:tcBorders>
              <w:top w:val="nil"/>
              <w:left w:val="nil"/>
              <w:bottom w:val="double" w:sz="6" w:space="0" w:color="1F497D"/>
              <w:right w:val="double" w:sz="6" w:space="0" w:color="1F497D"/>
            </w:tcBorders>
            <w:shd w:val="clear" w:color="auto" w:fill="auto"/>
            <w:vAlign w:val="center"/>
            <w:hideMark/>
          </w:tcPr>
          <w:p w14:paraId="6E2F26DA" w14:textId="77777777" w:rsidR="00B85AD4" w:rsidRPr="004545AA" w:rsidRDefault="00B85AD4" w:rsidP="00480026">
            <w:pPr>
              <w:spacing w:after="0"/>
              <w:jc w:val="center"/>
              <w:rPr>
                <w:lang w:eastAsia="es-CR"/>
              </w:rPr>
            </w:pPr>
            <w:r w:rsidRPr="004545AA">
              <w:rPr>
                <w:lang w:eastAsia="es-CR"/>
              </w:rPr>
              <w:t>2%</w:t>
            </w:r>
          </w:p>
        </w:tc>
        <w:tc>
          <w:tcPr>
            <w:tcW w:w="1418" w:type="dxa"/>
            <w:tcBorders>
              <w:top w:val="nil"/>
              <w:left w:val="nil"/>
              <w:bottom w:val="double" w:sz="6" w:space="0" w:color="1F497D"/>
              <w:right w:val="double" w:sz="6" w:space="0" w:color="1F497D"/>
            </w:tcBorders>
            <w:shd w:val="clear" w:color="000000" w:fill="F7FCFF"/>
            <w:vAlign w:val="center"/>
            <w:hideMark/>
          </w:tcPr>
          <w:p w14:paraId="21F26B77" w14:textId="77777777" w:rsidR="00B85AD4" w:rsidRPr="004545AA" w:rsidRDefault="00B85AD4" w:rsidP="00480026">
            <w:pPr>
              <w:spacing w:after="0"/>
              <w:jc w:val="center"/>
              <w:rPr>
                <w:lang w:eastAsia="es-CR"/>
              </w:rPr>
            </w:pPr>
            <w:r w:rsidRPr="004545AA">
              <w:rPr>
                <w:lang w:eastAsia="es-CR"/>
              </w:rPr>
              <w:t>0,37</w:t>
            </w:r>
          </w:p>
        </w:tc>
        <w:tc>
          <w:tcPr>
            <w:tcW w:w="1417" w:type="dxa"/>
            <w:tcBorders>
              <w:top w:val="nil"/>
              <w:left w:val="nil"/>
              <w:bottom w:val="double" w:sz="6" w:space="0" w:color="1F497D"/>
              <w:right w:val="double" w:sz="6" w:space="0" w:color="1F497D"/>
            </w:tcBorders>
            <w:shd w:val="clear" w:color="000000" w:fill="DCE6F1"/>
            <w:vAlign w:val="center"/>
            <w:hideMark/>
          </w:tcPr>
          <w:p w14:paraId="6C1167DB" w14:textId="77777777" w:rsidR="00B85AD4" w:rsidRPr="004545AA" w:rsidRDefault="00B85AD4" w:rsidP="00480026">
            <w:pPr>
              <w:spacing w:after="0"/>
              <w:jc w:val="center"/>
              <w:rPr>
                <w:b/>
                <w:bCs/>
                <w:lang w:eastAsia="es-CR"/>
              </w:rPr>
            </w:pPr>
            <w:r w:rsidRPr="004545AA">
              <w:rPr>
                <w:b/>
                <w:bCs/>
                <w:lang w:eastAsia="es-CR"/>
              </w:rPr>
              <w:t>0,40</w:t>
            </w:r>
          </w:p>
        </w:tc>
      </w:tr>
      <w:tr w:rsidR="0085251D" w:rsidRPr="0085251D" w14:paraId="61744825"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4EA76EC5"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08514A9F" w14:textId="77777777" w:rsidR="00B85AD4" w:rsidRPr="004545AA" w:rsidRDefault="00B85AD4" w:rsidP="00480026">
            <w:pPr>
              <w:spacing w:after="0"/>
              <w:jc w:val="center"/>
              <w:rPr>
                <w:lang w:eastAsia="es-CR"/>
              </w:rPr>
            </w:pPr>
            <w:proofErr w:type="spellStart"/>
            <w:r w:rsidRPr="004545AA">
              <w:rPr>
                <w:lang w:eastAsia="es-CR"/>
              </w:rPr>
              <w:t>Chomes</w:t>
            </w:r>
            <w:proofErr w:type="spellEnd"/>
          </w:p>
        </w:tc>
        <w:tc>
          <w:tcPr>
            <w:tcW w:w="1134" w:type="dxa"/>
            <w:tcBorders>
              <w:top w:val="nil"/>
              <w:left w:val="nil"/>
              <w:bottom w:val="double" w:sz="6" w:space="0" w:color="1F497D"/>
              <w:right w:val="double" w:sz="6" w:space="0" w:color="1F497D"/>
            </w:tcBorders>
            <w:shd w:val="clear" w:color="auto" w:fill="auto"/>
            <w:vAlign w:val="center"/>
            <w:hideMark/>
          </w:tcPr>
          <w:p w14:paraId="31A85B14" w14:textId="77777777" w:rsidR="00B85AD4" w:rsidRPr="004545AA" w:rsidRDefault="00B85AD4" w:rsidP="00480026">
            <w:pPr>
              <w:spacing w:after="0"/>
              <w:jc w:val="center"/>
              <w:rPr>
                <w:lang w:eastAsia="es-CR"/>
              </w:rPr>
            </w:pPr>
            <w:r w:rsidRPr="004545AA">
              <w:rPr>
                <w:lang w:eastAsia="es-CR"/>
              </w:rPr>
              <w:t>3</w:t>
            </w:r>
          </w:p>
        </w:tc>
        <w:tc>
          <w:tcPr>
            <w:tcW w:w="993" w:type="dxa"/>
            <w:tcBorders>
              <w:top w:val="nil"/>
              <w:left w:val="nil"/>
              <w:bottom w:val="double" w:sz="6" w:space="0" w:color="1F497D"/>
              <w:right w:val="double" w:sz="6" w:space="0" w:color="1F497D"/>
            </w:tcBorders>
            <w:shd w:val="clear" w:color="auto" w:fill="auto"/>
            <w:vAlign w:val="center"/>
            <w:hideMark/>
          </w:tcPr>
          <w:p w14:paraId="22BAD347" w14:textId="77777777" w:rsidR="00B85AD4" w:rsidRPr="004545AA" w:rsidRDefault="00B85AD4" w:rsidP="00480026">
            <w:pPr>
              <w:spacing w:after="0"/>
              <w:jc w:val="center"/>
              <w:rPr>
                <w:lang w:eastAsia="es-CR"/>
              </w:rPr>
            </w:pPr>
            <w:r w:rsidRPr="004545AA">
              <w:rPr>
                <w:lang w:eastAsia="es-CR"/>
              </w:rPr>
              <w:t>1%</w:t>
            </w:r>
          </w:p>
        </w:tc>
        <w:tc>
          <w:tcPr>
            <w:tcW w:w="1275" w:type="dxa"/>
            <w:tcBorders>
              <w:top w:val="nil"/>
              <w:left w:val="nil"/>
              <w:bottom w:val="double" w:sz="6" w:space="0" w:color="1F497D"/>
              <w:right w:val="double" w:sz="6" w:space="0" w:color="1F497D"/>
            </w:tcBorders>
            <w:shd w:val="clear" w:color="000000" w:fill="F7FCFF"/>
            <w:vAlign w:val="center"/>
            <w:hideMark/>
          </w:tcPr>
          <w:p w14:paraId="7448096E" w14:textId="77777777" w:rsidR="00B85AD4" w:rsidRPr="004545AA" w:rsidRDefault="00B85AD4" w:rsidP="00480026">
            <w:pPr>
              <w:spacing w:after="0"/>
              <w:jc w:val="center"/>
              <w:rPr>
                <w:lang w:eastAsia="es-CR"/>
              </w:rPr>
            </w:pPr>
            <w:r w:rsidRPr="004545AA">
              <w:rPr>
                <w:lang w:eastAsia="es-CR"/>
              </w:rPr>
              <w:t>0,28</w:t>
            </w:r>
          </w:p>
        </w:tc>
        <w:tc>
          <w:tcPr>
            <w:tcW w:w="1276" w:type="dxa"/>
            <w:tcBorders>
              <w:top w:val="nil"/>
              <w:left w:val="nil"/>
              <w:bottom w:val="double" w:sz="6" w:space="0" w:color="1F497D"/>
              <w:right w:val="double" w:sz="6" w:space="0" w:color="1F497D"/>
            </w:tcBorders>
            <w:shd w:val="clear" w:color="auto" w:fill="auto"/>
            <w:vAlign w:val="center"/>
            <w:hideMark/>
          </w:tcPr>
          <w:p w14:paraId="0A9EBB79" w14:textId="77777777" w:rsidR="00B85AD4" w:rsidRPr="004545AA" w:rsidRDefault="00B85AD4" w:rsidP="00480026">
            <w:pPr>
              <w:spacing w:after="0"/>
              <w:jc w:val="center"/>
              <w:rPr>
                <w:lang w:eastAsia="es-CR"/>
              </w:rPr>
            </w:pPr>
            <w:r w:rsidRPr="004545AA">
              <w:rPr>
                <w:lang w:eastAsia="es-CR"/>
              </w:rPr>
              <w:t>3</w:t>
            </w:r>
          </w:p>
        </w:tc>
        <w:tc>
          <w:tcPr>
            <w:tcW w:w="992" w:type="dxa"/>
            <w:tcBorders>
              <w:top w:val="nil"/>
              <w:left w:val="nil"/>
              <w:bottom w:val="double" w:sz="6" w:space="0" w:color="1F497D"/>
              <w:right w:val="double" w:sz="6" w:space="0" w:color="1F497D"/>
            </w:tcBorders>
            <w:shd w:val="clear" w:color="auto" w:fill="auto"/>
            <w:vAlign w:val="center"/>
            <w:hideMark/>
          </w:tcPr>
          <w:p w14:paraId="068AC3D6" w14:textId="77777777" w:rsidR="00B85AD4" w:rsidRPr="004545AA" w:rsidRDefault="00B85AD4" w:rsidP="00480026">
            <w:pPr>
              <w:spacing w:after="0"/>
              <w:jc w:val="center"/>
              <w:rPr>
                <w:lang w:eastAsia="es-CR"/>
              </w:rPr>
            </w:pPr>
            <w:r w:rsidRPr="004545AA">
              <w:rPr>
                <w:lang w:eastAsia="es-CR"/>
              </w:rPr>
              <w:t>1%</w:t>
            </w:r>
          </w:p>
        </w:tc>
        <w:tc>
          <w:tcPr>
            <w:tcW w:w="1418" w:type="dxa"/>
            <w:tcBorders>
              <w:top w:val="nil"/>
              <w:left w:val="nil"/>
              <w:bottom w:val="double" w:sz="6" w:space="0" w:color="1F497D"/>
              <w:right w:val="double" w:sz="6" w:space="0" w:color="1F497D"/>
            </w:tcBorders>
            <w:shd w:val="clear" w:color="000000" w:fill="F7FCFF"/>
            <w:vAlign w:val="center"/>
            <w:hideMark/>
          </w:tcPr>
          <w:p w14:paraId="1487A909" w14:textId="77777777" w:rsidR="00B85AD4" w:rsidRPr="004545AA" w:rsidRDefault="00B85AD4" w:rsidP="00480026">
            <w:pPr>
              <w:spacing w:after="0"/>
              <w:jc w:val="center"/>
              <w:rPr>
                <w:lang w:eastAsia="es-CR"/>
              </w:rPr>
            </w:pPr>
            <w:r w:rsidRPr="004545AA">
              <w:rPr>
                <w:lang w:eastAsia="es-CR"/>
              </w:rPr>
              <w:t>0,25</w:t>
            </w:r>
          </w:p>
        </w:tc>
        <w:tc>
          <w:tcPr>
            <w:tcW w:w="1417" w:type="dxa"/>
            <w:tcBorders>
              <w:top w:val="nil"/>
              <w:left w:val="nil"/>
              <w:bottom w:val="double" w:sz="6" w:space="0" w:color="1F497D"/>
              <w:right w:val="double" w:sz="6" w:space="0" w:color="1F497D"/>
            </w:tcBorders>
            <w:shd w:val="clear" w:color="000000" w:fill="DCE6F1"/>
            <w:vAlign w:val="center"/>
            <w:hideMark/>
          </w:tcPr>
          <w:p w14:paraId="336C6BE7" w14:textId="77777777" w:rsidR="00B85AD4" w:rsidRPr="004545AA" w:rsidRDefault="00B85AD4" w:rsidP="00480026">
            <w:pPr>
              <w:spacing w:after="0"/>
              <w:jc w:val="center"/>
              <w:rPr>
                <w:b/>
                <w:bCs/>
                <w:lang w:eastAsia="es-CR"/>
              </w:rPr>
            </w:pPr>
            <w:r w:rsidRPr="004545AA">
              <w:rPr>
                <w:b/>
                <w:bCs/>
                <w:lang w:eastAsia="es-CR"/>
              </w:rPr>
              <w:t>0,26</w:t>
            </w:r>
          </w:p>
        </w:tc>
      </w:tr>
      <w:tr w:rsidR="0085251D" w:rsidRPr="0085251D" w14:paraId="18C83A49"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45009B5E"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43553C84" w14:textId="77777777" w:rsidR="00B85AD4" w:rsidRPr="004545AA" w:rsidRDefault="00B85AD4" w:rsidP="00480026">
            <w:pPr>
              <w:spacing w:after="0"/>
              <w:jc w:val="center"/>
              <w:rPr>
                <w:lang w:eastAsia="es-CR"/>
              </w:rPr>
            </w:pPr>
            <w:r w:rsidRPr="004545AA">
              <w:rPr>
                <w:lang w:eastAsia="es-CR"/>
              </w:rPr>
              <w:t>Acapulco</w:t>
            </w:r>
          </w:p>
        </w:tc>
        <w:tc>
          <w:tcPr>
            <w:tcW w:w="1134" w:type="dxa"/>
            <w:tcBorders>
              <w:top w:val="nil"/>
              <w:left w:val="nil"/>
              <w:bottom w:val="double" w:sz="6" w:space="0" w:color="1F497D"/>
              <w:right w:val="double" w:sz="6" w:space="0" w:color="1F497D"/>
            </w:tcBorders>
            <w:shd w:val="clear" w:color="auto" w:fill="auto"/>
            <w:vAlign w:val="center"/>
            <w:hideMark/>
          </w:tcPr>
          <w:p w14:paraId="37FF65DA" w14:textId="77777777" w:rsidR="00B85AD4" w:rsidRPr="004545AA" w:rsidRDefault="00B85AD4" w:rsidP="00480026">
            <w:pPr>
              <w:spacing w:after="0"/>
              <w:jc w:val="center"/>
              <w:rPr>
                <w:lang w:eastAsia="es-CR"/>
              </w:rPr>
            </w:pPr>
            <w:r w:rsidRPr="004545AA">
              <w:rPr>
                <w:lang w:eastAsia="es-CR"/>
              </w:rPr>
              <w:t>2</w:t>
            </w:r>
          </w:p>
        </w:tc>
        <w:tc>
          <w:tcPr>
            <w:tcW w:w="993" w:type="dxa"/>
            <w:tcBorders>
              <w:top w:val="nil"/>
              <w:left w:val="nil"/>
              <w:bottom w:val="double" w:sz="6" w:space="0" w:color="1F497D"/>
              <w:right w:val="double" w:sz="6" w:space="0" w:color="1F497D"/>
            </w:tcBorders>
            <w:shd w:val="clear" w:color="auto" w:fill="auto"/>
            <w:vAlign w:val="center"/>
            <w:hideMark/>
          </w:tcPr>
          <w:p w14:paraId="5BF32420" w14:textId="77777777" w:rsidR="00B85AD4" w:rsidRPr="004545AA" w:rsidRDefault="00B85AD4" w:rsidP="00480026">
            <w:pPr>
              <w:spacing w:after="0"/>
              <w:jc w:val="center"/>
              <w:rPr>
                <w:lang w:eastAsia="es-CR"/>
              </w:rPr>
            </w:pPr>
            <w:r w:rsidRPr="004545AA">
              <w:rPr>
                <w:lang w:eastAsia="es-CR"/>
              </w:rPr>
              <w:t>1%</w:t>
            </w:r>
          </w:p>
        </w:tc>
        <w:tc>
          <w:tcPr>
            <w:tcW w:w="1275" w:type="dxa"/>
            <w:tcBorders>
              <w:top w:val="nil"/>
              <w:left w:val="nil"/>
              <w:bottom w:val="double" w:sz="6" w:space="0" w:color="1F497D"/>
              <w:right w:val="double" w:sz="6" w:space="0" w:color="1F497D"/>
            </w:tcBorders>
            <w:shd w:val="clear" w:color="000000" w:fill="F7FCFF"/>
            <w:vAlign w:val="center"/>
            <w:hideMark/>
          </w:tcPr>
          <w:p w14:paraId="19BDC7DA" w14:textId="77777777" w:rsidR="00B85AD4" w:rsidRPr="004545AA" w:rsidRDefault="00B85AD4" w:rsidP="00480026">
            <w:pPr>
              <w:spacing w:after="0"/>
              <w:jc w:val="center"/>
              <w:rPr>
                <w:lang w:eastAsia="es-CR"/>
              </w:rPr>
            </w:pPr>
            <w:r w:rsidRPr="004545AA">
              <w:rPr>
                <w:lang w:eastAsia="es-CR"/>
              </w:rPr>
              <w:t>0,14</w:t>
            </w:r>
          </w:p>
        </w:tc>
        <w:tc>
          <w:tcPr>
            <w:tcW w:w="1276" w:type="dxa"/>
            <w:tcBorders>
              <w:top w:val="nil"/>
              <w:left w:val="nil"/>
              <w:bottom w:val="double" w:sz="6" w:space="0" w:color="1F497D"/>
              <w:right w:val="double" w:sz="6" w:space="0" w:color="1F497D"/>
            </w:tcBorders>
            <w:shd w:val="clear" w:color="auto" w:fill="auto"/>
            <w:vAlign w:val="center"/>
            <w:hideMark/>
          </w:tcPr>
          <w:p w14:paraId="20A8C313" w14:textId="77777777" w:rsidR="00B85AD4" w:rsidRPr="004545AA" w:rsidRDefault="00B85AD4" w:rsidP="00480026">
            <w:pPr>
              <w:spacing w:after="0"/>
              <w:jc w:val="center"/>
              <w:rPr>
                <w:lang w:eastAsia="es-CR"/>
              </w:rPr>
            </w:pPr>
            <w:r w:rsidRPr="004545AA">
              <w:rPr>
                <w:lang w:eastAsia="es-CR"/>
              </w:rPr>
              <w:t>1</w:t>
            </w:r>
          </w:p>
        </w:tc>
        <w:tc>
          <w:tcPr>
            <w:tcW w:w="992" w:type="dxa"/>
            <w:tcBorders>
              <w:top w:val="nil"/>
              <w:left w:val="nil"/>
              <w:bottom w:val="double" w:sz="6" w:space="0" w:color="1F497D"/>
              <w:right w:val="double" w:sz="6" w:space="0" w:color="1F497D"/>
            </w:tcBorders>
            <w:shd w:val="clear" w:color="auto" w:fill="auto"/>
            <w:vAlign w:val="center"/>
            <w:hideMark/>
          </w:tcPr>
          <w:p w14:paraId="05507152" w14:textId="77777777" w:rsidR="00B85AD4" w:rsidRPr="004545AA" w:rsidRDefault="00B85AD4" w:rsidP="00480026">
            <w:pPr>
              <w:spacing w:after="0"/>
              <w:jc w:val="center"/>
              <w:rPr>
                <w:lang w:eastAsia="es-CR"/>
              </w:rPr>
            </w:pPr>
            <w:r w:rsidRPr="004545AA">
              <w:rPr>
                <w:lang w:eastAsia="es-CR"/>
              </w:rPr>
              <w:t>1%</w:t>
            </w:r>
          </w:p>
        </w:tc>
        <w:tc>
          <w:tcPr>
            <w:tcW w:w="1418" w:type="dxa"/>
            <w:tcBorders>
              <w:top w:val="nil"/>
              <w:left w:val="nil"/>
              <w:bottom w:val="double" w:sz="6" w:space="0" w:color="1F497D"/>
              <w:right w:val="double" w:sz="6" w:space="0" w:color="1F497D"/>
            </w:tcBorders>
            <w:shd w:val="clear" w:color="000000" w:fill="F7FCFF"/>
            <w:vAlign w:val="center"/>
            <w:hideMark/>
          </w:tcPr>
          <w:p w14:paraId="7A17F9DA" w14:textId="77777777" w:rsidR="00B85AD4" w:rsidRPr="004545AA" w:rsidRDefault="00B85AD4" w:rsidP="00480026">
            <w:pPr>
              <w:spacing w:after="0"/>
              <w:jc w:val="center"/>
              <w:rPr>
                <w:lang w:eastAsia="es-CR"/>
              </w:rPr>
            </w:pPr>
            <w:r w:rsidRPr="004545AA">
              <w:rPr>
                <w:lang w:eastAsia="es-CR"/>
              </w:rPr>
              <w:t>0,12</w:t>
            </w:r>
          </w:p>
        </w:tc>
        <w:tc>
          <w:tcPr>
            <w:tcW w:w="1417" w:type="dxa"/>
            <w:tcBorders>
              <w:top w:val="nil"/>
              <w:left w:val="nil"/>
              <w:bottom w:val="double" w:sz="6" w:space="0" w:color="1F497D"/>
              <w:right w:val="double" w:sz="6" w:space="0" w:color="1F497D"/>
            </w:tcBorders>
            <w:shd w:val="clear" w:color="000000" w:fill="DCE6F1"/>
            <w:vAlign w:val="center"/>
            <w:hideMark/>
          </w:tcPr>
          <w:p w14:paraId="04D920B4" w14:textId="77777777" w:rsidR="00B85AD4" w:rsidRPr="004545AA" w:rsidRDefault="00B85AD4" w:rsidP="00480026">
            <w:pPr>
              <w:spacing w:after="0"/>
              <w:jc w:val="center"/>
              <w:rPr>
                <w:b/>
                <w:bCs/>
                <w:lang w:eastAsia="es-CR"/>
              </w:rPr>
            </w:pPr>
            <w:r w:rsidRPr="004545AA">
              <w:rPr>
                <w:b/>
                <w:bCs/>
                <w:lang w:eastAsia="es-CR"/>
              </w:rPr>
              <w:t>0,13</w:t>
            </w:r>
          </w:p>
        </w:tc>
      </w:tr>
      <w:tr w:rsidR="0085251D" w:rsidRPr="0085251D" w14:paraId="03D6323E" w14:textId="77777777" w:rsidTr="00480026">
        <w:trPr>
          <w:trHeight w:val="312"/>
        </w:trPr>
        <w:tc>
          <w:tcPr>
            <w:tcW w:w="1560" w:type="dxa"/>
            <w:tcBorders>
              <w:top w:val="nil"/>
              <w:left w:val="double" w:sz="6" w:space="0" w:color="1F497D"/>
              <w:bottom w:val="double" w:sz="6" w:space="0" w:color="1F497D"/>
              <w:right w:val="double" w:sz="6" w:space="0" w:color="1F497D"/>
            </w:tcBorders>
            <w:shd w:val="clear" w:color="auto" w:fill="auto"/>
            <w:vAlign w:val="center"/>
            <w:hideMark/>
          </w:tcPr>
          <w:p w14:paraId="5470D264" w14:textId="77777777" w:rsidR="00B85AD4" w:rsidRPr="004545AA" w:rsidRDefault="00B85AD4" w:rsidP="00480026">
            <w:pPr>
              <w:spacing w:after="0"/>
              <w:jc w:val="center"/>
              <w:rPr>
                <w:lang w:eastAsia="es-CR"/>
              </w:rPr>
            </w:pPr>
            <w:r w:rsidRPr="004545AA">
              <w:rPr>
                <w:lang w:eastAsia="es-CR"/>
              </w:rPr>
              <w:t xml:space="preserve">Puntarenas Cantón Central </w:t>
            </w:r>
          </w:p>
        </w:tc>
        <w:tc>
          <w:tcPr>
            <w:tcW w:w="1559" w:type="dxa"/>
            <w:tcBorders>
              <w:top w:val="nil"/>
              <w:left w:val="nil"/>
              <w:bottom w:val="double" w:sz="6" w:space="0" w:color="1F497D"/>
              <w:right w:val="double" w:sz="6" w:space="0" w:color="1F497D"/>
            </w:tcBorders>
            <w:shd w:val="clear" w:color="auto" w:fill="auto"/>
            <w:vAlign w:val="center"/>
            <w:hideMark/>
          </w:tcPr>
          <w:p w14:paraId="0744384C" w14:textId="77777777" w:rsidR="00B85AD4" w:rsidRPr="004545AA" w:rsidRDefault="00B85AD4" w:rsidP="00480026">
            <w:pPr>
              <w:spacing w:after="0"/>
              <w:jc w:val="center"/>
              <w:rPr>
                <w:lang w:eastAsia="es-CR"/>
              </w:rPr>
            </w:pPr>
            <w:proofErr w:type="spellStart"/>
            <w:r w:rsidRPr="004545AA">
              <w:rPr>
                <w:lang w:eastAsia="es-CR"/>
              </w:rPr>
              <w:t>Guacimal</w:t>
            </w:r>
            <w:proofErr w:type="spellEnd"/>
          </w:p>
        </w:tc>
        <w:tc>
          <w:tcPr>
            <w:tcW w:w="1134" w:type="dxa"/>
            <w:tcBorders>
              <w:top w:val="nil"/>
              <w:left w:val="nil"/>
              <w:bottom w:val="double" w:sz="6" w:space="0" w:color="1F497D"/>
              <w:right w:val="double" w:sz="6" w:space="0" w:color="1F497D"/>
            </w:tcBorders>
            <w:shd w:val="clear" w:color="auto" w:fill="auto"/>
            <w:vAlign w:val="center"/>
            <w:hideMark/>
          </w:tcPr>
          <w:p w14:paraId="5F3079A6" w14:textId="77777777" w:rsidR="00B85AD4" w:rsidRPr="004545AA" w:rsidRDefault="00B85AD4" w:rsidP="00480026">
            <w:pPr>
              <w:spacing w:after="0"/>
              <w:jc w:val="center"/>
              <w:rPr>
                <w:lang w:eastAsia="es-CR"/>
              </w:rPr>
            </w:pPr>
            <w:r w:rsidRPr="004545AA">
              <w:rPr>
                <w:lang w:eastAsia="es-CR"/>
              </w:rPr>
              <w:t>2</w:t>
            </w:r>
          </w:p>
        </w:tc>
        <w:tc>
          <w:tcPr>
            <w:tcW w:w="993" w:type="dxa"/>
            <w:tcBorders>
              <w:top w:val="nil"/>
              <w:left w:val="nil"/>
              <w:bottom w:val="double" w:sz="6" w:space="0" w:color="1F497D"/>
              <w:right w:val="double" w:sz="6" w:space="0" w:color="1F497D"/>
            </w:tcBorders>
            <w:shd w:val="clear" w:color="auto" w:fill="auto"/>
            <w:vAlign w:val="center"/>
            <w:hideMark/>
          </w:tcPr>
          <w:p w14:paraId="61B7BE6D" w14:textId="77777777" w:rsidR="00B85AD4" w:rsidRPr="004545AA" w:rsidRDefault="00B85AD4" w:rsidP="00480026">
            <w:pPr>
              <w:spacing w:after="0"/>
              <w:jc w:val="center"/>
              <w:rPr>
                <w:lang w:eastAsia="es-CR"/>
              </w:rPr>
            </w:pPr>
            <w:r w:rsidRPr="004545AA">
              <w:rPr>
                <w:lang w:eastAsia="es-CR"/>
              </w:rPr>
              <w:t>1%</w:t>
            </w:r>
          </w:p>
        </w:tc>
        <w:tc>
          <w:tcPr>
            <w:tcW w:w="1275" w:type="dxa"/>
            <w:tcBorders>
              <w:top w:val="nil"/>
              <w:left w:val="nil"/>
              <w:bottom w:val="double" w:sz="6" w:space="0" w:color="1F497D"/>
              <w:right w:val="double" w:sz="6" w:space="0" w:color="1F497D"/>
            </w:tcBorders>
            <w:shd w:val="clear" w:color="000000" w:fill="F7FCFF"/>
            <w:vAlign w:val="center"/>
            <w:hideMark/>
          </w:tcPr>
          <w:p w14:paraId="611155BB" w14:textId="77777777" w:rsidR="00B85AD4" w:rsidRPr="004545AA" w:rsidRDefault="00B85AD4" w:rsidP="00480026">
            <w:pPr>
              <w:spacing w:after="0"/>
              <w:jc w:val="center"/>
              <w:rPr>
                <w:lang w:eastAsia="es-CR"/>
              </w:rPr>
            </w:pPr>
            <w:r w:rsidRPr="004545AA">
              <w:rPr>
                <w:lang w:eastAsia="es-CR"/>
              </w:rPr>
              <w:t>0,14</w:t>
            </w:r>
          </w:p>
        </w:tc>
        <w:tc>
          <w:tcPr>
            <w:tcW w:w="1276" w:type="dxa"/>
            <w:tcBorders>
              <w:top w:val="nil"/>
              <w:left w:val="nil"/>
              <w:bottom w:val="double" w:sz="6" w:space="0" w:color="1F497D"/>
              <w:right w:val="double" w:sz="6" w:space="0" w:color="1F497D"/>
            </w:tcBorders>
            <w:shd w:val="clear" w:color="auto" w:fill="auto"/>
            <w:vAlign w:val="center"/>
            <w:hideMark/>
          </w:tcPr>
          <w:p w14:paraId="7112C39E" w14:textId="77777777" w:rsidR="00B85AD4" w:rsidRPr="004545AA" w:rsidRDefault="00B85AD4" w:rsidP="00480026">
            <w:pPr>
              <w:spacing w:after="0"/>
              <w:jc w:val="center"/>
              <w:rPr>
                <w:lang w:eastAsia="es-CR"/>
              </w:rPr>
            </w:pPr>
            <w:r w:rsidRPr="004545AA">
              <w:rPr>
                <w:lang w:eastAsia="es-CR"/>
              </w:rPr>
              <w:t>1</w:t>
            </w:r>
          </w:p>
        </w:tc>
        <w:tc>
          <w:tcPr>
            <w:tcW w:w="992" w:type="dxa"/>
            <w:tcBorders>
              <w:top w:val="nil"/>
              <w:left w:val="nil"/>
              <w:bottom w:val="double" w:sz="6" w:space="0" w:color="1F497D"/>
              <w:right w:val="double" w:sz="6" w:space="0" w:color="1F497D"/>
            </w:tcBorders>
            <w:shd w:val="clear" w:color="auto" w:fill="auto"/>
            <w:vAlign w:val="center"/>
            <w:hideMark/>
          </w:tcPr>
          <w:p w14:paraId="77E778AF" w14:textId="77777777" w:rsidR="00B85AD4" w:rsidRPr="004545AA" w:rsidRDefault="00B85AD4" w:rsidP="00480026">
            <w:pPr>
              <w:spacing w:after="0"/>
              <w:jc w:val="center"/>
              <w:rPr>
                <w:lang w:eastAsia="es-CR"/>
              </w:rPr>
            </w:pPr>
            <w:r w:rsidRPr="004545AA">
              <w:rPr>
                <w:lang w:eastAsia="es-CR"/>
              </w:rPr>
              <w:t>1%</w:t>
            </w:r>
          </w:p>
        </w:tc>
        <w:tc>
          <w:tcPr>
            <w:tcW w:w="1418" w:type="dxa"/>
            <w:tcBorders>
              <w:top w:val="nil"/>
              <w:left w:val="nil"/>
              <w:bottom w:val="double" w:sz="6" w:space="0" w:color="1F497D"/>
              <w:right w:val="double" w:sz="6" w:space="0" w:color="1F497D"/>
            </w:tcBorders>
            <w:shd w:val="clear" w:color="000000" w:fill="F7FCFF"/>
            <w:vAlign w:val="center"/>
            <w:hideMark/>
          </w:tcPr>
          <w:p w14:paraId="060DCE2F" w14:textId="77777777" w:rsidR="00B85AD4" w:rsidRPr="004545AA" w:rsidRDefault="00B85AD4" w:rsidP="00480026">
            <w:pPr>
              <w:spacing w:after="0"/>
              <w:jc w:val="center"/>
              <w:rPr>
                <w:lang w:eastAsia="es-CR"/>
              </w:rPr>
            </w:pPr>
            <w:r w:rsidRPr="004545AA">
              <w:rPr>
                <w:lang w:eastAsia="es-CR"/>
              </w:rPr>
              <w:t>0,12</w:t>
            </w:r>
          </w:p>
        </w:tc>
        <w:tc>
          <w:tcPr>
            <w:tcW w:w="1417" w:type="dxa"/>
            <w:tcBorders>
              <w:top w:val="nil"/>
              <w:left w:val="nil"/>
              <w:bottom w:val="double" w:sz="6" w:space="0" w:color="1F497D"/>
              <w:right w:val="double" w:sz="6" w:space="0" w:color="1F497D"/>
            </w:tcBorders>
            <w:shd w:val="clear" w:color="000000" w:fill="DCE6F1"/>
            <w:vAlign w:val="center"/>
            <w:hideMark/>
          </w:tcPr>
          <w:p w14:paraId="5AAB973F" w14:textId="77777777" w:rsidR="00B85AD4" w:rsidRPr="004545AA" w:rsidRDefault="00B85AD4" w:rsidP="00480026">
            <w:pPr>
              <w:spacing w:after="0"/>
              <w:jc w:val="center"/>
              <w:rPr>
                <w:b/>
                <w:bCs/>
                <w:lang w:eastAsia="es-CR"/>
              </w:rPr>
            </w:pPr>
            <w:r w:rsidRPr="004545AA">
              <w:rPr>
                <w:b/>
                <w:bCs/>
                <w:lang w:eastAsia="es-CR"/>
              </w:rPr>
              <w:t>0,13</w:t>
            </w:r>
          </w:p>
        </w:tc>
      </w:tr>
      <w:tr w:rsidR="0085251D" w:rsidRPr="0085251D" w14:paraId="6CF593E3" w14:textId="77777777" w:rsidTr="00480026">
        <w:trPr>
          <w:trHeight w:val="312"/>
        </w:trPr>
        <w:tc>
          <w:tcPr>
            <w:tcW w:w="3119" w:type="dxa"/>
            <w:gridSpan w:val="2"/>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4B522CA5" w14:textId="77777777" w:rsidR="00B85AD4" w:rsidRPr="004545AA" w:rsidRDefault="00B85AD4" w:rsidP="00480026">
            <w:pPr>
              <w:spacing w:after="0"/>
              <w:jc w:val="right"/>
              <w:rPr>
                <w:b/>
                <w:bCs/>
                <w:sz w:val="20"/>
                <w:lang w:eastAsia="es-CR"/>
              </w:rPr>
            </w:pPr>
            <w:r w:rsidRPr="004545AA">
              <w:rPr>
                <w:b/>
                <w:bCs/>
                <w:sz w:val="20"/>
                <w:lang w:eastAsia="es-CR"/>
              </w:rPr>
              <w:t>Total</w:t>
            </w:r>
          </w:p>
        </w:tc>
        <w:tc>
          <w:tcPr>
            <w:tcW w:w="1134" w:type="dxa"/>
            <w:tcBorders>
              <w:top w:val="nil"/>
              <w:left w:val="nil"/>
              <w:bottom w:val="double" w:sz="6" w:space="0" w:color="1F497D"/>
              <w:right w:val="double" w:sz="6" w:space="0" w:color="1F497D"/>
            </w:tcBorders>
            <w:shd w:val="clear" w:color="000000" w:fill="DCE6F1"/>
            <w:vAlign w:val="center"/>
            <w:hideMark/>
          </w:tcPr>
          <w:p w14:paraId="2A8791A8" w14:textId="77777777" w:rsidR="00B85AD4" w:rsidRPr="004545AA" w:rsidRDefault="00B85AD4" w:rsidP="00480026">
            <w:pPr>
              <w:spacing w:after="0"/>
              <w:jc w:val="center"/>
              <w:rPr>
                <w:b/>
                <w:bCs/>
                <w:lang w:eastAsia="es-CR"/>
              </w:rPr>
            </w:pPr>
            <w:r w:rsidRPr="004545AA">
              <w:rPr>
                <w:b/>
                <w:bCs/>
                <w:lang w:eastAsia="es-CR"/>
              </w:rPr>
              <w:t>185</w:t>
            </w:r>
          </w:p>
        </w:tc>
        <w:tc>
          <w:tcPr>
            <w:tcW w:w="993" w:type="dxa"/>
            <w:tcBorders>
              <w:top w:val="nil"/>
              <w:left w:val="nil"/>
              <w:bottom w:val="double" w:sz="6" w:space="0" w:color="1F497D"/>
              <w:right w:val="double" w:sz="6" w:space="0" w:color="1F497D"/>
            </w:tcBorders>
            <w:shd w:val="clear" w:color="000000" w:fill="DCE6F1"/>
            <w:vAlign w:val="center"/>
            <w:hideMark/>
          </w:tcPr>
          <w:p w14:paraId="2DEB9A19" w14:textId="77777777" w:rsidR="00B85AD4" w:rsidRPr="004545AA" w:rsidRDefault="00B85AD4" w:rsidP="00480026">
            <w:pPr>
              <w:spacing w:after="0"/>
              <w:jc w:val="center"/>
              <w:rPr>
                <w:b/>
                <w:bCs/>
                <w:lang w:eastAsia="es-CR"/>
              </w:rPr>
            </w:pPr>
            <w:r w:rsidRPr="004545AA">
              <w:rPr>
                <w:b/>
                <w:bCs/>
                <w:lang w:eastAsia="es-CR"/>
              </w:rPr>
              <w:t>87%</w:t>
            </w:r>
          </w:p>
        </w:tc>
        <w:tc>
          <w:tcPr>
            <w:tcW w:w="1275" w:type="dxa"/>
            <w:tcBorders>
              <w:top w:val="nil"/>
              <w:left w:val="nil"/>
              <w:bottom w:val="double" w:sz="6" w:space="0" w:color="1F497D"/>
              <w:right w:val="double" w:sz="6" w:space="0" w:color="1F497D"/>
            </w:tcBorders>
            <w:shd w:val="clear" w:color="000000" w:fill="DCE6F1"/>
            <w:vAlign w:val="center"/>
            <w:hideMark/>
          </w:tcPr>
          <w:p w14:paraId="4283702C" w14:textId="77777777" w:rsidR="00B85AD4" w:rsidRPr="004545AA" w:rsidRDefault="00B85AD4" w:rsidP="00480026">
            <w:pPr>
              <w:spacing w:after="0"/>
              <w:jc w:val="center"/>
              <w:rPr>
                <w:b/>
                <w:bCs/>
                <w:lang w:eastAsia="es-CR"/>
              </w:rPr>
            </w:pPr>
            <w:r w:rsidRPr="004545AA">
              <w:rPr>
                <w:b/>
                <w:bCs/>
                <w:lang w:eastAsia="es-CR"/>
              </w:rPr>
              <w:t>16</w:t>
            </w:r>
          </w:p>
        </w:tc>
        <w:tc>
          <w:tcPr>
            <w:tcW w:w="1276" w:type="dxa"/>
            <w:tcBorders>
              <w:top w:val="nil"/>
              <w:left w:val="nil"/>
              <w:bottom w:val="double" w:sz="6" w:space="0" w:color="1F497D"/>
              <w:right w:val="double" w:sz="6" w:space="0" w:color="1F497D"/>
            </w:tcBorders>
            <w:shd w:val="clear" w:color="000000" w:fill="DCE6F1"/>
            <w:vAlign w:val="center"/>
            <w:hideMark/>
          </w:tcPr>
          <w:p w14:paraId="47731F93" w14:textId="77777777" w:rsidR="00B85AD4" w:rsidRPr="004545AA" w:rsidRDefault="00B85AD4" w:rsidP="00480026">
            <w:pPr>
              <w:spacing w:after="0"/>
              <w:jc w:val="center"/>
              <w:rPr>
                <w:b/>
                <w:bCs/>
                <w:lang w:eastAsia="es-CR"/>
              </w:rPr>
            </w:pPr>
            <w:r w:rsidRPr="004545AA">
              <w:rPr>
                <w:b/>
                <w:bCs/>
                <w:lang w:eastAsia="es-CR"/>
              </w:rPr>
              <w:t>162</w:t>
            </w:r>
          </w:p>
        </w:tc>
        <w:tc>
          <w:tcPr>
            <w:tcW w:w="992" w:type="dxa"/>
            <w:tcBorders>
              <w:top w:val="nil"/>
              <w:left w:val="nil"/>
              <w:bottom w:val="double" w:sz="6" w:space="0" w:color="1F497D"/>
              <w:right w:val="double" w:sz="6" w:space="0" w:color="1F497D"/>
            </w:tcBorders>
            <w:shd w:val="clear" w:color="000000" w:fill="DCE6F1"/>
            <w:vAlign w:val="center"/>
            <w:hideMark/>
          </w:tcPr>
          <w:p w14:paraId="268F3135" w14:textId="77777777" w:rsidR="00B85AD4" w:rsidRPr="004545AA" w:rsidRDefault="00B85AD4" w:rsidP="00480026">
            <w:pPr>
              <w:spacing w:after="0"/>
              <w:jc w:val="center"/>
              <w:rPr>
                <w:b/>
                <w:bCs/>
                <w:lang w:eastAsia="es-CR"/>
              </w:rPr>
            </w:pPr>
            <w:r w:rsidRPr="004545AA">
              <w:rPr>
                <w:b/>
                <w:bCs/>
                <w:lang w:eastAsia="es-CR"/>
              </w:rPr>
              <w:t>87%</w:t>
            </w:r>
          </w:p>
        </w:tc>
        <w:tc>
          <w:tcPr>
            <w:tcW w:w="1418" w:type="dxa"/>
            <w:tcBorders>
              <w:top w:val="nil"/>
              <w:left w:val="nil"/>
              <w:bottom w:val="double" w:sz="6" w:space="0" w:color="1F497D"/>
              <w:right w:val="double" w:sz="6" w:space="0" w:color="1F497D"/>
            </w:tcBorders>
            <w:shd w:val="clear" w:color="000000" w:fill="DCE6F1"/>
            <w:vAlign w:val="center"/>
            <w:hideMark/>
          </w:tcPr>
          <w:p w14:paraId="5E5F79D2" w14:textId="77777777" w:rsidR="00B85AD4" w:rsidRPr="004545AA" w:rsidRDefault="00B85AD4" w:rsidP="00480026">
            <w:pPr>
              <w:spacing w:after="0"/>
              <w:jc w:val="center"/>
              <w:rPr>
                <w:b/>
                <w:bCs/>
                <w:lang w:eastAsia="es-CR"/>
              </w:rPr>
            </w:pPr>
            <w:r w:rsidRPr="004545AA">
              <w:rPr>
                <w:b/>
                <w:bCs/>
                <w:lang w:eastAsia="es-CR"/>
              </w:rPr>
              <w:t>14</w:t>
            </w:r>
          </w:p>
        </w:tc>
        <w:tc>
          <w:tcPr>
            <w:tcW w:w="1417" w:type="dxa"/>
            <w:tcBorders>
              <w:top w:val="nil"/>
              <w:left w:val="nil"/>
              <w:bottom w:val="double" w:sz="6" w:space="0" w:color="1F497D"/>
              <w:right w:val="double" w:sz="6" w:space="0" w:color="1F497D"/>
            </w:tcBorders>
            <w:shd w:val="clear" w:color="000000" w:fill="DCE6F1"/>
            <w:vAlign w:val="center"/>
            <w:hideMark/>
          </w:tcPr>
          <w:p w14:paraId="0FD156A4" w14:textId="77777777" w:rsidR="00B85AD4" w:rsidRPr="004545AA" w:rsidRDefault="00B85AD4" w:rsidP="00480026">
            <w:pPr>
              <w:spacing w:after="0"/>
              <w:jc w:val="center"/>
              <w:rPr>
                <w:b/>
                <w:bCs/>
                <w:lang w:eastAsia="es-CR"/>
              </w:rPr>
            </w:pPr>
            <w:r w:rsidRPr="004545AA">
              <w:rPr>
                <w:b/>
                <w:bCs/>
                <w:lang w:eastAsia="es-CR"/>
              </w:rPr>
              <w:t>15</w:t>
            </w:r>
          </w:p>
        </w:tc>
      </w:tr>
    </w:tbl>
    <w:p w14:paraId="24376227" w14:textId="77777777" w:rsidR="00B85AD4" w:rsidRPr="0085251D" w:rsidRDefault="00B85AD4" w:rsidP="00B85AD4">
      <w:pPr>
        <w:ind w:left="-1418"/>
        <w:rPr>
          <w:b/>
          <w:i/>
          <w:sz w:val="18"/>
        </w:rPr>
      </w:pPr>
      <w:r w:rsidRPr="0085251D">
        <w:rPr>
          <w:b/>
          <w:i/>
          <w:sz w:val="18"/>
        </w:rPr>
        <w:t xml:space="preserve">Fuente: Proyección Institucional, de acuerdo con el resultado del muestro de expedientes y entrada de casos 2018 y 2019.  </w:t>
      </w:r>
    </w:p>
    <w:p w14:paraId="7BBD4137" w14:textId="77777777" w:rsidR="00B85AD4" w:rsidRPr="0085251D" w:rsidRDefault="00B85AD4" w:rsidP="00B85AD4">
      <w:pPr>
        <w:rPr>
          <w:rFonts w:cs="ArialMT"/>
        </w:rPr>
      </w:pPr>
    </w:p>
    <w:p w14:paraId="267BCD06" w14:textId="77777777" w:rsidR="00B85AD4" w:rsidRPr="0085251D" w:rsidRDefault="00B85AD4" w:rsidP="00B85AD4">
      <w:pPr>
        <w:rPr>
          <w:rFonts w:cs="ArialMT"/>
        </w:rPr>
      </w:pPr>
    </w:p>
    <w:p w14:paraId="76752456" w14:textId="697E12D2" w:rsidR="00B85AD4" w:rsidRPr="0085251D" w:rsidRDefault="00B85AD4" w:rsidP="00B85AD4">
      <w:pPr>
        <w:rPr>
          <w:rFonts w:cs="ArialMT"/>
        </w:rPr>
      </w:pPr>
      <w:r w:rsidRPr="0085251D">
        <w:rPr>
          <w:rFonts w:cs="ArialMT"/>
        </w:rPr>
        <w:t>La proyección analizada en el cuadro anterior indica que, como se mencionó en líneas anteriores, el Despacho tendría una entrada del 13% menos de lo que actualmente está percibiendo, lo cual se estima un beneficio en cuanto a la disminución en ingreso de escritos, en atención de usuarios, recorrido de grandes distancias a lugar de los hechos y descongestión de circulante.  En cuanto a los casos reentrados, tomando como base el mismo comportamiento que la entrada de casos nuevos y que pudiera aplicar para proyectar los casos reentrados, con un 13% de disminución los casos reentrados rondarían en los 11 casos al mes</w:t>
      </w:r>
      <w:r w:rsidR="005E31B1">
        <w:rPr>
          <w:rFonts w:cs="ArialMT"/>
        </w:rPr>
        <w:t>, lo que significaría una carga de trabajo total de 26 casos al mes</w:t>
      </w:r>
      <w:r w:rsidRPr="0085251D">
        <w:rPr>
          <w:rFonts w:cs="ArialMT"/>
        </w:rPr>
        <w:t>.</w:t>
      </w:r>
      <w:r w:rsidR="00590AD4">
        <w:rPr>
          <w:rFonts w:cs="ArialMT"/>
        </w:rPr>
        <w:t xml:space="preserve"> </w:t>
      </w:r>
    </w:p>
    <w:p w14:paraId="5EEDFA8F" w14:textId="77777777" w:rsidR="00590AD4" w:rsidRDefault="00590AD4" w:rsidP="00B85AD4">
      <w:pPr>
        <w:rPr>
          <w:rFonts w:cs="ArialMT"/>
        </w:rPr>
      </w:pPr>
    </w:p>
    <w:p w14:paraId="06FFEA30" w14:textId="22A2E9BF" w:rsidR="00B85AD4" w:rsidRPr="0085251D" w:rsidRDefault="00B85AD4" w:rsidP="00B85AD4">
      <w:pPr>
        <w:rPr>
          <w:rFonts w:cs="ArialMT"/>
        </w:rPr>
      </w:pPr>
      <w:r w:rsidRPr="0085251D">
        <w:rPr>
          <w:rFonts w:cs="ArialMT"/>
        </w:rPr>
        <w:t xml:space="preserve">Actualmente, el Juzgado Agrario de Puntarenas en promedio tiene un ingreso de carga de trabajo (entrados + reentrados) de 31 casos mensuales, dato que se toma del promedio de los años 2018 y 2019, que fueron los años que se consideraron para el muestreo de expedientes. De acuerdo con ese ingreso, se realiza un estimado de la cantidad que debe terminar cada persona juzgadora por sentencia y por otros motivos de termino, y se obtuvo el siguiente resultado: </w:t>
      </w:r>
    </w:p>
    <w:p w14:paraId="22C7D921" w14:textId="77777777" w:rsidR="00B85AD4" w:rsidRPr="004545AA" w:rsidRDefault="00B85AD4" w:rsidP="00B85AD4">
      <w:pPr>
        <w:pStyle w:val="Ttulo"/>
        <w:spacing w:line="240" w:lineRule="auto"/>
        <w:rPr>
          <w:rFonts w:eastAsia="Times New Roman" w:cs="Arial"/>
          <w:iCs/>
          <w:color w:val="auto"/>
          <w:spacing w:val="0"/>
          <w:szCs w:val="28"/>
          <w:lang w:val="es-CR" w:eastAsia="es-ES"/>
        </w:rPr>
        <w:sectPr w:rsidR="00B85AD4" w:rsidRPr="004545AA">
          <w:pgSz w:w="12240" w:h="15840"/>
          <w:pgMar w:top="1417" w:right="1701" w:bottom="1417" w:left="1701" w:header="708" w:footer="708" w:gutter="0"/>
          <w:cols w:space="708"/>
          <w:docGrid w:linePitch="360"/>
        </w:sectPr>
      </w:pPr>
    </w:p>
    <w:p w14:paraId="67E18879" w14:textId="6F862F39" w:rsidR="00B85AD4" w:rsidRPr="005E31B1" w:rsidRDefault="00B85AD4" w:rsidP="00B85AD4">
      <w:pPr>
        <w:pStyle w:val="Ttulo"/>
        <w:spacing w:line="240" w:lineRule="auto"/>
        <w:rPr>
          <w:rFonts w:eastAsia="Times New Roman" w:cs="Arial"/>
          <w:iCs/>
          <w:spacing w:val="0"/>
          <w:szCs w:val="28"/>
          <w:lang w:val="es-CR" w:eastAsia="es-ES"/>
        </w:rPr>
      </w:pPr>
      <w:r w:rsidRPr="005E31B1">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5E31B1">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30</w:t>
      </w:r>
      <w:r w:rsidRPr="00535BF7">
        <w:rPr>
          <w:rFonts w:eastAsia="Times New Roman" w:cs="Arial"/>
          <w:iCs/>
          <w:spacing w:val="0"/>
          <w:szCs w:val="28"/>
          <w:lang w:val="es-CR" w:eastAsia="es-ES"/>
        </w:rPr>
        <w:fldChar w:fldCharType="end"/>
      </w:r>
    </w:p>
    <w:p w14:paraId="523D80B8" w14:textId="77777777" w:rsidR="00B85AD4" w:rsidRPr="005E31B1" w:rsidRDefault="00B85AD4" w:rsidP="00B85AD4">
      <w:pPr>
        <w:pStyle w:val="Ttulo"/>
        <w:spacing w:line="240" w:lineRule="auto"/>
        <w:rPr>
          <w:rFonts w:eastAsia="Times New Roman" w:cs="Arial"/>
          <w:iCs/>
          <w:spacing w:val="0"/>
          <w:szCs w:val="28"/>
          <w:lang w:val="es-CR" w:eastAsia="es-ES"/>
        </w:rPr>
      </w:pPr>
      <w:r w:rsidRPr="005E31B1">
        <w:rPr>
          <w:rFonts w:eastAsia="Times New Roman" w:cs="Arial"/>
          <w:iCs/>
          <w:spacing w:val="0"/>
          <w:szCs w:val="28"/>
          <w:lang w:val="es-CR" w:eastAsia="es-ES"/>
        </w:rPr>
        <w:t xml:space="preserve">Situación Actual de Terminados por Sentencia Dictada, Sentencia por Homologación, Sentencia en Ejecución y Otros Motivos Bajo el Ideal de un Dictado de Sentencia de Seis Asuntos por Persona Juzgadora al Mes en el Juzgado Agrario de Puntarenas </w:t>
      </w:r>
    </w:p>
    <w:tbl>
      <w:tblPr>
        <w:tblW w:w="14885" w:type="dxa"/>
        <w:tblInd w:w="-1016" w:type="dxa"/>
        <w:tblLayout w:type="fixed"/>
        <w:tblCellMar>
          <w:left w:w="70" w:type="dxa"/>
          <w:right w:w="70" w:type="dxa"/>
        </w:tblCellMar>
        <w:tblLook w:val="04A0" w:firstRow="1" w:lastRow="0" w:firstColumn="1" w:lastColumn="0" w:noHBand="0" w:noVBand="1"/>
      </w:tblPr>
      <w:tblGrid>
        <w:gridCol w:w="1419"/>
        <w:gridCol w:w="1417"/>
        <w:gridCol w:w="851"/>
        <w:gridCol w:w="1559"/>
        <w:gridCol w:w="2483"/>
        <w:gridCol w:w="847"/>
        <w:gridCol w:w="922"/>
        <w:gridCol w:w="993"/>
        <w:gridCol w:w="850"/>
        <w:gridCol w:w="1276"/>
        <w:gridCol w:w="1276"/>
        <w:gridCol w:w="992"/>
      </w:tblGrid>
      <w:tr w:rsidR="0085251D" w:rsidRPr="0085251D" w14:paraId="221008EB" w14:textId="77777777" w:rsidTr="00480026">
        <w:trPr>
          <w:trHeight w:val="20"/>
        </w:trPr>
        <w:tc>
          <w:tcPr>
            <w:tcW w:w="1419"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1C7FE8D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Juzgado Agrario de </w:t>
            </w:r>
          </w:p>
        </w:tc>
        <w:tc>
          <w:tcPr>
            <w:tcW w:w="1417" w:type="dxa"/>
            <w:tcBorders>
              <w:top w:val="double" w:sz="6" w:space="0" w:color="1F497D"/>
              <w:left w:val="nil"/>
              <w:bottom w:val="double" w:sz="6" w:space="0" w:color="1F497D"/>
              <w:right w:val="double" w:sz="6" w:space="0" w:color="1F497D"/>
            </w:tcBorders>
            <w:shd w:val="clear" w:color="000000" w:fill="0673A5"/>
            <w:vAlign w:val="center"/>
            <w:hideMark/>
          </w:tcPr>
          <w:p w14:paraId="72152DD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Entrada mes 2018-2019</w:t>
            </w:r>
            <w:r w:rsidRPr="004545AA">
              <w:rPr>
                <w:b/>
                <w:bCs/>
                <w:color w:val="FFFFFF" w:themeColor="background1"/>
                <w:lang w:eastAsia="es-CR"/>
              </w:rPr>
              <w:br/>
              <w:t>(Entrados+</w:t>
            </w:r>
          </w:p>
          <w:p w14:paraId="318C7CD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Reentrados)</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759E98D3"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Jueces</w:t>
            </w:r>
          </w:p>
        </w:tc>
        <w:tc>
          <w:tcPr>
            <w:tcW w:w="1559" w:type="dxa"/>
            <w:tcBorders>
              <w:top w:val="double" w:sz="6" w:space="0" w:color="1F497D"/>
              <w:left w:val="nil"/>
              <w:bottom w:val="double" w:sz="6" w:space="0" w:color="1F497D"/>
              <w:right w:val="double" w:sz="6" w:space="0" w:color="1F497D"/>
            </w:tcBorders>
            <w:shd w:val="clear" w:color="000000" w:fill="0673A5"/>
            <w:vAlign w:val="center"/>
            <w:hideMark/>
          </w:tcPr>
          <w:p w14:paraId="6059CA7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Entrada mes por Jueza o Juez</w:t>
            </w:r>
            <w:r w:rsidRPr="004545AA">
              <w:rPr>
                <w:b/>
                <w:bCs/>
                <w:color w:val="FFFFFF" w:themeColor="background1"/>
                <w:lang w:eastAsia="es-CR"/>
              </w:rPr>
              <w:br/>
              <w:t>(</w:t>
            </w:r>
            <w:proofErr w:type="spellStart"/>
            <w:r w:rsidRPr="004545AA">
              <w:rPr>
                <w:b/>
                <w:bCs/>
                <w:color w:val="FFFFFF" w:themeColor="background1"/>
                <w:lang w:eastAsia="es-CR"/>
              </w:rPr>
              <w:t>Entrados+Reentrados</w:t>
            </w:r>
            <w:proofErr w:type="spellEnd"/>
            <w:r w:rsidRPr="004545AA">
              <w:rPr>
                <w:b/>
                <w:bCs/>
                <w:color w:val="FFFFFF" w:themeColor="background1"/>
                <w:lang w:eastAsia="es-CR"/>
              </w:rPr>
              <w:t>)</w:t>
            </w:r>
          </w:p>
        </w:tc>
        <w:tc>
          <w:tcPr>
            <w:tcW w:w="2483" w:type="dxa"/>
            <w:tcBorders>
              <w:top w:val="double" w:sz="6" w:space="0" w:color="1F497D"/>
              <w:left w:val="nil"/>
              <w:bottom w:val="double" w:sz="6" w:space="0" w:color="1F497D"/>
              <w:right w:val="double" w:sz="6" w:space="0" w:color="1F497D"/>
            </w:tcBorders>
            <w:shd w:val="clear" w:color="000000" w:fill="0673A5"/>
            <w:vAlign w:val="center"/>
            <w:hideMark/>
          </w:tcPr>
          <w:p w14:paraId="6FBA16B7"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Motivo de Término</w:t>
            </w:r>
          </w:p>
        </w:tc>
        <w:tc>
          <w:tcPr>
            <w:tcW w:w="847" w:type="dxa"/>
            <w:tcBorders>
              <w:top w:val="double" w:sz="6" w:space="0" w:color="1F497D"/>
              <w:left w:val="nil"/>
              <w:bottom w:val="double" w:sz="6" w:space="0" w:color="1F497D"/>
              <w:right w:val="double" w:sz="6" w:space="0" w:color="1F497D"/>
            </w:tcBorders>
            <w:shd w:val="clear" w:color="000000" w:fill="0673A5"/>
            <w:vAlign w:val="center"/>
            <w:hideMark/>
          </w:tcPr>
          <w:p w14:paraId="51066D9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Terminado por Motivo</w:t>
            </w:r>
          </w:p>
        </w:tc>
        <w:tc>
          <w:tcPr>
            <w:tcW w:w="922" w:type="dxa"/>
            <w:tcBorders>
              <w:top w:val="double" w:sz="6" w:space="0" w:color="1F497D"/>
              <w:left w:val="nil"/>
              <w:bottom w:val="double" w:sz="6" w:space="0" w:color="1F497D"/>
              <w:right w:val="double" w:sz="6" w:space="0" w:color="1F497D"/>
            </w:tcBorders>
            <w:shd w:val="clear" w:color="000000" w:fill="0673A5"/>
            <w:vAlign w:val="center"/>
            <w:hideMark/>
          </w:tcPr>
          <w:p w14:paraId="7EA7A859"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Terminado por Motivo por Jueza o Juez</w:t>
            </w:r>
          </w:p>
        </w:tc>
        <w:tc>
          <w:tcPr>
            <w:tcW w:w="993" w:type="dxa"/>
            <w:tcBorders>
              <w:top w:val="double" w:sz="6" w:space="0" w:color="1F497D"/>
              <w:left w:val="nil"/>
              <w:bottom w:val="double" w:sz="6" w:space="0" w:color="1F497D"/>
              <w:right w:val="double" w:sz="6" w:space="0" w:color="1F497D"/>
            </w:tcBorders>
            <w:shd w:val="clear" w:color="000000" w:fill="0673A5"/>
            <w:vAlign w:val="center"/>
            <w:hideMark/>
          </w:tcPr>
          <w:p w14:paraId="00F264C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Porcentaje de Terminado</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6E1014D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Proyección terminados por mes</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79FD001B"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Ideal casos terminados por Despacho por mes </w:t>
            </w:r>
            <w:r w:rsidRPr="004545AA">
              <w:rPr>
                <w:b/>
                <w:bCs/>
                <w:i/>
                <w:iCs/>
                <w:color w:val="FFFFFF" w:themeColor="background1"/>
                <w:lang w:eastAsia="es-CR"/>
              </w:rPr>
              <w:t xml:space="preserve">(15+5 </w:t>
            </w:r>
            <w:proofErr w:type="spellStart"/>
            <w:r w:rsidRPr="004545AA">
              <w:rPr>
                <w:b/>
                <w:bCs/>
                <w:i/>
                <w:iCs/>
                <w:color w:val="FFFFFF" w:themeColor="background1"/>
                <w:lang w:eastAsia="es-CR"/>
              </w:rPr>
              <w:t>inact</w:t>
            </w:r>
            <w:proofErr w:type="spellEnd"/>
            <w:r w:rsidRPr="004545AA">
              <w:rPr>
                <w:b/>
                <w:bCs/>
                <w:i/>
                <w:iCs/>
                <w:color w:val="FFFFFF" w:themeColor="background1"/>
                <w:lang w:eastAsia="es-CR"/>
              </w:rPr>
              <w:t>.)</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79F9FC6C"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Ideal casos terminados por Despacho por mes de acuerdo con la entrada</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0655BBBE"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Atención de entrada/mes/Juez</w:t>
            </w:r>
          </w:p>
        </w:tc>
      </w:tr>
      <w:tr w:rsidR="0085251D" w:rsidRPr="0085251D" w14:paraId="6B78BCB6" w14:textId="77777777" w:rsidTr="00480026">
        <w:trPr>
          <w:trHeight w:val="20"/>
        </w:trPr>
        <w:tc>
          <w:tcPr>
            <w:tcW w:w="1419"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5C32EF3E" w14:textId="77777777" w:rsidR="00B85AD4" w:rsidRPr="004545AA" w:rsidRDefault="00B85AD4" w:rsidP="00480026">
            <w:pPr>
              <w:spacing w:after="0"/>
              <w:rPr>
                <w:lang w:eastAsia="es-CR"/>
              </w:rPr>
            </w:pPr>
            <w:r w:rsidRPr="004545AA">
              <w:rPr>
                <w:lang w:eastAsia="es-CR"/>
              </w:rPr>
              <w:t>Puntarenas</w:t>
            </w:r>
          </w:p>
        </w:tc>
        <w:tc>
          <w:tcPr>
            <w:tcW w:w="1417"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29110F7E" w14:textId="77777777" w:rsidR="00B85AD4" w:rsidRPr="004545AA" w:rsidRDefault="00B85AD4" w:rsidP="00480026">
            <w:pPr>
              <w:spacing w:after="0"/>
              <w:jc w:val="center"/>
              <w:rPr>
                <w:lang w:eastAsia="es-CR"/>
              </w:rPr>
            </w:pPr>
            <w:r w:rsidRPr="004545AA">
              <w:rPr>
                <w:lang w:eastAsia="es-CR"/>
              </w:rPr>
              <w:t>31</w:t>
            </w:r>
          </w:p>
        </w:tc>
        <w:tc>
          <w:tcPr>
            <w:tcW w:w="851"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0E8C12D1" w14:textId="77777777" w:rsidR="00B85AD4" w:rsidRPr="004545AA" w:rsidRDefault="00B85AD4" w:rsidP="00480026">
            <w:pPr>
              <w:spacing w:after="0"/>
              <w:jc w:val="center"/>
              <w:rPr>
                <w:lang w:eastAsia="es-CR"/>
              </w:rPr>
            </w:pPr>
            <w:r w:rsidRPr="004545AA">
              <w:rPr>
                <w:lang w:eastAsia="es-CR"/>
              </w:rPr>
              <w:t>2</w:t>
            </w:r>
          </w:p>
        </w:tc>
        <w:tc>
          <w:tcPr>
            <w:tcW w:w="1559"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2EBA9EB0" w14:textId="77777777" w:rsidR="00B85AD4" w:rsidRPr="004545AA" w:rsidRDefault="00B85AD4" w:rsidP="00480026">
            <w:pPr>
              <w:spacing w:after="0"/>
              <w:jc w:val="center"/>
              <w:rPr>
                <w:lang w:eastAsia="es-CR"/>
              </w:rPr>
            </w:pPr>
            <w:r w:rsidRPr="004545AA">
              <w:rPr>
                <w:lang w:eastAsia="es-CR"/>
              </w:rPr>
              <w:t>15</w:t>
            </w:r>
          </w:p>
        </w:tc>
        <w:tc>
          <w:tcPr>
            <w:tcW w:w="2483" w:type="dxa"/>
            <w:tcBorders>
              <w:top w:val="nil"/>
              <w:left w:val="double" w:sz="6" w:space="0" w:color="1F497D"/>
              <w:bottom w:val="single" w:sz="4" w:space="0" w:color="1F497D"/>
              <w:right w:val="single" w:sz="4" w:space="0" w:color="1F497D"/>
            </w:tcBorders>
            <w:shd w:val="clear" w:color="auto" w:fill="auto"/>
            <w:noWrap/>
            <w:vAlign w:val="center"/>
            <w:hideMark/>
          </w:tcPr>
          <w:p w14:paraId="486699B5" w14:textId="77777777" w:rsidR="00B85AD4" w:rsidRPr="004545AA" w:rsidRDefault="00B85AD4" w:rsidP="00480026">
            <w:pPr>
              <w:spacing w:after="0"/>
              <w:rPr>
                <w:i/>
                <w:iCs/>
                <w:lang w:eastAsia="es-CR"/>
              </w:rPr>
            </w:pPr>
            <w:r w:rsidRPr="004545AA">
              <w:rPr>
                <w:i/>
                <w:iCs/>
                <w:lang w:eastAsia="es-CR"/>
              </w:rPr>
              <w:t>Sentencia Dictada+Homologación+Ejecución</w:t>
            </w:r>
          </w:p>
        </w:tc>
        <w:tc>
          <w:tcPr>
            <w:tcW w:w="847" w:type="dxa"/>
            <w:tcBorders>
              <w:top w:val="single" w:sz="4" w:space="0" w:color="1F497D"/>
              <w:left w:val="nil"/>
              <w:bottom w:val="single" w:sz="4" w:space="0" w:color="1F497D"/>
              <w:right w:val="single" w:sz="4" w:space="0" w:color="1F497D"/>
            </w:tcBorders>
            <w:shd w:val="clear" w:color="auto" w:fill="auto"/>
            <w:noWrap/>
            <w:vAlign w:val="center"/>
            <w:hideMark/>
          </w:tcPr>
          <w:p w14:paraId="23239171" w14:textId="77777777" w:rsidR="00B85AD4" w:rsidRPr="004545AA" w:rsidRDefault="00B85AD4" w:rsidP="00480026">
            <w:pPr>
              <w:spacing w:after="0"/>
              <w:jc w:val="center"/>
              <w:rPr>
                <w:lang w:eastAsia="es-CR"/>
              </w:rPr>
            </w:pPr>
            <w:r w:rsidRPr="004545AA">
              <w:rPr>
                <w:lang w:eastAsia="es-CR"/>
              </w:rPr>
              <w:t>119</w:t>
            </w:r>
          </w:p>
        </w:tc>
        <w:tc>
          <w:tcPr>
            <w:tcW w:w="922" w:type="dxa"/>
            <w:tcBorders>
              <w:top w:val="nil"/>
              <w:left w:val="nil"/>
              <w:bottom w:val="single" w:sz="4" w:space="0" w:color="1F497D"/>
              <w:right w:val="single" w:sz="4" w:space="0" w:color="1F497D"/>
            </w:tcBorders>
            <w:shd w:val="clear" w:color="auto" w:fill="auto"/>
            <w:noWrap/>
            <w:vAlign w:val="center"/>
            <w:hideMark/>
          </w:tcPr>
          <w:p w14:paraId="268F69FA" w14:textId="77777777" w:rsidR="00B85AD4" w:rsidRPr="004545AA" w:rsidRDefault="00B85AD4" w:rsidP="00480026">
            <w:pPr>
              <w:spacing w:after="0"/>
              <w:jc w:val="center"/>
              <w:rPr>
                <w:lang w:eastAsia="es-CR"/>
              </w:rPr>
            </w:pPr>
            <w:r w:rsidRPr="004545AA">
              <w:rPr>
                <w:lang w:eastAsia="es-CR"/>
              </w:rPr>
              <w:t>5</w:t>
            </w:r>
          </w:p>
        </w:tc>
        <w:tc>
          <w:tcPr>
            <w:tcW w:w="993" w:type="dxa"/>
            <w:tcBorders>
              <w:top w:val="nil"/>
              <w:left w:val="nil"/>
              <w:bottom w:val="single" w:sz="4" w:space="0" w:color="1F497D"/>
              <w:right w:val="single" w:sz="4" w:space="0" w:color="1F497D"/>
            </w:tcBorders>
            <w:shd w:val="clear" w:color="auto" w:fill="auto"/>
            <w:noWrap/>
            <w:vAlign w:val="center"/>
            <w:hideMark/>
          </w:tcPr>
          <w:p w14:paraId="66E17210" w14:textId="77777777" w:rsidR="00B85AD4" w:rsidRPr="004545AA" w:rsidRDefault="00B85AD4" w:rsidP="00480026">
            <w:pPr>
              <w:spacing w:after="0"/>
              <w:jc w:val="center"/>
              <w:rPr>
                <w:lang w:eastAsia="es-CR"/>
              </w:rPr>
            </w:pPr>
            <w:r w:rsidRPr="004545AA">
              <w:rPr>
                <w:lang w:eastAsia="es-CR"/>
              </w:rPr>
              <w:t>63%</w:t>
            </w:r>
          </w:p>
        </w:tc>
        <w:tc>
          <w:tcPr>
            <w:tcW w:w="850" w:type="dxa"/>
            <w:tcBorders>
              <w:top w:val="nil"/>
              <w:left w:val="nil"/>
              <w:bottom w:val="single" w:sz="4" w:space="0" w:color="1F497D"/>
              <w:right w:val="single" w:sz="4" w:space="0" w:color="1F497D"/>
            </w:tcBorders>
            <w:shd w:val="clear" w:color="auto" w:fill="auto"/>
            <w:noWrap/>
            <w:vAlign w:val="center"/>
            <w:hideMark/>
          </w:tcPr>
          <w:p w14:paraId="71E1AC45" w14:textId="77777777" w:rsidR="00B85AD4" w:rsidRPr="004545AA" w:rsidRDefault="00B85AD4" w:rsidP="00480026">
            <w:pPr>
              <w:spacing w:after="0"/>
              <w:jc w:val="center"/>
              <w:rPr>
                <w:lang w:eastAsia="es-CR"/>
              </w:rPr>
            </w:pPr>
            <w:r w:rsidRPr="004545AA">
              <w:rPr>
                <w:lang w:eastAsia="es-CR"/>
              </w:rPr>
              <w:t>9,7</w:t>
            </w:r>
          </w:p>
        </w:tc>
        <w:tc>
          <w:tcPr>
            <w:tcW w:w="1276" w:type="dxa"/>
            <w:tcBorders>
              <w:top w:val="nil"/>
              <w:left w:val="nil"/>
              <w:bottom w:val="single" w:sz="4" w:space="0" w:color="1F497D"/>
              <w:right w:val="single" w:sz="4" w:space="0" w:color="1F497D"/>
            </w:tcBorders>
            <w:shd w:val="clear" w:color="auto" w:fill="auto"/>
            <w:noWrap/>
            <w:vAlign w:val="center"/>
            <w:hideMark/>
          </w:tcPr>
          <w:p w14:paraId="799AD8CF" w14:textId="77777777" w:rsidR="00B85AD4" w:rsidRPr="004545AA" w:rsidRDefault="00B85AD4" w:rsidP="00480026">
            <w:pPr>
              <w:spacing w:after="0"/>
              <w:jc w:val="center"/>
              <w:rPr>
                <w:b/>
                <w:bCs/>
                <w:i/>
                <w:iCs/>
                <w:lang w:eastAsia="es-CR"/>
              </w:rPr>
            </w:pPr>
            <w:r w:rsidRPr="004545AA">
              <w:rPr>
                <w:b/>
                <w:bCs/>
                <w:i/>
                <w:iCs/>
                <w:lang w:eastAsia="es-CR"/>
              </w:rPr>
              <w:t>6</w:t>
            </w:r>
          </w:p>
        </w:tc>
        <w:tc>
          <w:tcPr>
            <w:tcW w:w="1276" w:type="dxa"/>
            <w:tcBorders>
              <w:top w:val="nil"/>
              <w:left w:val="nil"/>
              <w:bottom w:val="single" w:sz="4" w:space="0" w:color="1F497D"/>
              <w:right w:val="single" w:sz="4" w:space="0" w:color="1F497D"/>
            </w:tcBorders>
            <w:shd w:val="clear" w:color="auto" w:fill="auto"/>
            <w:noWrap/>
            <w:vAlign w:val="center"/>
            <w:hideMark/>
          </w:tcPr>
          <w:p w14:paraId="447C863E" w14:textId="77777777" w:rsidR="00B85AD4" w:rsidRPr="004545AA" w:rsidRDefault="00B85AD4" w:rsidP="00480026">
            <w:pPr>
              <w:spacing w:after="0"/>
              <w:jc w:val="center"/>
              <w:rPr>
                <w:lang w:eastAsia="es-CR"/>
              </w:rPr>
            </w:pPr>
            <w:r w:rsidRPr="004545AA">
              <w:rPr>
                <w:lang w:eastAsia="es-CR"/>
              </w:rPr>
              <w:t>6</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7836DAE7" w14:textId="77777777" w:rsidR="00B85AD4" w:rsidRPr="004545AA" w:rsidRDefault="00B85AD4" w:rsidP="00480026">
            <w:pPr>
              <w:spacing w:after="0"/>
              <w:jc w:val="center"/>
              <w:rPr>
                <w:lang w:eastAsia="es-CR"/>
              </w:rPr>
            </w:pPr>
            <w:r w:rsidRPr="004545AA">
              <w:rPr>
                <w:lang w:eastAsia="es-CR"/>
              </w:rPr>
              <w:t>21</w:t>
            </w:r>
          </w:p>
        </w:tc>
      </w:tr>
      <w:tr w:rsidR="0085251D" w:rsidRPr="0085251D" w14:paraId="06021053" w14:textId="77777777" w:rsidTr="00480026">
        <w:trPr>
          <w:trHeight w:val="20"/>
        </w:trPr>
        <w:tc>
          <w:tcPr>
            <w:tcW w:w="1419" w:type="dxa"/>
            <w:vMerge/>
            <w:tcBorders>
              <w:top w:val="nil"/>
              <w:left w:val="double" w:sz="6" w:space="0" w:color="1F497D"/>
              <w:bottom w:val="double" w:sz="6" w:space="0" w:color="1F497D"/>
              <w:right w:val="double" w:sz="6" w:space="0" w:color="1F497D"/>
            </w:tcBorders>
            <w:vAlign w:val="center"/>
            <w:hideMark/>
          </w:tcPr>
          <w:p w14:paraId="11EC886F" w14:textId="77777777" w:rsidR="00B85AD4" w:rsidRPr="004545AA" w:rsidRDefault="00B85AD4" w:rsidP="00480026">
            <w:pPr>
              <w:spacing w:after="0"/>
              <w:rPr>
                <w:lang w:eastAsia="es-CR"/>
              </w:rPr>
            </w:pPr>
          </w:p>
        </w:tc>
        <w:tc>
          <w:tcPr>
            <w:tcW w:w="1417" w:type="dxa"/>
            <w:vMerge/>
            <w:tcBorders>
              <w:top w:val="nil"/>
              <w:left w:val="double" w:sz="6" w:space="0" w:color="1F497D"/>
              <w:bottom w:val="double" w:sz="6" w:space="0" w:color="1F497D"/>
              <w:right w:val="single" w:sz="4" w:space="0" w:color="1F497D"/>
            </w:tcBorders>
            <w:vAlign w:val="center"/>
            <w:hideMark/>
          </w:tcPr>
          <w:p w14:paraId="3A3AB69C" w14:textId="77777777" w:rsidR="00B85AD4" w:rsidRPr="004545AA" w:rsidRDefault="00B85AD4" w:rsidP="00480026">
            <w:pPr>
              <w:spacing w:after="0"/>
              <w:rPr>
                <w:lang w:eastAsia="es-CR"/>
              </w:rPr>
            </w:pPr>
          </w:p>
        </w:tc>
        <w:tc>
          <w:tcPr>
            <w:tcW w:w="851" w:type="dxa"/>
            <w:vMerge/>
            <w:tcBorders>
              <w:top w:val="nil"/>
              <w:left w:val="double" w:sz="6" w:space="0" w:color="1F497D"/>
              <w:bottom w:val="double" w:sz="6" w:space="0" w:color="1F497D"/>
              <w:right w:val="single" w:sz="4" w:space="0" w:color="1F497D"/>
            </w:tcBorders>
            <w:vAlign w:val="center"/>
            <w:hideMark/>
          </w:tcPr>
          <w:p w14:paraId="797C3F8E" w14:textId="77777777" w:rsidR="00B85AD4" w:rsidRPr="004545AA" w:rsidRDefault="00B85AD4" w:rsidP="00480026">
            <w:pPr>
              <w:spacing w:after="0"/>
              <w:rPr>
                <w:lang w:eastAsia="es-CR"/>
              </w:rPr>
            </w:pPr>
          </w:p>
        </w:tc>
        <w:tc>
          <w:tcPr>
            <w:tcW w:w="1559" w:type="dxa"/>
            <w:vMerge/>
            <w:tcBorders>
              <w:top w:val="nil"/>
              <w:left w:val="double" w:sz="6" w:space="0" w:color="1F497D"/>
              <w:bottom w:val="double" w:sz="6" w:space="0" w:color="1F497D"/>
              <w:right w:val="single" w:sz="4" w:space="0" w:color="1F497D"/>
            </w:tcBorders>
            <w:vAlign w:val="center"/>
            <w:hideMark/>
          </w:tcPr>
          <w:p w14:paraId="2E9F3654" w14:textId="77777777" w:rsidR="00B85AD4" w:rsidRPr="004545AA" w:rsidRDefault="00B85AD4" w:rsidP="00480026">
            <w:pPr>
              <w:spacing w:after="0"/>
              <w:rPr>
                <w:lang w:eastAsia="es-CR"/>
              </w:rPr>
            </w:pPr>
          </w:p>
        </w:tc>
        <w:tc>
          <w:tcPr>
            <w:tcW w:w="2483" w:type="dxa"/>
            <w:tcBorders>
              <w:top w:val="nil"/>
              <w:left w:val="double" w:sz="6" w:space="0" w:color="1F497D"/>
              <w:bottom w:val="nil"/>
              <w:right w:val="single" w:sz="4" w:space="0" w:color="1F497D"/>
            </w:tcBorders>
            <w:shd w:val="clear" w:color="auto" w:fill="auto"/>
            <w:noWrap/>
            <w:vAlign w:val="center"/>
            <w:hideMark/>
          </w:tcPr>
          <w:p w14:paraId="2CF40537" w14:textId="77777777" w:rsidR="00B85AD4" w:rsidRPr="004545AA" w:rsidRDefault="00B85AD4" w:rsidP="00480026">
            <w:pPr>
              <w:spacing w:after="0"/>
              <w:rPr>
                <w:i/>
                <w:iCs/>
                <w:lang w:eastAsia="es-CR"/>
              </w:rPr>
            </w:pPr>
            <w:r w:rsidRPr="004545AA">
              <w:rPr>
                <w:i/>
                <w:iCs/>
                <w:lang w:eastAsia="es-CR"/>
              </w:rPr>
              <w:t>Otros Motivos de Término</w:t>
            </w:r>
          </w:p>
        </w:tc>
        <w:tc>
          <w:tcPr>
            <w:tcW w:w="847" w:type="dxa"/>
            <w:tcBorders>
              <w:top w:val="nil"/>
              <w:left w:val="nil"/>
              <w:bottom w:val="single" w:sz="4" w:space="0" w:color="1F497D"/>
              <w:right w:val="single" w:sz="4" w:space="0" w:color="1F497D"/>
            </w:tcBorders>
            <w:shd w:val="clear" w:color="auto" w:fill="auto"/>
            <w:noWrap/>
            <w:vAlign w:val="center"/>
            <w:hideMark/>
          </w:tcPr>
          <w:p w14:paraId="2878DA83" w14:textId="77777777" w:rsidR="00B85AD4" w:rsidRPr="004545AA" w:rsidRDefault="00B85AD4" w:rsidP="00480026">
            <w:pPr>
              <w:spacing w:after="0"/>
              <w:jc w:val="center"/>
              <w:rPr>
                <w:lang w:eastAsia="es-CR"/>
              </w:rPr>
            </w:pPr>
            <w:r w:rsidRPr="004545AA">
              <w:rPr>
                <w:lang w:eastAsia="es-CR"/>
              </w:rPr>
              <w:t>71</w:t>
            </w:r>
          </w:p>
        </w:tc>
        <w:tc>
          <w:tcPr>
            <w:tcW w:w="922" w:type="dxa"/>
            <w:tcBorders>
              <w:top w:val="nil"/>
              <w:left w:val="nil"/>
              <w:bottom w:val="single" w:sz="4" w:space="0" w:color="1F497D"/>
              <w:right w:val="single" w:sz="4" w:space="0" w:color="1F497D"/>
            </w:tcBorders>
            <w:shd w:val="clear" w:color="auto" w:fill="auto"/>
            <w:noWrap/>
            <w:vAlign w:val="center"/>
            <w:hideMark/>
          </w:tcPr>
          <w:p w14:paraId="3F638AAA" w14:textId="77777777" w:rsidR="00B85AD4" w:rsidRPr="004545AA" w:rsidRDefault="00B85AD4" w:rsidP="00480026">
            <w:pPr>
              <w:spacing w:after="0"/>
              <w:jc w:val="center"/>
              <w:rPr>
                <w:lang w:eastAsia="es-CR"/>
              </w:rPr>
            </w:pPr>
            <w:r w:rsidRPr="004545AA">
              <w:rPr>
                <w:lang w:eastAsia="es-CR"/>
              </w:rPr>
              <w:t>3</w:t>
            </w:r>
          </w:p>
        </w:tc>
        <w:tc>
          <w:tcPr>
            <w:tcW w:w="993" w:type="dxa"/>
            <w:tcBorders>
              <w:top w:val="nil"/>
              <w:left w:val="nil"/>
              <w:bottom w:val="single" w:sz="4" w:space="0" w:color="1F497D"/>
              <w:right w:val="single" w:sz="4" w:space="0" w:color="1F497D"/>
            </w:tcBorders>
            <w:shd w:val="clear" w:color="auto" w:fill="auto"/>
            <w:noWrap/>
            <w:vAlign w:val="center"/>
            <w:hideMark/>
          </w:tcPr>
          <w:p w14:paraId="68CB62A3" w14:textId="77777777" w:rsidR="00B85AD4" w:rsidRPr="004545AA" w:rsidRDefault="00B85AD4" w:rsidP="00480026">
            <w:pPr>
              <w:spacing w:after="0"/>
              <w:jc w:val="center"/>
              <w:rPr>
                <w:lang w:eastAsia="es-CR"/>
              </w:rPr>
            </w:pPr>
            <w:r w:rsidRPr="004545AA">
              <w:rPr>
                <w:lang w:eastAsia="es-CR"/>
              </w:rPr>
              <w:t>37%</w:t>
            </w:r>
          </w:p>
        </w:tc>
        <w:tc>
          <w:tcPr>
            <w:tcW w:w="850" w:type="dxa"/>
            <w:tcBorders>
              <w:top w:val="nil"/>
              <w:left w:val="nil"/>
              <w:bottom w:val="single" w:sz="4" w:space="0" w:color="1F497D"/>
              <w:right w:val="single" w:sz="4" w:space="0" w:color="1F497D"/>
            </w:tcBorders>
            <w:shd w:val="clear" w:color="auto" w:fill="auto"/>
            <w:noWrap/>
            <w:vAlign w:val="center"/>
            <w:hideMark/>
          </w:tcPr>
          <w:p w14:paraId="5D9400F9" w14:textId="77777777" w:rsidR="00B85AD4" w:rsidRPr="004545AA" w:rsidRDefault="00B85AD4" w:rsidP="00480026">
            <w:pPr>
              <w:spacing w:after="0"/>
              <w:jc w:val="center"/>
              <w:rPr>
                <w:lang w:eastAsia="es-CR"/>
              </w:rPr>
            </w:pPr>
            <w:r w:rsidRPr="004545AA">
              <w:rPr>
                <w:lang w:eastAsia="es-CR"/>
              </w:rPr>
              <w:t>5,8</w:t>
            </w:r>
          </w:p>
        </w:tc>
        <w:tc>
          <w:tcPr>
            <w:tcW w:w="1276" w:type="dxa"/>
            <w:tcBorders>
              <w:top w:val="nil"/>
              <w:left w:val="nil"/>
              <w:bottom w:val="single" w:sz="4" w:space="0" w:color="1F497D"/>
              <w:right w:val="single" w:sz="4" w:space="0" w:color="1F497D"/>
            </w:tcBorders>
            <w:shd w:val="clear" w:color="auto" w:fill="auto"/>
            <w:noWrap/>
            <w:vAlign w:val="center"/>
            <w:hideMark/>
          </w:tcPr>
          <w:p w14:paraId="11F630AB" w14:textId="77777777" w:rsidR="00B85AD4" w:rsidRPr="004545AA" w:rsidRDefault="00B85AD4" w:rsidP="00480026">
            <w:pPr>
              <w:spacing w:after="0"/>
              <w:jc w:val="center"/>
              <w:rPr>
                <w:b/>
                <w:bCs/>
                <w:i/>
                <w:iCs/>
                <w:lang w:eastAsia="es-CR"/>
              </w:rPr>
            </w:pPr>
            <w:r w:rsidRPr="004545AA">
              <w:rPr>
                <w:b/>
                <w:bCs/>
                <w:i/>
                <w:iCs/>
                <w:lang w:eastAsia="es-CR"/>
              </w:rPr>
              <w:t>9</w:t>
            </w:r>
          </w:p>
        </w:tc>
        <w:tc>
          <w:tcPr>
            <w:tcW w:w="1276" w:type="dxa"/>
            <w:tcBorders>
              <w:top w:val="nil"/>
              <w:left w:val="nil"/>
              <w:bottom w:val="nil"/>
              <w:right w:val="single" w:sz="4" w:space="0" w:color="1F497D"/>
            </w:tcBorders>
            <w:shd w:val="clear" w:color="auto" w:fill="auto"/>
            <w:noWrap/>
            <w:vAlign w:val="center"/>
            <w:hideMark/>
          </w:tcPr>
          <w:p w14:paraId="2CB5CC4A" w14:textId="77777777" w:rsidR="00B85AD4" w:rsidRPr="004545AA" w:rsidRDefault="00B85AD4" w:rsidP="00480026">
            <w:pPr>
              <w:spacing w:after="0"/>
              <w:jc w:val="center"/>
              <w:rPr>
                <w:lang w:eastAsia="es-CR"/>
              </w:rPr>
            </w:pPr>
            <w:r w:rsidRPr="004545AA">
              <w:rPr>
                <w:lang w:eastAsia="es-CR"/>
              </w:rPr>
              <w:t>9</w:t>
            </w:r>
          </w:p>
        </w:tc>
        <w:tc>
          <w:tcPr>
            <w:tcW w:w="992" w:type="dxa"/>
            <w:vMerge/>
            <w:tcBorders>
              <w:top w:val="nil"/>
              <w:left w:val="single" w:sz="4" w:space="0" w:color="1F497D"/>
              <w:bottom w:val="double" w:sz="6" w:space="0" w:color="1F497D"/>
              <w:right w:val="double" w:sz="6" w:space="0" w:color="1F497D"/>
            </w:tcBorders>
            <w:vAlign w:val="center"/>
            <w:hideMark/>
          </w:tcPr>
          <w:p w14:paraId="556B0740" w14:textId="77777777" w:rsidR="00B85AD4" w:rsidRPr="004545AA" w:rsidRDefault="00B85AD4" w:rsidP="00480026">
            <w:pPr>
              <w:spacing w:after="0"/>
              <w:rPr>
                <w:lang w:eastAsia="es-CR"/>
              </w:rPr>
            </w:pPr>
          </w:p>
        </w:tc>
      </w:tr>
      <w:tr w:rsidR="0085251D" w:rsidRPr="0085251D" w14:paraId="550D2C8F" w14:textId="77777777" w:rsidTr="00480026">
        <w:trPr>
          <w:trHeight w:val="20"/>
        </w:trPr>
        <w:tc>
          <w:tcPr>
            <w:tcW w:w="1419" w:type="dxa"/>
            <w:vMerge/>
            <w:tcBorders>
              <w:top w:val="nil"/>
              <w:left w:val="double" w:sz="6" w:space="0" w:color="1F497D"/>
              <w:bottom w:val="double" w:sz="6" w:space="0" w:color="1F497D"/>
              <w:right w:val="double" w:sz="6" w:space="0" w:color="1F497D"/>
            </w:tcBorders>
            <w:vAlign w:val="center"/>
            <w:hideMark/>
          </w:tcPr>
          <w:p w14:paraId="1838ED1D" w14:textId="77777777" w:rsidR="00B85AD4" w:rsidRPr="004545AA" w:rsidRDefault="00B85AD4" w:rsidP="00480026">
            <w:pPr>
              <w:spacing w:after="0"/>
              <w:rPr>
                <w:lang w:eastAsia="es-CR"/>
              </w:rPr>
            </w:pPr>
          </w:p>
        </w:tc>
        <w:tc>
          <w:tcPr>
            <w:tcW w:w="1417" w:type="dxa"/>
            <w:vMerge/>
            <w:tcBorders>
              <w:top w:val="nil"/>
              <w:left w:val="double" w:sz="6" w:space="0" w:color="1F497D"/>
              <w:bottom w:val="double" w:sz="6" w:space="0" w:color="1F497D"/>
              <w:right w:val="single" w:sz="4" w:space="0" w:color="1F497D"/>
            </w:tcBorders>
            <w:vAlign w:val="center"/>
            <w:hideMark/>
          </w:tcPr>
          <w:p w14:paraId="5AED2469" w14:textId="77777777" w:rsidR="00B85AD4" w:rsidRPr="004545AA" w:rsidRDefault="00B85AD4" w:rsidP="00480026">
            <w:pPr>
              <w:spacing w:after="0"/>
              <w:rPr>
                <w:lang w:eastAsia="es-CR"/>
              </w:rPr>
            </w:pPr>
          </w:p>
        </w:tc>
        <w:tc>
          <w:tcPr>
            <w:tcW w:w="851" w:type="dxa"/>
            <w:vMerge/>
            <w:tcBorders>
              <w:top w:val="nil"/>
              <w:left w:val="double" w:sz="6" w:space="0" w:color="1F497D"/>
              <w:bottom w:val="double" w:sz="6" w:space="0" w:color="1F497D"/>
              <w:right w:val="single" w:sz="4" w:space="0" w:color="1F497D"/>
            </w:tcBorders>
            <w:vAlign w:val="center"/>
            <w:hideMark/>
          </w:tcPr>
          <w:p w14:paraId="569AB6CC" w14:textId="77777777" w:rsidR="00B85AD4" w:rsidRPr="004545AA" w:rsidRDefault="00B85AD4" w:rsidP="00480026">
            <w:pPr>
              <w:spacing w:after="0"/>
              <w:rPr>
                <w:lang w:eastAsia="es-CR"/>
              </w:rPr>
            </w:pPr>
          </w:p>
        </w:tc>
        <w:tc>
          <w:tcPr>
            <w:tcW w:w="1559" w:type="dxa"/>
            <w:vMerge/>
            <w:tcBorders>
              <w:top w:val="nil"/>
              <w:left w:val="double" w:sz="6" w:space="0" w:color="1F497D"/>
              <w:bottom w:val="double" w:sz="6" w:space="0" w:color="1F497D"/>
              <w:right w:val="single" w:sz="4" w:space="0" w:color="1F497D"/>
            </w:tcBorders>
            <w:vAlign w:val="center"/>
            <w:hideMark/>
          </w:tcPr>
          <w:p w14:paraId="0863841C" w14:textId="77777777" w:rsidR="00B85AD4" w:rsidRPr="004545AA" w:rsidRDefault="00B85AD4" w:rsidP="00480026">
            <w:pPr>
              <w:spacing w:after="0"/>
              <w:rPr>
                <w:lang w:eastAsia="es-CR"/>
              </w:rPr>
            </w:pPr>
          </w:p>
        </w:tc>
        <w:tc>
          <w:tcPr>
            <w:tcW w:w="2483" w:type="dxa"/>
            <w:tcBorders>
              <w:top w:val="single" w:sz="4" w:space="0" w:color="1F497D"/>
              <w:left w:val="double" w:sz="6" w:space="0" w:color="1F497D"/>
              <w:bottom w:val="double" w:sz="6" w:space="0" w:color="1F497D"/>
              <w:right w:val="single" w:sz="4" w:space="0" w:color="1F497D"/>
            </w:tcBorders>
            <w:shd w:val="clear" w:color="auto" w:fill="auto"/>
            <w:noWrap/>
            <w:vAlign w:val="center"/>
            <w:hideMark/>
          </w:tcPr>
          <w:p w14:paraId="6CCFCB09" w14:textId="77777777" w:rsidR="00B85AD4" w:rsidRPr="004545AA" w:rsidRDefault="00B85AD4" w:rsidP="00480026">
            <w:pPr>
              <w:spacing w:after="0"/>
              <w:rPr>
                <w:i/>
                <w:iCs/>
                <w:lang w:eastAsia="es-CR"/>
              </w:rPr>
            </w:pPr>
            <w:r w:rsidRPr="004545AA">
              <w:rPr>
                <w:i/>
                <w:iCs/>
                <w:lang w:eastAsia="es-CR"/>
              </w:rPr>
              <w:t xml:space="preserve">Inactivos </w:t>
            </w:r>
          </w:p>
        </w:tc>
        <w:tc>
          <w:tcPr>
            <w:tcW w:w="847" w:type="dxa"/>
            <w:tcBorders>
              <w:top w:val="nil"/>
              <w:left w:val="nil"/>
              <w:bottom w:val="single" w:sz="4" w:space="0" w:color="1F497D"/>
              <w:right w:val="single" w:sz="4" w:space="0" w:color="1F497D"/>
            </w:tcBorders>
            <w:shd w:val="clear" w:color="auto" w:fill="auto"/>
            <w:noWrap/>
            <w:vAlign w:val="center"/>
            <w:hideMark/>
          </w:tcPr>
          <w:p w14:paraId="7AAD0031" w14:textId="77777777" w:rsidR="00B85AD4" w:rsidRPr="004545AA" w:rsidRDefault="00B85AD4" w:rsidP="00480026">
            <w:pPr>
              <w:spacing w:after="0"/>
              <w:jc w:val="center"/>
              <w:rPr>
                <w:lang w:eastAsia="es-CR"/>
              </w:rPr>
            </w:pPr>
            <w:r w:rsidRPr="004545AA">
              <w:rPr>
                <w:lang w:eastAsia="es-CR"/>
              </w:rPr>
              <w:t>131</w:t>
            </w:r>
          </w:p>
        </w:tc>
        <w:tc>
          <w:tcPr>
            <w:tcW w:w="922" w:type="dxa"/>
            <w:tcBorders>
              <w:top w:val="nil"/>
              <w:left w:val="nil"/>
              <w:bottom w:val="single" w:sz="4" w:space="0" w:color="1F497D"/>
              <w:right w:val="single" w:sz="4" w:space="0" w:color="1F497D"/>
            </w:tcBorders>
            <w:shd w:val="clear" w:color="auto" w:fill="auto"/>
            <w:noWrap/>
            <w:vAlign w:val="center"/>
            <w:hideMark/>
          </w:tcPr>
          <w:p w14:paraId="59ED559B" w14:textId="77777777" w:rsidR="00B85AD4" w:rsidRPr="004545AA" w:rsidRDefault="00B85AD4" w:rsidP="00480026">
            <w:pPr>
              <w:spacing w:after="0"/>
              <w:jc w:val="right"/>
              <w:rPr>
                <w:lang w:eastAsia="es-CR"/>
              </w:rPr>
            </w:pPr>
            <w:r w:rsidRPr="004545AA">
              <w:rPr>
                <w:lang w:eastAsia="es-CR"/>
              </w:rPr>
              <w:t>6</w:t>
            </w:r>
          </w:p>
        </w:tc>
        <w:tc>
          <w:tcPr>
            <w:tcW w:w="993"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00F9F441" w14:textId="77777777" w:rsidR="00B85AD4" w:rsidRPr="004545AA" w:rsidRDefault="00B85AD4" w:rsidP="00480026">
            <w:pPr>
              <w:spacing w:after="0"/>
              <w:rPr>
                <w:lang w:eastAsia="es-CR"/>
              </w:rPr>
            </w:pPr>
            <w:r w:rsidRPr="004545AA">
              <w:rPr>
                <w:lang w:eastAsia="es-CR"/>
              </w:rPr>
              <w:t> </w:t>
            </w:r>
          </w:p>
        </w:tc>
        <w:tc>
          <w:tcPr>
            <w:tcW w:w="850" w:type="dxa"/>
            <w:tcBorders>
              <w:top w:val="nil"/>
              <w:left w:val="nil"/>
              <w:bottom w:val="double" w:sz="6" w:space="0" w:color="1F497D"/>
              <w:right w:val="single" w:sz="4" w:space="0" w:color="1F497D"/>
            </w:tcBorders>
            <w:shd w:val="clear" w:color="auto" w:fill="auto"/>
            <w:noWrap/>
            <w:vAlign w:val="center"/>
            <w:hideMark/>
          </w:tcPr>
          <w:p w14:paraId="101C0608" w14:textId="77777777" w:rsidR="00B85AD4" w:rsidRPr="004545AA" w:rsidRDefault="00B85AD4" w:rsidP="00480026">
            <w:pPr>
              <w:spacing w:after="0"/>
              <w:jc w:val="right"/>
              <w:rPr>
                <w:lang w:eastAsia="es-CR"/>
              </w:rPr>
            </w:pPr>
            <w:r w:rsidRPr="004545AA">
              <w:rPr>
                <w:lang w:eastAsia="es-CR"/>
              </w:rPr>
              <w:t>6</w:t>
            </w:r>
          </w:p>
        </w:tc>
        <w:tc>
          <w:tcPr>
            <w:tcW w:w="1276" w:type="dxa"/>
            <w:tcBorders>
              <w:top w:val="nil"/>
              <w:left w:val="nil"/>
              <w:bottom w:val="double" w:sz="6" w:space="0" w:color="1F497D"/>
              <w:right w:val="single" w:sz="4" w:space="0" w:color="1F497D"/>
            </w:tcBorders>
            <w:shd w:val="clear" w:color="auto" w:fill="auto"/>
            <w:noWrap/>
            <w:vAlign w:val="center"/>
            <w:hideMark/>
          </w:tcPr>
          <w:p w14:paraId="1E201F06" w14:textId="77777777" w:rsidR="00B85AD4" w:rsidRPr="004545AA" w:rsidRDefault="00B85AD4" w:rsidP="00480026">
            <w:pPr>
              <w:spacing w:after="0"/>
              <w:jc w:val="center"/>
              <w:rPr>
                <w:b/>
                <w:bCs/>
                <w:i/>
                <w:iCs/>
                <w:lang w:eastAsia="es-CR"/>
              </w:rPr>
            </w:pPr>
            <w:r w:rsidRPr="004545AA">
              <w:rPr>
                <w:b/>
                <w:bCs/>
                <w:i/>
                <w:iCs/>
                <w:lang w:eastAsia="es-CR"/>
              </w:rPr>
              <w:t>5</w:t>
            </w:r>
          </w:p>
        </w:tc>
        <w:tc>
          <w:tcPr>
            <w:tcW w:w="1276" w:type="dxa"/>
            <w:tcBorders>
              <w:top w:val="single" w:sz="4" w:space="0" w:color="1F497D"/>
              <w:left w:val="nil"/>
              <w:bottom w:val="double" w:sz="6" w:space="0" w:color="1F497D"/>
              <w:right w:val="single" w:sz="4" w:space="0" w:color="1F497D"/>
            </w:tcBorders>
            <w:shd w:val="clear" w:color="auto" w:fill="auto"/>
            <w:noWrap/>
            <w:vAlign w:val="center"/>
            <w:hideMark/>
          </w:tcPr>
          <w:p w14:paraId="5152FE69" w14:textId="77777777" w:rsidR="00B85AD4" w:rsidRPr="004545AA" w:rsidRDefault="00B85AD4" w:rsidP="00480026">
            <w:pPr>
              <w:spacing w:after="0"/>
              <w:jc w:val="center"/>
              <w:rPr>
                <w:lang w:eastAsia="es-CR"/>
              </w:rPr>
            </w:pPr>
            <w:r w:rsidRPr="004545AA">
              <w:rPr>
                <w:lang w:eastAsia="es-CR"/>
              </w:rPr>
              <w:t>6</w:t>
            </w:r>
          </w:p>
        </w:tc>
        <w:tc>
          <w:tcPr>
            <w:tcW w:w="992" w:type="dxa"/>
            <w:vMerge/>
            <w:tcBorders>
              <w:top w:val="nil"/>
              <w:left w:val="single" w:sz="4" w:space="0" w:color="1F497D"/>
              <w:bottom w:val="double" w:sz="6" w:space="0" w:color="1F497D"/>
              <w:right w:val="double" w:sz="6" w:space="0" w:color="1F497D"/>
            </w:tcBorders>
            <w:vAlign w:val="center"/>
            <w:hideMark/>
          </w:tcPr>
          <w:p w14:paraId="77F6E070" w14:textId="77777777" w:rsidR="00B85AD4" w:rsidRPr="004545AA" w:rsidRDefault="00B85AD4" w:rsidP="00480026">
            <w:pPr>
              <w:spacing w:after="0"/>
              <w:rPr>
                <w:lang w:eastAsia="es-CR"/>
              </w:rPr>
            </w:pPr>
          </w:p>
        </w:tc>
      </w:tr>
    </w:tbl>
    <w:p w14:paraId="75735E29" w14:textId="77777777" w:rsidR="00B85AD4" w:rsidRPr="0085251D" w:rsidRDefault="00B85AD4" w:rsidP="00B85AD4">
      <w:pPr>
        <w:ind w:left="-993"/>
        <w:rPr>
          <w:b/>
          <w:i/>
          <w:sz w:val="18"/>
        </w:rPr>
      </w:pPr>
      <w:r w:rsidRPr="0085251D">
        <w:rPr>
          <w:b/>
          <w:i/>
          <w:sz w:val="18"/>
        </w:rPr>
        <w:t>Fuente: Subproceso de Modernización, con base en datos del sistema SIGMA y Anuarios Judiciales</w:t>
      </w:r>
    </w:p>
    <w:p w14:paraId="65F04088" w14:textId="09CE8AA8" w:rsidR="00B85AD4" w:rsidRPr="0085251D" w:rsidRDefault="00B85AD4" w:rsidP="00B85AD4">
      <w:pPr>
        <w:rPr>
          <w:rFonts w:cs="ArialMT"/>
        </w:rPr>
      </w:pPr>
      <w:r w:rsidRPr="0085251D">
        <w:rPr>
          <w:rFonts w:cs="ArialMT"/>
        </w:rPr>
        <w:t>Cada persona juzgadora de acuerdo con lo analizado para poder hacerle frente a la entrada</w:t>
      </w:r>
      <w:r w:rsidR="005E31B1">
        <w:rPr>
          <w:rFonts w:cs="ArialMT"/>
        </w:rPr>
        <w:t xml:space="preserve"> actual de 15</w:t>
      </w:r>
      <w:r w:rsidR="00F2752F">
        <w:rPr>
          <w:rFonts w:cs="ArialMT"/>
        </w:rPr>
        <w:t xml:space="preserve"> asuntos al mes</w:t>
      </w:r>
      <w:r w:rsidRPr="0085251D">
        <w:rPr>
          <w:rFonts w:cs="ArialMT"/>
        </w:rPr>
        <w:t xml:space="preserve"> debe terminar no menos de </w:t>
      </w:r>
      <w:r w:rsidR="00F2752F">
        <w:rPr>
          <w:rFonts w:cs="ArialMT"/>
        </w:rPr>
        <w:t>esa cantidad</w:t>
      </w:r>
      <w:r w:rsidRPr="0085251D">
        <w:rPr>
          <w:rFonts w:cs="ArialMT"/>
        </w:rPr>
        <w:t>, lo cual se espera que, según proyección por sentencia dictada, conciliación y por sentencia en ejecución, terminen 10 casos al mes, seis (6) por otros motivos de término. El dato procede de lo que actualmente están terminado cada persona juzgadora al mes y lo cual porcentualmente equivale en un 63% y 37% respectivamente. Por otro lado, se considera en el análisis los casos inactivos, si bien se sabe que no son resoluciones, son expedientes que posiblemente puedan ingresar como un reentrado al circulante, por lo que se debe contabilizar como carga de trabajo. Por lo anterior citado, este Despacho debe inactivar no menos de seis (6) casos al mes por persona Juzgadora en el caso de aplicarse los criterios de inactivación de expedientes, lo cual esta práctica precisaría al Despacho a depurar su circulante.</w:t>
      </w:r>
    </w:p>
    <w:p w14:paraId="4CE88223" w14:textId="77777777" w:rsidR="00B85AD4" w:rsidRPr="0085251D" w:rsidRDefault="00B85AD4" w:rsidP="00B85AD4">
      <w:pPr>
        <w:rPr>
          <w:rFonts w:cs="ArialMT"/>
        </w:rPr>
        <w:sectPr w:rsidR="00B85AD4" w:rsidRPr="0085251D" w:rsidSect="005970F5">
          <w:pgSz w:w="15840" w:h="12240" w:orient="landscape"/>
          <w:pgMar w:top="1701" w:right="1418" w:bottom="1701" w:left="1418" w:header="709" w:footer="709" w:gutter="0"/>
          <w:cols w:space="708"/>
          <w:docGrid w:linePitch="360"/>
        </w:sectPr>
      </w:pPr>
    </w:p>
    <w:p w14:paraId="0ED565AA" w14:textId="77777777" w:rsidR="00B85AD4" w:rsidRPr="0085251D" w:rsidRDefault="00B85AD4" w:rsidP="00B85AD4">
      <w:pPr>
        <w:rPr>
          <w:rFonts w:cs="ArialMT"/>
        </w:rPr>
      </w:pPr>
      <w:r w:rsidRPr="0085251D">
        <w:rPr>
          <w:rFonts w:cs="ArialMT"/>
        </w:rPr>
        <w:t xml:space="preserve">Actualmente, se propuso una cuota de trabajo por persona juzgadora de 15 casos terminados a mes, por lo que, en el ideal de los casos, se considera una cuota de seis (6) sentencias dictadas, conciliación y por sentencia en ejecución; y para poder llegar la cuota de 15, deben terminar nueve (9) casos por otros motivos de termino diferente a la sentencia y cinco (5) casos inactivos. </w:t>
      </w:r>
    </w:p>
    <w:p w14:paraId="757CC550" w14:textId="77777777" w:rsidR="009951A6" w:rsidRDefault="009951A6" w:rsidP="00B85AD4">
      <w:pPr>
        <w:rPr>
          <w:rFonts w:cs="ArialMT"/>
        </w:rPr>
      </w:pPr>
    </w:p>
    <w:p w14:paraId="2BA9E248" w14:textId="3582FB2C" w:rsidR="00B85AD4" w:rsidRDefault="00B85AD4" w:rsidP="00B85AD4">
      <w:pPr>
        <w:rPr>
          <w:rFonts w:cs="ArialMT"/>
        </w:rPr>
      </w:pPr>
      <w:r w:rsidRPr="0085251D">
        <w:rPr>
          <w:rFonts w:cs="ArialMT"/>
        </w:rPr>
        <w:t xml:space="preserve">Ahora bien, como se menciona en líneas anteriores, para poder hacer frente a la carga de trabajo, el ideal para este Despacho es terminar seis (6) por sentencias dictadas, conciliación y por sentencia en ejecución; nueve (9) por otros motivos de término e inactivar seis (6) expedientes al mes, siempre y cuando se cumpla con el criterio para depurar, para un total de 21 casos al mes, lo que significa que poseen una carga optima por persona juzgadora. </w:t>
      </w:r>
    </w:p>
    <w:p w14:paraId="692F6F83" w14:textId="77777777" w:rsidR="00576044" w:rsidRDefault="00576044" w:rsidP="00B85AD4">
      <w:pPr>
        <w:rPr>
          <w:rFonts w:cs="ArialMT"/>
        </w:rPr>
      </w:pPr>
    </w:p>
    <w:p w14:paraId="7CEA9701" w14:textId="24A5014B" w:rsidR="00F2752F" w:rsidRPr="0085251D" w:rsidRDefault="00F2752F" w:rsidP="00B85AD4">
      <w:pPr>
        <w:rPr>
          <w:rFonts w:cs="ArialMT"/>
        </w:rPr>
      </w:pPr>
      <w:r>
        <w:rPr>
          <w:rFonts w:cs="ArialMT"/>
        </w:rPr>
        <w:t xml:space="preserve">En el cuadro siguiente se expone el escenario del </w:t>
      </w:r>
      <w:r w:rsidRPr="004B21BA">
        <w:rPr>
          <w:rFonts w:cs="ArialMT"/>
        </w:rPr>
        <w:t xml:space="preserve">Juzgado Agrario </w:t>
      </w:r>
      <w:r>
        <w:rPr>
          <w:rFonts w:cs="ArialMT"/>
        </w:rPr>
        <w:t xml:space="preserve">Puntarenas, perdiendo la competencia de los poblados propuestos. </w:t>
      </w:r>
    </w:p>
    <w:p w14:paraId="2F5AAE7D" w14:textId="128FA8D3" w:rsidR="00B85AD4" w:rsidRPr="00F2752F" w:rsidRDefault="00B85AD4" w:rsidP="00B85AD4">
      <w:pPr>
        <w:pStyle w:val="Ttulo"/>
        <w:spacing w:line="240" w:lineRule="auto"/>
        <w:rPr>
          <w:rFonts w:eastAsia="Times New Roman" w:cs="Arial"/>
          <w:iCs/>
          <w:spacing w:val="0"/>
          <w:szCs w:val="28"/>
          <w:lang w:val="es-CR" w:eastAsia="es-ES"/>
        </w:rPr>
      </w:pPr>
      <w:r w:rsidRPr="00F2752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F2752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31</w:t>
      </w:r>
      <w:r w:rsidRPr="00535BF7">
        <w:rPr>
          <w:rFonts w:eastAsia="Times New Roman" w:cs="Arial"/>
          <w:iCs/>
          <w:spacing w:val="0"/>
          <w:szCs w:val="28"/>
          <w:lang w:val="es-CR" w:eastAsia="es-ES"/>
        </w:rPr>
        <w:fldChar w:fldCharType="end"/>
      </w:r>
    </w:p>
    <w:p w14:paraId="44E4AC14" w14:textId="77777777" w:rsidR="00B85AD4" w:rsidRPr="00F2752F" w:rsidRDefault="00B85AD4" w:rsidP="00B85AD4">
      <w:pPr>
        <w:pStyle w:val="Ttulo"/>
        <w:spacing w:line="240" w:lineRule="auto"/>
        <w:rPr>
          <w:rFonts w:eastAsia="Times New Roman" w:cs="Arial"/>
          <w:iCs/>
          <w:spacing w:val="0"/>
          <w:szCs w:val="28"/>
          <w:lang w:val="es-CR" w:eastAsia="es-ES"/>
        </w:rPr>
      </w:pPr>
      <w:r w:rsidRPr="00F2752F">
        <w:rPr>
          <w:rFonts w:eastAsia="Times New Roman" w:cs="Arial"/>
          <w:iCs/>
          <w:spacing w:val="0"/>
          <w:szCs w:val="28"/>
          <w:lang w:val="es-CR" w:eastAsia="es-ES"/>
        </w:rPr>
        <w:t>Proyección de Casos Terminados por Sentencia Dictada, Sentencia por Homologación, Sentencia por Ejecución y Otros Motivos Bajo el Ideal de un Dictado de Sentencia de Seis Asuntos por Persona Juzgadora al Mes en el Juzgado Agrario de Puntarenas</w:t>
      </w:r>
    </w:p>
    <w:tbl>
      <w:tblPr>
        <w:tblW w:w="11766" w:type="dxa"/>
        <w:tblInd w:w="-1441" w:type="dxa"/>
        <w:tblLayout w:type="fixed"/>
        <w:tblCellMar>
          <w:left w:w="70" w:type="dxa"/>
          <w:right w:w="70" w:type="dxa"/>
        </w:tblCellMar>
        <w:tblLook w:val="04A0" w:firstRow="1" w:lastRow="0" w:firstColumn="1" w:lastColumn="0" w:noHBand="0" w:noVBand="1"/>
      </w:tblPr>
      <w:tblGrid>
        <w:gridCol w:w="1418"/>
        <w:gridCol w:w="1134"/>
        <w:gridCol w:w="851"/>
        <w:gridCol w:w="1220"/>
        <w:gridCol w:w="1756"/>
        <w:gridCol w:w="719"/>
        <w:gridCol w:w="841"/>
        <w:gridCol w:w="1417"/>
        <w:gridCol w:w="1418"/>
        <w:gridCol w:w="992"/>
      </w:tblGrid>
      <w:tr w:rsidR="0085251D" w:rsidRPr="0085251D" w14:paraId="004E38AC" w14:textId="77777777" w:rsidTr="00480026">
        <w:trPr>
          <w:trHeight w:val="20"/>
        </w:trPr>
        <w:tc>
          <w:tcPr>
            <w:tcW w:w="141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13AA5DB9"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Juzgado Agrario de </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09DA4F9D" w14:textId="77777777" w:rsidR="00B85AD4" w:rsidRPr="004545AA" w:rsidRDefault="00B85AD4" w:rsidP="00480026">
            <w:pPr>
              <w:spacing w:after="0"/>
              <w:jc w:val="center"/>
              <w:rPr>
                <w:b/>
                <w:bCs/>
                <w:color w:val="FFFFFF" w:themeColor="background1"/>
              </w:rPr>
            </w:pPr>
            <w:r w:rsidRPr="004545AA">
              <w:rPr>
                <w:b/>
                <w:bCs/>
                <w:color w:val="FFFFFF" w:themeColor="background1"/>
              </w:rPr>
              <w:t>Entrada mes 2018-2019</w:t>
            </w:r>
            <w:r w:rsidRPr="004545AA">
              <w:rPr>
                <w:b/>
                <w:bCs/>
                <w:color w:val="FFFFFF" w:themeColor="background1"/>
              </w:rPr>
              <w:br/>
              <w:t>(Entrados+</w:t>
            </w:r>
          </w:p>
          <w:p w14:paraId="172CDF8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rPr>
              <w:t>Reentrados)</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2F870472"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Jueces</w:t>
            </w:r>
          </w:p>
        </w:tc>
        <w:tc>
          <w:tcPr>
            <w:tcW w:w="1220" w:type="dxa"/>
            <w:tcBorders>
              <w:top w:val="double" w:sz="6" w:space="0" w:color="1F497D"/>
              <w:left w:val="nil"/>
              <w:bottom w:val="single" w:sz="4" w:space="0" w:color="1F497D"/>
              <w:right w:val="double" w:sz="6" w:space="0" w:color="1F497D"/>
            </w:tcBorders>
            <w:shd w:val="clear" w:color="000000" w:fill="0673A5"/>
            <w:vAlign w:val="center"/>
            <w:hideMark/>
          </w:tcPr>
          <w:p w14:paraId="69C2662C" w14:textId="77777777" w:rsidR="00B85AD4" w:rsidRPr="004545AA" w:rsidRDefault="00B85AD4" w:rsidP="00480026">
            <w:pPr>
              <w:spacing w:after="0"/>
              <w:jc w:val="center"/>
              <w:rPr>
                <w:b/>
                <w:bCs/>
                <w:color w:val="FFFFFF" w:themeColor="background1"/>
              </w:rPr>
            </w:pPr>
            <w:r w:rsidRPr="004545AA">
              <w:rPr>
                <w:b/>
                <w:bCs/>
                <w:color w:val="FFFFFF" w:themeColor="background1"/>
              </w:rPr>
              <w:t>Entrada mes por Jueza o Juez</w:t>
            </w:r>
            <w:r w:rsidRPr="004545AA">
              <w:rPr>
                <w:b/>
                <w:bCs/>
                <w:color w:val="FFFFFF" w:themeColor="background1"/>
              </w:rPr>
              <w:br/>
              <w:t>(Entrados+</w:t>
            </w:r>
          </w:p>
          <w:p w14:paraId="61D6A13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rPr>
              <w:t>Reentrados)</w:t>
            </w:r>
          </w:p>
        </w:tc>
        <w:tc>
          <w:tcPr>
            <w:tcW w:w="1756" w:type="dxa"/>
            <w:tcBorders>
              <w:top w:val="double" w:sz="6" w:space="0" w:color="1F497D"/>
              <w:left w:val="nil"/>
              <w:bottom w:val="single" w:sz="4" w:space="0" w:color="1F497D"/>
              <w:right w:val="double" w:sz="6" w:space="0" w:color="1F497D"/>
            </w:tcBorders>
            <w:shd w:val="clear" w:color="000000" w:fill="0673A5"/>
            <w:vAlign w:val="center"/>
            <w:hideMark/>
          </w:tcPr>
          <w:p w14:paraId="01F499A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Motivo de Término</w:t>
            </w:r>
          </w:p>
        </w:tc>
        <w:tc>
          <w:tcPr>
            <w:tcW w:w="719" w:type="dxa"/>
            <w:tcBorders>
              <w:top w:val="double" w:sz="6" w:space="0" w:color="1F497D"/>
              <w:left w:val="nil"/>
              <w:bottom w:val="single" w:sz="4" w:space="0" w:color="1F497D"/>
              <w:right w:val="double" w:sz="6" w:space="0" w:color="1F497D"/>
            </w:tcBorders>
            <w:shd w:val="clear" w:color="000000" w:fill="0673A5"/>
            <w:vAlign w:val="center"/>
            <w:hideMark/>
          </w:tcPr>
          <w:p w14:paraId="1FB72BC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Porcentaje de Terminado</w:t>
            </w:r>
          </w:p>
        </w:tc>
        <w:tc>
          <w:tcPr>
            <w:tcW w:w="841" w:type="dxa"/>
            <w:tcBorders>
              <w:top w:val="double" w:sz="6" w:space="0" w:color="1F497D"/>
              <w:left w:val="nil"/>
              <w:bottom w:val="single" w:sz="4" w:space="0" w:color="1F497D"/>
              <w:right w:val="double" w:sz="6" w:space="0" w:color="1F497D"/>
            </w:tcBorders>
            <w:shd w:val="clear" w:color="000000" w:fill="0673A5"/>
            <w:vAlign w:val="center"/>
            <w:hideMark/>
          </w:tcPr>
          <w:p w14:paraId="51174D2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Proyección terminados por mes</w:t>
            </w:r>
          </w:p>
        </w:tc>
        <w:tc>
          <w:tcPr>
            <w:tcW w:w="1417" w:type="dxa"/>
            <w:tcBorders>
              <w:top w:val="double" w:sz="6" w:space="0" w:color="1F497D"/>
              <w:left w:val="nil"/>
              <w:bottom w:val="single" w:sz="4" w:space="0" w:color="1F497D"/>
              <w:right w:val="double" w:sz="6" w:space="0" w:color="1F497D"/>
            </w:tcBorders>
            <w:shd w:val="clear" w:color="000000" w:fill="0673A5"/>
            <w:vAlign w:val="center"/>
            <w:hideMark/>
          </w:tcPr>
          <w:p w14:paraId="05F7DC8A" w14:textId="77777777" w:rsidR="00B85AD4" w:rsidRPr="004545AA" w:rsidRDefault="00B85AD4" w:rsidP="00480026">
            <w:pPr>
              <w:spacing w:after="0"/>
              <w:jc w:val="center"/>
              <w:rPr>
                <w:b/>
                <w:bCs/>
                <w:color w:val="FFFFFF" w:themeColor="background1"/>
                <w:lang w:eastAsia="es-CR"/>
              </w:rPr>
            </w:pPr>
            <w:proofErr w:type="gramStart"/>
            <w:r w:rsidRPr="004545AA">
              <w:rPr>
                <w:b/>
                <w:bCs/>
                <w:color w:val="FFFFFF" w:themeColor="background1"/>
                <w:lang w:eastAsia="es-CR"/>
              </w:rPr>
              <w:t>Ideal  casos</w:t>
            </w:r>
            <w:proofErr w:type="gramEnd"/>
            <w:r w:rsidRPr="004545AA">
              <w:rPr>
                <w:b/>
                <w:bCs/>
                <w:color w:val="FFFFFF" w:themeColor="background1"/>
                <w:lang w:eastAsia="es-CR"/>
              </w:rPr>
              <w:t xml:space="preserve"> terminado por  Despacho por mes </w:t>
            </w:r>
            <w:r w:rsidRPr="004545AA">
              <w:rPr>
                <w:b/>
                <w:bCs/>
                <w:i/>
                <w:iCs/>
                <w:color w:val="FFFFFF" w:themeColor="background1"/>
                <w:lang w:eastAsia="es-CR"/>
              </w:rPr>
              <w:t xml:space="preserve">(15+5 </w:t>
            </w:r>
            <w:proofErr w:type="spellStart"/>
            <w:r w:rsidRPr="004545AA">
              <w:rPr>
                <w:b/>
                <w:bCs/>
                <w:i/>
                <w:iCs/>
                <w:color w:val="FFFFFF" w:themeColor="background1"/>
                <w:lang w:eastAsia="es-CR"/>
              </w:rPr>
              <w:t>inact</w:t>
            </w:r>
            <w:proofErr w:type="spellEnd"/>
            <w:r w:rsidRPr="004545AA">
              <w:rPr>
                <w:b/>
                <w:bCs/>
                <w:i/>
                <w:iCs/>
                <w:color w:val="FFFFFF" w:themeColor="background1"/>
                <w:lang w:eastAsia="es-CR"/>
              </w:rPr>
              <w:t>.)</w:t>
            </w:r>
          </w:p>
        </w:tc>
        <w:tc>
          <w:tcPr>
            <w:tcW w:w="1418" w:type="dxa"/>
            <w:tcBorders>
              <w:top w:val="double" w:sz="6" w:space="0" w:color="1F497D"/>
              <w:left w:val="nil"/>
              <w:bottom w:val="single" w:sz="4" w:space="0" w:color="1F497D"/>
              <w:right w:val="double" w:sz="6" w:space="0" w:color="1F497D"/>
            </w:tcBorders>
            <w:shd w:val="clear" w:color="000000" w:fill="0673A5"/>
            <w:vAlign w:val="center"/>
            <w:hideMark/>
          </w:tcPr>
          <w:p w14:paraId="10D447EB" w14:textId="77777777" w:rsidR="00B85AD4" w:rsidRPr="004545AA" w:rsidRDefault="00B85AD4" w:rsidP="00480026">
            <w:pPr>
              <w:spacing w:after="0"/>
              <w:jc w:val="center"/>
              <w:rPr>
                <w:b/>
                <w:bCs/>
                <w:color w:val="FFFFFF" w:themeColor="background1"/>
                <w:lang w:eastAsia="es-CR"/>
              </w:rPr>
            </w:pPr>
            <w:proofErr w:type="gramStart"/>
            <w:r w:rsidRPr="004545AA">
              <w:rPr>
                <w:b/>
                <w:bCs/>
                <w:color w:val="FFFFFF" w:themeColor="background1"/>
                <w:lang w:eastAsia="es-CR"/>
              </w:rPr>
              <w:t>Ideal  casos</w:t>
            </w:r>
            <w:proofErr w:type="gramEnd"/>
            <w:r w:rsidRPr="004545AA">
              <w:rPr>
                <w:b/>
                <w:bCs/>
                <w:color w:val="FFFFFF" w:themeColor="background1"/>
                <w:lang w:eastAsia="es-CR"/>
              </w:rPr>
              <w:t xml:space="preserve"> terminado por  Despacho por mes de acuerdo con la entrada</w:t>
            </w:r>
          </w:p>
        </w:tc>
        <w:tc>
          <w:tcPr>
            <w:tcW w:w="992" w:type="dxa"/>
            <w:tcBorders>
              <w:top w:val="double" w:sz="6" w:space="0" w:color="1F497D"/>
              <w:left w:val="nil"/>
              <w:bottom w:val="single" w:sz="4" w:space="0" w:color="1F497D"/>
              <w:right w:val="double" w:sz="6" w:space="0" w:color="1F497D"/>
            </w:tcBorders>
            <w:shd w:val="clear" w:color="000000" w:fill="0673A5"/>
            <w:vAlign w:val="center"/>
            <w:hideMark/>
          </w:tcPr>
          <w:p w14:paraId="3AD7B52C"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Atención de entrada/mes/Juez</w:t>
            </w:r>
          </w:p>
        </w:tc>
      </w:tr>
      <w:tr w:rsidR="0085251D" w:rsidRPr="0085251D" w14:paraId="0C0575FF" w14:textId="77777777" w:rsidTr="00480026">
        <w:trPr>
          <w:trHeight w:val="2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53E0D03C" w14:textId="77777777" w:rsidR="00B85AD4" w:rsidRPr="004545AA" w:rsidRDefault="00B85AD4" w:rsidP="00480026">
            <w:pPr>
              <w:spacing w:after="0"/>
              <w:rPr>
                <w:lang w:eastAsia="es-CR"/>
              </w:rPr>
            </w:pPr>
            <w:r w:rsidRPr="004545AA">
              <w:rPr>
                <w:lang w:eastAsia="es-CR"/>
              </w:rPr>
              <w:t>Puntarenas</w:t>
            </w:r>
          </w:p>
        </w:tc>
        <w:tc>
          <w:tcPr>
            <w:tcW w:w="1134"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72A17F03" w14:textId="77777777" w:rsidR="00B85AD4" w:rsidRPr="004545AA" w:rsidRDefault="00B85AD4" w:rsidP="00480026">
            <w:pPr>
              <w:spacing w:after="0"/>
              <w:jc w:val="center"/>
              <w:rPr>
                <w:lang w:eastAsia="es-CR"/>
              </w:rPr>
            </w:pPr>
            <w:r w:rsidRPr="004545AA">
              <w:rPr>
                <w:lang w:eastAsia="es-CR"/>
              </w:rPr>
              <w:t>27</w:t>
            </w:r>
          </w:p>
        </w:tc>
        <w:tc>
          <w:tcPr>
            <w:tcW w:w="851"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38928FED" w14:textId="77777777" w:rsidR="00B85AD4" w:rsidRPr="004545AA" w:rsidRDefault="00B85AD4" w:rsidP="00480026">
            <w:pPr>
              <w:spacing w:after="0"/>
              <w:jc w:val="center"/>
              <w:rPr>
                <w:lang w:eastAsia="es-CR"/>
              </w:rPr>
            </w:pPr>
            <w:r w:rsidRPr="004545AA">
              <w:rPr>
                <w:lang w:eastAsia="es-CR"/>
              </w:rPr>
              <w:t>2</w:t>
            </w:r>
          </w:p>
        </w:tc>
        <w:tc>
          <w:tcPr>
            <w:tcW w:w="1220"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69A8380F" w14:textId="77777777" w:rsidR="00B85AD4" w:rsidRPr="004545AA" w:rsidRDefault="00B85AD4" w:rsidP="00480026">
            <w:pPr>
              <w:spacing w:after="0"/>
              <w:jc w:val="center"/>
              <w:rPr>
                <w:lang w:eastAsia="es-CR"/>
              </w:rPr>
            </w:pPr>
            <w:r w:rsidRPr="004545AA">
              <w:rPr>
                <w:lang w:eastAsia="es-CR"/>
              </w:rPr>
              <w:t>13</w:t>
            </w:r>
          </w:p>
        </w:tc>
        <w:tc>
          <w:tcPr>
            <w:tcW w:w="1756" w:type="dxa"/>
            <w:tcBorders>
              <w:top w:val="nil"/>
              <w:left w:val="double" w:sz="6" w:space="0" w:color="1F497D"/>
              <w:bottom w:val="single" w:sz="4" w:space="0" w:color="1F497D"/>
              <w:right w:val="single" w:sz="4" w:space="0" w:color="1F497D"/>
            </w:tcBorders>
            <w:shd w:val="clear" w:color="auto" w:fill="auto"/>
            <w:noWrap/>
            <w:vAlign w:val="center"/>
            <w:hideMark/>
          </w:tcPr>
          <w:p w14:paraId="757B83CB" w14:textId="77777777" w:rsidR="00B85AD4" w:rsidRPr="004545AA" w:rsidRDefault="00B85AD4" w:rsidP="00480026">
            <w:pPr>
              <w:spacing w:after="0"/>
              <w:rPr>
                <w:i/>
                <w:iCs/>
                <w:lang w:eastAsia="es-CR"/>
              </w:rPr>
            </w:pPr>
            <w:r w:rsidRPr="004545AA">
              <w:rPr>
                <w:i/>
                <w:iCs/>
                <w:lang w:eastAsia="es-CR"/>
              </w:rPr>
              <w:t>Sentencia Dictada+Homologación+Ejecución</w:t>
            </w:r>
          </w:p>
        </w:tc>
        <w:tc>
          <w:tcPr>
            <w:tcW w:w="719" w:type="dxa"/>
            <w:tcBorders>
              <w:top w:val="nil"/>
              <w:left w:val="nil"/>
              <w:bottom w:val="single" w:sz="4" w:space="0" w:color="1F497D"/>
              <w:right w:val="single" w:sz="4" w:space="0" w:color="1F497D"/>
            </w:tcBorders>
            <w:shd w:val="clear" w:color="auto" w:fill="auto"/>
            <w:noWrap/>
            <w:vAlign w:val="center"/>
            <w:hideMark/>
          </w:tcPr>
          <w:p w14:paraId="1E7BF59D" w14:textId="77777777" w:rsidR="00B85AD4" w:rsidRPr="004545AA" w:rsidRDefault="00B85AD4" w:rsidP="00480026">
            <w:pPr>
              <w:spacing w:after="0"/>
              <w:jc w:val="center"/>
              <w:rPr>
                <w:lang w:eastAsia="es-CR"/>
              </w:rPr>
            </w:pPr>
            <w:r w:rsidRPr="004545AA">
              <w:rPr>
                <w:lang w:eastAsia="es-CR"/>
              </w:rPr>
              <w:t>63%</w:t>
            </w:r>
          </w:p>
        </w:tc>
        <w:tc>
          <w:tcPr>
            <w:tcW w:w="841" w:type="dxa"/>
            <w:tcBorders>
              <w:top w:val="nil"/>
              <w:left w:val="nil"/>
              <w:bottom w:val="single" w:sz="4" w:space="0" w:color="1F497D"/>
              <w:right w:val="single" w:sz="4" w:space="0" w:color="1F497D"/>
            </w:tcBorders>
            <w:shd w:val="clear" w:color="auto" w:fill="auto"/>
            <w:noWrap/>
            <w:vAlign w:val="center"/>
            <w:hideMark/>
          </w:tcPr>
          <w:p w14:paraId="148A4D0C" w14:textId="77777777" w:rsidR="00B85AD4" w:rsidRPr="004545AA" w:rsidRDefault="00B85AD4" w:rsidP="00480026">
            <w:pPr>
              <w:spacing w:after="0"/>
              <w:jc w:val="center"/>
              <w:rPr>
                <w:lang w:eastAsia="es-CR"/>
              </w:rPr>
            </w:pPr>
            <w:r w:rsidRPr="004545AA">
              <w:rPr>
                <w:lang w:eastAsia="es-CR"/>
              </w:rPr>
              <w:t>8,4</w:t>
            </w:r>
          </w:p>
        </w:tc>
        <w:tc>
          <w:tcPr>
            <w:tcW w:w="1417" w:type="dxa"/>
            <w:tcBorders>
              <w:top w:val="nil"/>
              <w:left w:val="nil"/>
              <w:bottom w:val="single" w:sz="4" w:space="0" w:color="1F497D"/>
              <w:right w:val="single" w:sz="4" w:space="0" w:color="1F497D"/>
            </w:tcBorders>
            <w:shd w:val="clear" w:color="auto" w:fill="auto"/>
            <w:noWrap/>
            <w:vAlign w:val="center"/>
            <w:hideMark/>
          </w:tcPr>
          <w:p w14:paraId="18BA8401" w14:textId="77777777" w:rsidR="00B85AD4" w:rsidRPr="004545AA" w:rsidRDefault="00B85AD4" w:rsidP="00480026">
            <w:pPr>
              <w:spacing w:after="0"/>
              <w:jc w:val="center"/>
              <w:rPr>
                <w:b/>
                <w:bCs/>
                <w:i/>
                <w:iCs/>
                <w:lang w:eastAsia="es-CR"/>
              </w:rPr>
            </w:pPr>
            <w:r w:rsidRPr="004545AA">
              <w:rPr>
                <w:b/>
                <w:bCs/>
                <w:i/>
                <w:iCs/>
                <w:lang w:eastAsia="es-CR"/>
              </w:rPr>
              <w:t>6</w:t>
            </w:r>
          </w:p>
        </w:tc>
        <w:tc>
          <w:tcPr>
            <w:tcW w:w="1418" w:type="dxa"/>
            <w:tcBorders>
              <w:top w:val="nil"/>
              <w:left w:val="nil"/>
              <w:bottom w:val="single" w:sz="4" w:space="0" w:color="1F497D"/>
              <w:right w:val="single" w:sz="4" w:space="0" w:color="1F497D"/>
            </w:tcBorders>
            <w:shd w:val="clear" w:color="auto" w:fill="auto"/>
            <w:noWrap/>
            <w:vAlign w:val="center"/>
            <w:hideMark/>
          </w:tcPr>
          <w:p w14:paraId="4666C825" w14:textId="77777777" w:rsidR="00B85AD4" w:rsidRPr="004545AA" w:rsidRDefault="00B85AD4" w:rsidP="00480026">
            <w:pPr>
              <w:spacing w:after="0"/>
              <w:jc w:val="center"/>
              <w:rPr>
                <w:lang w:eastAsia="es-CR"/>
              </w:rPr>
            </w:pPr>
            <w:r w:rsidRPr="004545AA">
              <w:rPr>
                <w:lang w:eastAsia="es-CR"/>
              </w:rPr>
              <w:t>6,0</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70190C9A" w14:textId="77777777" w:rsidR="00B85AD4" w:rsidRPr="004545AA" w:rsidRDefault="00B85AD4" w:rsidP="00480026">
            <w:pPr>
              <w:spacing w:after="0"/>
              <w:jc w:val="center"/>
              <w:rPr>
                <w:lang w:eastAsia="es-CR"/>
              </w:rPr>
            </w:pPr>
            <w:r w:rsidRPr="004545AA">
              <w:rPr>
                <w:lang w:eastAsia="es-CR"/>
              </w:rPr>
              <w:t>19</w:t>
            </w:r>
          </w:p>
        </w:tc>
      </w:tr>
      <w:tr w:rsidR="0085251D" w:rsidRPr="0085251D" w14:paraId="612149A4" w14:textId="77777777" w:rsidTr="00480026">
        <w:trPr>
          <w:trHeight w:val="20"/>
        </w:trPr>
        <w:tc>
          <w:tcPr>
            <w:tcW w:w="1418" w:type="dxa"/>
            <w:vMerge/>
            <w:tcBorders>
              <w:top w:val="nil"/>
              <w:left w:val="double" w:sz="6" w:space="0" w:color="1F497D"/>
              <w:bottom w:val="double" w:sz="6" w:space="0" w:color="1F497D"/>
              <w:right w:val="double" w:sz="6" w:space="0" w:color="1F497D"/>
            </w:tcBorders>
            <w:vAlign w:val="center"/>
            <w:hideMark/>
          </w:tcPr>
          <w:p w14:paraId="488C6977" w14:textId="77777777" w:rsidR="00B85AD4" w:rsidRPr="004545AA" w:rsidRDefault="00B85AD4" w:rsidP="00480026">
            <w:pPr>
              <w:spacing w:after="0"/>
              <w:rPr>
                <w:lang w:eastAsia="es-CR"/>
              </w:rPr>
            </w:pPr>
          </w:p>
        </w:tc>
        <w:tc>
          <w:tcPr>
            <w:tcW w:w="1134" w:type="dxa"/>
            <w:vMerge/>
            <w:tcBorders>
              <w:top w:val="nil"/>
              <w:left w:val="double" w:sz="6" w:space="0" w:color="1F497D"/>
              <w:bottom w:val="double" w:sz="6" w:space="0" w:color="1F497D"/>
              <w:right w:val="single" w:sz="4" w:space="0" w:color="1F497D"/>
            </w:tcBorders>
            <w:vAlign w:val="center"/>
            <w:hideMark/>
          </w:tcPr>
          <w:p w14:paraId="4DB6CC0D" w14:textId="77777777" w:rsidR="00B85AD4" w:rsidRPr="004545AA" w:rsidRDefault="00B85AD4" w:rsidP="00480026">
            <w:pPr>
              <w:spacing w:after="0"/>
              <w:rPr>
                <w:lang w:eastAsia="es-CR"/>
              </w:rPr>
            </w:pPr>
          </w:p>
        </w:tc>
        <w:tc>
          <w:tcPr>
            <w:tcW w:w="851" w:type="dxa"/>
            <w:vMerge/>
            <w:tcBorders>
              <w:top w:val="nil"/>
              <w:left w:val="double" w:sz="6" w:space="0" w:color="1F497D"/>
              <w:bottom w:val="double" w:sz="6" w:space="0" w:color="1F497D"/>
              <w:right w:val="single" w:sz="4" w:space="0" w:color="1F497D"/>
            </w:tcBorders>
            <w:vAlign w:val="center"/>
            <w:hideMark/>
          </w:tcPr>
          <w:p w14:paraId="78BEF60C" w14:textId="77777777" w:rsidR="00B85AD4" w:rsidRPr="004545AA" w:rsidRDefault="00B85AD4" w:rsidP="00480026">
            <w:pPr>
              <w:spacing w:after="0"/>
              <w:rPr>
                <w:lang w:eastAsia="es-CR"/>
              </w:rPr>
            </w:pPr>
          </w:p>
        </w:tc>
        <w:tc>
          <w:tcPr>
            <w:tcW w:w="1220" w:type="dxa"/>
            <w:vMerge/>
            <w:tcBorders>
              <w:top w:val="nil"/>
              <w:left w:val="double" w:sz="6" w:space="0" w:color="1F497D"/>
              <w:bottom w:val="double" w:sz="6" w:space="0" w:color="1F497D"/>
              <w:right w:val="single" w:sz="4" w:space="0" w:color="1F497D"/>
            </w:tcBorders>
            <w:vAlign w:val="center"/>
            <w:hideMark/>
          </w:tcPr>
          <w:p w14:paraId="50F216B4" w14:textId="77777777" w:rsidR="00B85AD4" w:rsidRPr="004545AA" w:rsidRDefault="00B85AD4" w:rsidP="00480026">
            <w:pPr>
              <w:spacing w:after="0"/>
              <w:rPr>
                <w:lang w:eastAsia="es-CR"/>
              </w:rPr>
            </w:pPr>
          </w:p>
        </w:tc>
        <w:tc>
          <w:tcPr>
            <w:tcW w:w="1756" w:type="dxa"/>
            <w:tcBorders>
              <w:top w:val="nil"/>
              <w:left w:val="double" w:sz="6" w:space="0" w:color="1F497D"/>
              <w:bottom w:val="nil"/>
              <w:right w:val="single" w:sz="4" w:space="0" w:color="1F497D"/>
            </w:tcBorders>
            <w:shd w:val="clear" w:color="auto" w:fill="auto"/>
            <w:noWrap/>
            <w:vAlign w:val="center"/>
            <w:hideMark/>
          </w:tcPr>
          <w:p w14:paraId="725DEA67" w14:textId="77777777" w:rsidR="00B85AD4" w:rsidRPr="004545AA" w:rsidRDefault="00B85AD4" w:rsidP="00480026">
            <w:pPr>
              <w:spacing w:after="0"/>
              <w:rPr>
                <w:i/>
                <w:iCs/>
                <w:lang w:eastAsia="es-CR"/>
              </w:rPr>
            </w:pPr>
            <w:r w:rsidRPr="004545AA">
              <w:rPr>
                <w:i/>
                <w:iCs/>
                <w:lang w:eastAsia="es-CR"/>
              </w:rPr>
              <w:t>Otros Motivos de Término</w:t>
            </w:r>
          </w:p>
        </w:tc>
        <w:tc>
          <w:tcPr>
            <w:tcW w:w="719" w:type="dxa"/>
            <w:tcBorders>
              <w:top w:val="double" w:sz="6" w:space="0" w:color="1F497D"/>
              <w:left w:val="nil"/>
              <w:bottom w:val="double" w:sz="6" w:space="0" w:color="1F497D"/>
              <w:right w:val="single" w:sz="4" w:space="0" w:color="1F497D"/>
            </w:tcBorders>
            <w:shd w:val="clear" w:color="auto" w:fill="auto"/>
            <w:noWrap/>
            <w:vAlign w:val="center"/>
            <w:hideMark/>
          </w:tcPr>
          <w:p w14:paraId="17F66AA8" w14:textId="77777777" w:rsidR="00B85AD4" w:rsidRPr="004545AA" w:rsidRDefault="00B85AD4" w:rsidP="00480026">
            <w:pPr>
              <w:spacing w:after="0"/>
              <w:jc w:val="center"/>
              <w:rPr>
                <w:lang w:eastAsia="es-CR"/>
              </w:rPr>
            </w:pPr>
            <w:r w:rsidRPr="004545AA">
              <w:rPr>
                <w:lang w:eastAsia="es-CR"/>
              </w:rPr>
              <w:t>37%</w:t>
            </w:r>
          </w:p>
        </w:tc>
        <w:tc>
          <w:tcPr>
            <w:tcW w:w="841" w:type="dxa"/>
            <w:tcBorders>
              <w:top w:val="nil"/>
              <w:left w:val="nil"/>
              <w:bottom w:val="single" w:sz="4" w:space="0" w:color="1F497D"/>
              <w:right w:val="single" w:sz="4" w:space="0" w:color="1F497D"/>
            </w:tcBorders>
            <w:shd w:val="clear" w:color="auto" w:fill="auto"/>
            <w:noWrap/>
            <w:vAlign w:val="center"/>
            <w:hideMark/>
          </w:tcPr>
          <w:p w14:paraId="63665E9C" w14:textId="77777777" w:rsidR="00B85AD4" w:rsidRPr="004545AA" w:rsidRDefault="00B85AD4" w:rsidP="00480026">
            <w:pPr>
              <w:spacing w:after="0"/>
              <w:jc w:val="center"/>
              <w:rPr>
                <w:lang w:eastAsia="es-CR"/>
              </w:rPr>
            </w:pPr>
            <w:r w:rsidRPr="004545AA">
              <w:rPr>
                <w:lang w:eastAsia="es-CR"/>
              </w:rPr>
              <w:t>5,0</w:t>
            </w:r>
          </w:p>
        </w:tc>
        <w:tc>
          <w:tcPr>
            <w:tcW w:w="1417" w:type="dxa"/>
            <w:tcBorders>
              <w:top w:val="nil"/>
              <w:left w:val="nil"/>
              <w:bottom w:val="single" w:sz="4" w:space="0" w:color="1F497D"/>
              <w:right w:val="single" w:sz="4" w:space="0" w:color="1F497D"/>
            </w:tcBorders>
            <w:shd w:val="clear" w:color="auto" w:fill="auto"/>
            <w:noWrap/>
            <w:vAlign w:val="center"/>
            <w:hideMark/>
          </w:tcPr>
          <w:p w14:paraId="69486D9F" w14:textId="77777777" w:rsidR="00B85AD4" w:rsidRPr="004545AA" w:rsidRDefault="00B85AD4" w:rsidP="00480026">
            <w:pPr>
              <w:spacing w:after="0"/>
              <w:jc w:val="center"/>
              <w:rPr>
                <w:b/>
                <w:bCs/>
                <w:i/>
                <w:iCs/>
                <w:lang w:eastAsia="es-CR"/>
              </w:rPr>
            </w:pPr>
            <w:r w:rsidRPr="004545AA">
              <w:rPr>
                <w:b/>
                <w:bCs/>
                <w:i/>
                <w:iCs/>
                <w:lang w:eastAsia="es-CR"/>
              </w:rPr>
              <w:t>9</w:t>
            </w:r>
          </w:p>
        </w:tc>
        <w:tc>
          <w:tcPr>
            <w:tcW w:w="1418" w:type="dxa"/>
            <w:tcBorders>
              <w:top w:val="nil"/>
              <w:left w:val="nil"/>
              <w:bottom w:val="nil"/>
              <w:right w:val="single" w:sz="4" w:space="0" w:color="1F497D"/>
            </w:tcBorders>
            <w:shd w:val="clear" w:color="auto" w:fill="auto"/>
            <w:noWrap/>
            <w:vAlign w:val="center"/>
            <w:hideMark/>
          </w:tcPr>
          <w:p w14:paraId="1AA25CA2" w14:textId="77777777" w:rsidR="00B85AD4" w:rsidRPr="004545AA" w:rsidRDefault="00B85AD4" w:rsidP="00480026">
            <w:pPr>
              <w:spacing w:after="0"/>
              <w:jc w:val="center"/>
              <w:rPr>
                <w:lang w:eastAsia="es-CR"/>
              </w:rPr>
            </w:pPr>
            <w:r w:rsidRPr="004545AA">
              <w:rPr>
                <w:lang w:eastAsia="es-CR"/>
              </w:rPr>
              <w:t>7,4</w:t>
            </w:r>
          </w:p>
        </w:tc>
        <w:tc>
          <w:tcPr>
            <w:tcW w:w="992" w:type="dxa"/>
            <w:vMerge/>
            <w:tcBorders>
              <w:top w:val="nil"/>
              <w:left w:val="single" w:sz="4" w:space="0" w:color="1F497D"/>
              <w:bottom w:val="double" w:sz="6" w:space="0" w:color="1F497D"/>
              <w:right w:val="double" w:sz="6" w:space="0" w:color="1F497D"/>
            </w:tcBorders>
            <w:vAlign w:val="center"/>
            <w:hideMark/>
          </w:tcPr>
          <w:p w14:paraId="61C86D98" w14:textId="77777777" w:rsidR="00B85AD4" w:rsidRPr="004545AA" w:rsidRDefault="00B85AD4" w:rsidP="00480026">
            <w:pPr>
              <w:spacing w:after="0"/>
              <w:rPr>
                <w:lang w:eastAsia="es-CR"/>
              </w:rPr>
            </w:pPr>
          </w:p>
        </w:tc>
      </w:tr>
      <w:tr w:rsidR="0085251D" w:rsidRPr="0085251D" w14:paraId="347F36AA" w14:textId="77777777" w:rsidTr="00480026">
        <w:trPr>
          <w:trHeight w:val="20"/>
        </w:trPr>
        <w:tc>
          <w:tcPr>
            <w:tcW w:w="1418" w:type="dxa"/>
            <w:vMerge/>
            <w:tcBorders>
              <w:top w:val="nil"/>
              <w:left w:val="double" w:sz="6" w:space="0" w:color="1F497D"/>
              <w:bottom w:val="double" w:sz="6" w:space="0" w:color="1F497D"/>
              <w:right w:val="double" w:sz="6" w:space="0" w:color="1F497D"/>
            </w:tcBorders>
            <w:vAlign w:val="center"/>
            <w:hideMark/>
          </w:tcPr>
          <w:p w14:paraId="55130838" w14:textId="77777777" w:rsidR="00B85AD4" w:rsidRPr="004545AA" w:rsidRDefault="00B85AD4" w:rsidP="00480026">
            <w:pPr>
              <w:spacing w:after="0"/>
              <w:rPr>
                <w:lang w:eastAsia="es-CR"/>
              </w:rPr>
            </w:pPr>
          </w:p>
        </w:tc>
        <w:tc>
          <w:tcPr>
            <w:tcW w:w="1134" w:type="dxa"/>
            <w:vMerge/>
            <w:tcBorders>
              <w:top w:val="nil"/>
              <w:left w:val="double" w:sz="6" w:space="0" w:color="1F497D"/>
              <w:bottom w:val="double" w:sz="6" w:space="0" w:color="1F497D"/>
              <w:right w:val="single" w:sz="4" w:space="0" w:color="1F497D"/>
            </w:tcBorders>
            <w:vAlign w:val="center"/>
            <w:hideMark/>
          </w:tcPr>
          <w:p w14:paraId="562F3EE8" w14:textId="77777777" w:rsidR="00B85AD4" w:rsidRPr="004545AA" w:rsidRDefault="00B85AD4" w:rsidP="00480026">
            <w:pPr>
              <w:spacing w:after="0"/>
              <w:rPr>
                <w:lang w:eastAsia="es-CR"/>
              </w:rPr>
            </w:pPr>
          </w:p>
        </w:tc>
        <w:tc>
          <w:tcPr>
            <w:tcW w:w="851" w:type="dxa"/>
            <w:vMerge/>
            <w:tcBorders>
              <w:top w:val="nil"/>
              <w:left w:val="double" w:sz="6" w:space="0" w:color="1F497D"/>
              <w:bottom w:val="double" w:sz="6" w:space="0" w:color="1F497D"/>
              <w:right w:val="single" w:sz="4" w:space="0" w:color="1F497D"/>
            </w:tcBorders>
            <w:vAlign w:val="center"/>
            <w:hideMark/>
          </w:tcPr>
          <w:p w14:paraId="6D8D4011" w14:textId="77777777" w:rsidR="00B85AD4" w:rsidRPr="004545AA" w:rsidRDefault="00B85AD4" w:rsidP="00480026">
            <w:pPr>
              <w:spacing w:after="0"/>
              <w:rPr>
                <w:lang w:eastAsia="es-CR"/>
              </w:rPr>
            </w:pPr>
          </w:p>
        </w:tc>
        <w:tc>
          <w:tcPr>
            <w:tcW w:w="1220" w:type="dxa"/>
            <w:vMerge/>
            <w:tcBorders>
              <w:top w:val="nil"/>
              <w:left w:val="double" w:sz="6" w:space="0" w:color="1F497D"/>
              <w:bottom w:val="double" w:sz="6" w:space="0" w:color="1F497D"/>
              <w:right w:val="single" w:sz="4" w:space="0" w:color="1F497D"/>
            </w:tcBorders>
            <w:vAlign w:val="center"/>
            <w:hideMark/>
          </w:tcPr>
          <w:p w14:paraId="5EDFBAB2" w14:textId="77777777" w:rsidR="00B85AD4" w:rsidRPr="004545AA" w:rsidRDefault="00B85AD4" w:rsidP="00480026">
            <w:pPr>
              <w:spacing w:after="0"/>
              <w:rPr>
                <w:lang w:eastAsia="es-CR"/>
              </w:rPr>
            </w:pPr>
          </w:p>
        </w:tc>
        <w:tc>
          <w:tcPr>
            <w:tcW w:w="1756" w:type="dxa"/>
            <w:tcBorders>
              <w:top w:val="single" w:sz="4" w:space="0" w:color="1F497D"/>
              <w:left w:val="double" w:sz="6" w:space="0" w:color="1F497D"/>
              <w:bottom w:val="double" w:sz="6" w:space="0" w:color="1F497D"/>
              <w:right w:val="single" w:sz="4" w:space="0" w:color="1F497D"/>
            </w:tcBorders>
            <w:shd w:val="clear" w:color="auto" w:fill="auto"/>
            <w:noWrap/>
            <w:vAlign w:val="center"/>
            <w:hideMark/>
          </w:tcPr>
          <w:p w14:paraId="480A1581" w14:textId="77777777" w:rsidR="00B85AD4" w:rsidRPr="004545AA" w:rsidRDefault="00B85AD4" w:rsidP="00480026">
            <w:pPr>
              <w:spacing w:after="0"/>
              <w:rPr>
                <w:i/>
                <w:iCs/>
                <w:lang w:eastAsia="es-CR"/>
              </w:rPr>
            </w:pPr>
            <w:r w:rsidRPr="004545AA">
              <w:rPr>
                <w:i/>
                <w:iCs/>
                <w:lang w:eastAsia="es-CR"/>
              </w:rPr>
              <w:t xml:space="preserve">Inactivos </w:t>
            </w:r>
          </w:p>
        </w:tc>
        <w:tc>
          <w:tcPr>
            <w:tcW w:w="719" w:type="dxa"/>
            <w:tcBorders>
              <w:top w:val="double" w:sz="6" w:space="0" w:color="1F497D"/>
              <w:left w:val="nil"/>
              <w:bottom w:val="single" w:sz="4" w:space="0" w:color="1F497D"/>
              <w:right w:val="single" w:sz="4" w:space="0" w:color="1F497D"/>
              <w:tl2br w:val="single" w:sz="4" w:space="0" w:color="auto"/>
            </w:tcBorders>
            <w:shd w:val="clear" w:color="auto" w:fill="auto"/>
            <w:noWrap/>
            <w:vAlign w:val="center"/>
            <w:hideMark/>
          </w:tcPr>
          <w:p w14:paraId="45E7E3B5" w14:textId="77777777" w:rsidR="00B85AD4" w:rsidRPr="004545AA" w:rsidRDefault="00B85AD4" w:rsidP="00480026">
            <w:pPr>
              <w:spacing w:after="0"/>
              <w:jc w:val="center"/>
              <w:rPr>
                <w:lang w:eastAsia="es-CR"/>
              </w:rPr>
            </w:pPr>
            <w:r w:rsidRPr="004545AA">
              <w:rPr>
                <w:lang w:eastAsia="es-CR"/>
              </w:rPr>
              <w:t>  </w:t>
            </w:r>
          </w:p>
        </w:tc>
        <w:tc>
          <w:tcPr>
            <w:tcW w:w="841" w:type="dxa"/>
            <w:tcBorders>
              <w:top w:val="nil"/>
              <w:left w:val="nil"/>
              <w:bottom w:val="double" w:sz="6" w:space="0" w:color="1F497D"/>
              <w:right w:val="single" w:sz="4" w:space="0" w:color="1F497D"/>
            </w:tcBorders>
            <w:shd w:val="clear" w:color="auto" w:fill="auto"/>
            <w:noWrap/>
            <w:vAlign w:val="center"/>
            <w:hideMark/>
          </w:tcPr>
          <w:p w14:paraId="6C177B88" w14:textId="77777777" w:rsidR="00B85AD4" w:rsidRPr="004545AA" w:rsidRDefault="00B85AD4" w:rsidP="00480026">
            <w:pPr>
              <w:spacing w:after="0"/>
              <w:jc w:val="right"/>
              <w:rPr>
                <w:lang w:eastAsia="es-CR"/>
              </w:rPr>
            </w:pPr>
            <w:r w:rsidRPr="004545AA">
              <w:rPr>
                <w:lang w:eastAsia="es-CR"/>
              </w:rPr>
              <w:t>6</w:t>
            </w:r>
          </w:p>
        </w:tc>
        <w:tc>
          <w:tcPr>
            <w:tcW w:w="1417" w:type="dxa"/>
            <w:tcBorders>
              <w:top w:val="nil"/>
              <w:left w:val="nil"/>
              <w:bottom w:val="single" w:sz="4" w:space="0" w:color="1F497D"/>
              <w:right w:val="single" w:sz="4" w:space="0" w:color="1F497D"/>
            </w:tcBorders>
            <w:shd w:val="clear" w:color="auto" w:fill="auto"/>
            <w:noWrap/>
            <w:vAlign w:val="center"/>
            <w:hideMark/>
          </w:tcPr>
          <w:p w14:paraId="5BEAF602" w14:textId="77777777" w:rsidR="00B85AD4" w:rsidRPr="004545AA" w:rsidRDefault="00B85AD4" w:rsidP="00480026">
            <w:pPr>
              <w:spacing w:after="0"/>
              <w:jc w:val="center"/>
              <w:rPr>
                <w:b/>
                <w:bCs/>
                <w:i/>
                <w:iCs/>
                <w:lang w:eastAsia="es-CR"/>
              </w:rPr>
            </w:pPr>
            <w:r w:rsidRPr="004545AA">
              <w:rPr>
                <w:b/>
                <w:bCs/>
                <w:i/>
                <w:iCs/>
                <w:lang w:eastAsia="es-CR"/>
              </w:rPr>
              <w:t>5</w:t>
            </w:r>
          </w:p>
        </w:tc>
        <w:tc>
          <w:tcPr>
            <w:tcW w:w="1418" w:type="dxa"/>
            <w:tcBorders>
              <w:top w:val="single" w:sz="4" w:space="0" w:color="1F497D"/>
              <w:left w:val="nil"/>
              <w:bottom w:val="double" w:sz="6" w:space="0" w:color="1F497D"/>
              <w:right w:val="single" w:sz="4" w:space="0" w:color="1F497D"/>
            </w:tcBorders>
            <w:shd w:val="clear" w:color="auto" w:fill="auto"/>
            <w:noWrap/>
            <w:vAlign w:val="center"/>
            <w:hideMark/>
          </w:tcPr>
          <w:p w14:paraId="5FEC9041" w14:textId="77777777" w:rsidR="00B85AD4" w:rsidRPr="004545AA" w:rsidRDefault="00B85AD4" w:rsidP="00480026">
            <w:pPr>
              <w:spacing w:after="0"/>
              <w:jc w:val="center"/>
              <w:rPr>
                <w:lang w:eastAsia="es-CR"/>
              </w:rPr>
            </w:pPr>
            <w:r w:rsidRPr="004545AA">
              <w:rPr>
                <w:lang w:eastAsia="es-CR"/>
              </w:rPr>
              <w:t>5,8</w:t>
            </w:r>
          </w:p>
        </w:tc>
        <w:tc>
          <w:tcPr>
            <w:tcW w:w="992" w:type="dxa"/>
            <w:vMerge/>
            <w:tcBorders>
              <w:top w:val="nil"/>
              <w:left w:val="single" w:sz="4" w:space="0" w:color="1F497D"/>
              <w:bottom w:val="double" w:sz="6" w:space="0" w:color="1F497D"/>
              <w:right w:val="double" w:sz="6" w:space="0" w:color="1F497D"/>
            </w:tcBorders>
            <w:vAlign w:val="center"/>
            <w:hideMark/>
          </w:tcPr>
          <w:p w14:paraId="1166EC2D" w14:textId="77777777" w:rsidR="00B85AD4" w:rsidRPr="004545AA" w:rsidRDefault="00B85AD4" w:rsidP="00480026">
            <w:pPr>
              <w:spacing w:after="0"/>
              <w:rPr>
                <w:lang w:eastAsia="es-CR"/>
              </w:rPr>
            </w:pPr>
          </w:p>
        </w:tc>
      </w:tr>
    </w:tbl>
    <w:p w14:paraId="0F60FA11" w14:textId="77777777" w:rsidR="00B85AD4" w:rsidRPr="0085251D" w:rsidRDefault="00B85AD4" w:rsidP="00B85AD4">
      <w:pPr>
        <w:ind w:left="-1418"/>
        <w:rPr>
          <w:b/>
          <w:i/>
          <w:sz w:val="18"/>
        </w:rPr>
      </w:pPr>
      <w:r w:rsidRPr="0085251D">
        <w:rPr>
          <w:b/>
          <w:i/>
          <w:sz w:val="18"/>
        </w:rPr>
        <w:t>Fuente: Subproceso de Modernización, con base en datos del sistema SIGMA y Anuarios Judiciales</w:t>
      </w:r>
    </w:p>
    <w:p w14:paraId="16661DA5" w14:textId="77777777" w:rsidR="00B85AD4" w:rsidRPr="0085251D" w:rsidRDefault="00B85AD4" w:rsidP="00B85AD4">
      <w:pPr>
        <w:rPr>
          <w:rFonts w:cs="ArialMT"/>
        </w:rPr>
      </w:pPr>
      <w:r w:rsidRPr="0085251D">
        <w:rPr>
          <w:rFonts w:cs="ArialMT"/>
        </w:rPr>
        <w:t xml:space="preserve">Se proyecta una carga de 27 casos al mes, lo que se traduce a 13 casos entrados por persona juzgadora, por lo que haciéndole frente a la entrada de casos y tomando como base los porcentajes de términos antes citados, se proyecta que el ideal para este Despacho es terminar seis (6) casos por sentencias dictadas, conciliación y por sentencia en ejecución; siete (7) por otros motivos de término e inactivar seis (6) expedientes al mes, siempre y cuando se cumpla con el criterio para depurar, para un total de 19 casos al mes, lo que significa que aún se encuentra el ideal de la carga de trabajo por Jueza o Juez. </w:t>
      </w:r>
    </w:p>
    <w:p w14:paraId="6E24176B" w14:textId="77777777" w:rsidR="00705525" w:rsidRDefault="00705525" w:rsidP="00B85AD4">
      <w:pPr>
        <w:rPr>
          <w:rFonts w:cs="ArialMT"/>
        </w:rPr>
      </w:pPr>
    </w:p>
    <w:p w14:paraId="668BF0A5" w14:textId="39F7AFE8" w:rsidR="00B85AD4" w:rsidRPr="0085251D" w:rsidRDefault="00B85AD4" w:rsidP="00B85AD4">
      <w:pPr>
        <w:rPr>
          <w:rFonts w:cs="ArialMT"/>
        </w:rPr>
      </w:pPr>
      <w:r w:rsidRPr="0085251D">
        <w:rPr>
          <w:rFonts w:cs="ArialMT"/>
        </w:rPr>
        <w:t xml:space="preserve">Lo anterior puede variar, ya que para identificar cual es un porcentaje real de casos terminados, es preciso visualizar cual fue el comportamiento de cada caso según motivo de término, porque pueden existir motivos que no les genera carga de trabajo, lo cual se observa en el siguiente cuadro: </w:t>
      </w:r>
    </w:p>
    <w:p w14:paraId="219BE281" w14:textId="2C4C637F" w:rsidR="00B85AD4" w:rsidRPr="00F2752F" w:rsidRDefault="00B85AD4" w:rsidP="00B85AD4">
      <w:pPr>
        <w:pStyle w:val="Ttulo"/>
        <w:spacing w:line="240" w:lineRule="auto"/>
        <w:rPr>
          <w:rFonts w:eastAsia="Times New Roman" w:cs="Arial"/>
          <w:iCs/>
          <w:spacing w:val="0"/>
          <w:szCs w:val="28"/>
          <w:lang w:val="es-CR" w:eastAsia="es-ES"/>
        </w:rPr>
      </w:pPr>
      <w:r w:rsidRPr="00F2752F">
        <w:rPr>
          <w:rFonts w:eastAsia="Times New Roman" w:cs="Arial"/>
          <w:iCs/>
          <w:spacing w:val="0"/>
          <w:szCs w:val="28"/>
          <w:lang w:val="es-CR" w:eastAsia="es-ES"/>
        </w:rPr>
        <w:t xml:space="preserve">Cuadro </w:t>
      </w:r>
      <w:r w:rsidRPr="00535BF7">
        <w:rPr>
          <w:rFonts w:eastAsia="Times New Roman" w:cs="Arial"/>
          <w:iCs/>
          <w:spacing w:val="0"/>
          <w:szCs w:val="28"/>
          <w:lang w:val="es-CR" w:eastAsia="es-ES"/>
        </w:rPr>
        <w:fldChar w:fldCharType="begin"/>
      </w:r>
      <w:r w:rsidRPr="00F2752F">
        <w:rPr>
          <w:rFonts w:eastAsia="Times New Roman" w:cs="Arial"/>
          <w:iCs/>
          <w:spacing w:val="0"/>
          <w:szCs w:val="28"/>
          <w:lang w:val="es-CR" w:eastAsia="es-ES"/>
        </w:rPr>
        <w:instrText xml:space="preserve"> SEQ Cuadro \* ARABIC </w:instrText>
      </w:r>
      <w:r w:rsidRPr="00535BF7">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32</w:t>
      </w:r>
      <w:r w:rsidRPr="00535BF7">
        <w:rPr>
          <w:rFonts w:eastAsia="Times New Roman" w:cs="Arial"/>
          <w:iCs/>
          <w:spacing w:val="0"/>
          <w:szCs w:val="28"/>
          <w:lang w:val="es-CR" w:eastAsia="es-ES"/>
        </w:rPr>
        <w:fldChar w:fldCharType="end"/>
      </w:r>
    </w:p>
    <w:p w14:paraId="744D2C4D" w14:textId="77777777" w:rsidR="00B85AD4" w:rsidRPr="00F2752F" w:rsidRDefault="00B85AD4" w:rsidP="00B85AD4">
      <w:pPr>
        <w:jc w:val="center"/>
        <w:rPr>
          <w:rFonts w:cs="Arial"/>
          <w:b/>
          <w:iCs/>
          <w:color w:val="244061" w:themeColor="accent1" w:themeShade="80"/>
          <w:sz w:val="24"/>
          <w:szCs w:val="28"/>
        </w:rPr>
      </w:pPr>
      <w:r w:rsidRPr="00F2752F">
        <w:rPr>
          <w:rFonts w:cs="Arial"/>
          <w:b/>
          <w:iCs/>
          <w:color w:val="244061" w:themeColor="accent1" w:themeShade="80"/>
          <w:sz w:val="24"/>
          <w:szCs w:val="28"/>
        </w:rPr>
        <w:t xml:space="preserve">Casos Terminados por Motivo de Termino en el Juzgado Agrario de Puntarenas, en el período 2018-2019 </w:t>
      </w:r>
    </w:p>
    <w:tbl>
      <w:tblPr>
        <w:tblW w:w="8057" w:type="dxa"/>
        <w:jc w:val="center"/>
        <w:tblCellMar>
          <w:left w:w="70" w:type="dxa"/>
          <w:right w:w="70" w:type="dxa"/>
        </w:tblCellMar>
        <w:tblLook w:val="04A0" w:firstRow="1" w:lastRow="0" w:firstColumn="1" w:lastColumn="0" w:noHBand="0" w:noVBand="1"/>
      </w:tblPr>
      <w:tblGrid>
        <w:gridCol w:w="3729"/>
        <w:gridCol w:w="2020"/>
        <w:gridCol w:w="2308"/>
      </w:tblGrid>
      <w:tr w:rsidR="0085251D" w:rsidRPr="0085251D" w14:paraId="76E06A23" w14:textId="77777777" w:rsidTr="00480026">
        <w:trPr>
          <w:trHeight w:val="20"/>
          <w:tblHeader/>
          <w:jc w:val="center"/>
        </w:trPr>
        <w:tc>
          <w:tcPr>
            <w:tcW w:w="3729" w:type="dxa"/>
            <w:vMerge w:val="restart"/>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4FA98414" w14:textId="77777777" w:rsidR="00B85AD4" w:rsidRPr="004545AA" w:rsidRDefault="00B85AD4" w:rsidP="00480026">
            <w:pPr>
              <w:spacing w:after="0"/>
              <w:jc w:val="center"/>
              <w:rPr>
                <w:b/>
                <w:bCs/>
                <w:color w:val="FFFFFF" w:themeColor="background1"/>
                <w:szCs w:val="22"/>
                <w:lang w:eastAsia="es-CR"/>
              </w:rPr>
            </w:pPr>
            <w:r w:rsidRPr="004545AA">
              <w:rPr>
                <w:b/>
                <w:bCs/>
                <w:color w:val="FFFFFF" w:themeColor="background1"/>
                <w:szCs w:val="22"/>
                <w:lang w:eastAsia="es-CR"/>
              </w:rPr>
              <w:t xml:space="preserve">Motivos de Término </w:t>
            </w:r>
          </w:p>
        </w:tc>
        <w:tc>
          <w:tcPr>
            <w:tcW w:w="4328" w:type="dxa"/>
            <w:gridSpan w:val="2"/>
            <w:tcBorders>
              <w:top w:val="double" w:sz="6" w:space="0" w:color="1F497D"/>
              <w:left w:val="nil"/>
              <w:bottom w:val="double" w:sz="6" w:space="0" w:color="1F497D"/>
              <w:right w:val="double" w:sz="6" w:space="0" w:color="1F497D"/>
            </w:tcBorders>
            <w:shd w:val="clear" w:color="000000" w:fill="31869B"/>
            <w:vAlign w:val="center"/>
            <w:hideMark/>
          </w:tcPr>
          <w:p w14:paraId="353CC1B7" w14:textId="77777777" w:rsidR="00B85AD4" w:rsidRPr="004545AA" w:rsidRDefault="00B85AD4" w:rsidP="00480026">
            <w:pPr>
              <w:spacing w:after="0"/>
              <w:jc w:val="center"/>
              <w:rPr>
                <w:b/>
                <w:bCs/>
                <w:color w:val="FFFFFF" w:themeColor="background1"/>
                <w:szCs w:val="22"/>
                <w:lang w:eastAsia="es-CR"/>
              </w:rPr>
            </w:pPr>
            <w:r w:rsidRPr="004545AA">
              <w:rPr>
                <w:b/>
                <w:bCs/>
                <w:color w:val="FFFFFF" w:themeColor="background1"/>
                <w:szCs w:val="22"/>
                <w:lang w:eastAsia="es-CR"/>
              </w:rPr>
              <w:t>Terminado Promedio Anual 2018-2019</w:t>
            </w:r>
          </w:p>
        </w:tc>
      </w:tr>
      <w:tr w:rsidR="0085251D" w:rsidRPr="0085251D" w14:paraId="022E5B1E" w14:textId="77777777" w:rsidTr="00480026">
        <w:trPr>
          <w:trHeight w:val="20"/>
          <w:tblHeader/>
          <w:jc w:val="center"/>
        </w:trPr>
        <w:tc>
          <w:tcPr>
            <w:tcW w:w="3729" w:type="dxa"/>
            <w:vMerge/>
            <w:tcBorders>
              <w:top w:val="double" w:sz="6" w:space="0" w:color="1F497D"/>
              <w:left w:val="double" w:sz="6" w:space="0" w:color="1F497D"/>
              <w:bottom w:val="double" w:sz="6" w:space="0" w:color="1F497D"/>
              <w:right w:val="double" w:sz="6" w:space="0" w:color="1F497D"/>
            </w:tcBorders>
            <w:vAlign w:val="center"/>
            <w:hideMark/>
          </w:tcPr>
          <w:p w14:paraId="1A54A6B2" w14:textId="77777777" w:rsidR="00B85AD4" w:rsidRPr="004545AA" w:rsidRDefault="00B85AD4" w:rsidP="00480026">
            <w:pPr>
              <w:spacing w:after="0"/>
              <w:rPr>
                <w:b/>
                <w:bCs/>
                <w:color w:val="FFFFFF" w:themeColor="background1"/>
                <w:szCs w:val="22"/>
                <w:lang w:eastAsia="es-CR"/>
              </w:rPr>
            </w:pPr>
          </w:p>
        </w:tc>
        <w:tc>
          <w:tcPr>
            <w:tcW w:w="2020" w:type="dxa"/>
            <w:tcBorders>
              <w:top w:val="nil"/>
              <w:left w:val="nil"/>
              <w:bottom w:val="double" w:sz="6" w:space="0" w:color="1F497D"/>
              <w:right w:val="double" w:sz="6" w:space="0" w:color="1F497D"/>
            </w:tcBorders>
            <w:shd w:val="clear" w:color="000000" w:fill="31869B"/>
            <w:vAlign w:val="center"/>
            <w:hideMark/>
          </w:tcPr>
          <w:p w14:paraId="3C8BB662" w14:textId="77777777" w:rsidR="00B85AD4" w:rsidRPr="004545AA" w:rsidRDefault="00B85AD4" w:rsidP="00480026">
            <w:pPr>
              <w:spacing w:after="0"/>
              <w:jc w:val="center"/>
              <w:rPr>
                <w:b/>
                <w:bCs/>
                <w:color w:val="FFFFFF" w:themeColor="background1"/>
                <w:szCs w:val="22"/>
                <w:lang w:eastAsia="es-CR"/>
              </w:rPr>
            </w:pPr>
            <w:r w:rsidRPr="004545AA">
              <w:rPr>
                <w:b/>
                <w:bCs/>
                <w:color w:val="FFFFFF" w:themeColor="background1"/>
                <w:szCs w:val="22"/>
                <w:lang w:eastAsia="es-CR"/>
              </w:rPr>
              <w:t>Puntarenas</w:t>
            </w:r>
          </w:p>
        </w:tc>
        <w:tc>
          <w:tcPr>
            <w:tcW w:w="2308" w:type="dxa"/>
            <w:tcBorders>
              <w:top w:val="nil"/>
              <w:left w:val="nil"/>
              <w:bottom w:val="double" w:sz="6" w:space="0" w:color="1F497D"/>
              <w:right w:val="double" w:sz="6" w:space="0" w:color="1F497D"/>
            </w:tcBorders>
            <w:shd w:val="clear" w:color="000000" w:fill="31869B"/>
            <w:vAlign w:val="center"/>
            <w:hideMark/>
          </w:tcPr>
          <w:p w14:paraId="56E09E86" w14:textId="77777777" w:rsidR="00B85AD4" w:rsidRPr="004545AA" w:rsidRDefault="00B85AD4" w:rsidP="00480026">
            <w:pPr>
              <w:spacing w:after="0"/>
              <w:jc w:val="center"/>
              <w:rPr>
                <w:b/>
                <w:bCs/>
                <w:color w:val="FFFFFF" w:themeColor="background1"/>
                <w:szCs w:val="22"/>
                <w:lang w:eastAsia="es-CR"/>
              </w:rPr>
            </w:pPr>
            <w:r w:rsidRPr="004545AA">
              <w:rPr>
                <w:b/>
                <w:bCs/>
                <w:color w:val="FFFFFF" w:themeColor="background1"/>
                <w:szCs w:val="22"/>
                <w:lang w:eastAsia="es-CR"/>
              </w:rPr>
              <w:t>%</w:t>
            </w:r>
          </w:p>
        </w:tc>
      </w:tr>
      <w:tr w:rsidR="0085251D" w:rsidRPr="0085251D" w14:paraId="2205530D"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476A389C" w14:textId="77777777" w:rsidR="00B85AD4" w:rsidRPr="004545AA" w:rsidRDefault="00B85AD4" w:rsidP="00480026">
            <w:pPr>
              <w:spacing w:after="0"/>
              <w:rPr>
                <w:szCs w:val="22"/>
                <w:lang w:eastAsia="es-CR"/>
              </w:rPr>
            </w:pPr>
            <w:r w:rsidRPr="004545AA">
              <w:rPr>
                <w:szCs w:val="22"/>
                <w:lang w:eastAsia="es-CR"/>
              </w:rPr>
              <w:t>Sentencia Dictada</w:t>
            </w:r>
          </w:p>
        </w:tc>
        <w:tc>
          <w:tcPr>
            <w:tcW w:w="2020" w:type="dxa"/>
            <w:tcBorders>
              <w:top w:val="nil"/>
              <w:left w:val="nil"/>
              <w:bottom w:val="double" w:sz="6" w:space="0" w:color="1F497D"/>
              <w:right w:val="double" w:sz="6" w:space="0" w:color="1F497D"/>
            </w:tcBorders>
            <w:shd w:val="clear" w:color="auto" w:fill="auto"/>
            <w:vAlign w:val="center"/>
            <w:hideMark/>
          </w:tcPr>
          <w:p w14:paraId="510A80AE" w14:textId="77777777" w:rsidR="00B85AD4" w:rsidRPr="004545AA" w:rsidRDefault="00B85AD4" w:rsidP="00480026">
            <w:pPr>
              <w:spacing w:after="0"/>
              <w:jc w:val="center"/>
              <w:rPr>
                <w:szCs w:val="22"/>
                <w:lang w:eastAsia="es-CR"/>
              </w:rPr>
            </w:pPr>
            <w:r w:rsidRPr="004545AA">
              <w:rPr>
                <w:szCs w:val="22"/>
                <w:lang w:eastAsia="es-CR"/>
              </w:rPr>
              <w:t>102</w:t>
            </w:r>
          </w:p>
        </w:tc>
        <w:tc>
          <w:tcPr>
            <w:tcW w:w="2308" w:type="dxa"/>
            <w:tcBorders>
              <w:top w:val="nil"/>
              <w:left w:val="nil"/>
              <w:bottom w:val="double" w:sz="6" w:space="0" w:color="1F497D"/>
              <w:right w:val="double" w:sz="6" w:space="0" w:color="1F497D"/>
            </w:tcBorders>
            <w:shd w:val="clear" w:color="auto" w:fill="auto"/>
            <w:vAlign w:val="center"/>
            <w:hideMark/>
          </w:tcPr>
          <w:p w14:paraId="1AF7730C" w14:textId="77777777" w:rsidR="00B85AD4" w:rsidRPr="004545AA" w:rsidRDefault="00B85AD4" w:rsidP="00480026">
            <w:pPr>
              <w:spacing w:after="0"/>
              <w:jc w:val="center"/>
              <w:rPr>
                <w:szCs w:val="22"/>
                <w:lang w:eastAsia="es-CR"/>
              </w:rPr>
            </w:pPr>
            <w:r w:rsidRPr="004545AA">
              <w:rPr>
                <w:szCs w:val="22"/>
                <w:lang w:eastAsia="es-CR"/>
              </w:rPr>
              <w:t>54%</w:t>
            </w:r>
          </w:p>
        </w:tc>
      </w:tr>
      <w:tr w:rsidR="0085251D" w:rsidRPr="0085251D" w14:paraId="144C5E8F"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414FDC56" w14:textId="77777777" w:rsidR="00B85AD4" w:rsidRPr="004545AA" w:rsidRDefault="00B85AD4" w:rsidP="00480026">
            <w:pPr>
              <w:spacing w:after="0"/>
              <w:rPr>
                <w:szCs w:val="22"/>
                <w:lang w:eastAsia="es-CR"/>
              </w:rPr>
            </w:pPr>
            <w:r w:rsidRPr="004545AA">
              <w:rPr>
                <w:szCs w:val="22"/>
                <w:lang w:eastAsia="es-CR"/>
              </w:rPr>
              <w:t>Conciliación</w:t>
            </w:r>
          </w:p>
        </w:tc>
        <w:tc>
          <w:tcPr>
            <w:tcW w:w="2020" w:type="dxa"/>
            <w:tcBorders>
              <w:top w:val="nil"/>
              <w:left w:val="nil"/>
              <w:bottom w:val="double" w:sz="6" w:space="0" w:color="1F497D"/>
              <w:right w:val="double" w:sz="6" w:space="0" w:color="1F497D"/>
            </w:tcBorders>
            <w:shd w:val="clear" w:color="auto" w:fill="auto"/>
            <w:vAlign w:val="center"/>
            <w:hideMark/>
          </w:tcPr>
          <w:p w14:paraId="2FC49514" w14:textId="77777777" w:rsidR="00B85AD4" w:rsidRPr="004545AA" w:rsidRDefault="00B85AD4" w:rsidP="00480026">
            <w:pPr>
              <w:spacing w:after="0"/>
              <w:jc w:val="center"/>
              <w:rPr>
                <w:szCs w:val="22"/>
                <w:lang w:eastAsia="es-CR"/>
              </w:rPr>
            </w:pPr>
            <w:r w:rsidRPr="004545AA">
              <w:rPr>
                <w:szCs w:val="22"/>
                <w:lang w:eastAsia="es-CR"/>
              </w:rPr>
              <w:t>14,5</w:t>
            </w:r>
          </w:p>
        </w:tc>
        <w:tc>
          <w:tcPr>
            <w:tcW w:w="2308" w:type="dxa"/>
            <w:tcBorders>
              <w:top w:val="nil"/>
              <w:left w:val="nil"/>
              <w:bottom w:val="double" w:sz="6" w:space="0" w:color="1F497D"/>
              <w:right w:val="double" w:sz="6" w:space="0" w:color="1F497D"/>
            </w:tcBorders>
            <w:shd w:val="clear" w:color="auto" w:fill="auto"/>
            <w:vAlign w:val="center"/>
            <w:hideMark/>
          </w:tcPr>
          <w:p w14:paraId="2397DED5" w14:textId="77777777" w:rsidR="00B85AD4" w:rsidRPr="004545AA" w:rsidRDefault="00B85AD4" w:rsidP="00480026">
            <w:pPr>
              <w:spacing w:after="0"/>
              <w:jc w:val="center"/>
              <w:rPr>
                <w:szCs w:val="22"/>
                <w:lang w:eastAsia="es-CR"/>
              </w:rPr>
            </w:pPr>
            <w:r w:rsidRPr="004545AA">
              <w:rPr>
                <w:szCs w:val="22"/>
                <w:lang w:eastAsia="es-CR"/>
              </w:rPr>
              <w:t>8%</w:t>
            </w:r>
          </w:p>
        </w:tc>
      </w:tr>
      <w:tr w:rsidR="0085251D" w:rsidRPr="0085251D" w14:paraId="54AD3221"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50D44ADF" w14:textId="77777777" w:rsidR="00B85AD4" w:rsidRPr="004545AA" w:rsidRDefault="00B85AD4" w:rsidP="00480026">
            <w:pPr>
              <w:spacing w:after="0"/>
              <w:rPr>
                <w:szCs w:val="22"/>
                <w:lang w:eastAsia="es-CR"/>
              </w:rPr>
            </w:pPr>
            <w:r w:rsidRPr="004545AA">
              <w:rPr>
                <w:szCs w:val="22"/>
                <w:lang w:eastAsia="es-CR"/>
              </w:rPr>
              <w:t>Incompetencia</w:t>
            </w:r>
          </w:p>
        </w:tc>
        <w:tc>
          <w:tcPr>
            <w:tcW w:w="2020" w:type="dxa"/>
            <w:tcBorders>
              <w:top w:val="nil"/>
              <w:left w:val="nil"/>
              <w:bottom w:val="double" w:sz="6" w:space="0" w:color="1F497D"/>
              <w:right w:val="double" w:sz="6" w:space="0" w:color="1F497D"/>
            </w:tcBorders>
            <w:shd w:val="clear" w:color="auto" w:fill="99FFCC"/>
            <w:vAlign w:val="center"/>
            <w:hideMark/>
          </w:tcPr>
          <w:p w14:paraId="7B492C51" w14:textId="77777777" w:rsidR="00B85AD4" w:rsidRPr="004545AA" w:rsidRDefault="00B85AD4" w:rsidP="00480026">
            <w:pPr>
              <w:spacing w:after="0"/>
              <w:jc w:val="center"/>
              <w:rPr>
                <w:szCs w:val="22"/>
                <w:lang w:eastAsia="es-CR"/>
              </w:rPr>
            </w:pPr>
            <w:r w:rsidRPr="004545AA">
              <w:rPr>
                <w:szCs w:val="22"/>
                <w:lang w:eastAsia="es-CR"/>
              </w:rPr>
              <w:t>14,5</w:t>
            </w:r>
          </w:p>
        </w:tc>
        <w:tc>
          <w:tcPr>
            <w:tcW w:w="2308" w:type="dxa"/>
            <w:tcBorders>
              <w:top w:val="nil"/>
              <w:left w:val="nil"/>
              <w:bottom w:val="double" w:sz="6" w:space="0" w:color="1F497D"/>
              <w:right w:val="double" w:sz="6" w:space="0" w:color="1F497D"/>
            </w:tcBorders>
            <w:shd w:val="clear" w:color="auto" w:fill="99FFCC"/>
            <w:vAlign w:val="center"/>
            <w:hideMark/>
          </w:tcPr>
          <w:p w14:paraId="4136216D" w14:textId="77777777" w:rsidR="00B85AD4" w:rsidRPr="004545AA" w:rsidRDefault="00B85AD4" w:rsidP="00480026">
            <w:pPr>
              <w:spacing w:after="0"/>
              <w:jc w:val="center"/>
              <w:rPr>
                <w:szCs w:val="22"/>
                <w:lang w:eastAsia="es-CR"/>
              </w:rPr>
            </w:pPr>
            <w:r w:rsidRPr="004545AA">
              <w:rPr>
                <w:szCs w:val="22"/>
                <w:lang w:eastAsia="es-CR"/>
              </w:rPr>
              <w:t>8%</w:t>
            </w:r>
          </w:p>
        </w:tc>
      </w:tr>
      <w:tr w:rsidR="0085251D" w:rsidRPr="0085251D" w14:paraId="2C56962E"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13690C89" w14:textId="77777777" w:rsidR="00B85AD4" w:rsidRPr="004545AA" w:rsidRDefault="00B85AD4" w:rsidP="00480026">
            <w:pPr>
              <w:spacing w:after="0"/>
              <w:rPr>
                <w:szCs w:val="22"/>
                <w:lang w:eastAsia="es-CR"/>
              </w:rPr>
            </w:pPr>
            <w:r w:rsidRPr="004545AA">
              <w:rPr>
                <w:szCs w:val="22"/>
                <w:lang w:eastAsia="es-CR"/>
              </w:rPr>
              <w:t>Inhibitoria</w:t>
            </w:r>
          </w:p>
        </w:tc>
        <w:tc>
          <w:tcPr>
            <w:tcW w:w="2020" w:type="dxa"/>
            <w:tcBorders>
              <w:top w:val="nil"/>
              <w:left w:val="nil"/>
              <w:bottom w:val="double" w:sz="6" w:space="0" w:color="1F497D"/>
              <w:right w:val="double" w:sz="6" w:space="0" w:color="1F497D"/>
            </w:tcBorders>
            <w:shd w:val="clear" w:color="auto" w:fill="auto"/>
            <w:vAlign w:val="center"/>
            <w:hideMark/>
          </w:tcPr>
          <w:p w14:paraId="40129081" w14:textId="77777777" w:rsidR="00B85AD4" w:rsidRPr="004545AA" w:rsidRDefault="00B85AD4" w:rsidP="00480026">
            <w:pPr>
              <w:spacing w:after="0"/>
              <w:jc w:val="center"/>
              <w:rPr>
                <w:szCs w:val="22"/>
                <w:lang w:eastAsia="es-CR"/>
              </w:rPr>
            </w:pPr>
            <w:r w:rsidRPr="004545AA">
              <w:rPr>
                <w:szCs w:val="22"/>
                <w:lang w:eastAsia="es-CR"/>
              </w:rPr>
              <w:t>13</w:t>
            </w:r>
          </w:p>
        </w:tc>
        <w:tc>
          <w:tcPr>
            <w:tcW w:w="2308" w:type="dxa"/>
            <w:tcBorders>
              <w:top w:val="nil"/>
              <w:left w:val="nil"/>
              <w:bottom w:val="double" w:sz="6" w:space="0" w:color="1F497D"/>
              <w:right w:val="double" w:sz="6" w:space="0" w:color="1F497D"/>
            </w:tcBorders>
            <w:shd w:val="clear" w:color="auto" w:fill="auto"/>
            <w:vAlign w:val="center"/>
            <w:hideMark/>
          </w:tcPr>
          <w:p w14:paraId="233E6933" w14:textId="77777777" w:rsidR="00B85AD4" w:rsidRPr="004545AA" w:rsidRDefault="00B85AD4" w:rsidP="00480026">
            <w:pPr>
              <w:spacing w:after="0"/>
              <w:jc w:val="center"/>
              <w:rPr>
                <w:szCs w:val="22"/>
                <w:lang w:eastAsia="es-CR"/>
              </w:rPr>
            </w:pPr>
            <w:r w:rsidRPr="004545AA">
              <w:rPr>
                <w:szCs w:val="22"/>
                <w:lang w:eastAsia="es-CR"/>
              </w:rPr>
              <w:t>7%</w:t>
            </w:r>
          </w:p>
        </w:tc>
      </w:tr>
      <w:tr w:rsidR="0085251D" w:rsidRPr="0085251D" w14:paraId="0AF66F80"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10CC3596" w14:textId="77777777" w:rsidR="00B85AD4" w:rsidRPr="004545AA" w:rsidRDefault="00B85AD4" w:rsidP="00480026">
            <w:pPr>
              <w:spacing w:after="0"/>
              <w:rPr>
                <w:szCs w:val="22"/>
                <w:lang w:eastAsia="es-CR"/>
              </w:rPr>
            </w:pPr>
            <w:r w:rsidRPr="004545AA">
              <w:rPr>
                <w:szCs w:val="22"/>
                <w:lang w:eastAsia="es-CR"/>
              </w:rPr>
              <w:t>Deserción</w:t>
            </w:r>
          </w:p>
        </w:tc>
        <w:tc>
          <w:tcPr>
            <w:tcW w:w="2020" w:type="dxa"/>
            <w:tcBorders>
              <w:top w:val="nil"/>
              <w:left w:val="nil"/>
              <w:bottom w:val="double" w:sz="6" w:space="0" w:color="1F497D"/>
              <w:right w:val="double" w:sz="6" w:space="0" w:color="1F497D"/>
            </w:tcBorders>
            <w:shd w:val="clear" w:color="auto" w:fill="auto"/>
            <w:vAlign w:val="center"/>
            <w:hideMark/>
          </w:tcPr>
          <w:p w14:paraId="05306AED" w14:textId="77777777" w:rsidR="00B85AD4" w:rsidRPr="004545AA" w:rsidRDefault="00B85AD4" w:rsidP="00480026">
            <w:pPr>
              <w:spacing w:after="0"/>
              <w:jc w:val="center"/>
              <w:rPr>
                <w:szCs w:val="22"/>
                <w:lang w:eastAsia="es-CR"/>
              </w:rPr>
            </w:pPr>
            <w:r w:rsidRPr="004545AA">
              <w:rPr>
                <w:szCs w:val="22"/>
                <w:lang w:eastAsia="es-CR"/>
              </w:rPr>
              <w:t>9</w:t>
            </w:r>
          </w:p>
        </w:tc>
        <w:tc>
          <w:tcPr>
            <w:tcW w:w="2308" w:type="dxa"/>
            <w:tcBorders>
              <w:top w:val="nil"/>
              <w:left w:val="nil"/>
              <w:bottom w:val="double" w:sz="6" w:space="0" w:color="1F497D"/>
              <w:right w:val="double" w:sz="6" w:space="0" w:color="1F497D"/>
            </w:tcBorders>
            <w:shd w:val="clear" w:color="auto" w:fill="auto"/>
            <w:vAlign w:val="center"/>
            <w:hideMark/>
          </w:tcPr>
          <w:p w14:paraId="2D82B8C0" w14:textId="77777777" w:rsidR="00B85AD4" w:rsidRPr="004545AA" w:rsidRDefault="00B85AD4" w:rsidP="00480026">
            <w:pPr>
              <w:spacing w:after="0"/>
              <w:jc w:val="center"/>
              <w:rPr>
                <w:szCs w:val="22"/>
                <w:lang w:eastAsia="es-CR"/>
              </w:rPr>
            </w:pPr>
            <w:r w:rsidRPr="004545AA">
              <w:rPr>
                <w:szCs w:val="22"/>
                <w:lang w:eastAsia="es-CR"/>
              </w:rPr>
              <w:t>5%</w:t>
            </w:r>
          </w:p>
        </w:tc>
      </w:tr>
      <w:tr w:rsidR="0085251D" w:rsidRPr="0085251D" w14:paraId="582ED61F"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2B203B7F" w14:textId="77777777" w:rsidR="00B85AD4" w:rsidRPr="004545AA" w:rsidRDefault="00B85AD4" w:rsidP="00480026">
            <w:pPr>
              <w:spacing w:after="0"/>
              <w:rPr>
                <w:szCs w:val="22"/>
                <w:lang w:eastAsia="es-CR"/>
              </w:rPr>
            </w:pPr>
            <w:r w:rsidRPr="004545AA">
              <w:rPr>
                <w:szCs w:val="22"/>
                <w:lang w:eastAsia="es-CR"/>
              </w:rPr>
              <w:t>Demanda Inadmisible</w:t>
            </w:r>
          </w:p>
        </w:tc>
        <w:tc>
          <w:tcPr>
            <w:tcW w:w="2020" w:type="dxa"/>
            <w:tcBorders>
              <w:top w:val="nil"/>
              <w:left w:val="nil"/>
              <w:bottom w:val="double" w:sz="6" w:space="0" w:color="1F497D"/>
              <w:right w:val="double" w:sz="6" w:space="0" w:color="1F497D"/>
            </w:tcBorders>
            <w:shd w:val="clear" w:color="auto" w:fill="auto"/>
            <w:vAlign w:val="center"/>
            <w:hideMark/>
          </w:tcPr>
          <w:p w14:paraId="0E97413F" w14:textId="77777777" w:rsidR="00B85AD4" w:rsidRPr="004545AA" w:rsidRDefault="00B85AD4" w:rsidP="00480026">
            <w:pPr>
              <w:spacing w:after="0"/>
              <w:jc w:val="center"/>
              <w:rPr>
                <w:szCs w:val="22"/>
                <w:lang w:eastAsia="es-CR"/>
              </w:rPr>
            </w:pPr>
            <w:r w:rsidRPr="004545AA">
              <w:rPr>
                <w:szCs w:val="22"/>
                <w:lang w:eastAsia="es-CR"/>
              </w:rPr>
              <w:t>7</w:t>
            </w:r>
          </w:p>
        </w:tc>
        <w:tc>
          <w:tcPr>
            <w:tcW w:w="2308" w:type="dxa"/>
            <w:tcBorders>
              <w:top w:val="nil"/>
              <w:left w:val="nil"/>
              <w:bottom w:val="double" w:sz="6" w:space="0" w:color="1F497D"/>
              <w:right w:val="double" w:sz="6" w:space="0" w:color="1F497D"/>
            </w:tcBorders>
            <w:shd w:val="clear" w:color="auto" w:fill="auto"/>
            <w:vAlign w:val="center"/>
            <w:hideMark/>
          </w:tcPr>
          <w:p w14:paraId="5BAEB3A6" w14:textId="77777777" w:rsidR="00B85AD4" w:rsidRPr="004545AA" w:rsidRDefault="00B85AD4" w:rsidP="00480026">
            <w:pPr>
              <w:spacing w:after="0"/>
              <w:jc w:val="center"/>
              <w:rPr>
                <w:szCs w:val="22"/>
                <w:lang w:eastAsia="es-CR"/>
              </w:rPr>
            </w:pPr>
            <w:r w:rsidRPr="004545AA">
              <w:rPr>
                <w:szCs w:val="22"/>
                <w:lang w:eastAsia="es-CR"/>
              </w:rPr>
              <w:t>4%</w:t>
            </w:r>
          </w:p>
        </w:tc>
      </w:tr>
      <w:tr w:rsidR="0085251D" w:rsidRPr="0085251D" w14:paraId="5D417039"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17D955E8" w14:textId="77777777" w:rsidR="00B85AD4" w:rsidRPr="004545AA" w:rsidRDefault="00B85AD4" w:rsidP="00480026">
            <w:pPr>
              <w:spacing w:after="0"/>
              <w:rPr>
                <w:szCs w:val="22"/>
                <w:lang w:eastAsia="es-CR"/>
              </w:rPr>
            </w:pPr>
            <w:proofErr w:type="spellStart"/>
            <w:r w:rsidRPr="004545AA">
              <w:rPr>
                <w:szCs w:val="22"/>
                <w:lang w:eastAsia="es-CR"/>
              </w:rPr>
              <w:t>Autosentencias</w:t>
            </w:r>
            <w:proofErr w:type="spellEnd"/>
          </w:p>
        </w:tc>
        <w:tc>
          <w:tcPr>
            <w:tcW w:w="2020" w:type="dxa"/>
            <w:tcBorders>
              <w:top w:val="nil"/>
              <w:left w:val="nil"/>
              <w:bottom w:val="double" w:sz="6" w:space="0" w:color="1F497D"/>
              <w:right w:val="double" w:sz="6" w:space="0" w:color="1F497D"/>
            </w:tcBorders>
            <w:shd w:val="clear" w:color="auto" w:fill="auto"/>
            <w:vAlign w:val="center"/>
            <w:hideMark/>
          </w:tcPr>
          <w:p w14:paraId="07C15550" w14:textId="77777777" w:rsidR="00B85AD4" w:rsidRPr="004545AA" w:rsidRDefault="00B85AD4" w:rsidP="00480026">
            <w:pPr>
              <w:spacing w:after="0"/>
              <w:jc w:val="center"/>
              <w:rPr>
                <w:szCs w:val="22"/>
                <w:lang w:eastAsia="es-CR"/>
              </w:rPr>
            </w:pPr>
            <w:r w:rsidRPr="004545AA">
              <w:rPr>
                <w:szCs w:val="22"/>
                <w:lang w:eastAsia="es-CR"/>
              </w:rPr>
              <w:t>6</w:t>
            </w:r>
          </w:p>
        </w:tc>
        <w:tc>
          <w:tcPr>
            <w:tcW w:w="2308" w:type="dxa"/>
            <w:tcBorders>
              <w:top w:val="nil"/>
              <w:left w:val="nil"/>
              <w:bottom w:val="double" w:sz="6" w:space="0" w:color="1F497D"/>
              <w:right w:val="double" w:sz="6" w:space="0" w:color="1F497D"/>
            </w:tcBorders>
            <w:shd w:val="clear" w:color="auto" w:fill="auto"/>
            <w:vAlign w:val="center"/>
            <w:hideMark/>
          </w:tcPr>
          <w:p w14:paraId="1EF2A21A" w14:textId="77777777" w:rsidR="00B85AD4" w:rsidRPr="004545AA" w:rsidRDefault="00B85AD4" w:rsidP="00480026">
            <w:pPr>
              <w:spacing w:after="0"/>
              <w:jc w:val="center"/>
              <w:rPr>
                <w:szCs w:val="22"/>
                <w:lang w:eastAsia="es-CR"/>
              </w:rPr>
            </w:pPr>
            <w:r w:rsidRPr="004545AA">
              <w:rPr>
                <w:szCs w:val="22"/>
                <w:lang w:eastAsia="es-CR"/>
              </w:rPr>
              <w:t>3%</w:t>
            </w:r>
          </w:p>
        </w:tc>
      </w:tr>
      <w:tr w:rsidR="0085251D" w:rsidRPr="0085251D" w14:paraId="1CE1CC17"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327B1E10" w14:textId="77777777" w:rsidR="00B85AD4" w:rsidRPr="004545AA" w:rsidRDefault="00B85AD4" w:rsidP="00480026">
            <w:pPr>
              <w:spacing w:after="0"/>
              <w:rPr>
                <w:szCs w:val="22"/>
                <w:lang w:eastAsia="es-CR"/>
              </w:rPr>
            </w:pPr>
            <w:r w:rsidRPr="004545AA">
              <w:rPr>
                <w:szCs w:val="22"/>
                <w:lang w:eastAsia="es-CR"/>
              </w:rPr>
              <w:t>Desistimiento</w:t>
            </w:r>
          </w:p>
        </w:tc>
        <w:tc>
          <w:tcPr>
            <w:tcW w:w="2020" w:type="dxa"/>
            <w:tcBorders>
              <w:top w:val="nil"/>
              <w:left w:val="nil"/>
              <w:bottom w:val="double" w:sz="6" w:space="0" w:color="1F497D"/>
              <w:right w:val="double" w:sz="6" w:space="0" w:color="1F497D"/>
            </w:tcBorders>
            <w:shd w:val="clear" w:color="auto" w:fill="99FFCC"/>
            <w:vAlign w:val="center"/>
            <w:hideMark/>
          </w:tcPr>
          <w:p w14:paraId="383D201C" w14:textId="77777777" w:rsidR="00B85AD4" w:rsidRPr="004545AA" w:rsidRDefault="00B85AD4" w:rsidP="00480026">
            <w:pPr>
              <w:spacing w:after="0"/>
              <w:jc w:val="center"/>
              <w:rPr>
                <w:szCs w:val="22"/>
                <w:lang w:eastAsia="es-CR"/>
              </w:rPr>
            </w:pPr>
            <w:r w:rsidRPr="004545AA">
              <w:rPr>
                <w:szCs w:val="22"/>
                <w:lang w:eastAsia="es-CR"/>
              </w:rPr>
              <w:t>5</w:t>
            </w:r>
          </w:p>
        </w:tc>
        <w:tc>
          <w:tcPr>
            <w:tcW w:w="2308" w:type="dxa"/>
            <w:tcBorders>
              <w:top w:val="nil"/>
              <w:left w:val="nil"/>
              <w:bottom w:val="double" w:sz="6" w:space="0" w:color="1F497D"/>
              <w:right w:val="double" w:sz="6" w:space="0" w:color="1F497D"/>
            </w:tcBorders>
            <w:shd w:val="clear" w:color="auto" w:fill="99FFCC"/>
            <w:vAlign w:val="center"/>
            <w:hideMark/>
          </w:tcPr>
          <w:p w14:paraId="1C0592EA" w14:textId="77777777" w:rsidR="00B85AD4" w:rsidRPr="004545AA" w:rsidRDefault="00B85AD4" w:rsidP="00480026">
            <w:pPr>
              <w:spacing w:after="0"/>
              <w:jc w:val="center"/>
              <w:rPr>
                <w:szCs w:val="22"/>
                <w:lang w:eastAsia="es-CR"/>
              </w:rPr>
            </w:pPr>
            <w:r w:rsidRPr="004545AA">
              <w:rPr>
                <w:szCs w:val="22"/>
                <w:lang w:eastAsia="es-CR"/>
              </w:rPr>
              <w:t>3%</w:t>
            </w:r>
          </w:p>
        </w:tc>
      </w:tr>
      <w:tr w:rsidR="0085251D" w:rsidRPr="0085251D" w14:paraId="6826DA1F"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1D5F40DC" w14:textId="77777777" w:rsidR="00B85AD4" w:rsidRPr="004545AA" w:rsidRDefault="00B85AD4" w:rsidP="00480026">
            <w:pPr>
              <w:spacing w:after="0"/>
              <w:rPr>
                <w:szCs w:val="22"/>
                <w:lang w:eastAsia="es-CR"/>
              </w:rPr>
            </w:pPr>
            <w:r w:rsidRPr="004545AA">
              <w:rPr>
                <w:szCs w:val="22"/>
                <w:lang w:eastAsia="es-CR"/>
              </w:rPr>
              <w:t>Caducidad</w:t>
            </w:r>
          </w:p>
        </w:tc>
        <w:tc>
          <w:tcPr>
            <w:tcW w:w="2020" w:type="dxa"/>
            <w:tcBorders>
              <w:top w:val="nil"/>
              <w:left w:val="nil"/>
              <w:bottom w:val="double" w:sz="6" w:space="0" w:color="1F497D"/>
              <w:right w:val="double" w:sz="6" w:space="0" w:color="1F497D"/>
            </w:tcBorders>
            <w:shd w:val="clear" w:color="auto" w:fill="99FFCC"/>
            <w:vAlign w:val="center"/>
            <w:hideMark/>
          </w:tcPr>
          <w:p w14:paraId="6A47FBBB" w14:textId="77777777" w:rsidR="00B85AD4" w:rsidRPr="004545AA" w:rsidRDefault="00B85AD4" w:rsidP="00480026">
            <w:pPr>
              <w:spacing w:after="0"/>
              <w:jc w:val="center"/>
              <w:rPr>
                <w:szCs w:val="22"/>
                <w:lang w:eastAsia="es-CR"/>
              </w:rPr>
            </w:pPr>
            <w:r w:rsidRPr="004545AA">
              <w:rPr>
                <w:szCs w:val="22"/>
                <w:lang w:eastAsia="es-CR"/>
              </w:rPr>
              <w:t>4</w:t>
            </w:r>
          </w:p>
        </w:tc>
        <w:tc>
          <w:tcPr>
            <w:tcW w:w="2308" w:type="dxa"/>
            <w:tcBorders>
              <w:top w:val="nil"/>
              <w:left w:val="nil"/>
              <w:bottom w:val="double" w:sz="6" w:space="0" w:color="1F497D"/>
              <w:right w:val="double" w:sz="6" w:space="0" w:color="1F497D"/>
            </w:tcBorders>
            <w:shd w:val="clear" w:color="auto" w:fill="99FFCC"/>
            <w:vAlign w:val="center"/>
            <w:hideMark/>
          </w:tcPr>
          <w:p w14:paraId="66911D88" w14:textId="77777777" w:rsidR="00B85AD4" w:rsidRPr="004545AA" w:rsidRDefault="00B85AD4" w:rsidP="00480026">
            <w:pPr>
              <w:spacing w:after="0"/>
              <w:jc w:val="center"/>
              <w:rPr>
                <w:szCs w:val="22"/>
                <w:lang w:eastAsia="es-CR"/>
              </w:rPr>
            </w:pPr>
            <w:r w:rsidRPr="004545AA">
              <w:rPr>
                <w:szCs w:val="22"/>
                <w:lang w:eastAsia="es-CR"/>
              </w:rPr>
              <w:t>2%</w:t>
            </w:r>
          </w:p>
        </w:tc>
      </w:tr>
      <w:tr w:rsidR="0085251D" w:rsidRPr="0085251D" w14:paraId="5FC586E0"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358AD0CC" w14:textId="77777777" w:rsidR="00B85AD4" w:rsidRPr="004545AA" w:rsidRDefault="00B85AD4" w:rsidP="00480026">
            <w:pPr>
              <w:spacing w:after="0"/>
              <w:rPr>
                <w:szCs w:val="22"/>
                <w:lang w:eastAsia="es-CR"/>
              </w:rPr>
            </w:pPr>
            <w:r w:rsidRPr="004545AA">
              <w:rPr>
                <w:szCs w:val="22"/>
                <w:lang w:eastAsia="es-CR"/>
              </w:rPr>
              <w:t>Arreglo Extrajudicial</w:t>
            </w:r>
          </w:p>
        </w:tc>
        <w:tc>
          <w:tcPr>
            <w:tcW w:w="2020" w:type="dxa"/>
            <w:tcBorders>
              <w:top w:val="nil"/>
              <w:left w:val="nil"/>
              <w:bottom w:val="double" w:sz="6" w:space="0" w:color="1F497D"/>
              <w:right w:val="double" w:sz="6" w:space="0" w:color="1F497D"/>
            </w:tcBorders>
            <w:shd w:val="clear" w:color="auto" w:fill="99FFCC"/>
            <w:vAlign w:val="center"/>
            <w:hideMark/>
          </w:tcPr>
          <w:p w14:paraId="2978ED6A" w14:textId="77777777" w:rsidR="00B85AD4" w:rsidRPr="004545AA" w:rsidRDefault="00B85AD4" w:rsidP="00480026">
            <w:pPr>
              <w:spacing w:after="0"/>
              <w:jc w:val="center"/>
              <w:rPr>
                <w:szCs w:val="22"/>
                <w:lang w:eastAsia="es-CR"/>
              </w:rPr>
            </w:pPr>
            <w:r w:rsidRPr="004545AA">
              <w:rPr>
                <w:szCs w:val="22"/>
                <w:lang w:eastAsia="es-CR"/>
              </w:rPr>
              <w:t>4</w:t>
            </w:r>
          </w:p>
        </w:tc>
        <w:tc>
          <w:tcPr>
            <w:tcW w:w="2308" w:type="dxa"/>
            <w:tcBorders>
              <w:top w:val="nil"/>
              <w:left w:val="nil"/>
              <w:bottom w:val="double" w:sz="6" w:space="0" w:color="1F497D"/>
              <w:right w:val="double" w:sz="6" w:space="0" w:color="1F497D"/>
            </w:tcBorders>
            <w:shd w:val="clear" w:color="auto" w:fill="99FFCC"/>
            <w:vAlign w:val="center"/>
            <w:hideMark/>
          </w:tcPr>
          <w:p w14:paraId="1F38C40A" w14:textId="77777777" w:rsidR="00B85AD4" w:rsidRPr="004545AA" w:rsidRDefault="00B85AD4" w:rsidP="00480026">
            <w:pPr>
              <w:spacing w:after="0"/>
              <w:jc w:val="center"/>
              <w:rPr>
                <w:szCs w:val="22"/>
                <w:lang w:eastAsia="es-CR"/>
              </w:rPr>
            </w:pPr>
            <w:r w:rsidRPr="004545AA">
              <w:rPr>
                <w:szCs w:val="22"/>
                <w:lang w:eastAsia="es-CR"/>
              </w:rPr>
              <w:t>2%</w:t>
            </w:r>
          </w:p>
        </w:tc>
      </w:tr>
      <w:tr w:rsidR="0085251D" w:rsidRPr="0085251D" w14:paraId="48DE7503"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37D43803" w14:textId="77777777" w:rsidR="00B85AD4" w:rsidRPr="004545AA" w:rsidRDefault="00B85AD4" w:rsidP="00480026">
            <w:pPr>
              <w:spacing w:after="0"/>
              <w:rPr>
                <w:szCs w:val="22"/>
                <w:lang w:eastAsia="es-CR"/>
              </w:rPr>
            </w:pPr>
            <w:r w:rsidRPr="004545AA">
              <w:rPr>
                <w:szCs w:val="22"/>
                <w:lang w:eastAsia="es-CR"/>
              </w:rPr>
              <w:t>Acumulación</w:t>
            </w:r>
          </w:p>
        </w:tc>
        <w:tc>
          <w:tcPr>
            <w:tcW w:w="2020" w:type="dxa"/>
            <w:tcBorders>
              <w:top w:val="nil"/>
              <w:left w:val="nil"/>
              <w:bottom w:val="double" w:sz="6" w:space="0" w:color="1F497D"/>
              <w:right w:val="double" w:sz="6" w:space="0" w:color="1F497D"/>
            </w:tcBorders>
            <w:shd w:val="clear" w:color="auto" w:fill="auto"/>
            <w:vAlign w:val="center"/>
            <w:hideMark/>
          </w:tcPr>
          <w:p w14:paraId="63758F7F" w14:textId="77777777" w:rsidR="00B85AD4" w:rsidRPr="004545AA" w:rsidRDefault="00B85AD4" w:rsidP="00480026">
            <w:pPr>
              <w:spacing w:after="0"/>
              <w:jc w:val="center"/>
              <w:rPr>
                <w:szCs w:val="22"/>
                <w:lang w:eastAsia="es-CR"/>
              </w:rPr>
            </w:pPr>
            <w:r w:rsidRPr="004545AA">
              <w:rPr>
                <w:szCs w:val="22"/>
                <w:lang w:eastAsia="es-CR"/>
              </w:rPr>
              <w:t>3</w:t>
            </w:r>
          </w:p>
        </w:tc>
        <w:tc>
          <w:tcPr>
            <w:tcW w:w="2308" w:type="dxa"/>
            <w:tcBorders>
              <w:top w:val="nil"/>
              <w:left w:val="nil"/>
              <w:bottom w:val="double" w:sz="6" w:space="0" w:color="1F497D"/>
              <w:right w:val="double" w:sz="6" w:space="0" w:color="1F497D"/>
            </w:tcBorders>
            <w:shd w:val="clear" w:color="auto" w:fill="auto"/>
            <w:vAlign w:val="center"/>
            <w:hideMark/>
          </w:tcPr>
          <w:p w14:paraId="300EF51F" w14:textId="77777777" w:rsidR="00B85AD4" w:rsidRPr="004545AA" w:rsidRDefault="00B85AD4" w:rsidP="00480026">
            <w:pPr>
              <w:spacing w:after="0"/>
              <w:jc w:val="center"/>
              <w:rPr>
                <w:szCs w:val="22"/>
                <w:lang w:eastAsia="es-CR"/>
              </w:rPr>
            </w:pPr>
            <w:r w:rsidRPr="004545AA">
              <w:rPr>
                <w:szCs w:val="22"/>
                <w:lang w:eastAsia="es-CR"/>
              </w:rPr>
              <w:t>2%</w:t>
            </w:r>
          </w:p>
        </w:tc>
      </w:tr>
      <w:tr w:rsidR="0085251D" w:rsidRPr="0085251D" w14:paraId="4EC8D750"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193BCA43" w14:textId="77777777" w:rsidR="00B85AD4" w:rsidRPr="004545AA" w:rsidRDefault="00B85AD4" w:rsidP="00480026">
            <w:pPr>
              <w:spacing w:after="0"/>
              <w:rPr>
                <w:szCs w:val="22"/>
                <w:lang w:eastAsia="es-CR"/>
              </w:rPr>
            </w:pPr>
            <w:r w:rsidRPr="004545AA">
              <w:rPr>
                <w:szCs w:val="22"/>
                <w:lang w:eastAsia="es-CR"/>
              </w:rPr>
              <w:t>No Integración Litis en Tiempo</w:t>
            </w:r>
          </w:p>
        </w:tc>
        <w:tc>
          <w:tcPr>
            <w:tcW w:w="2020" w:type="dxa"/>
            <w:tcBorders>
              <w:top w:val="nil"/>
              <w:left w:val="nil"/>
              <w:bottom w:val="double" w:sz="6" w:space="0" w:color="1F497D"/>
              <w:right w:val="double" w:sz="6" w:space="0" w:color="1F497D"/>
            </w:tcBorders>
            <w:shd w:val="clear" w:color="auto" w:fill="99FFCC"/>
            <w:vAlign w:val="center"/>
            <w:hideMark/>
          </w:tcPr>
          <w:p w14:paraId="25CB1B79" w14:textId="77777777" w:rsidR="00B85AD4" w:rsidRPr="004545AA" w:rsidRDefault="00B85AD4" w:rsidP="00480026">
            <w:pPr>
              <w:spacing w:after="0"/>
              <w:jc w:val="center"/>
              <w:rPr>
                <w:szCs w:val="22"/>
                <w:lang w:eastAsia="es-CR"/>
              </w:rPr>
            </w:pPr>
            <w:r w:rsidRPr="004545AA">
              <w:rPr>
                <w:szCs w:val="22"/>
                <w:lang w:eastAsia="es-CR"/>
              </w:rPr>
              <w:t>3</w:t>
            </w:r>
          </w:p>
        </w:tc>
        <w:tc>
          <w:tcPr>
            <w:tcW w:w="2308" w:type="dxa"/>
            <w:tcBorders>
              <w:top w:val="nil"/>
              <w:left w:val="nil"/>
              <w:bottom w:val="double" w:sz="6" w:space="0" w:color="1F497D"/>
              <w:right w:val="double" w:sz="6" w:space="0" w:color="1F497D"/>
            </w:tcBorders>
            <w:shd w:val="clear" w:color="auto" w:fill="99FFCC"/>
            <w:vAlign w:val="center"/>
            <w:hideMark/>
          </w:tcPr>
          <w:p w14:paraId="7BE9AE18" w14:textId="77777777" w:rsidR="00B85AD4" w:rsidRPr="004545AA" w:rsidRDefault="00B85AD4" w:rsidP="00480026">
            <w:pPr>
              <w:spacing w:after="0"/>
              <w:jc w:val="center"/>
              <w:rPr>
                <w:szCs w:val="22"/>
                <w:lang w:eastAsia="es-CR"/>
              </w:rPr>
            </w:pPr>
            <w:r w:rsidRPr="004545AA">
              <w:rPr>
                <w:szCs w:val="22"/>
                <w:lang w:eastAsia="es-CR"/>
              </w:rPr>
              <w:t>2%</w:t>
            </w:r>
          </w:p>
        </w:tc>
      </w:tr>
      <w:tr w:rsidR="0085251D" w:rsidRPr="0085251D" w14:paraId="1AB0BAE7"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09F8F700" w14:textId="77777777" w:rsidR="00B85AD4" w:rsidRPr="004545AA" w:rsidRDefault="00B85AD4" w:rsidP="00480026">
            <w:pPr>
              <w:spacing w:after="0"/>
              <w:rPr>
                <w:szCs w:val="22"/>
                <w:lang w:eastAsia="es-CR"/>
              </w:rPr>
            </w:pPr>
            <w:r w:rsidRPr="004545AA">
              <w:rPr>
                <w:szCs w:val="22"/>
                <w:lang w:eastAsia="es-CR"/>
              </w:rPr>
              <w:t>Sentencia de ejecución</w:t>
            </w:r>
          </w:p>
        </w:tc>
        <w:tc>
          <w:tcPr>
            <w:tcW w:w="2020" w:type="dxa"/>
            <w:tcBorders>
              <w:top w:val="nil"/>
              <w:left w:val="nil"/>
              <w:bottom w:val="double" w:sz="6" w:space="0" w:color="1F497D"/>
              <w:right w:val="double" w:sz="6" w:space="0" w:color="1F497D"/>
            </w:tcBorders>
            <w:shd w:val="clear" w:color="auto" w:fill="auto"/>
            <w:vAlign w:val="center"/>
            <w:hideMark/>
          </w:tcPr>
          <w:p w14:paraId="2F2873CC" w14:textId="77777777" w:rsidR="00B85AD4" w:rsidRPr="004545AA" w:rsidRDefault="00B85AD4" w:rsidP="00480026">
            <w:pPr>
              <w:spacing w:after="0"/>
              <w:jc w:val="center"/>
              <w:rPr>
                <w:szCs w:val="22"/>
                <w:lang w:eastAsia="es-CR"/>
              </w:rPr>
            </w:pPr>
            <w:r w:rsidRPr="004545AA">
              <w:rPr>
                <w:szCs w:val="22"/>
                <w:lang w:eastAsia="es-CR"/>
              </w:rPr>
              <w:t>2,5</w:t>
            </w:r>
          </w:p>
        </w:tc>
        <w:tc>
          <w:tcPr>
            <w:tcW w:w="2308" w:type="dxa"/>
            <w:tcBorders>
              <w:top w:val="nil"/>
              <w:left w:val="nil"/>
              <w:bottom w:val="double" w:sz="6" w:space="0" w:color="1F497D"/>
              <w:right w:val="double" w:sz="6" w:space="0" w:color="1F497D"/>
            </w:tcBorders>
            <w:shd w:val="clear" w:color="auto" w:fill="auto"/>
            <w:vAlign w:val="center"/>
            <w:hideMark/>
          </w:tcPr>
          <w:p w14:paraId="3DEF26CF" w14:textId="77777777" w:rsidR="00B85AD4" w:rsidRPr="004545AA" w:rsidRDefault="00B85AD4" w:rsidP="00480026">
            <w:pPr>
              <w:spacing w:after="0"/>
              <w:jc w:val="center"/>
              <w:rPr>
                <w:szCs w:val="22"/>
                <w:lang w:eastAsia="es-CR"/>
              </w:rPr>
            </w:pPr>
            <w:r w:rsidRPr="004545AA">
              <w:rPr>
                <w:szCs w:val="22"/>
                <w:lang w:eastAsia="es-CR"/>
              </w:rPr>
              <w:t>1%</w:t>
            </w:r>
          </w:p>
        </w:tc>
      </w:tr>
      <w:tr w:rsidR="0085251D" w:rsidRPr="0085251D" w14:paraId="60AC3D20"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08FEF262" w14:textId="77777777" w:rsidR="00B85AD4" w:rsidRPr="004545AA" w:rsidRDefault="00B85AD4" w:rsidP="00480026">
            <w:pPr>
              <w:spacing w:after="0"/>
              <w:rPr>
                <w:szCs w:val="22"/>
                <w:lang w:eastAsia="es-CR"/>
              </w:rPr>
            </w:pPr>
            <w:r w:rsidRPr="004545AA">
              <w:rPr>
                <w:szCs w:val="22"/>
                <w:lang w:eastAsia="es-CR"/>
              </w:rPr>
              <w:t>Otros Motivos</w:t>
            </w:r>
          </w:p>
        </w:tc>
        <w:tc>
          <w:tcPr>
            <w:tcW w:w="2020" w:type="dxa"/>
            <w:tcBorders>
              <w:top w:val="nil"/>
              <w:left w:val="nil"/>
              <w:bottom w:val="double" w:sz="6" w:space="0" w:color="1F497D"/>
              <w:right w:val="double" w:sz="6" w:space="0" w:color="1F497D"/>
            </w:tcBorders>
            <w:shd w:val="clear" w:color="auto" w:fill="auto"/>
            <w:vAlign w:val="center"/>
            <w:hideMark/>
          </w:tcPr>
          <w:p w14:paraId="37A55180" w14:textId="77777777" w:rsidR="00B85AD4" w:rsidRPr="004545AA" w:rsidRDefault="00B85AD4" w:rsidP="00480026">
            <w:pPr>
              <w:spacing w:after="0"/>
              <w:jc w:val="center"/>
              <w:rPr>
                <w:szCs w:val="22"/>
                <w:lang w:eastAsia="es-CR"/>
              </w:rPr>
            </w:pPr>
            <w:r w:rsidRPr="004545AA">
              <w:rPr>
                <w:szCs w:val="22"/>
                <w:lang w:eastAsia="es-CR"/>
              </w:rPr>
              <w:t>1,5</w:t>
            </w:r>
          </w:p>
        </w:tc>
        <w:tc>
          <w:tcPr>
            <w:tcW w:w="2308" w:type="dxa"/>
            <w:tcBorders>
              <w:top w:val="nil"/>
              <w:left w:val="nil"/>
              <w:bottom w:val="double" w:sz="6" w:space="0" w:color="1F497D"/>
              <w:right w:val="double" w:sz="6" w:space="0" w:color="1F497D"/>
            </w:tcBorders>
            <w:shd w:val="clear" w:color="auto" w:fill="auto"/>
            <w:vAlign w:val="center"/>
            <w:hideMark/>
          </w:tcPr>
          <w:p w14:paraId="5C34624E" w14:textId="77777777" w:rsidR="00B85AD4" w:rsidRPr="004545AA" w:rsidRDefault="00B85AD4" w:rsidP="00480026">
            <w:pPr>
              <w:spacing w:after="0"/>
              <w:jc w:val="center"/>
              <w:rPr>
                <w:szCs w:val="22"/>
                <w:lang w:eastAsia="es-CR"/>
              </w:rPr>
            </w:pPr>
            <w:r w:rsidRPr="004545AA">
              <w:rPr>
                <w:szCs w:val="22"/>
                <w:lang w:eastAsia="es-CR"/>
              </w:rPr>
              <w:t>1%</w:t>
            </w:r>
          </w:p>
        </w:tc>
      </w:tr>
      <w:tr w:rsidR="0085251D" w:rsidRPr="0085251D" w14:paraId="42C41850"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4AB1D8F4" w14:textId="77777777" w:rsidR="00B85AD4" w:rsidRPr="004545AA" w:rsidRDefault="00B85AD4" w:rsidP="00480026">
            <w:pPr>
              <w:spacing w:after="0"/>
              <w:rPr>
                <w:szCs w:val="22"/>
                <w:lang w:eastAsia="es-CR"/>
              </w:rPr>
            </w:pPr>
            <w:r w:rsidRPr="004545AA">
              <w:rPr>
                <w:szCs w:val="22"/>
                <w:lang w:eastAsia="es-CR"/>
              </w:rPr>
              <w:t>Ejecución Cumplida</w:t>
            </w:r>
          </w:p>
        </w:tc>
        <w:tc>
          <w:tcPr>
            <w:tcW w:w="2020" w:type="dxa"/>
            <w:tcBorders>
              <w:top w:val="nil"/>
              <w:left w:val="nil"/>
              <w:bottom w:val="double" w:sz="6" w:space="0" w:color="1F497D"/>
              <w:right w:val="double" w:sz="6" w:space="0" w:color="1F497D"/>
            </w:tcBorders>
            <w:shd w:val="clear" w:color="auto" w:fill="auto"/>
            <w:vAlign w:val="center"/>
            <w:hideMark/>
          </w:tcPr>
          <w:p w14:paraId="23DCEACC" w14:textId="77777777" w:rsidR="00B85AD4" w:rsidRPr="004545AA" w:rsidRDefault="00B85AD4" w:rsidP="00480026">
            <w:pPr>
              <w:spacing w:after="0"/>
              <w:jc w:val="center"/>
              <w:rPr>
                <w:szCs w:val="22"/>
                <w:lang w:eastAsia="es-CR"/>
              </w:rPr>
            </w:pPr>
            <w:r w:rsidRPr="004545AA">
              <w:rPr>
                <w:szCs w:val="22"/>
                <w:lang w:eastAsia="es-CR"/>
              </w:rPr>
              <w:t>0,5</w:t>
            </w:r>
          </w:p>
        </w:tc>
        <w:tc>
          <w:tcPr>
            <w:tcW w:w="2308" w:type="dxa"/>
            <w:tcBorders>
              <w:top w:val="nil"/>
              <w:left w:val="nil"/>
              <w:bottom w:val="double" w:sz="6" w:space="0" w:color="1F497D"/>
              <w:right w:val="double" w:sz="6" w:space="0" w:color="1F497D"/>
            </w:tcBorders>
            <w:shd w:val="clear" w:color="auto" w:fill="auto"/>
            <w:vAlign w:val="center"/>
            <w:hideMark/>
          </w:tcPr>
          <w:p w14:paraId="6D286BFF"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30552725"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77E58682" w14:textId="77777777" w:rsidR="00B85AD4" w:rsidRPr="004545AA" w:rsidRDefault="00B85AD4" w:rsidP="00480026">
            <w:pPr>
              <w:spacing w:after="0"/>
              <w:rPr>
                <w:szCs w:val="22"/>
                <w:lang w:eastAsia="es-CR"/>
              </w:rPr>
            </w:pPr>
            <w:r w:rsidRPr="004545AA">
              <w:rPr>
                <w:szCs w:val="22"/>
                <w:lang w:eastAsia="es-CR"/>
              </w:rPr>
              <w:t>Satisfacción Extraprocesal</w:t>
            </w:r>
          </w:p>
        </w:tc>
        <w:tc>
          <w:tcPr>
            <w:tcW w:w="2020" w:type="dxa"/>
            <w:tcBorders>
              <w:top w:val="nil"/>
              <w:left w:val="nil"/>
              <w:bottom w:val="double" w:sz="6" w:space="0" w:color="1F497D"/>
              <w:right w:val="double" w:sz="6" w:space="0" w:color="1F497D"/>
            </w:tcBorders>
            <w:shd w:val="clear" w:color="auto" w:fill="99FFCC"/>
            <w:vAlign w:val="center"/>
            <w:hideMark/>
          </w:tcPr>
          <w:p w14:paraId="3B661413" w14:textId="77777777" w:rsidR="00B85AD4" w:rsidRPr="004545AA" w:rsidRDefault="00B85AD4" w:rsidP="00480026">
            <w:pPr>
              <w:spacing w:after="0"/>
              <w:jc w:val="center"/>
              <w:rPr>
                <w:szCs w:val="22"/>
                <w:lang w:eastAsia="es-CR"/>
              </w:rPr>
            </w:pPr>
            <w:r w:rsidRPr="004545AA">
              <w:rPr>
                <w:szCs w:val="22"/>
                <w:lang w:eastAsia="es-CR"/>
              </w:rPr>
              <w:t>0,5</w:t>
            </w:r>
          </w:p>
        </w:tc>
        <w:tc>
          <w:tcPr>
            <w:tcW w:w="2308" w:type="dxa"/>
            <w:tcBorders>
              <w:top w:val="nil"/>
              <w:left w:val="nil"/>
              <w:bottom w:val="double" w:sz="6" w:space="0" w:color="1F497D"/>
              <w:right w:val="double" w:sz="6" w:space="0" w:color="1F497D"/>
            </w:tcBorders>
            <w:shd w:val="clear" w:color="auto" w:fill="99FFCC"/>
            <w:vAlign w:val="center"/>
            <w:hideMark/>
          </w:tcPr>
          <w:p w14:paraId="561CF7A4"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334F0DC8"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4DCB84BE" w14:textId="77777777" w:rsidR="00B85AD4" w:rsidRPr="004545AA" w:rsidRDefault="00B85AD4" w:rsidP="00480026">
            <w:pPr>
              <w:spacing w:after="0"/>
              <w:rPr>
                <w:szCs w:val="22"/>
                <w:lang w:eastAsia="es-CR"/>
              </w:rPr>
            </w:pPr>
            <w:r w:rsidRPr="004545AA">
              <w:rPr>
                <w:szCs w:val="22"/>
                <w:lang w:eastAsia="es-CR"/>
              </w:rPr>
              <w:t>Acuerdo de Partes</w:t>
            </w:r>
          </w:p>
        </w:tc>
        <w:tc>
          <w:tcPr>
            <w:tcW w:w="2020" w:type="dxa"/>
            <w:tcBorders>
              <w:top w:val="nil"/>
              <w:left w:val="nil"/>
              <w:bottom w:val="double" w:sz="6" w:space="0" w:color="1F497D"/>
              <w:right w:val="double" w:sz="6" w:space="0" w:color="1F497D"/>
            </w:tcBorders>
            <w:shd w:val="clear" w:color="auto" w:fill="auto"/>
            <w:vAlign w:val="center"/>
            <w:hideMark/>
          </w:tcPr>
          <w:p w14:paraId="13B03FBF"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auto"/>
            <w:vAlign w:val="center"/>
            <w:hideMark/>
          </w:tcPr>
          <w:p w14:paraId="6B8A4A3E"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1859954E"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7AD082CD" w14:textId="77777777" w:rsidR="00B85AD4" w:rsidRPr="004545AA" w:rsidRDefault="00B85AD4" w:rsidP="00480026">
            <w:pPr>
              <w:spacing w:after="0"/>
              <w:rPr>
                <w:szCs w:val="22"/>
                <w:lang w:eastAsia="es-CR"/>
              </w:rPr>
            </w:pPr>
            <w:r w:rsidRPr="004545AA">
              <w:rPr>
                <w:szCs w:val="22"/>
                <w:lang w:eastAsia="es-CR"/>
              </w:rPr>
              <w:t>Agotada Vía Administrativa</w:t>
            </w:r>
          </w:p>
        </w:tc>
        <w:tc>
          <w:tcPr>
            <w:tcW w:w="2020" w:type="dxa"/>
            <w:tcBorders>
              <w:top w:val="nil"/>
              <w:left w:val="nil"/>
              <w:bottom w:val="double" w:sz="6" w:space="0" w:color="1F497D"/>
              <w:right w:val="double" w:sz="6" w:space="0" w:color="1F497D"/>
            </w:tcBorders>
            <w:shd w:val="clear" w:color="auto" w:fill="99FFCC"/>
            <w:vAlign w:val="center"/>
            <w:hideMark/>
          </w:tcPr>
          <w:p w14:paraId="2C36E7D0"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99FFCC"/>
            <w:vAlign w:val="center"/>
            <w:hideMark/>
          </w:tcPr>
          <w:p w14:paraId="5167DB6C"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6C49FAA1"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3FC1875C" w14:textId="77777777" w:rsidR="00B85AD4" w:rsidRPr="004545AA" w:rsidRDefault="00B85AD4" w:rsidP="00480026">
            <w:pPr>
              <w:spacing w:after="0"/>
              <w:rPr>
                <w:szCs w:val="22"/>
                <w:lang w:eastAsia="es-CR"/>
              </w:rPr>
            </w:pPr>
            <w:r w:rsidRPr="004545AA">
              <w:rPr>
                <w:szCs w:val="22"/>
                <w:lang w:eastAsia="es-CR"/>
              </w:rPr>
              <w:t>Archivo según Art 212 Ley de aguas</w:t>
            </w:r>
          </w:p>
        </w:tc>
        <w:tc>
          <w:tcPr>
            <w:tcW w:w="2020" w:type="dxa"/>
            <w:tcBorders>
              <w:top w:val="nil"/>
              <w:left w:val="nil"/>
              <w:bottom w:val="double" w:sz="6" w:space="0" w:color="1F497D"/>
              <w:right w:val="double" w:sz="6" w:space="0" w:color="1F497D"/>
            </w:tcBorders>
            <w:shd w:val="clear" w:color="auto" w:fill="99FFCC"/>
            <w:vAlign w:val="center"/>
            <w:hideMark/>
          </w:tcPr>
          <w:p w14:paraId="7E72ACD5"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99FFCC"/>
            <w:vAlign w:val="center"/>
            <w:hideMark/>
          </w:tcPr>
          <w:p w14:paraId="105D7479"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6011C4E0"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6D20E6ED" w14:textId="77777777" w:rsidR="00B85AD4" w:rsidRPr="004545AA" w:rsidRDefault="00B85AD4" w:rsidP="00480026">
            <w:pPr>
              <w:spacing w:after="0"/>
              <w:rPr>
                <w:szCs w:val="22"/>
                <w:lang w:eastAsia="es-CR"/>
              </w:rPr>
            </w:pPr>
            <w:r w:rsidRPr="004545AA">
              <w:rPr>
                <w:szCs w:val="22"/>
                <w:lang w:eastAsia="es-CR"/>
              </w:rPr>
              <w:t>Resuelto por el Centro de Conciliación</w:t>
            </w:r>
          </w:p>
        </w:tc>
        <w:tc>
          <w:tcPr>
            <w:tcW w:w="2020" w:type="dxa"/>
            <w:tcBorders>
              <w:top w:val="nil"/>
              <w:left w:val="nil"/>
              <w:bottom w:val="double" w:sz="6" w:space="0" w:color="1F497D"/>
              <w:right w:val="double" w:sz="6" w:space="0" w:color="1F497D"/>
            </w:tcBorders>
            <w:shd w:val="clear" w:color="auto" w:fill="auto"/>
            <w:vAlign w:val="center"/>
            <w:hideMark/>
          </w:tcPr>
          <w:p w14:paraId="2247F66E"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auto"/>
            <w:vAlign w:val="center"/>
            <w:hideMark/>
          </w:tcPr>
          <w:p w14:paraId="3DC595D4"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5FFB6B36"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24BA9D91" w14:textId="77777777" w:rsidR="00B85AD4" w:rsidRPr="004545AA" w:rsidRDefault="00B85AD4" w:rsidP="00480026">
            <w:pPr>
              <w:spacing w:after="0"/>
              <w:rPr>
                <w:szCs w:val="22"/>
                <w:lang w:eastAsia="es-CR"/>
              </w:rPr>
            </w:pPr>
            <w:r w:rsidRPr="004545AA">
              <w:rPr>
                <w:szCs w:val="22"/>
                <w:lang w:eastAsia="es-CR"/>
              </w:rPr>
              <w:t>Rechazado, por falta de interés de la parte</w:t>
            </w:r>
          </w:p>
        </w:tc>
        <w:tc>
          <w:tcPr>
            <w:tcW w:w="2020" w:type="dxa"/>
            <w:tcBorders>
              <w:top w:val="nil"/>
              <w:left w:val="nil"/>
              <w:bottom w:val="double" w:sz="6" w:space="0" w:color="1F497D"/>
              <w:right w:val="double" w:sz="6" w:space="0" w:color="1F497D"/>
            </w:tcBorders>
            <w:shd w:val="clear" w:color="auto" w:fill="auto"/>
            <w:vAlign w:val="center"/>
            <w:hideMark/>
          </w:tcPr>
          <w:p w14:paraId="263B9580"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auto"/>
            <w:vAlign w:val="center"/>
            <w:hideMark/>
          </w:tcPr>
          <w:p w14:paraId="56E31076"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6B88599B"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4B4CE97B" w14:textId="77777777" w:rsidR="00B85AD4" w:rsidRPr="004545AA" w:rsidRDefault="00B85AD4" w:rsidP="00480026">
            <w:pPr>
              <w:spacing w:after="0"/>
              <w:rPr>
                <w:szCs w:val="22"/>
                <w:lang w:eastAsia="es-CR"/>
              </w:rPr>
            </w:pPr>
            <w:r w:rsidRPr="004545AA">
              <w:rPr>
                <w:szCs w:val="22"/>
                <w:lang w:eastAsia="es-CR"/>
              </w:rPr>
              <w:t>Separarse de la Prosecución</w:t>
            </w:r>
          </w:p>
        </w:tc>
        <w:tc>
          <w:tcPr>
            <w:tcW w:w="2020" w:type="dxa"/>
            <w:tcBorders>
              <w:top w:val="nil"/>
              <w:left w:val="nil"/>
              <w:bottom w:val="double" w:sz="6" w:space="0" w:color="1F497D"/>
              <w:right w:val="double" w:sz="6" w:space="0" w:color="1F497D"/>
            </w:tcBorders>
            <w:shd w:val="clear" w:color="auto" w:fill="99FFCC"/>
            <w:vAlign w:val="center"/>
            <w:hideMark/>
          </w:tcPr>
          <w:p w14:paraId="60A5FEFB"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99FFCC"/>
            <w:vAlign w:val="center"/>
            <w:hideMark/>
          </w:tcPr>
          <w:p w14:paraId="5B33C138"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0FCB6837"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auto" w:fill="auto"/>
            <w:vAlign w:val="center"/>
            <w:hideMark/>
          </w:tcPr>
          <w:p w14:paraId="68E28E76" w14:textId="77777777" w:rsidR="00B85AD4" w:rsidRPr="004545AA" w:rsidRDefault="00B85AD4" w:rsidP="00480026">
            <w:pPr>
              <w:spacing w:after="0"/>
              <w:rPr>
                <w:szCs w:val="22"/>
                <w:lang w:eastAsia="es-CR"/>
              </w:rPr>
            </w:pPr>
            <w:r w:rsidRPr="004545AA">
              <w:rPr>
                <w:szCs w:val="22"/>
                <w:lang w:eastAsia="es-CR"/>
              </w:rPr>
              <w:t>Monitorio sin oposición</w:t>
            </w:r>
          </w:p>
        </w:tc>
        <w:tc>
          <w:tcPr>
            <w:tcW w:w="2020" w:type="dxa"/>
            <w:tcBorders>
              <w:top w:val="nil"/>
              <w:left w:val="nil"/>
              <w:bottom w:val="double" w:sz="6" w:space="0" w:color="1F497D"/>
              <w:right w:val="double" w:sz="6" w:space="0" w:color="1F497D"/>
            </w:tcBorders>
            <w:shd w:val="clear" w:color="auto" w:fill="auto"/>
            <w:vAlign w:val="center"/>
            <w:hideMark/>
          </w:tcPr>
          <w:p w14:paraId="56802825"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auto"/>
            <w:vAlign w:val="center"/>
            <w:hideMark/>
          </w:tcPr>
          <w:p w14:paraId="0D910722"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7B88AB61" w14:textId="77777777" w:rsidTr="004545AA">
        <w:trPr>
          <w:trHeight w:val="20"/>
          <w:jc w:val="center"/>
        </w:trPr>
        <w:tc>
          <w:tcPr>
            <w:tcW w:w="3729" w:type="dxa"/>
            <w:tcBorders>
              <w:top w:val="nil"/>
              <w:left w:val="double" w:sz="6" w:space="0" w:color="1F497D"/>
              <w:bottom w:val="double" w:sz="6" w:space="0" w:color="1F497D"/>
              <w:right w:val="double" w:sz="6" w:space="0" w:color="1F497D"/>
            </w:tcBorders>
            <w:shd w:val="clear" w:color="auto" w:fill="99FFCC"/>
            <w:vAlign w:val="center"/>
            <w:hideMark/>
          </w:tcPr>
          <w:p w14:paraId="0969B6B0" w14:textId="77777777" w:rsidR="00B85AD4" w:rsidRPr="004545AA" w:rsidRDefault="00B85AD4" w:rsidP="00480026">
            <w:pPr>
              <w:spacing w:after="0"/>
              <w:rPr>
                <w:szCs w:val="22"/>
                <w:lang w:eastAsia="es-CR"/>
              </w:rPr>
            </w:pPr>
            <w:r w:rsidRPr="004545AA">
              <w:rPr>
                <w:szCs w:val="22"/>
                <w:lang w:eastAsia="es-CR"/>
              </w:rPr>
              <w:t>Improcedencia vía judicial</w:t>
            </w:r>
          </w:p>
        </w:tc>
        <w:tc>
          <w:tcPr>
            <w:tcW w:w="2020" w:type="dxa"/>
            <w:tcBorders>
              <w:top w:val="nil"/>
              <w:left w:val="nil"/>
              <w:bottom w:val="double" w:sz="6" w:space="0" w:color="1F497D"/>
              <w:right w:val="double" w:sz="6" w:space="0" w:color="1F497D"/>
            </w:tcBorders>
            <w:shd w:val="clear" w:color="auto" w:fill="99FFCC"/>
            <w:vAlign w:val="center"/>
            <w:hideMark/>
          </w:tcPr>
          <w:p w14:paraId="379233F6" w14:textId="77777777" w:rsidR="00B85AD4" w:rsidRPr="004545AA" w:rsidRDefault="00B85AD4" w:rsidP="00480026">
            <w:pPr>
              <w:spacing w:after="0"/>
              <w:jc w:val="center"/>
              <w:rPr>
                <w:szCs w:val="22"/>
                <w:lang w:eastAsia="es-CR"/>
              </w:rPr>
            </w:pPr>
            <w:r w:rsidRPr="004545AA">
              <w:rPr>
                <w:szCs w:val="22"/>
                <w:lang w:eastAsia="es-CR"/>
              </w:rPr>
              <w:t>0</w:t>
            </w:r>
          </w:p>
        </w:tc>
        <w:tc>
          <w:tcPr>
            <w:tcW w:w="2308" w:type="dxa"/>
            <w:tcBorders>
              <w:top w:val="nil"/>
              <w:left w:val="nil"/>
              <w:bottom w:val="double" w:sz="6" w:space="0" w:color="1F497D"/>
              <w:right w:val="double" w:sz="6" w:space="0" w:color="1F497D"/>
            </w:tcBorders>
            <w:shd w:val="clear" w:color="auto" w:fill="99FFCC"/>
            <w:vAlign w:val="center"/>
            <w:hideMark/>
          </w:tcPr>
          <w:p w14:paraId="7EE03CC7" w14:textId="77777777" w:rsidR="00B85AD4" w:rsidRPr="004545AA" w:rsidRDefault="00B85AD4" w:rsidP="00480026">
            <w:pPr>
              <w:spacing w:after="0"/>
              <w:jc w:val="center"/>
              <w:rPr>
                <w:szCs w:val="22"/>
                <w:lang w:eastAsia="es-CR"/>
              </w:rPr>
            </w:pPr>
            <w:r w:rsidRPr="004545AA">
              <w:rPr>
                <w:szCs w:val="22"/>
                <w:lang w:eastAsia="es-CR"/>
              </w:rPr>
              <w:t>0%</w:t>
            </w:r>
          </w:p>
        </w:tc>
      </w:tr>
      <w:tr w:rsidR="0085251D" w:rsidRPr="0085251D" w14:paraId="4FA63AF1" w14:textId="77777777" w:rsidTr="00480026">
        <w:trPr>
          <w:trHeight w:val="20"/>
          <w:jc w:val="center"/>
        </w:trPr>
        <w:tc>
          <w:tcPr>
            <w:tcW w:w="3729" w:type="dxa"/>
            <w:tcBorders>
              <w:top w:val="nil"/>
              <w:left w:val="double" w:sz="6" w:space="0" w:color="1F497D"/>
              <w:bottom w:val="double" w:sz="6" w:space="0" w:color="1F497D"/>
              <w:right w:val="double" w:sz="6" w:space="0" w:color="1F497D"/>
            </w:tcBorders>
            <w:shd w:val="clear" w:color="000000" w:fill="DCE6F1"/>
            <w:vAlign w:val="center"/>
            <w:hideMark/>
          </w:tcPr>
          <w:p w14:paraId="4523A9A4" w14:textId="77777777" w:rsidR="00B85AD4" w:rsidRPr="004545AA" w:rsidRDefault="00B85AD4" w:rsidP="00480026">
            <w:pPr>
              <w:spacing w:after="0"/>
              <w:jc w:val="right"/>
              <w:rPr>
                <w:b/>
                <w:bCs/>
                <w:szCs w:val="22"/>
                <w:lang w:eastAsia="es-CR"/>
              </w:rPr>
            </w:pPr>
            <w:r w:rsidRPr="004545AA">
              <w:rPr>
                <w:b/>
                <w:bCs/>
                <w:szCs w:val="22"/>
                <w:lang w:eastAsia="es-CR"/>
              </w:rPr>
              <w:t>Total</w:t>
            </w:r>
          </w:p>
        </w:tc>
        <w:tc>
          <w:tcPr>
            <w:tcW w:w="2020" w:type="dxa"/>
            <w:tcBorders>
              <w:top w:val="nil"/>
              <w:left w:val="nil"/>
              <w:bottom w:val="double" w:sz="6" w:space="0" w:color="1F497D"/>
              <w:right w:val="double" w:sz="6" w:space="0" w:color="1F497D"/>
            </w:tcBorders>
            <w:shd w:val="clear" w:color="000000" w:fill="DCE6F1"/>
            <w:vAlign w:val="center"/>
            <w:hideMark/>
          </w:tcPr>
          <w:p w14:paraId="042FC6BB" w14:textId="77777777" w:rsidR="00B85AD4" w:rsidRPr="004545AA" w:rsidRDefault="00B85AD4" w:rsidP="00480026">
            <w:pPr>
              <w:spacing w:after="0"/>
              <w:jc w:val="center"/>
              <w:rPr>
                <w:b/>
                <w:bCs/>
                <w:szCs w:val="22"/>
                <w:lang w:eastAsia="es-CR"/>
              </w:rPr>
            </w:pPr>
            <w:r w:rsidRPr="004545AA">
              <w:rPr>
                <w:b/>
                <w:bCs/>
                <w:szCs w:val="22"/>
                <w:lang w:eastAsia="es-CR"/>
              </w:rPr>
              <w:t>190</w:t>
            </w:r>
          </w:p>
        </w:tc>
        <w:tc>
          <w:tcPr>
            <w:tcW w:w="2308" w:type="dxa"/>
            <w:tcBorders>
              <w:top w:val="nil"/>
              <w:left w:val="nil"/>
              <w:bottom w:val="double" w:sz="6" w:space="0" w:color="1F497D"/>
              <w:right w:val="double" w:sz="6" w:space="0" w:color="1F497D"/>
            </w:tcBorders>
            <w:shd w:val="clear" w:color="000000" w:fill="DCE6F1"/>
            <w:vAlign w:val="center"/>
            <w:hideMark/>
          </w:tcPr>
          <w:p w14:paraId="37E7B8B8" w14:textId="77777777" w:rsidR="00B85AD4" w:rsidRPr="004545AA" w:rsidRDefault="00B85AD4" w:rsidP="00480026">
            <w:pPr>
              <w:spacing w:after="0"/>
              <w:jc w:val="center"/>
              <w:rPr>
                <w:b/>
                <w:bCs/>
                <w:szCs w:val="22"/>
                <w:lang w:eastAsia="es-CR"/>
              </w:rPr>
            </w:pPr>
            <w:r w:rsidRPr="004545AA">
              <w:rPr>
                <w:b/>
                <w:bCs/>
                <w:szCs w:val="22"/>
                <w:lang w:eastAsia="es-CR"/>
              </w:rPr>
              <w:t>100%</w:t>
            </w:r>
          </w:p>
        </w:tc>
      </w:tr>
    </w:tbl>
    <w:p w14:paraId="3730100F" w14:textId="77777777" w:rsidR="00B85AD4" w:rsidRPr="0085251D" w:rsidRDefault="00B85AD4" w:rsidP="00B85AD4">
      <w:pPr>
        <w:ind w:left="284"/>
        <w:rPr>
          <w:rFonts w:cs="ArialMT"/>
        </w:rPr>
      </w:pPr>
      <w:r w:rsidRPr="0085251D">
        <w:rPr>
          <w:b/>
          <w:i/>
          <w:sz w:val="18"/>
        </w:rPr>
        <w:t xml:space="preserve">Fuente: Anuario Judicial Agrario 2018 y 2019 de la sección de Estadística </w:t>
      </w:r>
    </w:p>
    <w:p w14:paraId="49E4E77D" w14:textId="3852621E" w:rsidR="00B85AD4" w:rsidRPr="0085251D" w:rsidRDefault="00B85AD4" w:rsidP="00B85AD4">
      <w:pPr>
        <w:rPr>
          <w:rFonts w:cs="ArialMT"/>
        </w:rPr>
      </w:pPr>
      <w:r w:rsidRPr="0085251D">
        <w:rPr>
          <w:rFonts w:cs="ArialMT"/>
        </w:rPr>
        <w:t>De lo indicado en la tabla anterior, los motivos marcados de color verde son motivos que no le concede trabajo alguno a la persona juzgadora</w:t>
      </w:r>
      <w:r w:rsidR="009A054E">
        <w:rPr>
          <w:rFonts w:cs="ArialMT"/>
        </w:rPr>
        <w:t xml:space="preserve"> en cuanto a estudios de fondo</w:t>
      </w:r>
      <w:r w:rsidRPr="0085251D">
        <w:rPr>
          <w:rFonts w:cs="ArialMT"/>
        </w:rPr>
        <w:t xml:space="preserve">, por lo que se concluye que lo terminado por Jueza o Juez puede disminuir </w:t>
      </w:r>
      <w:proofErr w:type="gramStart"/>
      <w:r w:rsidR="009A054E">
        <w:rPr>
          <w:rFonts w:cs="ArialMT"/>
        </w:rPr>
        <w:t xml:space="preserve">hasta </w:t>
      </w:r>
      <w:r w:rsidRPr="0085251D">
        <w:rPr>
          <w:rFonts w:cs="ArialMT"/>
        </w:rPr>
        <w:t xml:space="preserve"> un</w:t>
      </w:r>
      <w:proofErr w:type="gramEnd"/>
      <w:r w:rsidRPr="0085251D">
        <w:rPr>
          <w:rFonts w:cs="ArialMT"/>
        </w:rPr>
        <w:t xml:space="preserve"> </w:t>
      </w:r>
      <w:r w:rsidR="009A054E">
        <w:rPr>
          <w:rFonts w:cs="ArialMT"/>
        </w:rPr>
        <w:t>22</w:t>
      </w:r>
      <w:r w:rsidRPr="0085251D">
        <w:rPr>
          <w:rFonts w:cs="ArialMT"/>
        </w:rPr>
        <w:t xml:space="preserve">% como carga real de trabajo generado. </w:t>
      </w:r>
    </w:p>
    <w:p w14:paraId="094C20CB" w14:textId="77777777" w:rsidR="00705525" w:rsidRDefault="00705525" w:rsidP="00B85AD4">
      <w:pPr>
        <w:rPr>
          <w:rFonts w:cs="ArialMT"/>
        </w:rPr>
      </w:pPr>
    </w:p>
    <w:p w14:paraId="6D9190A8" w14:textId="79A3504A" w:rsidR="00B85AD4" w:rsidRPr="0085251D" w:rsidRDefault="00B85AD4" w:rsidP="00B85AD4">
      <w:pPr>
        <w:rPr>
          <w:rFonts w:cs="ArialMT"/>
        </w:rPr>
      </w:pPr>
      <w:r w:rsidRPr="0085251D">
        <w:rPr>
          <w:rFonts w:cs="ArialMT"/>
        </w:rPr>
        <w:t xml:space="preserve">En lo que respecta al personal técnico judicial, actualmente este despacho cuenta con dos (2) plazas de Técnica o Técnico Judicial, lo que significa una carga de trabajo actual de 16 casos al mes y con la carga proyectada se disminuye a 14 casos al mes. </w:t>
      </w:r>
    </w:p>
    <w:p w14:paraId="04676C9A" w14:textId="4B8AEF97" w:rsidR="00B85AD4" w:rsidRPr="009A054E" w:rsidRDefault="00B85AD4" w:rsidP="00B85AD4">
      <w:pPr>
        <w:pStyle w:val="Ttulo"/>
        <w:spacing w:line="240" w:lineRule="auto"/>
        <w:rPr>
          <w:rFonts w:eastAsia="Times New Roman" w:cs="Arial"/>
          <w:iCs/>
          <w:spacing w:val="0"/>
          <w:szCs w:val="28"/>
          <w:lang w:val="es-CR" w:eastAsia="es-ES"/>
        </w:rPr>
      </w:pPr>
      <w:r w:rsidRPr="009A054E">
        <w:rPr>
          <w:rFonts w:eastAsia="Times New Roman" w:cs="Arial"/>
          <w:iCs/>
          <w:spacing w:val="0"/>
          <w:szCs w:val="28"/>
          <w:lang w:val="es-CR" w:eastAsia="es-ES"/>
        </w:rPr>
        <w:t xml:space="preserve">Cuadro </w:t>
      </w:r>
      <w:r w:rsidRPr="00010D29">
        <w:rPr>
          <w:rFonts w:eastAsia="Times New Roman" w:cs="Arial"/>
          <w:iCs/>
          <w:spacing w:val="0"/>
          <w:szCs w:val="28"/>
          <w:lang w:val="es-CR" w:eastAsia="es-ES"/>
        </w:rPr>
        <w:fldChar w:fldCharType="begin"/>
      </w:r>
      <w:r w:rsidRPr="009A054E">
        <w:rPr>
          <w:rFonts w:eastAsia="Times New Roman" w:cs="Arial"/>
          <w:iCs/>
          <w:spacing w:val="0"/>
          <w:szCs w:val="28"/>
          <w:lang w:val="es-CR" w:eastAsia="es-ES"/>
        </w:rPr>
        <w:instrText xml:space="preserve"> SEQ Cuadro \* ARABIC </w:instrText>
      </w:r>
      <w:r w:rsidRPr="00010D29">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33</w:t>
      </w:r>
      <w:r w:rsidRPr="00010D29">
        <w:rPr>
          <w:rFonts w:eastAsia="Times New Roman" w:cs="Arial"/>
          <w:iCs/>
          <w:spacing w:val="0"/>
          <w:szCs w:val="28"/>
          <w:lang w:val="es-CR" w:eastAsia="es-ES"/>
        </w:rPr>
        <w:fldChar w:fldCharType="end"/>
      </w:r>
    </w:p>
    <w:p w14:paraId="0EBE1542" w14:textId="2C1653C4" w:rsidR="00B85AD4" w:rsidRPr="009A054E" w:rsidRDefault="00B85AD4" w:rsidP="00B85AD4">
      <w:pPr>
        <w:pStyle w:val="Ttulo"/>
        <w:spacing w:line="240" w:lineRule="auto"/>
        <w:rPr>
          <w:rFonts w:eastAsia="Times New Roman" w:cs="Arial"/>
          <w:iCs/>
          <w:spacing w:val="0"/>
          <w:szCs w:val="28"/>
          <w:lang w:val="es-CR" w:eastAsia="es-ES"/>
        </w:rPr>
      </w:pPr>
      <w:r w:rsidRPr="009A054E">
        <w:rPr>
          <w:rFonts w:eastAsia="Times New Roman" w:cs="Arial"/>
          <w:iCs/>
          <w:spacing w:val="0"/>
          <w:szCs w:val="28"/>
          <w:lang w:val="es-CR" w:eastAsia="es-ES"/>
        </w:rPr>
        <w:t>Carga de Trabajo por Persona Técnica Judicial Actual</w:t>
      </w:r>
      <w:r w:rsidR="00F2752F" w:rsidRPr="004545AA">
        <w:rPr>
          <w:rFonts w:eastAsia="Times New Roman" w:cs="Arial"/>
          <w:iCs/>
          <w:spacing w:val="0"/>
          <w:szCs w:val="28"/>
          <w:lang w:val="es-CR" w:eastAsia="es-ES"/>
        </w:rPr>
        <w:t xml:space="preserve"> </w:t>
      </w:r>
      <w:r w:rsidRPr="009A054E">
        <w:rPr>
          <w:rFonts w:eastAsia="Times New Roman" w:cs="Arial"/>
          <w:iCs/>
          <w:spacing w:val="0"/>
          <w:szCs w:val="28"/>
          <w:lang w:val="es-CR" w:eastAsia="es-ES"/>
        </w:rPr>
        <w:t>y Proyectada</w:t>
      </w:r>
      <w:r w:rsidR="00F2752F" w:rsidRPr="004545AA">
        <w:rPr>
          <w:rFonts w:eastAsia="Times New Roman" w:cs="Arial"/>
          <w:iCs/>
          <w:spacing w:val="0"/>
          <w:szCs w:val="28"/>
          <w:lang w:val="es-CR" w:eastAsia="es-ES"/>
        </w:rPr>
        <w:t xml:space="preserve"> del Juzgado Agrario de Puntarenas, </w:t>
      </w:r>
      <w:r w:rsidR="00F2752F" w:rsidRPr="009A054E">
        <w:rPr>
          <w:rFonts w:eastAsia="Times New Roman" w:cs="Arial"/>
          <w:iCs/>
          <w:spacing w:val="0"/>
          <w:szCs w:val="28"/>
          <w:lang w:val="es-CR" w:eastAsia="es-ES"/>
        </w:rPr>
        <w:t>por perdida de competencia territorial</w:t>
      </w:r>
    </w:p>
    <w:tbl>
      <w:tblPr>
        <w:tblW w:w="0" w:type="auto"/>
        <w:tblCellMar>
          <w:left w:w="70" w:type="dxa"/>
          <w:right w:w="70" w:type="dxa"/>
        </w:tblCellMar>
        <w:tblLook w:val="04A0" w:firstRow="1" w:lastRow="0" w:firstColumn="1" w:lastColumn="0" w:noHBand="0" w:noVBand="1"/>
      </w:tblPr>
      <w:tblGrid>
        <w:gridCol w:w="1281"/>
        <w:gridCol w:w="1837"/>
        <w:gridCol w:w="2215"/>
        <w:gridCol w:w="3459"/>
      </w:tblGrid>
      <w:tr w:rsidR="0085251D" w:rsidRPr="0085251D" w14:paraId="09DDC7B2" w14:textId="77777777" w:rsidTr="00480026">
        <w:trPr>
          <w:trHeight w:val="888"/>
        </w:trPr>
        <w:tc>
          <w:tcPr>
            <w:tcW w:w="3143" w:type="dxa"/>
            <w:gridSpan w:val="2"/>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2D423921"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Carga de Trabajo Mensual  </w:t>
            </w:r>
          </w:p>
        </w:tc>
        <w:tc>
          <w:tcPr>
            <w:tcW w:w="2215" w:type="dxa"/>
            <w:tcBorders>
              <w:top w:val="double" w:sz="6" w:space="0" w:color="1F497D"/>
              <w:left w:val="nil"/>
              <w:bottom w:val="double" w:sz="6" w:space="0" w:color="1F497D"/>
              <w:right w:val="double" w:sz="6" w:space="0" w:color="1F497D"/>
            </w:tcBorders>
            <w:shd w:val="clear" w:color="000000" w:fill="31869B"/>
            <w:vAlign w:val="center"/>
            <w:hideMark/>
          </w:tcPr>
          <w:p w14:paraId="60966AA6"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Cantidad de personas Técnicas Judiciales </w:t>
            </w:r>
          </w:p>
        </w:tc>
        <w:tc>
          <w:tcPr>
            <w:tcW w:w="0" w:type="auto"/>
            <w:tcBorders>
              <w:top w:val="double" w:sz="6" w:space="0" w:color="1F497D"/>
              <w:left w:val="nil"/>
              <w:bottom w:val="double" w:sz="6" w:space="0" w:color="1F497D"/>
              <w:right w:val="double" w:sz="6" w:space="0" w:color="1F497D"/>
            </w:tcBorders>
            <w:shd w:val="clear" w:color="000000" w:fill="31869B"/>
            <w:vAlign w:val="center"/>
            <w:hideMark/>
          </w:tcPr>
          <w:p w14:paraId="05863CF9"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 xml:space="preserve">Carga de Trabajo por Persona Técnica Judicial </w:t>
            </w:r>
          </w:p>
        </w:tc>
      </w:tr>
      <w:tr w:rsidR="0085251D" w:rsidRPr="0085251D" w14:paraId="4BEA39A2"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C42A3B9" w14:textId="77777777" w:rsidR="00B85AD4" w:rsidRPr="004545AA" w:rsidRDefault="00B85AD4" w:rsidP="00480026">
            <w:pPr>
              <w:spacing w:after="0"/>
              <w:rPr>
                <w:lang w:eastAsia="es-CR"/>
              </w:rPr>
            </w:pPr>
            <w:r w:rsidRPr="004545AA">
              <w:rPr>
                <w:lang w:eastAsia="es-CR"/>
              </w:rPr>
              <w:t xml:space="preserve">Actual </w:t>
            </w:r>
          </w:p>
        </w:tc>
        <w:tc>
          <w:tcPr>
            <w:tcW w:w="1734" w:type="dxa"/>
            <w:tcBorders>
              <w:top w:val="nil"/>
              <w:left w:val="nil"/>
              <w:bottom w:val="double" w:sz="6" w:space="0" w:color="1F497D"/>
              <w:right w:val="double" w:sz="6" w:space="0" w:color="1F497D"/>
            </w:tcBorders>
            <w:shd w:val="clear" w:color="auto" w:fill="auto"/>
            <w:noWrap/>
            <w:vAlign w:val="center"/>
            <w:hideMark/>
          </w:tcPr>
          <w:p w14:paraId="438FC28E" w14:textId="77777777" w:rsidR="00B85AD4" w:rsidRPr="004545AA" w:rsidRDefault="00B85AD4" w:rsidP="00480026">
            <w:pPr>
              <w:spacing w:after="0"/>
              <w:jc w:val="center"/>
              <w:rPr>
                <w:lang w:eastAsia="es-CR"/>
              </w:rPr>
            </w:pPr>
            <w:r w:rsidRPr="004545AA">
              <w:rPr>
                <w:lang w:eastAsia="es-CR"/>
              </w:rPr>
              <w:t>31</w:t>
            </w:r>
          </w:p>
        </w:tc>
        <w:tc>
          <w:tcPr>
            <w:tcW w:w="2215" w:type="dxa"/>
            <w:tcBorders>
              <w:top w:val="nil"/>
              <w:left w:val="nil"/>
              <w:bottom w:val="double" w:sz="6" w:space="0" w:color="1F497D"/>
              <w:right w:val="double" w:sz="6" w:space="0" w:color="1F497D"/>
            </w:tcBorders>
            <w:shd w:val="clear" w:color="auto" w:fill="auto"/>
            <w:noWrap/>
            <w:vAlign w:val="center"/>
            <w:hideMark/>
          </w:tcPr>
          <w:p w14:paraId="7D278CF6" w14:textId="77777777" w:rsidR="00B85AD4" w:rsidRPr="004545AA" w:rsidRDefault="00B85AD4" w:rsidP="00480026">
            <w:pPr>
              <w:spacing w:after="0"/>
              <w:jc w:val="center"/>
              <w:rPr>
                <w:lang w:eastAsia="es-CR"/>
              </w:rPr>
            </w:pPr>
            <w:r w:rsidRPr="004545AA">
              <w:rPr>
                <w:lang w:eastAsia="es-CR"/>
              </w:rPr>
              <w:t>2</w:t>
            </w:r>
          </w:p>
        </w:tc>
        <w:tc>
          <w:tcPr>
            <w:tcW w:w="0" w:type="auto"/>
            <w:tcBorders>
              <w:top w:val="nil"/>
              <w:left w:val="nil"/>
              <w:bottom w:val="double" w:sz="6" w:space="0" w:color="1F497D"/>
              <w:right w:val="double" w:sz="6" w:space="0" w:color="1F497D"/>
            </w:tcBorders>
            <w:shd w:val="clear" w:color="auto" w:fill="auto"/>
            <w:noWrap/>
            <w:vAlign w:val="center"/>
            <w:hideMark/>
          </w:tcPr>
          <w:p w14:paraId="7157AF3A" w14:textId="77777777" w:rsidR="00B85AD4" w:rsidRPr="004545AA" w:rsidRDefault="00B85AD4" w:rsidP="00480026">
            <w:pPr>
              <w:spacing w:after="0"/>
              <w:jc w:val="center"/>
              <w:rPr>
                <w:lang w:eastAsia="es-CR"/>
              </w:rPr>
            </w:pPr>
            <w:r w:rsidRPr="004545AA">
              <w:rPr>
                <w:lang w:eastAsia="es-CR"/>
              </w:rPr>
              <w:t>15,5</w:t>
            </w:r>
          </w:p>
        </w:tc>
      </w:tr>
      <w:tr w:rsidR="0085251D" w:rsidRPr="0085251D" w14:paraId="3ADC4C9D" w14:textId="77777777" w:rsidTr="00480026">
        <w:trPr>
          <w:trHeight w:val="312"/>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73B1D58A" w14:textId="77777777" w:rsidR="00B85AD4" w:rsidRPr="004545AA" w:rsidRDefault="00B85AD4" w:rsidP="00480026">
            <w:pPr>
              <w:spacing w:after="0"/>
              <w:rPr>
                <w:lang w:eastAsia="es-CR"/>
              </w:rPr>
            </w:pPr>
            <w:r w:rsidRPr="004545AA">
              <w:rPr>
                <w:lang w:eastAsia="es-CR"/>
              </w:rPr>
              <w:t xml:space="preserve">Proyectada </w:t>
            </w:r>
          </w:p>
        </w:tc>
        <w:tc>
          <w:tcPr>
            <w:tcW w:w="1734" w:type="dxa"/>
            <w:tcBorders>
              <w:top w:val="nil"/>
              <w:left w:val="nil"/>
              <w:bottom w:val="double" w:sz="6" w:space="0" w:color="1F497D"/>
              <w:right w:val="double" w:sz="6" w:space="0" w:color="1F497D"/>
            </w:tcBorders>
            <w:shd w:val="clear" w:color="auto" w:fill="auto"/>
            <w:noWrap/>
            <w:vAlign w:val="center"/>
            <w:hideMark/>
          </w:tcPr>
          <w:p w14:paraId="0859F93C" w14:textId="77777777" w:rsidR="00B85AD4" w:rsidRPr="004545AA" w:rsidRDefault="00B85AD4" w:rsidP="00480026">
            <w:pPr>
              <w:spacing w:after="0"/>
              <w:jc w:val="center"/>
              <w:rPr>
                <w:lang w:eastAsia="es-CR"/>
              </w:rPr>
            </w:pPr>
            <w:r w:rsidRPr="004545AA">
              <w:rPr>
                <w:lang w:eastAsia="es-CR"/>
              </w:rPr>
              <w:t>27</w:t>
            </w:r>
          </w:p>
        </w:tc>
        <w:tc>
          <w:tcPr>
            <w:tcW w:w="2215" w:type="dxa"/>
            <w:tcBorders>
              <w:top w:val="nil"/>
              <w:left w:val="nil"/>
              <w:bottom w:val="double" w:sz="6" w:space="0" w:color="1F497D"/>
              <w:right w:val="double" w:sz="6" w:space="0" w:color="1F497D"/>
            </w:tcBorders>
            <w:shd w:val="clear" w:color="auto" w:fill="auto"/>
            <w:noWrap/>
            <w:vAlign w:val="center"/>
            <w:hideMark/>
          </w:tcPr>
          <w:p w14:paraId="7EBB2E10" w14:textId="77777777" w:rsidR="00B85AD4" w:rsidRPr="004545AA" w:rsidRDefault="00B85AD4" w:rsidP="00480026">
            <w:pPr>
              <w:spacing w:after="0"/>
              <w:jc w:val="center"/>
              <w:rPr>
                <w:lang w:eastAsia="es-CR"/>
              </w:rPr>
            </w:pPr>
            <w:r w:rsidRPr="004545AA">
              <w:rPr>
                <w:lang w:eastAsia="es-CR"/>
              </w:rPr>
              <w:t>2</w:t>
            </w:r>
          </w:p>
        </w:tc>
        <w:tc>
          <w:tcPr>
            <w:tcW w:w="0" w:type="auto"/>
            <w:tcBorders>
              <w:top w:val="nil"/>
              <w:left w:val="nil"/>
              <w:bottom w:val="double" w:sz="6" w:space="0" w:color="1F497D"/>
              <w:right w:val="double" w:sz="6" w:space="0" w:color="1F497D"/>
            </w:tcBorders>
            <w:shd w:val="clear" w:color="auto" w:fill="auto"/>
            <w:noWrap/>
            <w:vAlign w:val="center"/>
            <w:hideMark/>
          </w:tcPr>
          <w:p w14:paraId="6DE30FA6" w14:textId="77777777" w:rsidR="00B85AD4" w:rsidRPr="004545AA" w:rsidRDefault="00B85AD4" w:rsidP="00480026">
            <w:pPr>
              <w:spacing w:after="0"/>
              <w:jc w:val="center"/>
              <w:rPr>
                <w:lang w:eastAsia="es-CR"/>
              </w:rPr>
            </w:pPr>
            <w:r w:rsidRPr="004545AA">
              <w:rPr>
                <w:lang w:eastAsia="es-CR"/>
              </w:rPr>
              <w:t>13,5</w:t>
            </w:r>
          </w:p>
        </w:tc>
      </w:tr>
      <w:tr w:rsidR="0085251D" w:rsidRPr="0085251D" w14:paraId="48B80460" w14:textId="77777777" w:rsidTr="00480026">
        <w:trPr>
          <w:trHeight w:val="312"/>
        </w:trPr>
        <w:tc>
          <w:tcPr>
            <w:tcW w:w="0" w:type="auto"/>
            <w:gridSpan w:val="3"/>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3073FFDF" w14:textId="77777777" w:rsidR="00B85AD4" w:rsidRPr="004545AA" w:rsidRDefault="00B85AD4" w:rsidP="00480026">
            <w:pPr>
              <w:spacing w:after="0"/>
              <w:jc w:val="right"/>
              <w:rPr>
                <w:b/>
                <w:bCs/>
                <w:lang w:eastAsia="es-CR"/>
              </w:rPr>
            </w:pPr>
            <w:r w:rsidRPr="004545AA">
              <w:rPr>
                <w:b/>
                <w:bCs/>
                <w:lang w:eastAsia="es-CR"/>
              </w:rPr>
              <w:t xml:space="preserve">Diferencia </w:t>
            </w:r>
          </w:p>
        </w:tc>
        <w:tc>
          <w:tcPr>
            <w:tcW w:w="0" w:type="auto"/>
            <w:tcBorders>
              <w:top w:val="nil"/>
              <w:left w:val="nil"/>
              <w:bottom w:val="double" w:sz="6" w:space="0" w:color="1F497D"/>
              <w:right w:val="double" w:sz="6" w:space="0" w:color="1F497D"/>
            </w:tcBorders>
            <w:shd w:val="clear" w:color="000000" w:fill="DCE6F1"/>
            <w:vAlign w:val="center"/>
            <w:hideMark/>
          </w:tcPr>
          <w:p w14:paraId="6D2BE9DF" w14:textId="77777777" w:rsidR="00B85AD4" w:rsidRPr="004545AA" w:rsidRDefault="00B85AD4" w:rsidP="00480026">
            <w:pPr>
              <w:spacing w:after="0"/>
              <w:jc w:val="center"/>
              <w:rPr>
                <w:b/>
                <w:bCs/>
                <w:lang w:eastAsia="es-CR"/>
              </w:rPr>
            </w:pPr>
            <w:r w:rsidRPr="004545AA">
              <w:rPr>
                <w:b/>
                <w:bCs/>
                <w:lang w:eastAsia="es-CR"/>
              </w:rPr>
              <w:t>2,0</w:t>
            </w:r>
          </w:p>
        </w:tc>
      </w:tr>
    </w:tbl>
    <w:p w14:paraId="568CB429" w14:textId="77777777" w:rsidR="00B85AD4" w:rsidRPr="0085251D" w:rsidRDefault="00B85AD4" w:rsidP="00B85AD4">
      <w:pPr>
        <w:rPr>
          <w:rFonts w:cs="ArialMT"/>
        </w:rPr>
      </w:pPr>
      <w:r w:rsidRPr="0085251D">
        <w:rPr>
          <w:b/>
          <w:i/>
          <w:sz w:val="18"/>
        </w:rPr>
        <w:t xml:space="preserve">Fuente: Proyección Jurisdiccional con base Anuarios Judiciales  </w:t>
      </w:r>
    </w:p>
    <w:p w14:paraId="6EE86833" w14:textId="77777777" w:rsidR="00B85AD4" w:rsidRPr="0085251D" w:rsidRDefault="00B85AD4" w:rsidP="00B85AD4">
      <w:pPr>
        <w:rPr>
          <w:rFonts w:cs="ArialMT"/>
        </w:rPr>
      </w:pPr>
      <w:r w:rsidRPr="0085251D">
        <w:rPr>
          <w:rFonts w:cs="ArialMT"/>
        </w:rPr>
        <w:t xml:space="preserve">La cuota establecida para el personal Técnico Judicial es de 15 expedientes diarios tramitados, lo que significa que la carga de trabajo en ambos casos es inferior a la cuota esperada. </w:t>
      </w:r>
    </w:p>
    <w:p w14:paraId="64F26E87" w14:textId="77777777" w:rsidR="00B85AD4" w:rsidRPr="0085251D" w:rsidRDefault="00B85AD4" w:rsidP="00B85AD4">
      <w:pPr>
        <w:rPr>
          <w:rFonts w:cs="ArialMT"/>
        </w:rPr>
      </w:pPr>
      <w:r w:rsidRPr="0085251D">
        <w:rPr>
          <w:rFonts w:cs="ArialMT"/>
        </w:rPr>
        <w:t xml:space="preserve">La carga de trabajo proyectada de 27 casos mensuales puede perfectamente ser sobrellevada con dos (2) personas técnicas judiciales, ya que por Técnica o Técnico Judicial tendrían cada uno alrededor de 14 expedientes diarios, dato menor que la carga de trabajo actual. </w:t>
      </w:r>
    </w:p>
    <w:p w14:paraId="43871094" w14:textId="77777777" w:rsidR="00B85AD4" w:rsidRPr="0085251D" w:rsidRDefault="00B85AD4" w:rsidP="00B85AD4">
      <w:pPr>
        <w:rPr>
          <w:rFonts w:cs="ArialMT"/>
        </w:rPr>
      </w:pPr>
      <w:r w:rsidRPr="0085251D">
        <w:rPr>
          <w:rFonts w:cs="ArialMT"/>
        </w:rPr>
        <w:t xml:space="preserve">En relación con el circulante, todos aquellos expedientes que pertenecen a los cantones y distritos propuestos para la creación del Juzgado Agrario de Jicaral deben ser migrados a dicha oficina en una eventual creación. Al momento de la visita al Juzgado Agrario de Puntarenas producto del muestreo, no se tenía el dato de cuantos expedientes del circulante pertenecen a cada cantón y distrito, por lo que según consulta realizada vía correo electrónico al Juzgado </w:t>
      </w:r>
      <w:r w:rsidRPr="0085251D">
        <w:rPr>
          <w:rFonts w:cs="ArialMT"/>
          <w:i/>
          <w:iCs/>
        </w:rPr>
        <w:t>(ver anexo 23</w:t>
      </w:r>
      <w:r w:rsidRPr="0085251D">
        <w:t xml:space="preserve"> </w:t>
      </w:r>
      <w:r w:rsidRPr="0085251D">
        <w:rPr>
          <w:rFonts w:cs="ArialMT"/>
          <w:i/>
          <w:iCs/>
        </w:rPr>
        <w:t>Consulta sobre inventario de expedientes Puntarenas)</w:t>
      </w:r>
      <w:r w:rsidRPr="0085251D">
        <w:rPr>
          <w:rFonts w:cs="ArialMT"/>
        </w:rPr>
        <w:t xml:space="preserve">, indican que el inventario anual de expedientes está programado para iniciar del 3 al 13 de marzo del 2020. En el mismo correo se indica que por parte de la Dirección de Planificación es importante que al realizar el inventario incorporen en la variable Cantón de Procedencia, en </w:t>
      </w:r>
      <w:r w:rsidRPr="0085251D">
        <w:rPr>
          <w:rFonts w:cs="ArialMT"/>
          <w:i/>
          <w:iCs/>
        </w:rPr>
        <w:t>“Datos Adicionales”,</w:t>
      </w:r>
      <w:r w:rsidRPr="0085251D">
        <w:rPr>
          <w:rFonts w:cs="ArialMT"/>
        </w:rPr>
        <w:t xml:space="preserve"> el dato correspondiente, el cual es el cantón donde se encuentra el inmueble en cuestión y en la variable de </w:t>
      </w:r>
      <w:r w:rsidRPr="0085251D">
        <w:rPr>
          <w:rFonts w:cs="ArialMT"/>
          <w:i/>
          <w:iCs/>
        </w:rPr>
        <w:t>“Lugar del Hecho”,</w:t>
      </w:r>
      <w:r w:rsidRPr="0085251D">
        <w:rPr>
          <w:rFonts w:cs="ArialMT"/>
        </w:rPr>
        <w:t xml:space="preserve"> incorporar el distrito.  Por lo anterior, el cantón y distrito de procedencia de los procesos se conocerá al final del inventario, por lo que la cantidad de expedientes que se deben trasladar a Jicaral se estimaría en su conclusión. </w:t>
      </w:r>
    </w:p>
    <w:p w14:paraId="2F93C7F2" w14:textId="3C058457" w:rsidR="00B85AD4" w:rsidRPr="00E942D9" w:rsidRDefault="00B85AD4" w:rsidP="00E942D9">
      <w:pPr>
        <w:pStyle w:val="Ttulo4"/>
      </w:pPr>
      <w:r w:rsidRPr="00E942D9">
        <w:t>Propuesta</w:t>
      </w:r>
      <w:r w:rsidR="00406713">
        <w:t xml:space="preserve"> cambio de competencia y creación de un Juzgado Agrario en Jicaral</w:t>
      </w:r>
    </w:p>
    <w:p w14:paraId="3A8612A1" w14:textId="4D1970D7" w:rsidR="00FE47B0" w:rsidRDefault="00574516" w:rsidP="00B85AD4">
      <w:pPr>
        <w:rPr>
          <w:rFonts w:cs="ArialMT"/>
        </w:rPr>
      </w:pPr>
      <w:r>
        <w:rPr>
          <w:rFonts w:cs="ArialMT"/>
        </w:rPr>
        <w:t>De acuerdo con la información solicitada a la Dirección Ejecutiva mediante correo electrónico del 24 de marzo del 2020, en relación con el espacio físico para la</w:t>
      </w:r>
      <w:r w:rsidR="00DC390A">
        <w:rPr>
          <w:rFonts w:cs="ArialMT"/>
        </w:rPr>
        <w:t xml:space="preserve"> propuesta de</w:t>
      </w:r>
      <w:r>
        <w:rPr>
          <w:rFonts w:cs="ArialMT"/>
        </w:rPr>
        <w:t xml:space="preserve"> creación de un nuevo juzgado en el edificio de los Tribunales de Jicaral. Se recibe respuesta mediante oficio 1241-DE-2020 el 01 de marzo del 2020 </w:t>
      </w:r>
      <w:r w:rsidRPr="004545AA">
        <w:rPr>
          <w:rFonts w:cs="ArialMT"/>
          <w:i/>
          <w:iCs/>
        </w:rPr>
        <w:t>(ver anexo</w:t>
      </w:r>
      <w:r w:rsidR="00D769BF" w:rsidRPr="004545AA">
        <w:rPr>
          <w:rFonts w:cs="ArialMT"/>
          <w:i/>
          <w:iCs/>
        </w:rPr>
        <w:t xml:space="preserve"> 36</w:t>
      </w:r>
      <w:r w:rsidRPr="004545AA">
        <w:rPr>
          <w:rFonts w:cs="ArialMT"/>
          <w:i/>
          <w:iCs/>
        </w:rPr>
        <w:t xml:space="preserve"> </w:t>
      </w:r>
      <w:r w:rsidR="00D769BF" w:rsidRPr="004545AA">
        <w:rPr>
          <w:i/>
          <w:iCs/>
          <w:szCs w:val="22"/>
        </w:rPr>
        <w:t>Oficio 1241-DE-2020 Dirección Ejecutiva)</w:t>
      </w:r>
      <w:r w:rsidRPr="004545AA">
        <w:rPr>
          <w:rFonts w:cs="ArialMT"/>
          <w:i/>
          <w:iCs/>
        </w:rPr>
        <w:t xml:space="preserve">, </w:t>
      </w:r>
      <w:r>
        <w:rPr>
          <w:rFonts w:cs="ArialMT"/>
        </w:rPr>
        <w:t xml:space="preserve">quienes indican lo siguiente: </w:t>
      </w:r>
    </w:p>
    <w:p w14:paraId="7988E33A" w14:textId="77777777" w:rsidR="00DC390A" w:rsidRDefault="00DC390A" w:rsidP="00B85AD4">
      <w:pPr>
        <w:rPr>
          <w:rFonts w:cs="ArialMT"/>
        </w:rPr>
      </w:pPr>
    </w:p>
    <w:p w14:paraId="077192EF" w14:textId="201A1810" w:rsidR="00574516" w:rsidRPr="004545AA" w:rsidRDefault="00574516" w:rsidP="004545AA">
      <w:pPr>
        <w:ind w:left="567" w:right="474"/>
        <w:rPr>
          <w:rFonts w:cs="ArialMT"/>
          <w:i/>
          <w:iCs/>
        </w:rPr>
      </w:pPr>
      <w:r w:rsidRPr="004545AA">
        <w:rPr>
          <w:rFonts w:cs="ArialMT"/>
          <w:i/>
          <w:iCs/>
        </w:rPr>
        <w:t>“…En cuanto al espacio para ubicar una estructura de 4 personas, que conformarían el Juzgado Agrario y según el detalle indicado por el Ing. Alvarado Ruiz, sobre el funcionamiento de un puesto de Juez o Jueza unipersonal, un Coordinador o Coordinadora Judicial y dos Técnicos o Técnicas Judiciales, el Máster Jairo José Álvarez López, Administrador Regional, informa que existe un espacio de “reserva” el cual estaba destinado para su uso como Salón Multiuso, sin embargo, en esta área de crecimiento se puede considerar la ubicación del despacho (ver plano adjunto); pero requerirá de un estudio técnico del Departamento de Servicios Generales para determinar si cumple con el metraje establecido.</w:t>
      </w:r>
    </w:p>
    <w:p w14:paraId="4CD32254" w14:textId="2419DC61" w:rsidR="00574516" w:rsidRPr="004545AA" w:rsidRDefault="00574516" w:rsidP="004545AA">
      <w:pPr>
        <w:ind w:left="567" w:right="474"/>
        <w:rPr>
          <w:rFonts w:cs="ArialMT"/>
          <w:i/>
          <w:iCs/>
        </w:rPr>
      </w:pPr>
      <w:r w:rsidRPr="004545AA">
        <w:rPr>
          <w:rFonts w:cs="ArialMT"/>
          <w:i/>
          <w:iCs/>
        </w:rPr>
        <w:t xml:space="preserve">Además, para lograr utilizar este espacio se debe incluir presupuesto para la remodelación del área, la cual requiere en otras labores crear una oficina para la persona juzgadora, acondicionar eléctricamente el espacio, colocar voz y datos para personal, ampliar el sistema de aire acondicionado, entre otras labores que puede determinar los entes técnicos competentes y que no se encuentran presupuestadas para este período, ni formuladas para el 2021. </w:t>
      </w:r>
    </w:p>
    <w:p w14:paraId="48F4C0F2" w14:textId="245FBCAB" w:rsidR="00574516" w:rsidRPr="004545AA" w:rsidRDefault="00574516" w:rsidP="004545AA">
      <w:pPr>
        <w:ind w:left="567" w:right="474"/>
        <w:rPr>
          <w:rFonts w:cs="ArialMT"/>
          <w:i/>
          <w:iCs/>
        </w:rPr>
      </w:pPr>
      <w:r w:rsidRPr="004545AA">
        <w:rPr>
          <w:rFonts w:cs="ArialMT"/>
          <w:i/>
          <w:iCs/>
        </w:rPr>
        <w:t>En cuanto a los demás requerimientos básicos, se informa que en el edificio de Jicaral cuenta con los servicios de agua, luz y red institucional, que estarían siendo utilizados si se ubica el Juzgado Agrario en el área indicada líneas arriba.</w:t>
      </w:r>
    </w:p>
    <w:p w14:paraId="02F4875D" w14:textId="07D5AF56" w:rsidR="00574516" w:rsidRPr="004545AA" w:rsidRDefault="00574516" w:rsidP="004545AA">
      <w:pPr>
        <w:ind w:left="567" w:right="474"/>
        <w:rPr>
          <w:rFonts w:cs="ArialMT"/>
          <w:i/>
          <w:iCs/>
        </w:rPr>
      </w:pPr>
      <w:r w:rsidRPr="004545AA">
        <w:rPr>
          <w:rFonts w:cs="ArialMT"/>
          <w:i/>
          <w:iCs/>
        </w:rPr>
        <w:t>Sobre el uso de las salas de juicio, el edificio cuenta con una Sala Colegiada, debidamente equipada y de uso para toda la jurisdicción de la zona, por lo que de ser requerida se podrá utilizar este recurso.</w:t>
      </w:r>
    </w:p>
    <w:p w14:paraId="15C9E445" w14:textId="1B2A8968" w:rsidR="00574516" w:rsidRPr="004545AA" w:rsidRDefault="00574516" w:rsidP="004545AA">
      <w:pPr>
        <w:ind w:left="567" w:right="474"/>
        <w:rPr>
          <w:rFonts w:cs="ArialMT"/>
          <w:i/>
          <w:iCs/>
        </w:rPr>
      </w:pPr>
      <w:r w:rsidRPr="004545AA">
        <w:rPr>
          <w:rFonts w:cs="ArialMT"/>
          <w:i/>
          <w:iCs/>
        </w:rPr>
        <w:t>Finalmente, y según informa la Administración de Nicoya, por la carga laboral de los tres Choferes Administrativos del circuito, ante la gran demanda de servicios de la zona los cuales deben desplazarse de Nicoya a Jicaral, Hojancha y Nandayure, es materialmente imposible darle la asistencia al Juzgado Agrario en la cantidad de veces solicitada por su Dirección, por lo que deberá valorarse esta limitante de personal en la atención del nuevo Juzgado Agrario…”</w:t>
      </w:r>
    </w:p>
    <w:p w14:paraId="1DB16096" w14:textId="1563C0CA" w:rsidR="00D05F87" w:rsidRDefault="00D05F87" w:rsidP="00B85AD4">
      <w:pPr>
        <w:rPr>
          <w:rFonts w:cs="ArialMT"/>
        </w:rPr>
      </w:pPr>
    </w:p>
    <w:p w14:paraId="167D95BB" w14:textId="4F0A0CEE" w:rsidR="00D05F87" w:rsidRDefault="00086670" w:rsidP="00B85AD4">
      <w:pPr>
        <w:rPr>
          <w:rFonts w:cs="ArialMT"/>
        </w:rPr>
      </w:pPr>
      <w:r>
        <w:rPr>
          <w:rFonts w:cs="ArialMT"/>
        </w:rPr>
        <w:t xml:space="preserve">Con lo anterior se concluye </w:t>
      </w:r>
      <w:r w:rsidR="00B25E63">
        <w:rPr>
          <w:rFonts w:cs="ArialMT"/>
        </w:rPr>
        <w:t>que,</w:t>
      </w:r>
      <w:r>
        <w:rPr>
          <w:rFonts w:cs="ArialMT"/>
        </w:rPr>
        <w:t xml:space="preserve"> si se </w:t>
      </w:r>
      <w:r w:rsidR="00437899">
        <w:rPr>
          <w:rFonts w:cs="ArialMT"/>
        </w:rPr>
        <w:t>cuenta con</w:t>
      </w:r>
      <w:r>
        <w:rPr>
          <w:rFonts w:cs="ArialMT"/>
        </w:rPr>
        <w:t xml:space="preserve"> espacio físico, sin embargo</w:t>
      </w:r>
      <w:r w:rsidR="00F351AA">
        <w:rPr>
          <w:rFonts w:cs="ArialMT"/>
        </w:rPr>
        <w:t>,</w:t>
      </w:r>
      <w:r>
        <w:rPr>
          <w:rFonts w:cs="ArialMT"/>
        </w:rPr>
        <w:t xml:space="preserve"> esto genera un costo por remodelación</w:t>
      </w:r>
      <w:r w:rsidR="000655ED">
        <w:rPr>
          <w:rFonts w:cs="ArialMT"/>
        </w:rPr>
        <w:t xml:space="preserve"> el cual es considerado en este informe</w:t>
      </w:r>
      <w:proofErr w:type="gramStart"/>
      <w:r w:rsidR="000655ED">
        <w:rPr>
          <w:rFonts w:cs="ArialMT"/>
        </w:rPr>
        <w:t xml:space="preserve">. </w:t>
      </w:r>
      <w:r w:rsidR="00F351AA">
        <w:rPr>
          <w:rFonts w:cs="ArialMT"/>
        </w:rPr>
        <w:t>.</w:t>
      </w:r>
      <w:proofErr w:type="gramEnd"/>
    </w:p>
    <w:p w14:paraId="4C8A233F" w14:textId="77777777" w:rsidR="00F351AA" w:rsidRDefault="00F351AA" w:rsidP="00B85AD4">
      <w:pPr>
        <w:rPr>
          <w:rFonts w:cs="ArialMT"/>
        </w:rPr>
      </w:pPr>
    </w:p>
    <w:p w14:paraId="536A6202" w14:textId="38D31FF4" w:rsidR="00B85AD4" w:rsidRPr="00694628" w:rsidRDefault="00B85AD4" w:rsidP="00B85AD4">
      <w:pPr>
        <w:rPr>
          <w:rFonts w:cs="ArialMT"/>
        </w:rPr>
      </w:pPr>
      <w:r w:rsidRPr="00A96179">
        <w:rPr>
          <w:rFonts w:cs="ArialMT"/>
        </w:rPr>
        <w:t>Con los datos analizados anteriormente</w:t>
      </w:r>
      <w:r w:rsidRPr="00131C1A">
        <w:rPr>
          <w:rFonts w:cs="ArialMT"/>
        </w:rPr>
        <w:t xml:space="preserve">, </w:t>
      </w:r>
      <w:r w:rsidR="005F533C">
        <w:rPr>
          <w:rFonts w:cs="ArialMT"/>
        </w:rPr>
        <w:t xml:space="preserve">considerando un posible espacio en el Edificio de Jicaral, </w:t>
      </w:r>
      <w:r w:rsidRPr="00131C1A">
        <w:rPr>
          <w:rFonts w:cs="ArialMT"/>
        </w:rPr>
        <w:t>se propone la creación del Juzgado Agrario de Jicaral,</w:t>
      </w:r>
      <w:r w:rsidRPr="00694628">
        <w:rPr>
          <w:rFonts w:cs="ArialMT"/>
        </w:rPr>
        <w:t xml:space="preserve"> que cubra parte de la competencia territorial que actualmente atiende el II Circuito Judicial de Guanacaste, sede Santa Cruz y la competencia peninsular del Circuito de Puntarenas, por lo que quedaría de la siguiente manera: </w:t>
      </w:r>
    </w:p>
    <w:p w14:paraId="333ED16D" w14:textId="0C2B30A7"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AF7C83">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34</w:t>
      </w:r>
      <w:r w:rsidRPr="009540F5">
        <w:rPr>
          <w:rFonts w:eastAsia="Times New Roman" w:cs="Arial"/>
          <w:iCs/>
          <w:spacing w:val="0"/>
          <w:szCs w:val="28"/>
          <w:lang w:val="es-CR" w:eastAsia="es-ES"/>
        </w:rPr>
        <w:fldChar w:fldCharType="end"/>
      </w:r>
    </w:p>
    <w:p w14:paraId="0BF50F41" w14:textId="77777777"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 xml:space="preserve">Propuesta de Competencia Territorial para el Juzgado Agrario de Jicaral </w:t>
      </w:r>
    </w:p>
    <w:tbl>
      <w:tblPr>
        <w:tblW w:w="6200" w:type="dxa"/>
        <w:jc w:val="center"/>
        <w:tblCellMar>
          <w:left w:w="70" w:type="dxa"/>
          <w:right w:w="70" w:type="dxa"/>
        </w:tblCellMar>
        <w:tblLook w:val="04A0" w:firstRow="1" w:lastRow="0" w:firstColumn="1" w:lastColumn="0" w:noHBand="0" w:noVBand="1"/>
      </w:tblPr>
      <w:tblGrid>
        <w:gridCol w:w="4180"/>
        <w:gridCol w:w="2020"/>
      </w:tblGrid>
      <w:tr w:rsidR="0085251D" w:rsidRPr="0085251D" w14:paraId="7C072619" w14:textId="77777777" w:rsidTr="004545AA">
        <w:trPr>
          <w:trHeight w:val="20"/>
          <w:tblHeader/>
          <w:jc w:val="center"/>
        </w:trPr>
        <w:tc>
          <w:tcPr>
            <w:tcW w:w="4180"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5356DD1F" w14:textId="77777777" w:rsidR="00B85AD4" w:rsidRPr="004545AA" w:rsidRDefault="00B85AD4" w:rsidP="00AF7C83">
            <w:pPr>
              <w:spacing w:after="0"/>
              <w:jc w:val="center"/>
              <w:rPr>
                <w:b/>
                <w:bCs/>
                <w:color w:val="FFFFFF" w:themeColor="background1"/>
                <w:lang w:eastAsia="es-CR"/>
              </w:rPr>
            </w:pPr>
            <w:r w:rsidRPr="004545AA">
              <w:rPr>
                <w:b/>
                <w:bCs/>
                <w:color w:val="FFFFFF" w:themeColor="background1"/>
                <w:lang w:eastAsia="es-CR"/>
              </w:rPr>
              <w:t>Cantón</w:t>
            </w:r>
          </w:p>
        </w:tc>
        <w:tc>
          <w:tcPr>
            <w:tcW w:w="2020" w:type="dxa"/>
            <w:tcBorders>
              <w:top w:val="double" w:sz="6" w:space="0" w:color="1F497D"/>
              <w:left w:val="nil"/>
              <w:bottom w:val="double" w:sz="6" w:space="0" w:color="1F497D"/>
              <w:right w:val="double" w:sz="6" w:space="0" w:color="1F497D"/>
            </w:tcBorders>
            <w:shd w:val="clear" w:color="000000" w:fill="31869B"/>
            <w:vAlign w:val="center"/>
            <w:hideMark/>
          </w:tcPr>
          <w:p w14:paraId="466DC40E" w14:textId="77777777" w:rsidR="00B85AD4" w:rsidRPr="004545AA" w:rsidRDefault="00B85AD4" w:rsidP="00AF7C83">
            <w:pPr>
              <w:spacing w:after="0"/>
              <w:jc w:val="center"/>
              <w:rPr>
                <w:b/>
                <w:bCs/>
                <w:color w:val="FFFFFF" w:themeColor="background1"/>
                <w:lang w:eastAsia="es-CR"/>
              </w:rPr>
            </w:pPr>
            <w:r w:rsidRPr="004545AA">
              <w:rPr>
                <w:b/>
                <w:bCs/>
                <w:color w:val="FFFFFF" w:themeColor="background1"/>
                <w:lang w:eastAsia="es-CR"/>
              </w:rPr>
              <w:t>Distrito</w:t>
            </w:r>
          </w:p>
        </w:tc>
      </w:tr>
      <w:tr w:rsidR="0085251D" w:rsidRPr="0085251D" w14:paraId="65CC93DE"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394D8531" w14:textId="77777777" w:rsidR="00B85AD4" w:rsidRPr="004545AA" w:rsidRDefault="00B85AD4" w:rsidP="00480026">
            <w:pPr>
              <w:spacing w:after="0"/>
              <w:jc w:val="center"/>
              <w:rPr>
                <w:lang w:eastAsia="es-CR"/>
              </w:rPr>
            </w:pPr>
            <w:r w:rsidRPr="004545AA">
              <w:rPr>
                <w:lang w:eastAsia="es-CR"/>
              </w:rPr>
              <w:t>Nicoya</w:t>
            </w:r>
          </w:p>
        </w:tc>
        <w:tc>
          <w:tcPr>
            <w:tcW w:w="2020" w:type="dxa"/>
            <w:tcBorders>
              <w:top w:val="nil"/>
              <w:left w:val="nil"/>
              <w:bottom w:val="double" w:sz="6" w:space="0" w:color="1F497D"/>
              <w:right w:val="double" w:sz="6" w:space="0" w:color="1F497D"/>
            </w:tcBorders>
            <w:shd w:val="clear" w:color="auto" w:fill="auto"/>
            <w:vAlign w:val="center"/>
            <w:hideMark/>
          </w:tcPr>
          <w:p w14:paraId="6DFB893B" w14:textId="77777777" w:rsidR="00B85AD4" w:rsidRPr="004545AA" w:rsidRDefault="00B85AD4" w:rsidP="00480026">
            <w:pPr>
              <w:spacing w:after="0"/>
              <w:jc w:val="center"/>
              <w:rPr>
                <w:lang w:eastAsia="es-CR"/>
              </w:rPr>
            </w:pPr>
            <w:r w:rsidRPr="004545AA">
              <w:rPr>
                <w:lang w:eastAsia="es-CR"/>
              </w:rPr>
              <w:t>Mansión</w:t>
            </w:r>
          </w:p>
        </w:tc>
      </w:tr>
      <w:tr w:rsidR="0085251D" w:rsidRPr="0085251D" w14:paraId="4690CEFE"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74519A2A" w14:textId="77777777" w:rsidR="00B85AD4" w:rsidRPr="004545AA" w:rsidRDefault="00B85AD4" w:rsidP="00480026">
            <w:pPr>
              <w:spacing w:after="0"/>
              <w:jc w:val="center"/>
              <w:rPr>
                <w:lang w:eastAsia="es-CR"/>
              </w:rPr>
            </w:pPr>
            <w:r w:rsidRPr="004545AA">
              <w:rPr>
                <w:lang w:eastAsia="es-CR"/>
              </w:rPr>
              <w:t>Nicoya</w:t>
            </w:r>
          </w:p>
        </w:tc>
        <w:tc>
          <w:tcPr>
            <w:tcW w:w="2020" w:type="dxa"/>
            <w:tcBorders>
              <w:top w:val="nil"/>
              <w:left w:val="nil"/>
              <w:bottom w:val="double" w:sz="6" w:space="0" w:color="1F497D"/>
              <w:right w:val="double" w:sz="6" w:space="0" w:color="1F497D"/>
            </w:tcBorders>
            <w:shd w:val="clear" w:color="auto" w:fill="auto"/>
            <w:vAlign w:val="center"/>
            <w:hideMark/>
          </w:tcPr>
          <w:p w14:paraId="79943A63" w14:textId="77777777" w:rsidR="00B85AD4" w:rsidRPr="004545AA" w:rsidRDefault="00B85AD4" w:rsidP="00480026">
            <w:pPr>
              <w:spacing w:after="0"/>
              <w:jc w:val="center"/>
              <w:rPr>
                <w:lang w:eastAsia="es-CR"/>
              </w:rPr>
            </w:pPr>
            <w:r w:rsidRPr="004545AA">
              <w:rPr>
                <w:lang w:eastAsia="es-CR"/>
              </w:rPr>
              <w:t>San Antonio</w:t>
            </w:r>
          </w:p>
        </w:tc>
      </w:tr>
      <w:tr w:rsidR="0085251D" w:rsidRPr="0085251D" w14:paraId="65F18233"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3C61B6D2" w14:textId="77777777" w:rsidR="00B85AD4" w:rsidRPr="004545AA" w:rsidRDefault="00B85AD4" w:rsidP="00480026">
            <w:pPr>
              <w:spacing w:after="0"/>
              <w:jc w:val="center"/>
              <w:rPr>
                <w:lang w:eastAsia="es-CR"/>
              </w:rPr>
            </w:pPr>
            <w:r w:rsidRPr="004545AA">
              <w:rPr>
                <w:lang w:eastAsia="es-CR"/>
              </w:rPr>
              <w:t>Nicoya</w:t>
            </w:r>
          </w:p>
        </w:tc>
        <w:tc>
          <w:tcPr>
            <w:tcW w:w="2020" w:type="dxa"/>
            <w:tcBorders>
              <w:top w:val="nil"/>
              <w:left w:val="nil"/>
              <w:bottom w:val="double" w:sz="6" w:space="0" w:color="1F497D"/>
              <w:right w:val="double" w:sz="6" w:space="0" w:color="1F497D"/>
            </w:tcBorders>
            <w:shd w:val="clear" w:color="auto" w:fill="auto"/>
            <w:vAlign w:val="center"/>
            <w:hideMark/>
          </w:tcPr>
          <w:p w14:paraId="0BAF7A3F" w14:textId="77777777" w:rsidR="00B85AD4" w:rsidRPr="004545AA" w:rsidRDefault="00B85AD4" w:rsidP="00480026">
            <w:pPr>
              <w:spacing w:after="0"/>
              <w:jc w:val="center"/>
              <w:rPr>
                <w:lang w:eastAsia="es-CR"/>
              </w:rPr>
            </w:pPr>
            <w:r w:rsidRPr="004545AA">
              <w:rPr>
                <w:lang w:eastAsia="es-CR"/>
              </w:rPr>
              <w:t>Quebrada Honda</w:t>
            </w:r>
          </w:p>
        </w:tc>
      </w:tr>
      <w:tr w:rsidR="0085251D" w:rsidRPr="0085251D" w14:paraId="6C1DB387"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7D1CCB05" w14:textId="77777777" w:rsidR="00B85AD4" w:rsidRPr="004545AA" w:rsidRDefault="00B85AD4" w:rsidP="00480026">
            <w:pPr>
              <w:spacing w:after="0"/>
              <w:jc w:val="center"/>
              <w:rPr>
                <w:lang w:eastAsia="es-CR"/>
              </w:rPr>
            </w:pPr>
            <w:r w:rsidRPr="004545AA">
              <w:rPr>
                <w:lang w:eastAsia="es-CR"/>
              </w:rPr>
              <w:t>Nandayure</w:t>
            </w:r>
          </w:p>
        </w:tc>
        <w:tc>
          <w:tcPr>
            <w:tcW w:w="2020" w:type="dxa"/>
            <w:tcBorders>
              <w:top w:val="nil"/>
              <w:left w:val="nil"/>
              <w:bottom w:val="double" w:sz="6" w:space="0" w:color="1F497D"/>
              <w:right w:val="double" w:sz="6" w:space="0" w:color="1F497D"/>
            </w:tcBorders>
            <w:shd w:val="clear" w:color="auto" w:fill="auto"/>
            <w:vAlign w:val="center"/>
            <w:hideMark/>
          </w:tcPr>
          <w:p w14:paraId="54A57F9E" w14:textId="77777777" w:rsidR="00B85AD4" w:rsidRPr="004545AA" w:rsidRDefault="00B85AD4" w:rsidP="00480026">
            <w:pPr>
              <w:spacing w:after="0"/>
              <w:jc w:val="center"/>
              <w:rPr>
                <w:lang w:eastAsia="es-CR"/>
              </w:rPr>
            </w:pPr>
            <w:r w:rsidRPr="004545AA">
              <w:rPr>
                <w:lang w:eastAsia="es-CR"/>
              </w:rPr>
              <w:t>Carmona</w:t>
            </w:r>
          </w:p>
        </w:tc>
      </w:tr>
      <w:tr w:rsidR="0085251D" w:rsidRPr="0085251D" w14:paraId="6504CFAD"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4A7D27CC" w14:textId="77777777" w:rsidR="00B85AD4" w:rsidRPr="004545AA" w:rsidRDefault="00B85AD4" w:rsidP="00480026">
            <w:pPr>
              <w:spacing w:after="0"/>
              <w:jc w:val="center"/>
              <w:rPr>
                <w:lang w:eastAsia="es-CR"/>
              </w:rPr>
            </w:pPr>
            <w:r w:rsidRPr="004545AA">
              <w:rPr>
                <w:lang w:eastAsia="es-CR"/>
              </w:rPr>
              <w:t>Nandayure</w:t>
            </w:r>
          </w:p>
        </w:tc>
        <w:tc>
          <w:tcPr>
            <w:tcW w:w="2020" w:type="dxa"/>
            <w:tcBorders>
              <w:top w:val="nil"/>
              <w:left w:val="nil"/>
              <w:bottom w:val="double" w:sz="6" w:space="0" w:color="1F497D"/>
              <w:right w:val="double" w:sz="6" w:space="0" w:color="1F497D"/>
            </w:tcBorders>
            <w:shd w:val="clear" w:color="auto" w:fill="auto"/>
            <w:vAlign w:val="center"/>
            <w:hideMark/>
          </w:tcPr>
          <w:p w14:paraId="3E6C8A5C" w14:textId="77777777" w:rsidR="00B85AD4" w:rsidRPr="004545AA" w:rsidRDefault="00B85AD4" w:rsidP="00480026">
            <w:pPr>
              <w:spacing w:after="0"/>
              <w:jc w:val="center"/>
              <w:rPr>
                <w:lang w:eastAsia="es-CR"/>
              </w:rPr>
            </w:pPr>
            <w:r w:rsidRPr="004545AA">
              <w:rPr>
                <w:lang w:eastAsia="es-CR"/>
              </w:rPr>
              <w:t>Santa Rita</w:t>
            </w:r>
          </w:p>
        </w:tc>
      </w:tr>
      <w:tr w:rsidR="0085251D" w:rsidRPr="0085251D" w14:paraId="0E09FA19"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049FFB0A" w14:textId="77777777" w:rsidR="00B85AD4" w:rsidRPr="004545AA" w:rsidRDefault="00B85AD4" w:rsidP="00480026">
            <w:pPr>
              <w:spacing w:after="0"/>
              <w:jc w:val="center"/>
              <w:rPr>
                <w:lang w:eastAsia="es-CR"/>
              </w:rPr>
            </w:pPr>
            <w:r w:rsidRPr="004545AA">
              <w:rPr>
                <w:lang w:eastAsia="es-CR"/>
              </w:rPr>
              <w:t>Nandayure</w:t>
            </w:r>
          </w:p>
        </w:tc>
        <w:tc>
          <w:tcPr>
            <w:tcW w:w="2020" w:type="dxa"/>
            <w:tcBorders>
              <w:top w:val="nil"/>
              <w:left w:val="nil"/>
              <w:bottom w:val="double" w:sz="6" w:space="0" w:color="1F497D"/>
              <w:right w:val="double" w:sz="6" w:space="0" w:color="1F497D"/>
            </w:tcBorders>
            <w:shd w:val="clear" w:color="auto" w:fill="auto"/>
            <w:vAlign w:val="center"/>
            <w:hideMark/>
          </w:tcPr>
          <w:p w14:paraId="086E6449" w14:textId="77777777" w:rsidR="00B85AD4" w:rsidRPr="004545AA" w:rsidRDefault="00B85AD4" w:rsidP="00480026">
            <w:pPr>
              <w:spacing w:after="0"/>
              <w:jc w:val="center"/>
              <w:rPr>
                <w:lang w:eastAsia="es-CR"/>
              </w:rPr>
            </w:pPr>
            <w:r w:rsidRPr="004545AA">
              <w:rPr>
                <w:lang w:eastAsia="es-CR"/>
              </w:rPr>
              <w:t>Zapotal</w:t>
            </w:r>
          </w:p>
        </w:tc>
      </w:tr>
      <w:tr w:rsidR="0085251D" w:rsidRPr="0085251D" w14:paraId="1DA41143"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2FCC3FB0" w14:textId="77777777" w:rsidR="00B85AD4" w:rsidRPr="004545AA" w:rsidRDefault="00B85AD4" w:rsidP="00480026">
            <w:pPr>
              <w:spacing w:after="0"/>
              <w:jc w:val="center"/>
              <w:rPr>
                <w:lang w:eastAsia="es-CR"/>
              </w:rPr>
            </w:pPr>
            <w:r w:rsidRPr="004545AA">
              <w:rPr>
                <w:lang w:eastAsia="es-CR"/>
              </w:rPr>
              <w:t>Nandayure</w:t>
            </w:r>
          </w:p>
        </w:tc>
        <w:tc>
          <w:tcPr>
            <w:tcW w:w="2020" w:type="dxa"/>
            <w:tcBorders>
              <w:top w:val="nil"/>
              <w:left w:val="nil"/>
              <w:bottom w:val="double" w:sz="6" w:space="0" w:color="1F497D"/>
              <w:right w:val="double" w:sz="6" w:space="0" w:color="1F497D"/>
            </w:tcBorders>
            <w:shd w:val="clear" w:color="auto" w:fill="auto"/>
            <w:vAlign w:val="center"/>
            <w:hideMark/>
          </w:tcPr>
          <w:p w14:paraId="49B41C07" w14:textId="77777777" w:rsidR="00B85AD4" w:rsidRPr="004545AA" w:rsidRDefault="00B85AD4" w:rsidP="00480026">
            <w:pPr>
              <w:spacing w:after="0"/>
              <w:jc w:val="center"/>
              <w:rPr>
                <w:lang w:eastAsia="es-CR"/>
              </w:rPr>
            </w:pPr>
            <w:r w:rsidRPr="004545AA">
              <w:rPr>
                <w:lang w:eastAsia="es-CR"/>
              </w:rPr>
              <w:t>San Pablo</w:t>
            </w:r>
          </w:p>
        </w:tc>
      </w:tr>
      <w:tr w:rsidR="0085251D" w:rsidRPr="0085251D" w14:paraId="260B747A"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3A36ED37" w14:textId="77777777" w:rsidR="00B85AD4" w:rsidRPr="004545AA" w:rsidRDefault="00B85AD4" w:rsidP="00480026">
            <w:pPr>
              <w:spacing w:after="0"/>
              <w:jc w:val="center"/>
              <w:rPr>
                <w:lang w:eastAsia="es-CR"/>
              </w:rPr>
            </w:pPr>
            <w:r w:rsidRPr="004545AA">
              <w:rPr>
                <w:lang w:eastAsia="es-CR"/>
              </w:rPr>
              <w:t>Nandayure</w:t>
            </w:r>
          </w:p>
        </w:tc>
        <w:tc>
          <w:tcPr>
            <w:tcW w:w="2020" w:type="dxa"/>
            <w:tcBorders>
              <w:top w:val="nil"/>
              <w:left w:val="nil"/>
              <w:bottom w:val="double" w:sz="6" w:space="0" w:color="1F497D"/>
              <w:right w:val="double" w:sz="6" w:space="0" w:color="1F497D"/>
            </w:tcBorders>
            <w:shd w:val="clear" w:color="auto" w:fill="auto"/>
            <w:vAlign w:val="center"/>
            <w:hideMark/>
          </w:tcPr>
          <w:p w14:paraId="68372175" w14:textId="77777777" w:rsidR="00B85AD4" w:rsidRPr="004545AA" w:rsidRDefault="00B85AD4" w:rsidP="00480026">
            <w:pPr>
              <w:spacing w:after="0"/>
              <w:jc w:val="center"/>
              <w:rPr>
                <w:lang w:eastAsia="es-CR"/>
              </w:rPr>
            </w:pPr>
            <w:r w:rsidRPr="004545AA">
              <w:rPr>
                <w:lang w:eastAsia="es-CR"/>
              </w:rPr>
              <w:t>Porvenir</w:t>
            </w:r>
          </w:p>
        </w:tc>
      </w:tr>
      <w:tr w:rsidR="0085251D" w:rsidRPr="0085251D" w14:paraId="4E7B3180"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2080202C" w14:textId="77777777" w:rsidR="00B85AD4" w:rsidRPr="004545AA" w:rsidRDefault="00B85AD4" w:rsidP="00480026">
            <w:pPr>
              <w:spacing w:after="0"/>
              <w:jc w:val="center"/>
              <w:rPr>
                <w:lang w:eastAsia="es-CR"/>
              </w:rPr>
            </w:pPr>
            <w:r w:rsidRPr="004545AA">
              <w:rPr>
                <w:lang w:eastAsia="es-CR"/>
              </w:rPr>
              <w:t>Nandayure</w:t>
            </w:r>
          </w:p>
        </w:tc>
        <w:tc>
          <w:tcPr>
            <w:tcW w:w="2020" w:type="dxa"/>
            <w:tcBorders>
              <w:top w:val="nil"/>
              <w:left w:val="nil"/>
              <w:bottom w:val="double" w:sz="6" w:space="0" w:color="1F497D"/>
              <w:right w:val="double" w:sz="6" w:space="0" w:color="1F497D"/>
            </w:tcBorders>
            <w:shd w:val="clear" w:color="auto" w:fill="auto"/>
            <w:vAlign w:val="center"/>
            <w:hideMark/>
          </w:tcPr>
          <w:p w14:paraId="6E5F0622" w14:textId="77777777" w:rsidR="00B85AD4" w:rsidRPr="004545AA" w:rsidRDefault="00B85AD4" w:rsidP="00480026">
            <w:pPr>
              <w:spacing w:after="0"/>
              <w:jc w:val="center"/>
              <w:rPr>
                <w:lang w:eastAsia="es-CR"/>
              </w:rPr>
            </w:pPr>
            <w:r w:rsidRPr="004545AA">
              <w:rPr>
                <w:lang w:eastAsia="es-CR"/>
              </w:rPr>
              <w:t>Bejuco</w:t>
            </w:r>
          </w:p>
        </w:tc>
      </w:tr>
      <w:tr w:rsidR="0085251D" w:rsidRPr="0085251D" w14:paraId="3A87572E"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6726CBBF" w14:textId="77777777" w:rsidR="00B85AD4" w:rsidRPr="004545AA" w:rsidRDefault="00B85AD4" w:rsidP="00480026">
            <w:pPr>
              <w:spacing w:after="0"/>
              <w:jc w:val="center"/>
              <w:rPr>
                <w:lang w:eastAsia="es-CR"/>
              </w:rPr>
            </w:pPr>
            <w:r w:rsidRPr="004545AA">
              <w:rPr>
                <w:lang w:eastAsia="es-CR"/>
              </w:rPr>
              <w:t>Hojancha</w:t>
            </w:r>
          </w:p>
        </w:tc>
        <w:tc>
          <w:tcPr>
            <w:tcW w:w="2020" w:type="dxa"/>
            <w:tcBorders>
              <w:top w:val="nil"/>
              <w:left w:val="nil"/>
              <w:bottom w:val="double" w:sz="6" w:space="0" w:color="1F497D"/>
              <w:right w:val="double" w:sz="6" w:space="0" w:color="1F497D"/>
            </w:tcBorders>
            <w:shd w:val="clear" w:color="auto" w:fill="auto"/>
            <w:vAlign w:val="center"/>
            <w:hideMark/>
          </w:tcPr>
          <w:p w14:paraId="56634CD4" w14:textId="77777777" w:rsidR="00B85AD4" w:rsidRPr="004545AA" w:rsidRDefault="00B85AD4" w:rsidP="00480026">
            <w:pPr>
              <w:spacing w:after="0"/>
              <w:jc w:val="center"/>
              <w:rPr>
                <w:lang w:eastAsia="es-CR"/>
              </w:rPr>
            </w:pPr>
            <w:r w:rsidRPr="004545AA">
              <w:rPr>
                <w:lang w:eastAsia="es-CR"/>
              </w:rPr>
              <w:t>Hojancha</w:t>
            </w:r>
          </w:p>
        </w:tc>
      </w:tr>
      <w:tr w:rsidR="0085251D" w:rsidRPr="0085251D" w14:paraId="45FBE699"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75284458" w14:textId="77777777" w:rsidR="00B85AD4" w:rsidRPr="004545AA" w:rsidRDefault="00B85AD4" w:rsidP="00480026">
            <w:pPr>
              <w:spacing w:after="0"/>
              <w:jc w:val="center"/>
              <w:rPr>
                <w:lang w:eastAsia="es-CR"/>
              </w:rPr>
            </w:pPr>
            <w:r w:rsidRPr="004545AA">
              <w:rPr>
                <w:lang w:eastAsia="es-CR"/>
              </w:rPr>
              <w:t>Hojancha</w:t>
            </w:r>
          </w:p>
        </w:tc>
        <w:tc>
          <w:tcPr>
            <w:tcW w:w="2020" w:type="dxa"/>
            <w:tcBorders>
              <w:top w:val="nil"/>
              <w:left w:val="nil"/>
              <w:bottom w:val="double" w:sz="6" w:space="0" w:color="1F497D"/>
              <w:right w:val="double" w:sz="6" w:space="0" w:color="1F497D"/>
            </w:tcBorders>
            <w:shd w:val="clear" w:color="auto" w:fill="auto"/>
            <w:vAlign w:val="center"/>
            <w:hideMark/>
          </w:tcPr>
          <w:p w14:paraId="24D2CC7F" w14:textId="77777777" w:rsidR="00B85AD4" w:rsidRPr="004545AA" w:rsidRDefault="00B85AD4" w:rsidP="00480026">
            <w:pPr>
              <w:spacing w:after="0"/>
              <w:jc w:val="center"/>
              <w:rPr>
                <w:lang w:eastAsia="es-CR"/>
              </w:rPr>
            </w:pPr>
            <w:r w:rsidRPr="004545AA">
              <w:rPr>
                <w:lang w:eastAsia="es-CR"/>
              </w:rPr>
              <w:t>Monte Romo</w:t>
            </w:r>
          </w:p>
        </w:tc>
      </w:tr>
      <w:tr w:rsidR="0085251D" w:rsidRPr="0085251D" w14:paraId="1A90C24C"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6BCA59D7" w14:textId="77777777" w:rsidR="00B85AD4" w:rsidRPr="004545AA" w:rsidRDefault="00B85AD4" w:rsidP="00480026">
            <w:pPr>
              <w:spacing w:after="0"/>
              <w:jc w:val="center"/>
              <w:rPr>
                <w:lang w:eastAsia="es-CR"/>
              </w:rPr>
            </w:pPr>
            <w:r w:rsidRPr="004545AA">
              <w:rPr>
                <w:lang w:eastAsia="es-CR"/>
              </w:rPr>
              <w:t>Hojancha</w:t>
            </w:r>
          </w:p>
        </w:tc>
        <w:tc>
          <w:tcPr>
            <w:tcW w:w="2020" w:type="dxa"/>
            <w:tcBorders>
              <w:top w:val="nil"/>
              <w:left w:val="nil"/>
              <w:bottom w:val="double" w:sz="6" w:space="0" w:color="1F497D"/>
              <w:right w:val="double" w:sz="6" w:space="0" w:color="1F497D"/>
            </w:tcBorders>
            <w:shd w:val="clear" w:color="auto" w:fill="auto"/>
            <w:vAlign w:val="center"/>
            <w:hideMark/>
          </w:tcPr>
          <w:p w14:paraId="4CE57A47" w14:textId="77777777" w:rsidR="00B85AD4" w:rsidRPr="004545AA" w:rsidRDefault="00B85AD4" w:rsidP="00480026">
            <w:pPr>
              <w:spacing w:after="0"/>
              <w:jc w:val="center"/>
              <w:rPr>
                <w:lang w:eastAsia="es-CR"/>
              </w:rPr>
            </w:pPr>
            <w:r w:rsidRPr="004545AA">
              <w:rPr>
                <w:lang w:eastAsia="es-CR"/>
              </w:rPr>
              <w:t>Huacas</w:t>
            </w:r>
          </w:p>
        </w:tc>
      </w:tr>
      <w:tr w:rsidR="0085251D" w:rsidRPr="0085251D" w14:paraId="6CAE15AB"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vAlign w:val="center"/>
            <w:hideMark/>
          </w:tcPr>
          <w:p w14:paraId="3E7AA28B" w14:textId="77777777" w:rsidR="00B85AD4" w:rsidRPr="004545AA" w:rsidRDefault="00B85AD4" w:rsidP="00480026">
            <w:pPr>
              <w:spacing w:after="0"/>
              <w:jc w:val="center"/>
              <w:rPr>
                <w:lang w:eastAsia="es-CR"/>
              </w:rPr>
            </w:pPr>
            <w:r w:rsidRPr="004545AA">
              <w:rPr>
                <w:lang w:eastAsia="es-CR"/>
              </w:rPr>
              <w:t>Hojancha</w:t>
            </w:r>
          </w:p>
        </w:tc>
        <w:tc>
          <w:tcPr>
            <w:tcW w:w="2020" w:type="dxa"/>
            <w:tcBorders>
              <w:top w:val="nil"/>
              <w:left w:val="nil"/>
              <w:bottom w:val="double" w:sz="6" w:space="0" w:color="1F497D"/>
              <w:right w:val="double" w:sz="6" w:space="0" w:color="1F497D"/>
            </w:tcBorders>
            <w:shd w:val="clear" w:color="auto" w:fill="auto"/>
            <w:vAlign w:val="center"/>
            <w:hideMark/>
          </w:tcPr>
          <w:p w14:paraId="01BA8C89" w14:textId="77777777" w:rsidR="00B85AD4" w:rsidRPr="004545AA" w:rsidRDefault="00B85AD4" w:rsidP="00480026">
            <w:pPr>
              <w:spacing w:after="0"/>
              <w:jc w:val="center"/>
              <w:rPr>
                <w:lang w:eastAsia="es-CR"/>
              </w:rPr>
            </w:pPr>
            <w:proofErr w:type="spellStart"/>
            <w:r w:rsidRPr="004545AA">
              <w:rPr>
                <w:lang w:eastAsia="es-CR"/>
              </w:rPr>
              <w:t>Matambú</w:t>
            </w:r>
            <w:proofErr w:type="spellEnd"/>
          </w:p>
        </w:tc>
      </w:tr>
      <w:tr w:rsidR="0085251D" w:rsidRPr="0085251D" w14:paraId="52D9CBF2"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noWrap/>
            <w:vAlign w:val="center"/>
            <w:hideMark/>
          </w:tcPr>
          <w:p w14:paraId="6D824046" w14:textId="77777777" w:rsidR="00B85AD4" w:rsidRPr="004545AA" w:rsidRDefault="00B85AD4" w:rsidP="00480026">
            <w:pPr>
              <w:spacing w:after="0"/>
              <w:jc w:val="center"/>
              <w:rPr>
                <w:lang w:eastAsia="es-CR"/>
              </w:rPr>
            </w:pPr>
            <w:r w:rsidRPr="004545AA">
              <w:rPr>
                <w:lang w:eastAsia="es-CR"/>
              </w:rPr>
              <w:t>Puntarenas Cantón Central</w:t>
            </w:r>
          </w:p>
        </w:tc>
        <w:tc>
          <w:tcPr>
            <w:tcW w:w="2020" w:type="dxa"/>
            <w:tcBorders>
              <w:top w:val="nil"/>
              <w:left w:val="nil"/>
              <w:bottom w:val="double" w:sz="6" w:space="0" w:color="1F497D"/>
              <w:right w:val="double" w:sz="6" w:space="0" w:color="1F497D"/>
            </w:tcBorders>
            <w:shd w:val="clear" w:color="auto" w:fill="auto"/>
            <w:noWrap/>
            <w:vAlign w:val="center"/>
            <w:hideMark/>
          </w:tcPr>
          <w:p w14:paraId="38E8B7A3" w14:textId="77777777" w:rsidR="00B85AD4" w:rsidRPr="004545AA" w:rsidRDefault="00B85AD4" w:rsidP="00480026">
            <w:pPr>
              <w:spacing w:after="0"/>
              <w:jc w:val="center"/>
              <w:rPr>
                <w:lang w:eastAsia="es-CR"/>
              </w:rPr>
            </w:pPr>
            <w:r w:rsidRPr="004545AA">
              <w:rPr>
                <w:lang w:eastAsia="es-CR"/>
              </w:rPr>
              <w:t>Lepanto</w:t>
            </w:r>
          </w:p>
        </w:tc>
      </w:tr>
      <w:tr w:rsidR="0085251D" w:rsidRPr="0085251D" w14:paraId="60EC50A3"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noWrap/>
            <w:vAlign w:val="center"/>
            <w:hideMark/>
          </w:tcPr>
          <w:p w14:paraId="0871D3B1" w14:textId="77777777" w:rsidR="00B85AD4" w:rsidRPr="004545AA" w:rsidRDefault="00B85AD4" w:rsidP="00480026">
            <w:pPr>
              <w:spacing w:after="0"/>
              <w:jc w:val="center"/>
              <w:rPr>
                <w:lang w:eastAsia="es-CR"/>
              </w:rPr>
            </w:pPr>
            <w:r w:rsidRPr="004545AA">
              <w:rPr>
                <w:lang w:eastAsia="es-CR"/>
              </w:rPr>
              <w:t>Puntarenas Cantón Central</w:t>
            </w:r>
          </w:p>
        </w:tc>
        <w:tc>
          <w:tcPr>
            <w:tcW w:w="2020" w:type="dxa"/>
            <w:tcBorders>
              <w:top w:val="nil"/>
              <w:left w:val="nil"/>
              <w:bottom w:val="double" w:sz="6" w:space="0" w:color="1F497D"/>
              <w:right w:val="double" w:sz="6" w:space="0" w:color="1F497D"/>
            </w:tcBorders>
            <w:shd w:val="clear" w:color="auto" w:fill="auto"/>
            <w:noWrap/>
            <w:vAlign w:val="center"/>
            <w:hideMark/>
          </w:tcPr>
          <w:p w14:paraId="11D2D970" w14:textId="77777777" w:rsidR="00B85AD4" w:rsidRPr="004545AA" w:rsidRDefault="00B85AD4" w:rsidP="00480026">
            <w:pPr>
              <w:spacing w:after="0"/>
              <w:jc w:val="center"/>
              <w:rPr>
                <w:lang w:eastAsia="es-CR"/>
              </w:rPr>
            </w:pPr>
            <w:r w:rsidRPr="004545AA">
              <w:rPr>
                <w:lang w:eastAsia="es-CR"/>
              </w:rPr>
              <w:t>Cóbano</w:t>
            </w:r>
          </w:p>
        </w:tc>
      </w:tr>
      <w:tr w:rsidR="0085251D" w:rsidRPr="0085251D" w14:paraId="20BB7001"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noWrap/>
            <w:vAlign w:val="center"/>
            <w:hideMark/>
          </w:tcPr>
          <w:p w14:paraId="64DE6AD5" w14:textId="77777777" w:rsidR="00B85AD4" w:rsidRPr="004545AA" w:rsidRDefault="00B85AD4" w:rsidP="00480026">
            <w:pPr>
              <w:spacing w:after="0"/>
              <w:jc w:val="center"/>
              <w:rPr>
                <w:lang w:eastAsia="es-CR"/>
              </w:rPr>
            </w:pPr>
            <w:r w:rsidRPr="004545AA">
              <w:rPr>
                <w:lang w:eastAsia="es-CR"/>
              </w:rPr>
              <w:t>Puntarenas Cantón Central</w:t>
            </w:r>
          </w:p>
        </w:tc>
        <w:tc>
          <w:tcPr>
            <w:tcW w:w="2020" w:type="dxa"/>
            <w:tcBorders>
              <w:top w:val="nil"/>
              <w:left w:val="nil"/>
              <w:bottom w:val="double" w:sz="6" w:space="0" w:color="1F497D"/>
              <w:right w:val="double" w:sz="6" w:space="0" w:color="1F497D"/>
            </w:tcBorders>
            <w:shd w:val="clear" w:color="auto" w:fill="auto"/>
            <w:noWrap/>
            <w:vAlign w:val="center"/>
            <w:hideMark/>
          </w:tcPr>
          <w:p w14:paraId="43B5639E" w14:textId="77777777" w:rsidR="00B85AD4" w:rsidRPr="004545AA" w:rsidRDefault="00B85AD4" w:rsidP="00480026">
            <w:pPr>
              <w:spacing w:after="0"/>
              <w:jc w:val="center"/>
              <w:rPr>
                <w:lang w:eastAsia="es-CR"/>
              </w:rPr>
            </w:pPr>
            <w:r w:rsidRPr="004545AA">
              <w:rPr>
                <w:lang w:eastAsia="es-CR"/>
              </w:rPr>
              <w:t>Paquera</w:t>
            </w:r>
          </w:p>
        </w:tc>
      </w:tr>
      <w:tr w:rsidR="0085251D" w:rsidRPr="0085251D" w14:paraId="6A19D444" w14:textId="77777777" w:rsidTr="00480026">
        <w:trPr>
          <w:trHeight w:val="20"/>
          <w:jc w:val="center"/>
        </w:trPr>
        <w:tc>
          <w:tcPr>
            <w:tcW w:w="4180" w:type="dxa"/>
            <w:tcBorders>
              <w:top w:val="nil"/>
              <w:left w:val="double" w:sz="6" w:space="0" w:color="1F497D"/>
              <w:bottom w:val="double" w:sz="6" w:space="0" w:color="1F497D"/>
              <w:right w:val="double" w:sz="6" w:space="0" w:color="1F497D"/>
            </w:tcBorders>
            <w:shd w:val="clear" w:color="auto" w:fill="auto"/>
            <w:noWrap/>
            <w:vAlign w:val="center"/>
            <w:hideMark/>
          </w:tcPr>
          <w:p w14:paraId="51C49467" w14:textId="77777777" w:rsidR="00B85AD4" w:rsidRPr="004545AA" w:rsidRDefault="00B85AD4" w:rsidP="00480026">
            <w:pPr>
              <w:spacing w:after="0"/>
              <w:jc w:val="center"/>
              <w:rPr>
                <w:lang w:eastAsia="es-CR"/>
              </w:rPr>
            </w:pPr>
            <w:r w:rsidRPr="004545AA">
              <w:rPr>
                <w:lang w:eastAsia="es-CR"/>
              </w:rPr>
              <w:t>Puntarenas Cantón Central</w:t>
            </w:r>
          </w:p>
        </w:tc>
        <w:tc>
          <w:tcPr>
            <w:tcW w:w="2020" w:type="dxa"/>
            <w:tcBorders>
              <w:top w:val="nil"/>
              <w:left w:val="nil"/>
              <w:bottom w:val="double" w:sz="6" w:space="0" w:color="1F497D"/>
              <w:right w:val="double" w:sz="6" w:space="0" w:color="1F497D"/>
            </w:tcBorders>
            <w:shd w:val="clear" w:color="auto" w:fill="auto"/>
            <w:noWrap/>
            <w:vAlign w:val="center"/>
            <w:hideMark/>
          </w:tcPr>
          <w:p w14:paraId="7D7E1C8A" w14:textId="77777777" w:rsidR="00B85AD4" w:rsidRPr="004545AA" w:rsidRDefault="00B85AD4" w:rsidP="00480026">
            <w:pPr>
              <w:spacing w:after="0"/>
              <w:jc w:val="center"/>
              <w:rPr>
                <w:lang w:eastAsia="es-CR"/>
              </w:rPr>
            </w:pPr>
            <w:r w:rsidRPr="004545AA">
              <w:rPr>
                <w:lang w:eastAsia="es-CR"/>
              </w:rPr>
              <w:t>Chira</w:t>
            </w:r>
          </w:p>
        </w:tc>
      </w:tr>
    </w:tbl>
    <w:p w14:paraId="7BF11189" w14:textId="77777777" w:rsidR="00B85AD4" w:rsidRPr="0085251D" w:rsidRDefault="00B85AD4" w:rsidP="00B85AD4">
      <w:pPr>
        <w:ind w:left="1276" w:right="1325"/>
        <w:rPr>
          <w:b/>
          <w:i/>
          <w:sz w:val="18"/>
        </w:rPr>
      </w:pPr>
      <w:r w:rsidRPr="0085251D">
        <w:rPr>
          <w:b/>
          <w:i/>
          <w:sz w:val="18"/>
        </w:rPr>
        <w:t xml:space="preserve">Fuente: Proyección Institucional, de acuerdo con el resultado del muestro de expedientes y entrada de casos 2018 y 2019, Sistema </w:t>
      </w:r>
      <w:proofErr w:type="spellStart"/>
      <w:r w:rsidRPr="0085251D">
        <w:rPr>
          <w:b/>
          <w:i/>
          <w:sz w:val="18"/>
        </w:rPr>
        <w:t>Georeferencial</w:t>
      </w:r>
      <w:proofErr w:type="spellEnd"/>
      <w:r w:rsidRPr="0085251D">
        <w:rPr>
          <w:b/>
          <w:i/>
          <w:sz w:val="18"/>
        </w:rPr>
        <w:t xml:space="preserve"> del Poder Judicial, Google </w:t>
      </w:r>
      <w:proofErr w:type="spellStart"/>
      <w:r w:rsidRPr="0085251D">
        <w:rPr>
          <w:b/>
          <w:i/>
          <w:sz w:val="18"/>
        </w:rPr>
        <w:t>Maps</w:t>
      </w:r>
      <w:proofErr w:type="spellEnd"/>
    </w:p>
    <w:p w14:paraId="6A3AB6FE" w14:textId="77777777" w:rsidR="00B85AD4" w:rsidRPr="0085251D" w:rsidRDefault="00B85AD4" w:rsidP="00B85AD4">
      <w:pPr>
        <w:rPr>
          <w:rFonts w:cs="ArialMT"/>
        </w:rPr>
      </w:pPr>
      <w:r w:rsidRPr="0085251D">
        <w:rPr>
          <w:rFonts w:cs="ArialMT"/>
        </w:rPr>
        <w:t xml:space="preserve">Se seleccionan en la propuesta estas localidades por su cercanía al pueblo de Jicaral, considerando un gran ahorro para los usuarios en cuanto a distancia y tiempo, y de esta manera un acercamiento más pronto a la justicia. </w:t>
      </w:r>
    </w:p>
    <w:p w14:paraId="698B22C9" w14:textId="77777777" w:rsidR="00B85AD4" w:rsidRPr="0085251D" w:rsidRDefault="00B85AD4" w:rsidP="00B85AD4">
      <w:pPr>
        <w:rPr>
          <w:rFonts w:cs="ArialMT"/>
        </w:rPr>
      </w:pPr>
      <w:r w:rsidRPr="0085251D">
        <w:rPr>
          <w:rFonts w:cs="ArialMT"/>
        </w:rPr>
        <w:t xml:space="preserve">Por otro lado, también es importante indicar que la atención de las audiencias por parte del personal juzgador y técnico judicial se verá beneficiado, ya que actualmente por ejemplo en Puntarenas, para poder realizar una audiencia en Cóbano, deben tomar el ferry en horas de la madrugada para poder llegar a tiempo al lugar de los hechos y luego volver a altas horas de la noche. Esto además tendría un impacto positivo en cuanto a inversión de montos que dejaría de pagar el Poder Judicial, lo cual comprende combustible, pasaje de ferry, entre otros. </w:t>
      </w:r>
    </w:p>
    <w:p w14:paraId="19C2642B" w14:textId="77777777" w:rsidR="00B85AD4" w:rsidRPr="0085251D" w:rsidRDefault="00B85AD4" w:rsidP="00B85AD4">
      <w:pPr>
        <w:rPr>
          <w:rFonts w:cs="ArialMT"/>
        </w:rPr>
      </w:pPr>
      <w:r w:rsidRPr="0085251D">
        <w:rPr>
          <w:rFonts w:cs="ArialMT"/>
        </w:rPr>
        <w:t xml:space="preserve">Para los usuarios de estas zonas, pueden realizar sus traslados acortando tiempos tanto por vehículo propio hasta por servicio de autobús, lo cuales se identificaron las siguientes rutas y montos por pasaje: </w:t>
      </w:r>
    </w:p>
    <w:p w14:paraId="518995B8" w14:textId="6FF63FA5"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AF7C83">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35</w:t>
      </w:r>
      <w:r w:rsidRPr="009540F5">
        <w:rPr>
          <w:rFonts w:eastAsia="Times New Roman" w:cs="Arial"/>
          <w:iCs/>
          <w:spacing w:val="0"/>
          <w:szCs w:val="28"/>
          <w:lang w:val="es-CR" w:eastAsia="es-ES"/>
        </w:rPr>
        <w:fldChar w:fldCharType="end"/>
      </w:r>
    </w:p>
    <w:p w14:paraId="2641945A" w14:textId="77777777"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 xml:space="preserve">Rutas y Costos de Pasajes de Autobús Hacia Jicaral </w:t>
      </w:r>
    </w:p>
    <w:tbl>
      <w:tblPr>
        <w:tblW w:w="10206" w:type="dxa"/>
        <w:jc w:val="center"/>
        <w:tblLayout w:type="fixed"/>
        <w:tblCellMar>
          <w:left w:w="70" w:type="dxa"/>
          <w:right w:w="70" w:type="dxa"/>
        </w:tblCellMar>
        <w:tblLook w:val="04A0" w:firstRow="1" w:lastRow="0" w:firstColumn="1" w:lastColumn="0" w:noHBand="0" w:noVBand="1"/>
      </w:tblPr>
      <w:tblGrid>
        <w:gridCol w:w="1418"/>
        <w:gridCol w:w="1380"/>
        <w:gridCol w:w="935"/>
        <w:gridCol w:w="2930"/>
        <w:gridCol w:w="1842"/>
        <w:gridCol w:w="1701"/>
      </w:tblGrid>
      <w:tr w:rsidR="0085251D" w:rsidRPr="0085251D" w14:paraId="2EFFCBCA" w14:textId="77777777" w:rsidTr="00480026">
        <w:trPr>
          <w:trHeight w:val="600"/>
          <w:tblHeader/>
          <w:jc w:val="center"/>
        </w:trPr>
        <w:tc>
          <w:tcPr>
            <w:tcW w:w="1418"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3CE518BD"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Cantón</w:t>
            </w:r>
          </w:p>
        </w:tc>
        <w:tc>
          <w:tcPr>
            <w:tcW w:w="1380" w:type="dxa"/>
            <w:tcBorders>
              <w:top w:val="double" w:sz="6" w:space="0" w:color="1F497D"/>
              <w:left w:val="nil"/>
              <w:bottom w:val="double" w:sz="6" w:space="0" w:color="1F497D"/>
              <w:right w:val="double" w:sz="6" w:space="0" w:color="1F497D"/>
            </w:tcBorders>
            <w:shd w:val="clear" w:color="000000" w:fill="31869B"/>
            <w:vAlign w:val="center"/>
            <w:hideMark/>
          </w:tcPr>
          <w:p w14:paraId="3BF2CE8C"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Distrito</w:t>
            </w:r>
          </w:p>
        </w:tc>
        <w:tc>
          <w:tcPr>
            <w:tcW w:w="935" w:type="dxa"/>
            <w:tcBorders>
              <w:top w:val="double" w:sz="6" w:space="0" w:color="1F497D"/>
              <w:left w:val="nil"/>
              <w:bottom w:val="double" w:sz="6" w:space="0" w:color="1F497D"/>
              <w:right w:val="double" w:sz="6" w:space="0" w:color="1F497D"/>
            </w:tcBorders>
            <w:shd w:val="clear" w:color="000000" w:fill="31869B"/>
            <w:vAlign w:val="center"/>
            <w:hideMark/>
          </w:tcPr>
          <w:p w14:paraId="6CEA9A10"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Destino</w:t>
            </w:r>
          </w:p>
        </w:tc>
        <w:tc>
          <w:tcPr>
            <w:tcW w:w="2930" w:type="dxa"/>
            <w:tcBorders>
              <w:top w:val="double" w:sz="6" w:space="0" w:color="1F497D"/>
              <w:left w:val="nil"/>
              <w:bottom w:val="double" w:sz="6" w:space="0" w:color="1F497D"/>
              <w:right w:val="double" w:sz="6" w:space="0" w:color="1F497D"/>
            </w:tcBorders>
            <w:shd w:val="clear" w:color="000000" w:fill="31869B"/>
            <w:vAlign w:val="center"/>
            <w:hideMark/>
          </w:tcPr>
          <w:p w14:paraId="7F254368"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Nombre de la ruta</w:t>
            </w:r>
          </w:p>
        </w:tc>
        <w:tc>
          <w:tcPr>
            <w:tcW w:w="1842" w:type="dxa"/>
            <w:tcBorders>
              <w:top w:val="double" w:sz="6" w:space="0" w:color="1F497D"/>
              <w:left w:val="nil"/>
              <w:bottom w:val="double" w:sz="6" w:space="0" w:color="1F497D"/>
              <w:right w:val="double" w:sz="6" w:space="0" w:color="1F497D"/>
            </w:tcBorders>
            <w:shd w:val="clear" w:color="000000" w:fill="31869B"/>
            <w:vAlign w:val="center"/>
            <w:hideMark/>
          </w:tcPr>
          <w:p w14:paraId="5397E6B0"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Nombre de fraccionamiento</w:t>
            </w:r>
          </w:p>
        </w:tc>
        <w:tc>
          <w:tcPr>
            <w:tcW w:w="1701" w:type="dxa"/>
            <w:tcBorders>
              <w:top w:val="double" w:sz="6" w:space="0" w:color="1F497D"/>
              <w:left w:val="nil"/>
              <w:bottom w:val="double" w:sz="6" w:space="0" w:color="1F497D"/>
              <w:right w:val="double" w:sz="6" w:space="0" w:color="1F497D"/>
            </w:tcBorders>
            <w:shd w:val="clear" w:color="000000" w:fill="31869B"/>
            <w:vAlign w:val="center"/>
            <w:hideMark/>
          </w:tcPr>
          <w:p w14:paraId="0579DC29" w14:textId="77777777" w:rsidR="00B85AD4" w:rsidRPr="004545AA" w:rsidRDefault="00B85AD4" w:rsidP="00480026">
            <w:pPr>
              <w:spacing w:after="0"/>
              <w:jc w:val="center"/>
              <w:rPr>
                <w:b/>
                <w:bCs/>
                <w:color w:val="FFFFFF" w:themeColor="background1"/>
                <w:lang w:eastAsia="es-CR"/>
              </w:rPr>
            </w:pPr>
            <w:r w:rsidRPr="004545AA">
              <w:rPr>
                <w:b/>
                <w:bCs/>
                <w:color w:val="FFFFFF" w:themeColor="background1"/>
                <w:lang w:eastAsia="es-CR"/>
              </w:rPr>
              <w:t>Ajuste Tarifa Regular (</w:t>
            </w:r>
            <w:r w:rsidRPr="004545AA">
              <w:rPr>
                <w:rFonts w:ascii="Times New Roman" w:hAnsi="Times New Roman"/>
                <w:b/>
                <w:bCs/>
                <w:color w:val="FFFFFF" w:themeColor="background1"/>
                <w:lang w:eastAsia="es-CR"/>
              </w:rPr>
              <w:t>₡</w:t>
            </w:r>
            <w:r w:rsidRPr="004545AA">
              <w:rPr>
                <w:b/>
                <w:bCs/>
                <w:color w:val="FFFFFF" w:themeColor="background1"/>
                <w:lang w:eastAsia="es-CR"/>
              </w:rPr>
              <w:t>)</w:t>
            </w:r>
          </w:p>
        </w:tc>
      </w:tr>
      <w:tr w:rsidR="0085251D" w:rsidRPr="0085251D" w14:paraId="10147997"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2639D562" w14:textId="77777777" w:rsidR="00B85AD4" w:rsidRPr="004545AA" w:rsidRDefault="00B85AD4" w:rsidP="00480026">
            <w:pPr>
              <w:spacing w:after="0"/>
              <w:jc w:val="center"/>
              <w:rPr>
                <w:lang w:eastAsia="es-CR"/>
              </w:rPr>
            </w:pPr>
            <w:r w:rsidRPr="004545AA">
              <w:rPr>
                <w:lang w:eastAsia="es-CR"/>
              </w:rPr>
              <w:t>Nicoya</w:t>
            </w:r>
          </w:p>
        </w:tc>
        <w:tc>
          <w:tcPr>
            <w:tcW w:w="1380" w:type="dxa"/>
            <w:tcBorders>
              <w:top w:val="nil"/>
              <w:left w:val="nil"/>
              <w:bottom w:val="double" w:sz="6" w:space="0" w:color="1F497D"/>
              <w:right w:val="double" w:sz="6" w:space="0" w:color="1F497D"/>
            </w:tcBorders>
            <w:shd w:val="clear" w:color="auto" w:fill="auto"/>
            <w:vAlign w:val="center"/>
            <w:hideMark/>
          </w:tcPr>
          <w:p w14:paraId="13BBD1A4" w14:textId="77777777" w:rsidR="00B85AD4" w:rsidRPr="004545AA" w:rsidRDefault="00B85AD4" w:rsidP="00480026">
            <w:pPr>
              <w:spacing w:after="0"/>
              <w:jc w:val="center"/>
              <w:rPr>
                <w:lang w:eastAsia="es-CR"/>
              </w:rPr>
            </w:pPr>
            <w:r w:rsidRPr="004545AA">
              <w:rPr>
                <w:lang w:eastAsia="es-CR"/>
              </w:rPr>
              <w:t>Mansión</w:t>
            </w:r>
          </w:p>
        </w:tc>
        <w:tc>
          <w:tcPr>
            <w:tcW w:w="935" w:type="dxa"/>
            <w:tcBorders>
              <w:top w:val="nil"/>
              <w:left w:val="nil"/>
              <w:bottom w:val="double" w:sz="6" w:space="0" w:color="1F497D"/>
              <w:right w:val="double" w:sz="6" w:space="0" w:color="1F497D"/>
            </w:tcBorders>
            <w:shd w:val="clear" w:color="auto" w:fill="auto"/>
            <w:vAlign w:val="center"/>
            <w:hideMark/>
          </w:tcPr>
          <w:p w14:paraId="27664D88"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1AB922CA"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4B7864B1"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64BBB4D0"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067E5A9E" w14:textId="77777777" w:rsidTr="00480026">
        <w:trPr>
          <w:trHeight w:val="312"/>
          <w:jc w:val="center"/>
        </w:trPr>
        <w:tc>
          <w:tcPr>
            <w:tcW w:w="1418"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7C894A27" w14:textId="77777777" w:rsidR="00B85AD4" w:rsidRPr="004545AA" w:rsidRDefault="00B85AD4" w:rsidP="00480026">
            <w:pPr>
              <w:spacing w:after="0"/>
              <w:jc w:val="center"/>
              <w:rPr>
                <w:lang w:eastAsia="es-CR"/>
              </w:rPr>
            </w:pPr>
            <w:r w:rsidRPr="004545AA">
              <w:rPr>
                <w:lang w:eastAsia="es-CR"/>
              </w:rPr>
              <w:t>Nicoya</w:t>
            </w:r>
          </w:p>
        </w:tc>
        <w:tc>
          <w:tcPr>
            <w:tcW w:w="1380"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39EEB221" w14:textId="77777777" w:rsidR="00B85AD4" w:rsidRPr="004545AA" w:rsidRDefault="00B85AD4" w:rsidP="00480026">
            <w:pPr>
              <w:spacing w:after="0"/>
              <w:jc w:val="center"/>
              <w:rPr>
                <w:lang w:eastAsia="es-CR"/>
              </w:rPr>
            </w:pPr>
            <w:r w:rsidRPr="004545AA">
              <w:rPr>
                <w:lang w:eastAsia="es-CR"/>
              </w:rPr>
              <w:t>San Antonio</w:t>
            </w:r>
          </w:p>
        </w:tc>
        <w:tc>
          <w:tcPr>
            <w:tcW w:w="935"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15346E7D"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single" w:sz="4" w:space="0" w:color="1F497D"/>
              <w:right w:val="double" w:sz="6" w:space="0" w:color="1F497D"/>
            </w:tcBorders>
            <w:shd w:val="clear" w:color="auto" w:fill="auto"/>
            <w:vAlign w:val="center"/>
            <w:hideMark/>
          </w:tcPr>
          <w:p w14:paraId="177F645D" w14:textId="77777777" w:rsidR="00B85AD4" w:rsidRPr="004545AA" w:rsidRDefault="00B85AD4" w:rsidP="00480026">
            <w:pPr>
              <w:spacing w:after="0"/>
              <w:jc w:val="center"/>
              <w:rPr>
                <w:lang w:eastAsia="es-CR"/>
              </w:rPr>
            </w:pPr>
            <w:r w:rsidRPr="004545AA">
              <w:rPr>
                <w:lang w:eastAsia="es-CR"/>
              </w:rPr>
              <w:t>Nicoya-San Lázaro-San Vicente-</w:t>
            </w:r>
            <w:proofErr w:type="spellStart"/>
            <w:r w:rsidRPr="004545AA">
              <w:rPr>
                <w:lang w:eastAsia="es-CR"/>
              </w:rPr>
              <w:t>Guaitil</w:t>
            </w:r>
            <w:proofErr w:type="spellEnd"/>
          </w:p>
        </w:tc>
        <w:tc>
          <w:tcPr>
            <w:tcW w:w="1842" w:type="dxa"/>
            <w:tcBorders>
              <w:top w:val="nil"/>
              <w:left w:val="nil"/>
              <w:bottom w:val="single" w:sz="4" w:space="0" w:color="1F497D"/>
              <w:right w:val="double" w:sz="6" w:space="0" w:color="1F497D"/>
            </w:tcBorders>
            <w:shd w:val="clear" w:color="auto" w:fill="auto"/>
            <w:noWrap/>
            <w:vAlign w:val="center"/>
            <w:hideMark/>
          </w:tcPr>
          <w:p w14:paraId="0D3A0B0C" w14:textId="77777777" w:rsidR="00B85AD4" w:rsidRPr="004545AA" w:rsidRDefault="00B85AD4" w:rsidP="00480026">
            <w:pPr>
              <w:spacing w:after="0"/>
              <w:jc w:val="center"/>
              <w:rPr>
                <w:lang w:eastAsia="es-CR"/>
              </w:rPr>
            </w:pPr>
            <w:r w:rsidRPr="004545AA">
              <w:rPr>
                <w:lang w:eastAsia="es-CR"/>
              </w:rPr>
              <w:t xml:space="preserve">Nicoya- San Antonio </w:t>
            </w:r>
          </w:p>
        </w:tc>
        <w:tc>
          <w:tcPr>
            <w:tcW w:w="1701" w:type="dxa"/>
            <w:vMerge w:val="restart"/>
            <w:tcBorders>
              <w:top w:val="nil"/>
              <w:left w:val="double" w:sz="6" w:space="0" w:color="1F497D"/>
              <w:bottom w:val="double" w:sz="6" w:space="0" w:color="1F497D"/>
              <w:right w:val="double" w:sz="6" w:space="0" w:color="1F497D"/>
            </w:tcBorders>
            <w:shd w:val="clear" w:color="auto" w:fill="auto"/>
            <w:vAlign w:val="center"/>
            <w:hideMark/>
          </w:tcPr>
          <w:p w14:paraId="06C674E0"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1.355,00 </w:t>
            </w:r>
          </w:p>
        </w:tc>
      </w:tr>
      <w:tr w:rsidR="0085251D" w:rsidRPr="0085251D" w14:paraId="0607B5E7" w14:textId="77777777" w:rsidTr="00480026">
        <w:trPr>
          <w:trHeight w:val="312"/>
          <w:jc w:val="center"/>
        </w:trPr>
        <w:tc>
          <w:tcPr>
            <w:tcW w:w="1418" w:type="dxa"/>
            <w:vMerge/>
            <w:tcBorders>
              <w:top w:val="nil"/>
              <w:left w:val="double" w:sz="6" w:space="0" w:color="1F497D"/>
              <w:bottom w:val="double" w:sz="6" w:space="0" w:color="1F497D"/>
              <w:right w:val="double" w:sz="6" w:space="0" w:color="1F497D"/>
            </w:tcBorders>
            <w:vAlign w:val="center"/>
            <w:hideMark/>
          </w:tcPr>
          <w:p w14:paraId="38671D71" w14:textId="77777777" w:rsidR="00B85AD4" w:rsidRPr="004545AA" w:rsidRDefault="00B85AD4" w:rsidP="00480026">
            <w:pPr>
              <w:spacing w:after="0"/>
              <w:rPr>
                <w:lang w:eastAsia="es-CR"/>
              </w:rPr>
            </w:pPr>
          </w:p>
        </w:tc>
        <w:tc>
          <w:tcPr>
            <w:tcW w:w="1380" w:type="dxa"/>
            <w:vMerge/>
            <w:tcBorders>
              <w:top w:val="nil"/>
              <w:left w:val="double" w:sz="6" w:space="0" w:color="1F497D"/>
              <w:bottom w:val="double" w:sz="6" w:space="0" w:color="1F497D"/>
              <w:right w:val="double" w:sz="6" w:space="0" w:color="1F497D"/>
            </w:tcBorders>
            <w:vAlign w:val="center"/>
            <w:hideMark/>
          </w:tcPr>
          <w:p w14:paraId="66E13ACF" w14:textId="77777777" w:rsidR="00B85AD4" w:rsidRPr="004545AA" w:rsidRDefault="00B85AD4" w:rsidP="00480026">
            <w:pPr>
              <w:spacing w:after="0"/>
              <w:rPr>
                <w:lang w:eastAsia="es-CR"/>
              </w:rPr>
            </w:pPr>
          </w:p>
        </w:tc>
        <w:tc>
          <w:tcPr>
            <w:tcW w:w="935" w:type="dxa"/>
            <w:vMerge/>
            <w:tcBorders>
              <w:top w:val="nil"/>
              <w:left w:val="double" w:sz="6" w:space="0" w:color="1F497D"/>
              <w:bottom w:val="double" w:sz="6" w:space="0" w:color="1F497D"/>
              <w:right w:val="double" w:sz="6" w:space="0" w:color="1F497D"/>
            </w:tcBorders>
            <w:vAlign w:val="center"/>
            <w:hideMark/>
          </w:tcPr>
          <w:p w14:paraId="699A1155" w14:textId="77777777" w:rsidR="00B85AD4" w:rsidRPr="004545AA" w:rsidRDefault="00B85AD4" w:rsidP="00480026">
            <w:pPr>
              <w:spacing w:after="0"/>
              <w:rPr>
                <w:lang w:eastAsia="es-CR"/>
              </w:rPr>
            </w:pPr>
          </w:p>
        </w:tc>
        <w:tc>
          <w:tcPr>
            <w:tcW w:w="2930" w:type="dxa"/>
            <w:tcBorders>
              <w:top w:val="nil"/>
              <w:left w:val="nil"/>
              <w:bottom w:val="double" w:sz="6" w:space="0" w:color="1F497D"/>
              <w:right w:val="double" w:sz="6" w:space="0" w:color="1F497D"/>
            </w:tcBorders>
            <w:shd w:val="clear" w:color="auto" w:fill="auto"/>
            <w:vAlign w:val="center"/>
            <w:hideMark/>
          </w:tcPr>
          <w:p w14:paraId="5697C690"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17A9769B" w14:textId="77777777" w:rsidR="00B85AD4" w:rsidRPr="004545AA" w:rsidRDefault="00B85AD4" w:rsidP="00480026">
            <w:pPr>
              <w:spacing w:after="0"/>
              <w:jc w:val="center"/>
              <w:rPr>
                <w:lang w:eastAsia="es-CR"/>
              </w:rPr>
            </w:pPr>
            <w:r w:rsidRPr="004545AA">
              <w:rPr>
                <w:lang w:eastAsia="es-CR"/>
              </w:rPr>
              <w:t>Nicoya-Jicaral</w:t>
            </w:r>
          </w:p>
        </w:tc>
        <w:tc>
          <w:tcPr>
            <w:tcW w:w="1701" w:type="dxa"/>
            <w:vMerge/>
            <w:tcBorders>
              <w:top w:val="nil"/>
              <w:left w:val="double" w:sz="6" w:space="0" w:color="1F497D"/>
              <w:bottom w:val="double" w:sz="6" w:space="0" w:color="1F497D"/>
              <w:right w:val="double" w:sz="6" w:space="0" w:color="1F497D"/>
            </w:tcBorders>
            <w:vAlign w:val="center"/>
            <w:hideMark/>
          </w:tcPr>
          <w:p w14:paraId="5B37C830" w14:textId="77777777" w:rsidR="00B85AD4" w:rsidRPr="004545AA" w:rsidRDefault="00B85AD4" w:rsidP="00480026">
            <w:pPr>
              <w:spacing w:after="0"/>
              <w:rPr>
                <w:lang w:eastAsia="es-CR"/>
              </w:rPr>
            </w:pPr>
          </w:p>
        </w:tc>
      </w:tr>
      <w:tr w:rsidR="0085251D" w:rsidRPr="0085251D" w14:paraId="01D5BFBF"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0DA17F0" w14:textId="77777777" w:rsidR="00B85AD4" w:rsidRPr="004545AA" w:rsidRDefault="00B85AD4" w:rsidP="00480026">
            <w:pPr>
              <w:spacing w:after="0"/>
              <w:jc w:val="center"/>
              <w:rPr>
                <w:lang w:eastAsia="es-CR"/>
              </w:rPr>
            </w:pPr>
            <w:r w:rsidRPr="004545AA">
              <w:rPr>
                <w:lang w:eastAsia="es-CR"/>
              </w:rPr>
              <w:t>Nicoya</w:t>
            </w:r>
          </w:p>
        </w:tc>
        <w:tc>
          <w:tcPr>
            <w:tcW w:w="1380" w:type="dxa"/>
            <w:tcBorders>
              <w:top w:val="nil"/>
              <w:left w:val="nil"/>
              <w:bottom w:val="double" w:sz="6" w:space="0" w:color="1F497D"/>
              <w:right w:val="double" w:sz="6" w:space="0" w:color="1F497D"/>
            </w:tcBorders>
            <w:shd w:val="clear" w:color="auto" w:fill="auto"/>
            <w:vAlign w:val="center"/>
            <w:hideMark/>
          </w:tcPr>
          <w:p w14:paraId="79D534CA" w14:textId="77777777" w:rsidR="00B85AD4" w:rsidRPr="004545AA" w:rsidRDefault="00B85AD4" w:rsidP="00480026">
            <w:pPr>
              <w:spacing w:after="0"/>
              <w:jc w:val="center"/>
              <w:rPr>
                <w:lang w:eastAsia="es-CR"/>
              </w:rPr>
            </w:pPr>
            <w:r w:rsidRPr="004545AA">
              <w:rPr>
                <w:lang w:eastAsia="es-CR"/>
              </w:rPr>
              <w:t>Quebrada Honda</w:t>
            </w:r>
          </w:p>
        </w:tc>
        <w:tc>
          <w:tcPr>
            <w:tcW w:w="935" w:type="dxa"/>
            <w:tcBorders>
              <w:top w:val="nil"/>
              <w:left w:val="nil"/>
              <w:bottom w:val="double" w:sz="6" w:space="0" w:color="1F497D"/>
              <w:right w:val="double" w:sz="6" w:space="0" w:color="1F497D"/>
            </w:tcBorders>
            <w:shd w:val="clear" w:color="auto" w:fill="auto"/>
            <w:vAlign w:val="center"/>
            <w:hideMark/>
          </w:tcPr>
          <w:p w14:paraId="03572B16"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421CAEA7"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61651754"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7E3CE979"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25F12DD9"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029AE60" w14:textId="77777777" w:rsidR="00B85AD4" w:rsidRPr="004545AA" w:rsidRDefault="00B85AD4" w:rsidP="00480026">
            <w:pPr>
              <w:spacing w:after="0"/>
              <w:jc w:val="center"/>
              <w:rPr>
                <w:lang w:eastAsia="es-CR"/>
              </w:rPr>
            </w:pPr>
            <w:r w:rsidRPr="004545AA">
              <w:rPr>
                <w:lang w:eastAsia="es-CR"/>
              </w:rPr>
              <w:t>Nandayure</w:t>
            </w:r>
          </w:p>
        </w:tc>
        <w:tc>
          <w:tcPr>
            <w:tcW w:w="1380" w:type="dxa"/>
            <w:tcBorders>
              <w:top w:val="nil"/>
              <w:left w:val="nil"/>
              <w:bottom w:val="double" w:sz="6" w:space="0" w:color="1F497D"/>
              <w:right w:val="double" w:sz="6" w:space="0" w:color="1F497D"/>
            </w:tcBorders>
            <w:shd w:val="clear" w:color="auto" w:fill="auto"/>
            <w:vAlign w:val="center"/>
            <w:hideMark/>
          </w:tcPr>
          <w:p w14:paraId="5A133DE4" w14:textId="77777777" w:rsidR="00B85AD4" w:rsidRPr="004545AA" w:rsidRDefault="00B85AD4" w:rsidP="00480026">
            <w:pPr>
              <w:spacing w:after="0"/>
              <w:jc w:val="center"/>
              <w:rPr>
                <w:lang w:eastAsia="es-CR"/>
              </w:rPr>
            </w:pPr>
            <w:r w:rsidRPr="004545AA">
              <w:rPr>
                <w:lang w:eastAsia="es-CR"/>
              </w:rPr>
              <w:t>Carmona</w:t>
            </w:r>
          </w:p>
        </w:tc>
        <w:tc>
          <w:tcPr>
            <w:tcW w:w="935" w:type="dxa"/>
            <w:tcBorders>
              <w:top w:val="nil"/>
              <w:left w:val="nil"/>
              <w:bottom w:val="double" w:sz="6" w:space="0" w:color="1F497D"/>
              <w:right w:val="double" w:sz="6" w:space="0" w:color="1F497D"/>
            </w:tcBorders>
            <w:shd w:val="clear" w:color="auto" w:fill="auto"/>
            <w:vAlign w:val="center"/>
            <w:hideMark/>
          </w:tcPr>
          <w:p w14:paraId="2F3A3A53"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67DC5E50"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0C1B0CF1"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04CC1FEB"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7FA55118"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078AF81" w14:textId="77777777" w:rsidR="00B85AD4" w:rsidRPr="004545AA" w:rsidRDefault="00B85AD4" w:rsidP="00480026">
            <w:pPr>
              <w:spacing w:after="0"/>
              <w:jc w:val="center"/>
              <w:rPr>
                <w:lang w:eastAsia="es-CR"/>
              </w:rPr>
            </w:pPr>
            <w:r w:rsidRPr="004545AA">
              <w:rPr>
                <w:lang w:eastAsia="es-CR"/>
              </w:rPr>
              <w:t>Nandayure</w:t>
            </w:r>
          </w:p>
        </w:tc>
        <w:tc>
          <w:tcPr>
            <w:tcW w:w="1380" w:type="dxa"/>
            <w:tcBorders>
              <w:top w:val="nil"/>
              <w:left w:val="nil"/>
              <w:bottom w:val="double" w:sz="6" w:space="0" w:color="1F497D"/>
              <w:right w:val="double" w:sz="6" w:space="0" w:color="1F497D"/>
            </w:tcBorders>
            <w:shd w:val="clear" w:color="auto" w:fill="auto"/>
            <w:vAlign w:val="center"/>
            <w:hideMark/>
          </w:tcPr>
          <w:p w14:paraId="20F1C141" w14:textId="77777777" w:rsidR="00B85AD4" w:rsidRPr="004545AA" w:rsidRDefault="00B85AD4" w:rsidP="00480026">
            <w:pPr>
              <w:spacing w:after="0"/>
              <w:jc w:val="center"/>
              <w:rPr>
                <w:lang w:eastAsia="es-CR"/>
              </w:rPr>
            </w:pPr>
            <w:r w:rsidRPr="004545AA">
              <w:rPr>
                <w:lang w:eastAsia="es-CR"/>
              </w:rPr>
              <w:t>Santa Rita</w:t>
            </w:r>
          </w:p>
        </w:tc>
        <w:tc>
          <w:tcPr>
            <w:tcW w:w="935" w:type="dxa"/>
            <w:tcBorders>
              <w:top w:val="nil"/>
              <w:left w:val="nil"/>
              <w:bottom w:val="double" w:sz="6" w:space="0" w:color="1F497D"/>
              <w:right w:val="double" w:sz="6" w:space="0" w:color="1F497D"/>
            </w:tcBorders>
            <w:shd w:val="clear" w:color="auto" w:fill="auto"/>
            <w:vAlign w:val="center"/>
            <w:hideMark/>
          </w:tcPr>
          <w:p w14:paraId="758FA8D6"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234D0BDC"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5DCCC2F9"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1360B250"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 xml:space="preserve">₡ </w:t>
            </w:r>
            <w:r w:rsidRPr="004545AA">
              <w:rPr>
                <w:lang w:eastAsia="es-CR"/>
              </w:rPr>
              <w:t xml:space="preserve">1.270,00 </w:t>
            </w:r>
          </w:p>
        </w:tc>
      </w:tr>
      <w:tr w:rsidR="0085251D" w:rsidRPr="0085251D" w14:paraId="35007E4F"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425021B" w14:textId="77777777" w:rsidR="00B85AD4" w:rsidRPr="004545AA" w:rsidRDefault="00B85AD4" w:rsidP="00480026">
            <w:pPr>
              <w:spacing w:after="0"/>
              <w:jc w:val="center"/>
              <w:rPr>
                <w:lang w:eastAsia="es-CR"/>
              </w:rPr>
            </w:pPr>
            <w:r w:rsidRPr="004545AA">
              <w:rPr>
                <w:lang w:eastAsia="es-CR"/>
              </w:rPr>
              <w:t>Nandayure</w:t>
            </w:r>
          </w:p>
        </w:tc>
        <w:tc>
          <w:tcPr>
            <w:tcW w:w="1380" w:type="dxa"/>
            <w:tcBorders>
              <w:top w:val="nil"/>
              <w:left w:val="nil"/>
              <w:bottom w:val="double" w:sz="6" w:space="0" w:color="1F497D"/>
              <w:right w:val="double" w:sz="6" w:space="0" w:color="1F497D"/>
            </w:tcBorders>
            <w:shd w:val="clear" w:color="auto" w:fill="auto"/>
            <w:vAlign w:val="center"/>
            <w:hideMark/>
          </w:tcPr>
          <w:p w14:paraId="1ACE6701" w14:textId="77777777" w:rsidR="00B85AD4" w:rsidRPr="004545AA" w:rsidRDefault="00B85AD4" w:rsidP="00480026">
            <w:pPr>
              <w:spacing w:after="0"/>
              <w:jc w:val="center"/>
              <w:rPr>
                <w:lang w:eastAsia="es-CR"/>
              </w:rPr>
            </w:pPr>
            <w:r w:rsidRPr="004545AA">
              <w:rPr>
                <w:lang w:eastAsia="es-CR"/>
              </w:rPr>
              <w:t>Zapotal</w:t>
            </w:r>
          </w:p>
        </w:tc>
        <w:tc>
          <w:tcPr>
            <w:tcW w:w="935" w:type="dxa"/>
            <w:tcBorders>
              <w:top w:val="nil"/>
              <w:left w:val="nil"/>
              <w:bottom w:val="double" w:sz="6" w:space="0" w:color="1F497D"/>
              <w:right w:val="double" w:sz="6" w:space="0" w:color="1F497D"/>
            </w:tcBorders>
            <w:shd w:val="clear" w:color="auto" w:fill="auto"/>
            <w:vAlign w:val="center"/>
            <w:hideMark/>
          </w:tcPr>
          <w:p w14:paraId="7B5256BE"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20D6BEDF"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696530A0"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6A074C21"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2E029A19"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6EFA5AE3" w14:textId="77777777" w:rsidR="00B85AD4" w:rsidRPr="004545AA" w:rsidRDefault="00B85AD4" w:rsidP="00480026">
            <w:pPr>
              <w:spacing w:after="0"/>
              <w:jc w:val="center"/>
              <w:rPr>
                <w:lang w:eastAsia="es-CR"/>
              </w:rPr>
            </w:pPr>
            <w:r w:rsidRPr="004545AA">
              <w:rPr>
                <w:lang w:eastAsia="es-CR"/>
              </w:rPr>
              <w:t>Nandayure</w:t>
            </w:r>
          </w:p>
        </w:tc>
        <w:tc>
          <w:tcPr>
            <w:tcW w:w="1380" w:type="dxa"/>
            <w:tcBorders>
              <w:top w:val="nil"/>
              <w:left w:val="nil"/>
              <w:bottom w:val="double" w:sz="6" w:space="0" w:color="1F497D"/>
              <w:right w:val="double" w:sz="6" w:space="0" w:color="1F497D"/>
            </w:tcBorders>
            <w:shd w:val="clear" w:color="auto" w:fill="auto"/>
            <w:vAlign w:val="center"/>
            <w:hideMark/>
          </w:tcPr>
          <w:p w14:paraId="157DAD87" w14:textId="77777777" w:rsidR="00B85AD4" w:rsidRPr="004545AA" w:rsidRDefault="00B85AD4" w:rsidP="00480026">
            <w:pPr>
              <w:spacing w:after="0"/>
              <w:jc w:val="center"/>
              <w:rPr>
                <w:lang w:eastAsia="es-CR"/>
              </w:rPr>
            </w:pPr>
            <w:r w:rsidRPr="004545AA">
              <w:rPr>
                <w:lang w:eastAsia="es-CR"/>
              </w:rPr>
              <w:t>San Pablo</w:t>
            </w:r>
          </w:p>
        </w:tc>
        <w:tc>
          <w:tcPr>
            <w:tcW w:w="935" w:type="dxa"/>
            <w:tcBorders>
              <w:top w:val="nil"/>
              <w:left w:val="nil"/>
              <w:bottom w:val="double" w:sz="6" w:space="0" w:color="1F497D"/>
              <w:right w:val="double" w:sz="6" w:space="0" w:color="1F497D"/>
            </w:tcBorders>
            <w:shd w:val="clear" w:color="auto" w:fill="auto"/>
            <w:vAlign w:val="center"/>
            <w:hideMark/>
          </w:tcPr>
          <w:p w14:paraId="1176DFA6"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186EA159"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67309617"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4DFAEA7D"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712700BB"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4DE7F02" w14:textId="77777777" w:rsidR="00B85AD4" w:rsidRPr="004545AA" w:rsidRDefault="00B85AD4" w:rsidP="00480026">
            <w:pPr>
              <w:spacing w:after="0"/>
              <w:jc w:val="center"/>
              <w:rPr>
                <w:lang w:eastAsia="es-CR"/>
              </w:rPr>
            </w:pPr>
            <w:r w:rsidRPr="004545AA">
              <w:rPr>
                <w:lang w:eastAsia="es-CR"/>
              </w:rPr>
              <w:t>Nandayure</w:t>
            </w:r>
          </w:p>
        </w:tc>
        <w:tc>
          <w:tcPr>
            <w:tcW w:w="1380" w:type="dxa"/>
            <w:tcBorders>
              <w:top w:val="nil"/>
              <w:left w:val="nil"/>
              <w:bottom w:val="double" w:sz="6" w:space="0" w:color="1F497D"/>
              <w:right w:val="double" w:sz="6" w:space="0" w:color="1F497D"/>
            </w:tcBorders>
            <w:shd w:val="clear" w:color="auto" w:fill="auto"/>
            <w:vAlign w:val="center"/>
            <w:hideMark/>
          </w:tcPr>
          <w:p w14:paraId="56BB45F8" w14:textId="77777777" w:rsidR="00B85AD4" w:rsidRPr="004545AA" w:rsidRDefault="00B85AD4" w:rsidP="00480026">
            <w:pPr>
              <w:spacing w:after="0"/>
              <w:jc w:val="center"/>
              <w:rPr>
                <w:lang w:eastAsia="es-CR"/>
              </w:rPr>
            </w:pPr>
            <w:r w:rsidRPr="004545AA">
              <w:rPr>
                <w:lang w:eastAsia="es-CR"/>
              </w:rPr>
              <w:t>Porvenir</w:t>
            </w:r>
          </w:p>
        </w:tc>
        <w:tc>
          <w:tcPr>
            <w:tcW w:w="935" w:type="dxa"/>
            <w:tcBorders>
              <w:top w:val="nil"/>
              <w:left w:val="nil"/>
              <w:bottom w:val="double" w:sz="6" w:space="0" w:color="1F497D"/>
              <w:right w:val="double" w:sz="6" w:space="0" w:color="1F497D"/>
            </w:tcBorders>
            <w:shd w:val="clear" w:color="auto" w:fill="auto"/>
            <w:vAlign w:val="center"/>
            <w:hideMark/>
          </w:tcPr>
          <w:p w14:paraId="6978178E"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3F2C81F8"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2982E9B3"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1E4C535E"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622FEED5"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053FFFF" w14:textId="77777777" w:rsidR="00B85AD4" w:rsidRPr="004545AA" w:rsidRDefault="00B85AD4" w:rsidP="00480026">
            <w:pPr>
              <w:spacing w:after="0"/>
              <w:jc w:val="center"/>
              <w:rPr>
                <w:lang w:eastAsia="es-CR"/>
              </w:rPr>
            </w:pPr>
            <w:r w:rsidRPr="004545AA">
              <w:rPr>
                <w:lang w:eastAsia="es-CR"/>
              </w:rPr>
              <w:t>Nandayure</w:t>
            </w:r>
          </w:p>
        </w:tc>
        <w:tc>
          <w:tcPr>
            <w:tcW w:w="1380" w:type="dxa"/>
            <w:tcBorders>
              <w:top w:val="nil"/>
              <w:left w:val="nil"/>
              <w:bottom w:val="double" w:sz="6" w:space="0" w:color="1F497D"/>
              <w:right w:val="double" w:sz="6" w:space="0" w:color="1F497D"/>
            </w:tcBorders>
            <w:shd w:val="clear" w:color="auto" w:fill="auto"/>
            <w:vAlign w:val="center"/>
            <w:hideMark/>
          </w:tcPr>
          <w:p w14:paraId="31908911" w14:textId="77777777" w:rsidR="00B85AD4" w:rsidRPr="004545AA" w:rsidRDefault="00B85AD4" w:rsidP="00480026">
            <w:pPr>
              <w:spacing w:after="0"/>
              <w:jc w:val="center"/>
              <w:rPr>
                <w:lang w:eastAsia="es-CR"/>
              </w:rPr>
            </w:pPr>
            <w:r w:rsidRPr="004545AA">
              <w:rPr>
                <w:lang w:eastAsia="es-CR"/>
              </w:rPr>
              <w:t>Bejuco</w:t>
            </w:r>
          </w:p>
        </w:tc>
        <w:tc>
          <w:tcPr>
            <w:tcW w:w="935" w:type="dxa"/>
            <w:tcBorders>
              <w:top w:val="nil"/>
              <w:left w:val="nil"/>
              <w:bottom w:val="double" w:sz="6" w:space="0" w:color="1F497D"/>
              <w:right w:val="double" w:sz="6" w:space="0" w:color="1F497D"/>
            </w:tcBorders>
            <w:shd w:val="clear" w:color="auto" w:fill="auto"/>
            <w:vAlign w:val="center"/>
            <w:hideMark/>
          </w:tcPr>
          <w:p w14:paraId="10E72A32"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0F4A79F0" w14:textId="77777777" w:rsidR="00B85AD4" w:rsidRPr="004545AA" w:rsidRDefault="00B85AD4" w:rsidP="00480026">
            <w:pPr>
              <w:spacing w:after="0"/>
              <w:jc w:val="center"/>
              <w:rPr>
                <w:lang w:eastAsia="es-CR"/>
              </w:rPr>
            </w:pPr>
            <w:r w:rsidRPr="004545AA">
              <w:rPr>
                <w:lang w:eastAsia="es-CR"/>
              </w:rPr>
              <w:t>Jicaral-Bejuco</w:t>
            </w:r>
          </w:p>
        </w:tc>
        <w:tc>
          <w:tcPr>
            <w:tcW w:w="1842" w:type="dxa"/>
            <w:tcBorders>
              <w:top w:val="nil"/>
              <w:left w:val="nil"/>
              <w:bottom w:val="double" w:sz="6" w:space="0" w:color="1F497D"/>
              <w:right w:val="double" w:sz="6" w:space="0" w:color="1F497D"/>
            </w:tcBorders>
            <w:shd w:val="clear" w:color="auto" w:fill="auto"/>
            <w:vAlign w:val="center"/>
            <w:hideMark/>
          </w:tcPr>
          <w:p w14:paraId="3734A163" w14:textId="77777777" w:rsidR="00B85AD4" w:rsidRPr="004545AA" w:rsidRDefault="00B85AD4" w:rsidP="00480026">
            <w:pPr>
              <w:spacing w:after="0"/>
              <w:jc w:val="center"/>
              <w:rPr>
                <w:lang w:eastAsia="es-CR"/>
              </w:rPr>
            </w:pPr>
            <w:r w:rsidRPr="004545AA">
              <w:rPr>
                <w:lang w:eastAsia="es-CR"/>
              </w:rPr>
              <w:t>Jicaral-Bejuco</w:t>
            </w:r>
          </w:p>
        </w:tc>
        <w:tc>
          <w:tcPr>
            <w:tcW w:w="1701" w:type="dxa"/>
            <w:tcBorders>
              <w:top w:val="nil"/>
              <w:left w:val="nil"/>
              <w:bottom w:val="double" w:sz="6" w:space="0" w:color="1F497D"/>
              <w:right w:val="double" w:sz="6" w:space="0" w:color="1F497D"/>
            </w:tcBorders>
            <w:shd w:val="clear" w:color="auto" w:fill="auto"/>
            <w:vAlign w:val="center"/>
            <w:hideMark/>
          </w:tcPr>
          <w:p w14:paraId="79202B74"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1.600,00 </w:t>
            </w:r>
          </w:p>
        </w:tc>
      </w:tr>
      <w:tr w:rsidR="0085251D" w:rsidRPr="0085251D" w14:paraId="102A99C5"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63EA5E95" w14:textId="77777777" w:rsidR="00B85AD4" w:rsidRPr="004545AA" w:rsidRDefault="00B85AD4" w:rsidP="00480026">
            <w:pPr>
              <w:spacing w:after="0"/>
              <w:jc w:val="center"/>
              <w:rPr>
                <w:lang w:eastAsia="es-CR"/>
              </w:rPr>
            </w:pPr>
            <w:r w:rsidRPr="004545AA">
              <w:rPr>
                <w:lang w:eastAsia="es-CR"/>
              </w:rPr>
              <w:t>Hojancha</w:t>
            </w:r>
          </w:p>
        </w:tc>
        <w:tc>
          <w:tcPr>
            <w:tcW w:w="1380" w:type="dxa"/>
            <w:tcBorders>
              <w:top w:val="nil"/>
              <w:left w:val="nil"/>
              <w:bottom w:val="double" w:sz="6" w:space="0" w:color="1F497D"/>
              <w:right w:val="double" w:sz="6" w:space="0" w:color="1F497D"/>
            </w:tcBorders>
            <w:shd w:val="clear" w:color="auto" w:fill="auto"/>
            <w:vAlign w:val="center"/>
            <w:hideMark/>
          </w:tcPr>
          <w:p w14:paraId="313B67FA" w14:textId="77777777" w:rsidR="00B85AD4" w:rsidRPr="004545AA" w:rsidRDefault="00B85AD4" w:rsidP="00480026">
            <w:pPr>
              <w:spacing w:after="0"/>
              <w:jc w:val="center"/>
              <w:rPr>
                <w:lang w:eastAsia="es-CR"/>
              </w:rPr>
            </w:pPr>
            <w:r w:rsidRPr="004545AA">
              <w:rPr>
                <w:lang w:eastAsia="es-CR"/>
              </w:rPr>
              <w:t>Hojancha</w:t>
            </w:r>
          </w:p>
        </w:tc>
        <w:tc>
          <w:tcPr>
            <w:tcW w:w="935" w:type="dxa"/>
            <w:tcBorders>
              <w:top w:val="nil"/>
              <w:left w:val="nil"/>
              <w:bottom w:val="double" w:sz="6" w:space="0" w:color="1F497D"/>
              <w:right w:val="double" w:sz="6" w:space="0" w:color="1F497D"/>
            </w:tcBorders>
            <w:shd w:val="clear" w:color="auto" w:fill="auto"/>
            <w:vAlign w:val="center"/>
            <w:hideMark/>
          </w:tcPr>
          <w:p w14:paraId="4F10A03C"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4BE00366"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6BEF4595"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554D43B0"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41F48594"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4D59E472" w14:textId="77777777" w:rsidR="00B85AD4" w:rsidRPr="004545AA" w:rsidRDefault="00B85AD4" w:rsidP="00480026">
            <w:pPr>
              <w:spacing w:after="0"/>
              <w:jc w:val="center"/>
              <w:rPr>
                <w:lang w:eastAsia="es-CR"/>
              </w:rPr>
            </w:pPr>
            <w:r w:rsidRPr="004545AA">
              <w:rPr>
                <w:lang w:eastAsia="es-CR"/>
              </w:rPr>
              <w:t>Hojancha</w:t>
            </w:r>
          </w:p>
        </w:tc>
        <w:tc>
          <w:tcPr>
            <w:tcW w:w="1380" w:type="dxa"/>
            <w:tcBorders>
              <w:top w:val="nil"/>
              <w:left w:val="nil"/>
              <w:bottom w:val="double" w:sz="6" w:space="0" w:color="1F497D"/>
              <w:right w:val="double" w:sz="6" w:space="0" w:color="1F497D"/>
            </w:tcBorders>
            <w:shd w:val="clear" w:color="auto" w:fill="auto"/>
            <w:vAlign w:val="center"/>
            <w:hideMark/>
          </w:tcPr>
          <w:p w14:paraId="0C9DC701" w14:textId="77777777" w:rsidR="00B85AD4" w:rsidRPr="004545AA" w:rsidRDefault="00B85AD4" w:rsidP="00480026">
            <w:pPr>
              <w:spacing w:after="0"/>
              <w:jc w:val="center"/>
              <w:rPr>
                <w:lang w:eastAsia="es-CR"/>
              </w:rPr>
            </w:pPr>
            <w:r w:rsidRPr="004545AA">
              <w:rPr>
                <w:lang w:eastAsia="es-CR"/>
              </w:rPr>
              <w:t>Monte Romo</w:t>
            </w:r>
          </w:p>
        </w:tc>
        <w:tc>
          <w:tcPr>
            <w:tcW w:w="935" w:type="dxa"/>
            <w:tcBorders>
              <w:top w:val="nil"/>
              <w:left w:val="nil"/>
              <w:bottom w:val="double" w:sz="6" w:space="0" w:color="1F497D"/>
              <w:right w:val="double" w:sz="6" w:space="0" w:color="1F497D"/>
            </w:tcBorders>
            <w:shd w:val="clear" w:color="auto" w:fill="auto"/>
            <w:vAlign w:val="center"/>
            <w:hideMark/>
          </w:tcPr>
          <w:p w14:paraId="1BE81FD2"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33198671"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75477E01"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52B9EE37"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0712788F"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CB5512F" w14:textId="77777777" w:rsidR="00B85AD4" w:rsidRPr="004545AA" w:rsidRDefault="00B85AD4" w:rsidP="00480026">
            <w:pPr>
              <w:spacing w:after="0"/>
              <w:jc w:val="center"/>
              <w:rPr>
                <w:lang w:eastAsia="es-CR"/>
              </w:rPr>
            </w:pPr>
            <w:r w:rsidRPr="004545AA">
              <w:rPr>
                <w:lang w:eastAsia="es-CR"/>
              </w:rPr>
              <w:t>Hojancha</w:t>
            </w:r>
          </w:p>
        </w:tc>
        <w:tc>
          <w:tcPr>
            <w:tcW w:w="1380" w:type="dxa"/>
            <w:tcBorders>
              <w:top w:val="nil"/>
              <w:left w:val="nil"/>
              <w:bottom w:val="double" w:sz="6" w:space="0" w:color="1F497D"/>
              <w:right w:val="double" w:sz="6" w:space="0" w:color="1F497D"/>
            </w:tcBorders>
            <w:shd w:val="clear" w:color="auto" w:fill="auto"/>
            <w:vAlign w:val="center"/>
            <w:hideMark/>
          </w:tcPr>
          <w:p w14:paraId="32F870C9" w14:textId="77777777" w:rsidR="00B85AD4" w:rsidRPr="004545AA" w:rsidRDefault="00B85AD4" w:rsidP="00480026">
            <w:pPr>
              <w:spacing w:after="0"/>
              <w:jc w:val="center"/>
              <w:rPr>
                <w:lang w:eastAsia="es-CR"/>
              </w:rPr>
            </w:pPr>
            <w:r w:rsidRPr="004545AA">
              <w:rPr>
                <w:lang w:eastAsia="es-CR"/>
              </w:rPr>
              <w:t>Huacas</w:t>
            </w:r>
          </w:p>
        </w:tc>
        <w:tc>
          <w:tcPr>
            <w:tcW w:w="935" w:type="dxa"/>
            <w:tcBorders>
              <w:top w:val="nil"/>
              <w:left w:val="nil"/>
              <w:bottom w:val="double" w:sz="6" w:space="0" w:color="1F497D"/>
              <w:right w:val="double" w:sz="6" w:space="0" w:color="1F497D"/>
            </w:tcBorders>
            <w:shd w:val="clear" w:color="auto" w:fill="auto"/>
            <w:vAlign w:val="center"/>
            <w:hideMark/>
          </w:tcPr>
          <w:p w14:paraId="000B9A67"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582F0A8D"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1FB4B8B7"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731EFE66"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1.270,00 </w:t>
            </w:r>
          </w:p>
        </w:tc>
      </w:tr>
      <w:tr w:rsidR="0085251D" w:rsidRPr="0085251D" w14:paraId="041DA046"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6AA7AFD5" w14:textId="77777777" w:rsidR="00B85AD4" w:rsidRPr="004545AA" w:rsidRDefault="00B85AD4" w:rsidP="00480026">
            <w:pPr>
              <w:spacing w:after="0"/>
              <w:jc w:val="center"/>
              <w:rPr>
                <w:lang w:eastAsia="es-CR"/>
              </w:rPr>
            </w:pPr>
            <w:r w:rsidRPr="004545AA">
              <w:rPr>
                <w:lang w:eastAsia="es-CR"/>
              </w:rPr>
              <w:t>Hojancha</w:t>
            </w:r>
          </w:p>
        </w:tc>
        <w:tc>
          <w:tcPr>
            <w:tcW w:w="1380" w:type="dxa"/>
            <w:tcBorders>
              <w:top w:val="nil"/>
              <w:left w:val="nil"/>
              <w:bottom w:val="double" w:sz="6" w:space="0" w:color="1F497D"/>
              <w:right w:val="double" w:sz="6" w:space="0" w:color="1F497D"/>
            </w:tcBorders>
            <w:shd w:val="clear" w:color="auto" w:fill="auto"/>
            <w:vAlign w:val="center"/>
            <w:hideMark/>
          </w:tcPr>
          <w:p w14:paraId="3E116CD3" w14:textId="77777777" w:rsidR="00B85AD4" w:rsidRPr="004545AA" w:rsidRDefault="00B85AD4" w:rsidP="00480026">
            <w:pPr>
              <w:spacing w:after="0"/>
              <w:jc w:val="center"/>
              <w:rPr>
                <w:lang w:eastAsia="es-CR"/>
              </w:rPr>
            </w:pPr>
            <w:proofErr w:type="spellStart"/>
            <w:r w:rsidRPr="004545AA">
              <w:rPr>
                <w:lang w:eastAsia="es-CR"/>
              </w:rPr>
              <w:t>Matambú</w:t>
            </w:r>
            <w:proofErr w:type="spellEnd"/>
          </w:p>
        </w:tc>
        <w:tc>
          <w:tcPr>
            <w:tcW w:w="935" w:type="dxa"/>
            <w:tcBorders>
              <w:top w:val="nil"/>
              <w:left w:val="nil"/>
              <w:bottom w:val="double" w:sz="6" w:space="0" w:color="1F497D"/>
              <w:right w:val="double" w:sz="6" w:space="0" w:color="1F497D"/>
            </w:tcBorders>
            <w:shd w:val="clear" w:color="auto" w:fill="auto"/>
            <w:vAlign w:val="center"/>
            <w:hideMark/>
          </w:tcPr>
          <w:p w14:paraId="3D88AA74"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3EFFE8C6"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7A91DC74" w14:textId="77777777" w:rsidR="00B85AD4" w:rsidRPr="004545AA" w:rsidRDefault="00B85AD4" w:rsidP="00480026">
            <w:pPr>
              <w:spacing w:after="0"/>
              <w:jc w:val="center"/>
              <w:rPr>
                <w:lang w:eastAsia="es-CR"/>
              </w:rPr>
            </w:pPr>
            <w:r w:rsidRPr="004545AA">
              <w:rPr>
                <w:lang w:eastAsia="es-CR"/>
              </w:rPr>
              <w:t>Nicoya-Jicaral</w:t>
            </w:r>
          </w:p>
        </w:tc>
        <w:tc>
          <w:tcPr>
            <w:tcW w:w="1701" w:type="dxa"/>
            <w:tcBorders>
              <w:top w:val="nil"/>
              <w:left w:val="nil"/>
              <w:bottom w:val="double" w:sz="6" w:space="0" w:color="1F497D"/>
              <w:right w:val="double" w:sz="6" w:space="0" w:color="1F497D"/>
            </w:tcBorders>
            <w:shd w:val="clear" w:color="auto" w:fill="auto"/>
            <w:vAlign w:val="center"/>
            <w:hideMark/>
          </w:tcPr>
          <w:p w14:paraId="48C336E4"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 xml:space="preserve">₡ </w:t>
            </w:r>
            <w:r w:rsidRPr="004545AA">
              <w:rPr>
                <w:lang w:eastAsia="es-CR"/>
              </w:rPr>
              <w:t xml:space="preserve">1.270,00 </w:t>
            </w:r>
          </w:p>
        </w:tc>
      </w:tr>
      <w:tr w:rsidR="0085251D" w:rsidRPr="0085251D" w14:paraId="32BC8444"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F9A4FEE" w14:textId="77777777" w:rsidR="00B85AD4" w:rsidRPr="004545AA" w:rsidRDefault="00B85AD4" w:rsidP="00480026">
            <w:pPr>
              <w:spacing w:after="0"/>
              <w:jc w:val="center"/>
              <w:rPr>
                <w:lang w:eastAsia="es-CR"/>
              </w:rPr>
            </w:pPr>
            <w:r w:rsidRPr="004545AA">
              <w:rPr>
                <w:lang w:eastAsia="es-CR"/>
              </w:rPr>
              <w:t>Puntarenas Cantón Central</w:t>
            </w:r>
          </w:p>
        </w:tc>
        <w:tc>
          <w:tcPr>
            <w:tcW w:w="1380" w:type="dxa"/>
            <w:tcBorders>
              <w:top w:val="nil"/>
              <w:left w:val="nil"/>
              <w:bottom w:val="double" w:sz="6" w:space="0" w:color="1F497D"/>
              <w:right w:val="double" w:sz="6" w:space="0" w:color="1F497D"/>
            </w:tcBorders>
            <w:shd w:val="clear" w:color="auto" w:fill="auto"/>
            <w:vAlign w:val="center"/>
            <w:hideMark/>
          </w:tcPr>
          <w:p w14:paraId="5DF947A2" w14:textId="77777777" w:rsidR="00B85AD4" w:rsidRPr="004545AA" w:rsidRDefault="00B85AD4" w:rsidP="00480026">
            <w:pPr>
              <w:spacing w:after="0"/>
              <w:jc w:val="center"/>
              <w:rPr>
                <w:lang w:eastAsia="es-CR"/>
              </w:rPr>
            </w:pPr>
            <w:r w:rsidRPr="004545AA">
              <w:rPr>
                <w:lang w:eastAsia="es-CR"/>
              </w:rPr>
              <w:t>Cóbano</w:t>
            </w:r>
          </w:p>
        </w:tc>
        <w:tc>
          <w:tcPr>
            <w:tcW w:w="935" w:type="dxa"/>
            <w:tcBorders>
              <w:top w:val="nil"/>
              <w:left w:val="nil"/>
              <w:bottom w:val="double" w:sz="6" w:space="0" w:color="1F497D"/>
              <w:right w:val="double" w:sz="6" w:space="0" w:color="1F497D"/>
            </w:tcBorders>
            <w:shd w:val="clear" w:color="auto" w:fill="auto"/>
            <w:vAlign w:val="center"/>
            <w:hideMark/>
          </w:tcPr>
          <w:p w14:paraId="3F3DFA87"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47C0DD5E" w14:textId="77777777" w:rsidR="00B85AD4" w:rsidRPr="004545AA" w:rsidRDefault="00B85AD4" w:rsidP="00480026">
            <w:pPr>
              <w:spacing w:after="0"/>
              <w:jc w:val="center"/>
              <w:rPr>
                <w:lang w:eastAsia="es-CR"/>
              </w:rPr>
            </w:pPr>
            <w:r w:rsidRPr="004545AA">
              <w:rPr>
                <w:lang w:eastAsia="es-CR"/>
              </w:rPr>
              <w:t>N/D</w:t>
            </w:r>
          </w:p>
        </w:tc>
        <w:tc>
          <w:tcPr>
            <w:tcW w:w="1842" w:type="dxa"/>
            <w:tcBorders>
              <w:top w:val="nil"/>
              <w:left w:val="nil"/>
              <w:bottom w:val="double" w:sz="6" w:space="0" w:color="1F497D"/>
              <w:right w:val="double" w:sz="6" w:space="0" w:color="1F497D"/>
            </w:tcBorders>
            <w:shd w:val="clear" w:color="auto" w:fill="auto"/>
            <w:vAlign w:val="center"/>
            <w:hideMark/>
          </w:tcPr>
          <w:p w14:paraId="4CF92E33" w14:textId="77777777" w:rsidR="00B85AD4" w:rsidRPr="004545AA" w:rsidRDefault="00B85AD4" w:rsidP="00480026">
            <w:pPr>
              <w:spacing w:after="0"/>
              <w:jc w:val="center"/>
              <w:rPr>
                <w:lang w:eastAsia="es-CR"/>
              </w:rPr>
            </w:pPr>
            <w:r w:rsidRPr="004545AA">
              <w:rPr>
                <w:lang w:eastAsia="es-CR"/>
              </w:rPr>
              <w:t>N/D</w:t>
            </w:r>
          </w:p>
        </w:tc>
        <w:tc>
          <w:tcPr>
            <w:tcW w:w="1701" w:type="dxa"/>
            <w:tcBorders>
              <w:top w:val="nil"/>
              <w:left w:val="nil"/>
              <w:bottom w:val="double" w:sz="6" w:space="0" w:color="1F497D"/>
              <w:right w:val="double" w:sz="6" w:space="0" w:color="1F497D"/>
            </w:tcBorders>
            <w:shd w:val="clear" w:color="auto" w:fill="auto"/>
            <w:vAlign w:val="center"/>
            <w:hideMark/>
          </w:tcPr>
          <w:p w14:paraId="0E6E2635" w14:textId="77777777" w:rsidR="00B85AD4" w:rsidRPr="004545AA" w:rsidRDefault="00B85AD4" w:rsidP="00480026">
            <w:pPr>
              <w:spacing w:after="0"/>
              <w:jc w:val="center"/>
              <w:rPr>
                <w:lang w:eastAsia="es-CR"/>
              </w:rPr>
            </w:pPr>
            <w:r w:rsidRPr="004545AA">
              <w:rPr>
                <w:lang w:eastAsia="es-CR"/>
              </w:rPr>
              <w:t xml:space="preserve"> N/D </w:t>
            </w:r>
          </w:p>
        </w:tc>
      </w:tr>
      <w:tr w:rsidR="0085251D" w:rsidRPr="0085251D" w14:paraId="17A15BC1"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52AE359" w14:textId="77777777" w:rsidR="00B85AD4" w:rsidRPr="004545AA" w:rsidRDefault="00B85AD4" w:rsidP="00480026">
            <w:pPr>
              <w:spacing w:after="0"/>
              <w:jc w:val="center"/>
              <w:rPr>
                <w:lang w:eastAsia="es-CR"/>
              </w:rPr>
            </w:pPr>
            <w:r w:rsidRPr="004545AA">
              <w:rPr>
                <w:lang w:eastAsia="es-CR"/>
              </w:rPr>
              <w:t>Puntarenas Cantón Central</w:t>
            </w:r>
          </w:p>
        </w:tc>
        <w:tc>
          <w:tcPr>
            <w:tcW w:w="1380" w:type="dxa"/>
            <w:tcBorders>
              <w:top w:val="nil"/>
              <w:left w:val="nil"/>
              <w:bottom w:val="double" w:sz="6" w:space="0" w:color="1F497D"/>
              <w:right w:val="double" w:sz="6" w:space="0" w:color="1F497D"/>
            </w:tcBorders>
            <w:shd w:val="clear" w:color="auto" w:fill="auto"/>
            <w:vAlign w:val="center"/>
            <w:hideMark/>
          </w:tcPr>
          <w:p w14:paraId="59607B1D" w14:textId="77777777" w:rsidR="00B85AD4" w:rsidRPr="004545AA" w:rsidRDefault="00B85AD4" w:rsidP="00480026">
            <w:pPr>
              <w:spacing w:after="0"/>
              <w:jc w:val="center"/>
              <w:rPr>
                <w:lang w:eastAsia="es-CR"/>
              </w:rPr>
            </w:pPr>
            <w:r w:rsidRPr="004545AA">
              <w:rPr>
                <w:lang w:eastAsia="es-CR"/>
              </w:rPr>
              <w:t>Lepanto</w:t>
            </w:r>
          </w:p>
        </w:tc>
        <w:tc>
          <w:tcPr>
            <w:tcW w:w="935" w:type="dxa"/>
            <w:tcBorders>
              <w:top w:val="nil"/>
              <w:left w:val="nil"/>
              <w:bottom w:val="double" w:sz="6" w:space="0" w:color="1F497D"/>
              <w:right w:val="double" w:sz="6" w:space="0" w:color="1F497D"/>
            </w:tcBorders>
            <w:shd w:val="clear" w:color="auto" w:fill="auto"/>
            <w:vAlign w:val="center"/>
            <w:hideMark/>
          </w:tcPr>
          <w:p w14:paraId="655FE0B3"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2A3C12B6" w14:textId="77777777" w:rsidR="00B85AD4" w:rsidRPr="004545AA" w:rsidRDefault="00B85AD4" w:rsidP="00480026">
            <w:pPr>
              <w:spacing w:after="0"/>
              <w:jc w:val="center"/>
              <w:rPr>
                <w:lang w:eastAsia="es-CR"/>
              </w:rPr>
            </w:pPr>
            <w:r w:rsidRPr="004545AA">
              <w:rPr>
                <w:lang w:eastAsia="es-CR"/>
              </w:rPr>
              <w:t>Nicoya-Jicaral-Playa Naranjo</w:t>
            </w:r>
          </w:p>
        </w:tc>
        <w:tc>
          <w:tcPr>
            <w:tcW w:w="1842" w:type="dxa"/>
            <w:tcBorders>
              <w:top w:val="nil"/>
              <w:left w:val="nil"/>
              <w:bottom w:val="double" w:sz="6" w:space="0" w:color="1F497D"/>
              <w:right w:val="double" w:sz="6" w:space="0" w:color="1F497D"/>
            </w:tcBorders>
            <w:shd w:val="clear" w:color="auto" w:fill="auto"/>
            <w:vAlign w:val="center"/>
            <w:hideMark/>
          </w:tcPr>
          <w:p w14:paraId="5DA6A83B" w14:textId="77777777" w:rsidR="00B85AD4" w:rsidRPr="004545AA" w:rsidRDefault="00B85AD4" w:rsidP="00480026">
            <w:pPr>
              <w:spacing w:after="0"/>
              <w:jc w:val="center"/>
              <w:rPr>
                <w:lang w:eastAsia="es-CR"/>
              </w:rPr>
            </w:pPr>
            <w:r w:rsidRPr="004545AA">
              <w:rPr>
                <w:lang w:eastAsia="es-CR"/>
              </w:rPr>
              <w:t>Jicaral-Lepanto</w:t>
            </w:r>
          </w:p>
        </w:tc>
        <w:tc>
          <w:tcPr>
            <w:tcW w:w="1701" w:type="dxa"/>
            <w:tcBorders>
              <w:top w:val="nil"/>
              <w:left w:val="nil"/>
              <w:bottom w:val="double" w:sz="6" w:space="0" w:color="1F497D"/>
              <w:right w:val="double" w:sz="6" w:space="0" w:color="1F497D"/>
            </w:tcBorders>
            <w:shd w:val="clear" w:color="auto" w:fill="auto"/>
            <w:vAlign w:val="center"/>
            <w:hideMark/>
          </w:tcPr>
          <w:p w14:paraId="5D90D0A6" w14:textId="77777777" w:rsidR="00B85AD4" w:rsidRPr="004545AA" w:rsidRDefault="00B85AD4" w:rsidP="00480026">
            <w:pPr>
              <w:spacing w:after="0"/>
              <w:jc w:val="center"/>
              <w:rPr>
                <w:lang w:eastAsia="es-CR"/>
              </w:rPr>
            </w:pPr>
            <w:r w:rsidRPr="004545AA">
              <w:rPr>
                <w:lang w:eastAsia="es-CR"/>
              </w:rPr>
              <w:t xml:space="preserve"> </w:t>
            </w:r>
            <w:r w:rsidRPr="004545AA">
              <w:rPr>
                <w:rFonts w:ascii="Times New Roman" w:hAnsi="Times New Roman"/>
                <w:lang w:eastAsia="es-CR"/>
              </w:rPr>
              <w:t>₡</w:t>
            </w:r>
            <w:r w:rsidRPr="004545AA">
              <w:rPr>
                <w:lang w:eastAsia="es-CR"/>
              </w:rPr>
              <w:t xml:space="preserve"> 315,00 </w:t>
            </w:r>
          </w:p>
        </w:tc>
      </w:tr>
      <w:tr w:rsidR="0085251D" w:rsidRPr="0085251D" w14:paraId="76F06A5E" w14:textId="77777777" w:rsidTr="00480026">
        <w:trPr>
          <w:trHeight w:val="312"/>
          <w:jc w:val="center"/>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2449C0B9" w14:textId="77777777" w:rsidR="00B85AD4" w:rsidRPr="004545AA" w:rsidRDefault="00B85AD4" w:rsidP="00480026">
            <w:pPr>
              <w:spacing w:after="0"/>
              <w:jc w:val="center"/>
              <w:rPr>
                <w:lang w:eastAsia="es-CR"/>
              </w:rPr>
            </w:pPr>
            <w:r w:rsidRPr="004545AA">
              <w:rPr>
                <w:lang w:eastAsia="es-CR"/>
              </w:rPr>
              <w:t>Puntarenas Cantón Central</w:t>
            </w:r>
          </w:p>
        </w:tc>
        <w:tc>
          <w:tcPr>
            <w:tcW w:w="1380" w:type="dxa"/>
            <w:tcBorders>
              <w:top w:val="nil"/>
              <w:left w:val="nil"/>
              <w:bottom w:val="double" w:sz="6" w:space="0" w:color="1F497D"/>
              <w:right w:val="double" w:sz="6" w:space="0" w:color="1F497D"/>
            </w:tcBorders>
            <w:shd w:val="clear" w:color="auto" w:fill="auto"/>
            <w:vAlign w:val="center"/>
            <w:hideMark/>
          </w:tcPr>
          <w:p w14:paraId="3C73493B" w14:textId="77777777" w:rsidR="00B85AD4" w:rsidRPr="004545AA" w:rsidRDefault="00B85AD4" w:rsidP="00480026">
            <w:pPr>
              <w:spacing w:after="0"/>
              <w:jc w:val="center"/>
              <w:rPr>
                <w:lang w:eastAsia="es-CR"/>
              </w:rPr>
            </w:pPr>
            <w:r w:rsidRPr="004545AA">
              <w:rPr>
                <w:lang w:eastAsia="es-CR"/>
              </w:rPr>
              <w:t>Paquera</w:t>
            </w:r>
          </w:p>
        </w:tc>
        <w:tc>
          <w:tcPr>
            <w:tcW w:w="935" w:type="dxa"/>
            <w:tcBorders>
              <w:top w:val="nil"/>
              <w:left w:val="nil"/>
              <w:bottom w:val="double" w:sz="6" w:space="0" w:color="1F497D"/>
              <w:right w:val="double" w:sz="6" w:space="0" w:color="1F497D"/>
            </w:tcBorders>
            <w:shd w:val="clear" w:color="auto" w:fill="auto"/>
            <w:vAlign w:val="center"/>
            <w:hideMark/>
          </w:tcPr>
          <w:p w14:paraId="2DCD35F9" w14:textId="77777777" w:rsidR="00B85AD4" w:rsidRPr="004545AA" w:rsidRDefault="00B85AD4" w:rsidP="00480026">
            <w:pPr>
              <w:spacing w:after="0"/>
              <w:jc w:val="center"/>
              <w:rPr>
                <w:lang w:eastAsia="es-CR"/>
              </w:rPr>
            </w:pPr>
            <w:r w:rsidRPr="004545AA">
              <w:rPr>
                <w:lang w:eastAsia="es-CR"/>
              </w:rPr>
              <w:t xml:space="preserve">Jicaral </w:t>
            </w:r>
          </w:p>
        </w:tc>
        <w:tc>
          <w:tcPr>
            <w:tcW w:w="2930" w:type="dxa"/>
            <w:tcBorders>
              <w:top w:val="nil"/>
              <w:left w:val="nil"/>
              <w:bottom w:val="double" w:sz="6" w:space="0" w:color="1F497D"/>
              <w:right w:val="double" w:sz="6" w:space="0" w:color="1F497D"/>
            </w:tcBorders>
            <w:shd w:val="clear" w:color="auto" w:fill="auto"/>
            <w:vAlign w:val="center"/>
            <w:hideMark/>
          </w:tcPr>
          <w:p w14:paraId="349C6D9F" w14:textId="77777777" w:rsidR="00B85AD4" w:rsidRPr="004545AA" w:rsidRDefault="00B85AD4" w:rsidP="00480026">
            <w:pPr>
              <w:spacing w:after="0"/>
              <w:jc w:val="center"/>
              <w:rPr>
                <w:lang w:eastAsia="es-CR"/>
              </w:rPr>
            </w:pPr>
            <w:r w:rsidRPr="004545AA">
              <w:rPr>
                <w:lang w:eastAsia="es-CR"/>
              </w:rPr>
              <w:t>N/D</w:t>
            </w:r>
          </w:p>
        </w:tc>
        <w:tc>
          <w:tcPr>
            <w:tcW w:w="1842" w:type="dxa"/>
            <w:tcBorders>
              <w:top w:val="nil"/>
              <w:left w:val="nil"/>
              <w:bottom w:val="double" w:sz="6" w:space="0" w:color="1F497D"/>
              <w:right w:val="double" w:sz="6" w:space="0" w:color="1F497D"/>
            </w:tcBorders>
            <w:shd w:val="clear" w:color="auto" w:fill="auto"/>
            <w:vAlign w:val="center"/>
            <w:hideMark/>
          </w:tcPr>
          <w:p w14:paraId="70263045" w14:textId="77777777" w:rsidR="00B85AD4" w:rsidRPr="004545AA" w:rsidRDefault="00B85AD4" w:rsidP="00480026">
            <w:pPr>
              <w:spacing w:after="0"/>
              <w:jc w:val="center"/>
              <w:rPr>
                <w:lang w:eastAsia="es-CR"/>
              </w:rPr>
            </w:pPr>
            <w:r w:rsidRPr="004545AA">
              <w:rPr>
                <w:lang w:eastAsia="es-CR"/>
              </w:rPr>
              <w:t>N/D</w:t>
            </w:r>
          </w:p>
        </w:tc>
        <w:tc>
          <w:tcPr>
            <w:tcW w:w="1701" w:type="dxa"/>
            <w:tcBorders>
              <w:top w:val="nil"/>
              <w:left w:val="nil"/>
              <w:bottom w:val="double" w:sz="6" w:space="0" w:color="1F497D"/>
              <w:right w:val="double" w:sz="6" w:space="0" w:color="1F497D"/>
            </w:tcBorders>
            <w:shd w:val="clear" w:color="auto" w:fill="auto"/>
            <w:vAlign w:val="center"/>
            <w:hideMark/>
          </w:tcPr>
          <w:p w14:paraId="0416BA29" w14:textId="77777777" w:rsidR="00B85AD4" w:rsidRPr="004545AA" w:rsidRDefault="00B85AD4" w:rsidP="00480026">
            <w:pPr>
              <w:spacing w:after="0"/>
              <w:jc w:val="center"/>
              <w:rPr>
                <w:lang w:eastAsia="es-CR"/>
              </w:rPr>
            </w:pPr>
            <w:r w:rsidRPr="004545AA">
              <w:rPr>
                <w:lang w:eastAsia="es-CR"/>
              </w:rPr>
              <w:t xml:space="preserve"> N/D </w:t>
            </w:r>
          </w:p>
        </w:tc>
      </w:tr>
    </w:tbl>
    <w:p w14:paraId="002D9030" w14:textId="77777777" w:rsidR="00B85AD4" w:rsidRPr="0085251D" w:rsidRDefault="00B85AD4" w:rsidP="00B85AD4">
      <w:pPr>
        <w:ind w:left="-709" w:right="1325"/>
        <w:rPr>
          <w:b/>
          <w:i/>
          <w:sz w:val="18"/>
        </w:rPr>
      </w:pPr>
      <w:r w:rsidRPr="0085251D">
        <w:rPr>
          <w:b/>
          <w:i/>
          <w:sz w:val="18"/>
        </w:rPr>
        <w:t xml:space="preserve">Fuente: Autoridad de los Servicios Públicos (ARESEP), Pliego Tarifario Autobús 2020. </w:t>
      </w:r>
    </w:p>
    <w:p w14:paraId="6F01349C" w14:textId="77777777" w:rsidR="00B85AD4" w:rsidRPr="0085251D" w:rsidRDefault="00B85AD4" w:rsidP="00B85AD4">
      <w:pPr>
        <w:rPr>
          <w:rFonts w:cs="ArialMT"/>
        </w:rPr>
      </w:pPr>
      <w:r w:rsidRPr="0085251D">
        <w:rPr>
          <w:rFonts w:cs="ArialMT"/>
        </w:rPr>
        <w:t xml:space="preserve">Los pueblos seleccionados en la propuesta como competencia territorial cuentan en su mayoría con transporte público y en otros lugares como Cóbano y Paquera tendría acceso por vehículo particular. Algo importante de considerar es que, la ruta principal hacia Jicaral cuenta con camino pavimentado, a diferencia de la ruta entre Jicaral y Paquera, que se encuentra en proceso de asfaltado. </w:t>
      </w:r>
    </w:p>
    <w:p w14:paraId="1C4C4733" w14:textId="77777777" w:rsidR="00B85AD4" w:rsidRPr="0085251D" w:rsidRDefault="00B85AD4" w:rsidP="00B85AD4">
      <w:pPr>
        <w:rPr>
          <w:rFonts w:cs="ArialMT"/>
        </w:rPr>
      </w:pPr>
      <w:r w:rsidRPr="0085251D">
        <w:rPr>
          <w:rFonts w:cs="ArialMT"/>
        </w:rPr>
        <w:t xml:space="preserve">Aunado a lo anterior, según conversación sostenida vía telefónica con el Sr. Sergio Obando, Administrador de la empresa Transportes ARSA, empresa que brinda servicio de autobús de la zona, indica que en el papel ya se tiene la propuesta para poner en funcionamiento el servicio de bus en la ruta Jicaral, Playa Naranjo y Paquera. Por el momento la única limitante son los trabajos de asfaltado que se están realizando en la ruta y se estima que en un año ya se hayan finalizado. </w:t>
      </w:r>
    </w:p>
    <w:p w14:paraId="3554416D" w14:textId="54239D38" w:rsidR="00B85AD4" w:rsidRPr="00E942D9" w:rsidRDefault="00B85AD4" w:rsidP="00E942D9">
      <w:pPr>
        <w:pStyle w:val="Ttulo4"/>
      </w:pPr>
      <w:r w:rsidRPr="00E942D9">
        <w:t>Escenarios</w:t>
      </w:r>
      <w:r w:rsidR="00341FF7">
        <w:t xml:space="preserve"> propuestos</w:t>
      </w:r>
    </w:p>
    <w:p w14:paraId="7C5EBA87" w14:textId="54F499FF" w:rsidR="00B85AD4" w:rsidRDefault="00B85AD4" w:rsidP="00B85AD4">
      <w:pPr>
        <w:rPr>
          <w:rFonts w:cs="ArialMT"/>
        </w:rPr>
      </w:pPr>
      <w:r w:rsidRPr="00A96179">
        <w:rPr>
          <w:rFonts w:cs="ArialMT"/>
        </w:rPr>
        <w:t xml:space="preserve">De acuerdo con el aprendizaje </w:t>
      </w:r>
      <w:r w:rsidR="008941C4">
        <w:rPr>
          <w:rFonts w:cs="ArialMT"/>
        </w:rPr>
        <w:t xml:space="preserve">de </w:t>
      </w:r>
      <w:r w:rsidRPr="00A96179">
        <w:rPr>
          <w:rFonts w:cs="ArialMT"/>
        </w:rPr>
        <w:t>los estudios</w:t>
      </w:r>
      <w:r w:rsidRPr="00131C1A">
        <w:rPr>
          <w:rFonts w:cs="ArialMT"/>
        </w:rPr>
        <w:t xml:space="preserve"> realizados</w:t>
      </w:r>
      <w:r w:rsidRPr="00694628">
        <w:rPr>
          <w:rFonts w:cs="ArialMT"/>
        </w:rPr>
        <w:t xml:space="preserve"> a nivel de la Jurisdicción Agraria, es importante considerar que un despach</w:t>
      </w:r>
      <w:r w:rsidRPr="001A374E">
        <w:rPr>
          <w:rFonts w:cs="ArialMT"/>
        </w:rPr>
        <w:t xml:space="preserve">o de naturaleza Agraria, debe contar con una </w:t>
      </w:r>
      <w:r w:rsidRPr="0085251D">
        <w:rPr>
          <w:rFonts w:cs="ArialMT"/>
        </w:rPr>
        <w:t xml:space="preserve">estructura mínima de trabajo de una (1) Jueza o Juez 3, una (1) Coordinadora o Coordinador Judicial 2 y dos (2) personas Técnicas Judiciales 2, ya que se debe contar con el suficiente personal para la atención de los casos en ausencia de otro, tal es el caso del personal técnico judicial, que debe participar en la diligencias fuera de la oficina con la persona juzgadora, por lo tanto se propones los siguientes escenarios:  </w:t>
      </w:r>
    </w:p>
    <w:p w14:paraId="16F3E036" w14:textId="77777777" w:rsidR="00FA1E80" w:rsidRPr="0085251D" w:rsidRDefault="00FA1E80" w:rsidP="00B85AD4">
      <w:pPr>
        <w:rPr>
          <w:rFonts w:cs="ArialMT"/>
        </w:rPr>
      </w:pPr>
    </w:p>
    <w:p w14:paraId="5926B544" w14:textId="01E5AA80" w:rsidR="00B85AD4" w:rsidRPr="00487326" w:rsidRDefault="00B85AD4" w:rsidP="00FA1E80">
      <w:pPr>
        <w:pStyle w:val="Ttulo5"/>
        <w:spacing w:before="240" w:after="240"/>
        <w:ind w:left="1009" w:hanging="1009"/>
        <w:rPr>
          <w:rFonts w:ascii="Book Antiqua" w:hAnsi="Book Antiqua"/>
          <w:b/>
          <w:bCs/>
          <w:color w:val="244061" w:themeColor="accent1" w:themeShade="80"/>
          <w:sz w:val="24"/>
          <w:szCs w:val="24"/>
        </w:rPr>
      </w:pPr>
      <w:r w:rsidRPr="00487326">
        <w:rPr>
          <w:rFonts w:ascii="Book Antiqua" w:hAnsi="Book Antiqua"/>
          <w:b/>
          <w:bCs/>
          <w:color w:val="244061" w:themeColor="accent1" w:themeShade="80"/>
          <w:sz w:val="24"/>
          <w:szCs w:val="24"/>
        </w:rPr>
        <w:t>Escenario 1</w:t>
      </w:r>
      <w:r w:rsidR="00FA1E80" w:rsidRPr="00487326">
        <w:rPr>
          <w:rFonts w:ascii="Book Antiqua" w:hAnsi="Book Antiqua"/>
          <w:b/>
          <w:bCs/>
          <w:color w:val="244061" w:themeColor="accent1" w:themeShade="80"/>
          <w:sz w:val="24"/>
          <w:szCs w:val="24"/>
        </w:rPr>
        <w:t>.   Estructura mínima con cuatro</w:t>
      </w:r>
      <w:r w:rsidR="00660C0F" w:rsidRPr="00487326">
        <w:rPr>
          <w:rFonts w:ascii="Book Antiqua" w:hAnsi="Book Antiqua"/>
          <w:b/>
          <w:bCs/>
          <w:color w:val="244061" w:themeColor="accent1" w:themeShade="80"/>
          <w:sz w:val="24"/>
          <w:szCs w:val="24"/>
        </w:rPr>
        <w:t xml:space="preserve"> (4)</w:t>
      </w:r>
      <w:r w:rsidR="00FA1E80" w:rsidRPr="00487326">
        <w:rPr>
          <w:rFonts w:ascii="Book Antiqua" w:hAnsi="Book Antiqua"/>
          <w:b/>
          <w:bCs/>
          <w:color w:val="244061" w:themeColor="accent1" w:themeShade="80"/>
          <w:sz w:val="24"/>
          <w:szCs w:val="24"/>
        </w:rPr>
        <w:t xml:space="preserve"> plazas nuevas</w:t>
      </w:r>
    </w:p>
    <w:p w14:paraId="3D04E505" w14:textId="46C4AB9F"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AF7C83">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36</w:t>
      </w:r>
      <w:r w:rsidRPr="009540F5">
        <w:rPr>
          <w:rFonts w:eastAsia="Times New Roman" w:cs="Arial"/>
          <w:iCs/>
          <w:spacing w:val="0"/>
          <w:szCs w:val="28"/>
          <w:lang w:val="es-CR" w:eastAsia="es-ES"/>
        </w:rPr>
        <w:fldChar w:fldCharType="end"/>
      </w:r>
    </w:p>
    <w:p w14:paraId="7FD2B932" w14:textId="77777777"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Requerimientos y Costos Asociados en la Creación del Juzgado Agrario de Jicaral</w:t>
      </w:r>
    </w:p>
    <w:p w14:paraId="1809255C" w14:textId="77777777" w:rsidR="00660C0F" w:rsidRDefault="00660C0F" w:rsidP="00B85AD4">
      <w:pPr>
        <w:ind w:left="-1418"/>
        <w:rPr>
          <w:b/>
          <w:i/>
          <w:sz w:val="18"/>
        </w:rPr>
      </w:pPr>
    </w:p>
    <w:tbl>
      <w:tblPr>
        <w:tblW w:w="11625" w:type="dxa"/>
        <w:tblInd w:w="-1441" w:type="dxa"/>
        <w:tblLayout w:type="fixed"/>
        <w:tblCellMar>
          <w:left w:w="0" w:type="dxa"/>
          <w:right w:w="0" w:type="dxa"/>
        </w:tblCellMar>
        <w:tblLook w:val="04A0" w:firstRow="1" w:lastRow="0" w:firstColumn="1" w:lastColumn="0" w:noHBand="0" w:noVBand="1"/>
      </w:tblPr>
      <w:tblGrid>
        <w:gridCol w:w="2548"/>
        <w:gridCol w:w="1848"/>
        <w:gridCol w:w="2410"/>
        <w:gridCol w:w="2126"/>
        <w:gridCol w:w="2693"/>
      </w:tblGrid>
      <w:tr w:rsidR="00EE02A4" w14:paraId="5C429557" w14:textId="77777777" w:rsidTr="000F4FC2">
        <w:trPr>
          <w:trHeight w:val="312"/>
        </w:trPr>
        <w:tc>
          <w:tcPr>
            <w:tcW w:w="2548" w:type="dxa"/>
            <w:tcBorders>
              <w:top w:val="double" w:sz="6" w:space="0" w:color="366092"/>
              <w:left w:val="double" w:sz="6" w:space="0" w:color="366092"/>
              <w:bottom w:val="double" w:sz="6" w:space="0" w:color="366092"/>
              <w:right w:val="double" w:sz="6" w:space="0" w:color="366092"/>
            </w:tcBorders>
            <w:shd w:val="clear" w:color="auto" w:fill="0673A5"/>
            <w:vAlign w:val="center"/>
            <w:hideMark/>
          </w:tcPr>
          <w:p w14:paraId="06422AA5" w14:textId="77777777" w:rsidR="00EE02A4" w:rsidRDefault="00EE02A4">
            <w:pPr>
              <w:spacing w:before="0" w:after="0" w:line="256" w:lineRule="auto"/>
              <w:jc w:val="center"/>
              <w:rPr>
                <w:b/>
                <w:bCs/>
                <w:color w:val="FFFFFF"/>
                <w:szCs w:val="22"/>
                <w:lang w:eastAsia="es-CR"/>
              </w:rPr>
            </w:pPr>
            <w:r>
              <w:rPr>
                <w:b/>
                <w:bCs/>
                <w:color w:val="FFFFFF"/>
                <w:szCs w:val="22"/>
              </w:rPr>
              <w:t>Tipo de plaza</w:t>
            </w:r>
          </w:p>
        </w:tc>
        <w:tc>
          <w:tcPr>
            <w:tcW w:w="1848" w:type="dxa"/>
            <w:tcBorders>
              <w:top w:val="double" w:sz="6" w:space="0" w:color="366092"/>
              <w:left w:val="nil"/>
              <w:bottom w:val="double" w:sz="6" w:space="0" w:color="366092"/>
              <w:right w:val="double" w:sz="6" w:space="0" w:color="366092"/>
            </w:tcBorders>
            <w:shd w:val="clear" w:color="auto" w:fill="0673A5"/>
            <w:vAlign w:val="center"/>
            <w:hideMark/>
          </w:tcPr>
          <w:p w14:paraId="336AA6A7" w14:textId="77777777" w:rsidR="00EE02A4" w:rsidRDefault="00EE02A4">
            <w:pPr>
              <w:spacing w:line="256" w:lineRule="auto"/>
              <w:jc w:val="center"/>
              <w:rPr>
                <w:b/>
                <w:bCs/>
                <w:color w:val="FFFFFF"/>
                <w:szCs w:val="22"/>
              </w:rPr>
            </w:pPr>
            <w:r>
              <w:rPr>
                <w:b/>
                <w:bCs/>
                <w:color w:val="FFFFFF"/>
                <w:szCs w:val="22"/>
              </w:rPr>
              <w:t>Cantidad</w:t>
            </w:r>
          </w:p>
        </w:tc>
        <w:tc>
          <w:tcPr>
            <w:tcW w:w="2410" w:type="dxa"/>
            <w:tcBorders>
              <w:top w:val="double" w:sz="6" w:space="0" w:color="366092"/>
              <w:left w:val="nil"/>
              <w:bottom w:val="double" w:sz="6" w:space="0" w:color="366092"/>
              <w:right w:val="double" w:sz="6" w:space="0" w:color="366092"/>
            </w:tcBorders>
            <w:shd w:val="clear" w:color="auto" w:fill="0673A5"/>
            <w:vAlign w:val="center"/>
            <w:hideMark/>
          </w:tcPr>
          <w:p w14:paraId="1D8833AC" w14:textId="77777777" w:rsidR="00EE02A4" w:rsidRDefault="00EE02A4">
            <w:pPr>
              <w:spacing w:line="256" w:lineRule="auto"/>
              <w:jc w:val="center"/>
              <w:rPr>
                <w:b/>
                <w:bCs/>
                <w:color w:val="FFFFFF"/>
                <w:szCs w:val="22"/>
              </w:rPr>
            </w:pPr>
            <w:r>
              <w:rPr>
                <w:b/>
                <w:bCs/>
                <w:color w:val="FFFFFF"/>
                <w:szCs w:val="22"/>
              </w:rPr>
              <w:t>Condición</w:t>
            </w:r>
          </w:p>
        </w:tc>
        <w:tc>
          <w:tcPr>
            <w:tcW w:w="2126" w:type="dxa"/>
            <w:tcBorders>
              <w:top w:val="double" w:sz="6" w:space="0" w:color="366092"/>
              <w:left w:val="nil"/>
              <w:bottom w:val="double" w:sz="6" w:space="0" w:color="366092"/>
              <w:right w:val="double" w:sz="6" w:space="0" w:color="366092"/>
            </w:tcBorders>
            <w:shd w:val="clear" w:color="auto" w:fill="0673A5"/>
            <w:vAlign w:val="center"/>
            <w:hideMark/>
          </w:tcPr>
          <w:p w14:paraId="0D32FE01" w14:textId="77777777" w:rsidR="00EE02A4" w:rsidRDefault="00EE02A4">
            <w:pPr>
              <w:spacing w:line="256" w:lineRule="auto"/>
              <w:jc w:val="center"/>
              <w:rPr>
                <w:b/>
                <w:bCs/>
                <w:color w:val="FFFFFF"/>
                <w:szCs w:val="22"/>
              </w:rPr>
            </w:pPr>
            <w:r>
              <w:rPr>
                <w:b/>
                <w:bCs/>
                <w:color w:val="FFFFFF"/>
                <w:szCs w:val="22"/>
              </w:rPr>
              <w:t>Período</w:t>
            </w:r>
          </w:p>
        </w:tc>
        <w:tc>
          <w:tcPr>
            <w:tcW w:w="2693" w:type="dxa"/>
            <w:tcBorders>
              <w:top w:val="double" w:sz="6" w:space="0" w:color="366092"/>
              <w:left w:val="nil"/>
              <w:bottom w:val="double" w:sz="6" w:space="0" w:color="366092"/>
              <w:right w:val="double" w:sz="6" w:space="0" w:color="366092"/>
            </w:tcBorders>
            <w:shd w:val="clear" w:color="auto" w:fill="0673A5"/>
            <w:vAlign w:val="center"/>
            <w:hideMark/>
          </w:tcPr>
          <w:p w14:paraId="78472425" w14:textId="77777777" w:rsidR="00EE02A4" w:rsidRDefault="00EE02A4">
            <w:pPr>
              <w:spacing w:line="256" w:lineRule="auto"/>
              <w:jc w:val="center"/>
              <w:rPr>
                <w:b/>
                <w:bCs/>
                <w:color w:val="FFFFFF"/>
                <w:szCs w:val="22"/>
              </w:rPr>
            </w:pPr>
            <w:r>
              <w:rPr>
                <w:b/>
                <w:bCs/>
                <w:color w:val="FFFFFF"/>
                <w:szCs w:val="22"/>
              </w:rPr>
              <w:t>Costo total</w:t>
            </w:r>
          </w:p>
        </w:tc>
      </w:tr>
      <w:tr w:rsidR="00EE02A4" w14:paraId="648A19CA" w14:textId="77777777" w:rsidTr="000F4FC2">
        <w:trPr>
          <w:trHeight w:val="312"/>
        </w:trPr>
        <w:tc>
          <w:tcPr>
            <w:tcW w:w="2548" w:type="dxa"/>
            <w:tcBorders>
              <w:top w:val="nil"/>
              <w:left w:val="double" w:sz="6" w:space="0" w:color="366092"/>
              <w:bottom w:val="double" w:sz="6" w:space="0" w:color="366092"/>
              <w:right w:val="double" w:sz="6" w:space="0" w:color="366092"/>
            </w:tcBorders>
            <w:vAlign w:val="center"/>
            <w:hideMark/>
          </w:tcPr>
          <w:p w14:paraId="01681070" w14:textId="77777777" w:rsidR="00EE02A4" w:rsidRDefault="00EE02A4">
            <w:pPr>
              <w:spacing w:line="256" w:lineRule="auto"/>
              <w:jc w:val="center"/>
              <w:rPr>
                <w:color w:val="000000"/>
                <w:szCs w:val="22"/>
              </w:rPr>
            </w:pPr>
            <w:r>
              <w:rPr>
                <w:color w:val="000000"/>
                <w:szCs w:val="22"/>
              </w:rPr>
              <w:t>Jueza o Juez 3</w:t>
            </w:r>
          </w:p>
        </w:tc>
        <w:tc>
          <w:tcPr>
            <w:tcW w:w="1848" w:type="dxa"/>
            <w:tcBorders>
              <w:top w:val="nil"/>
              <w:left w:val="nil"/>
              <w:bottom w:val="double" w:sz="6" w:space="0" w:color="366092"/>
              <w:right w:val="double" w:sz="6" w:space="0" w:color="366092"/>
            </w:tcBorders>
            <w:noWrap/>
            <w:vAlign w:val="center"/>
            <w:hideMark/>
          </w:tcPr>
          <w:p w14:paraId="104B4666" w14:textId="77777777" w:rsidR="00EE02A4" w:rsidRDefault="00EE02A4">
            <w:pPr>
              <w:spacing w:line="256" w:lineRule="auto"/>
              <w:jc w:val="center"/>
              <w:rPr>
                <w:color w:val="000000"/>
                <w:szCs w:val="22"/>
              </w:rPr>
            </w:pPr>
            <w:r>
              <w:rPr>
                <w:color w:val="000000"/>
                <w:szCs w:val="22"/>
              </w:rPr>
              <w:t>1</w:t>
            </w:r>
          </w:p>
        </w:tc>
        <w:tc>
          <w:tcPr>
            <w:tcW w:w="2410" w:type="dxa"/>
            <w:tcBorders>
              <w:top w:val="nil"/>
              <w:left w:val="nil"/>
              <w:bottom w:val="double" w:sz="6" w:space="0" w:color="366092"/>
              <w:right w:val="double" w:sz="6" w:space="0" w:color="366092"/>
            </w:tcBorders>
            <w:noWrap/>
            <w:vAlign w:val="center"/>
            <w:hideMark/>
          </w:tcPr>
          <w:p w14:paraId="32D862E4" w14:textId="77777777" w:rsidR="00EE02A4" w:rsidRDefault="00EE02A4">
            <w:pPr>
              <w:spacing w:line="256" w:lineRule="auto"/>
              <w:jc w:val="center"/>
              <w:rPr>
                <w:color w:val="000000"/>
                <w:szCs w:val="22"/>
              </w:rPr>
            </w:pPr>
            <w:r>
              <w:rPr>
                <w:color w:val="000000"/>
                <w:szCs w:val="22"/>
              </w:rPr>
              <w:t>Extraordinaria</w:t>
            </w:r>
          </w:p>
        </w:tc>
        <w:tc>
          <w:tcPr>
            <w:tcW w:w="2126" w:type="dxa"/>
            <w:tcBorders>
              <w:top w:val="nil"/>
              <w:left w:val="nil"/>
              <w:bottom w:val="double" w:sz="6" w:space="0" w:color="366092"/>
              <w:right w:val="double" w:sz="6" w:space="0" w:color="366092"/>
            </w:tcBorders>
            <w:noWrap/>
            <w:vAlign w:val="center"/>
            <w:hideMark/>
          </w:tcPr>
          <w:p w14:paraId="32568DC6" w14:textId="77777777" w:rsidR="00EE02A4" w:rsidRDefault="00EE02A4">
            <w:pPr>
              <w:spacing w:line="256" w:lineRule="auto"/>
              <w:jc w:val="center"/>
              <w:rPr>
                <w:color w:val="000000"/>
                <w:szCs w:val="22"/>
              </w:rPr>
            </w:pPr>
            <w:r>
              <w:rPr>
                <w:color w:val="000000"/>
                <w:szCs w:val="22"/>
              </w:rPr>
              <w:t>12 meses</w:t>
            </w:r>
          </w:p>
        </w:tc>
        <w:tc>
          <w:tcPr>
            <w:tcW w:w="2693" w:type="dxa"/>
            <w:tcBorders>
              <w:top w:val="nil"/>
              <w:left w:val="nil"/>
              <w:bottom w:val="double" w:sz="6" w:space="0" w:color="1F497D"/>
              <w:right w:val="double" w:sz="6" w:space="0" w:color="1F497D"/>
            </w:tcBorders>
            <w:noWrap/>
            <w:vAlign w:val="center"/>
            <w:hideMark/>
          </w:tcPr>
          <w:p w14:paraId="3D89A4F5"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56.640.000,00 </w:t>
            </w:r>
          </w:p>
        </w:tc>
      </w:tr>
      <w:tr w:rsidR="00EE02A4" w14:paraId="4D5D1D09" w14:textId="77777777" w:rsidTr="000F4FC2">
        <w:trPr>
          <w:trHeight w:val="600"/>
        </w:trPr>
        <w:tc>
          <w:tcPr>
            <w:tcW w:w="2548" w:type="dxa"/>
            <w:tcBorders>
              <w:top w:val="nil"/>
              <w:left w:val="double" w:sz="6" w:space="0" w:color="366092"/>
              <w:bottom w:val="double" w:sz="6" w:space="0" w:color="366092"/>
              <w:right w:val="double" w:sz="6" w:space="0" w:color="366092"/>
            </w:tcBorders>
            <w:vAlign w:val="center"/>
            <w:hideMark/>
          </w:tcPr>
          <w:p w14:paraId="210C472E" w14:textId="77777777" w:rsidR="00EE02A4" w:rsidRDefault="00EE02A4">
            <w:pPr>
              <w:spacing w:line="256" w:lineRule="auto"/>
              <w:jc w:val="center"/>
              <w:rPr>
                <w:color w:val="000000"/>
                <w:szCs w:val="22"/>
              </w:rPr>
            </w:pPr>
            <w:r>
              <w:rPr>
                <w:color w:val="000000"/>
                <w:szCs w:val="22"/>
              </w:rPr>
              <w:t>Técnica o Técnico Judicial 2</w:t>
            </w:r>
          </w:p>
        </w:tc>
        <w:tc>
          <w:tcPr>
            <w:tcW w:w="1848" w:type="dxa"/>
            <w:tcBorders>
              <w:top w:val="nil"/>
              <w:left w:val="nil"/>
              <w:bottom w:val="double" w:sz="6" w:space="0" w:color="366092"/>
              <w:right w:val="double" w:sz="6" w:space="0" w:color="366092"/>
            </w:tcBorders>
            <w:noWrap/>
            <w:vAlign w:val="center"/>
            <w:hideMark/>
          </w:tcPr>
          <w:p w14:paraId="6F137FA8" w14:textId="77777777" w:rsidR="00EE02A4" w:rsidRDefault="00EE02A4">
            <w:pPr>
              <w:spacing w:line="256" w:lineRule="auto"/>
              <w:jc w:val="center"/>
              <w:rPr>
                <w:color w:val="000000"/>
                <w:szCs w:val="22"/>
              </w:rPr>
            </w:pPr>
            <w:r>
              <w:rPr>
                <w:color w:val="000000"/>
                <w:szCs w:val="22"/>
              </w:rPr>
              <w:t>2</w:t>
            </w:r>
          </w:p>
        </w:tc>
        <w:tc>
          <w:tcPr>
            <w:tcW w:w="2410" w:type="dxa"/>
            <w:tcBorders>
              <w:top w:val="nil"/>
              <w:left w:val="nil"/>
              <w:bottom w:val="double" w:sz="6" w:space="0" w:color="366092"/>
              <w:right w:val="double" w:sz="6" w:space="0" w:color="366092"/>
            </w:tcBorders>
            <w:noWrap/>
            <w:vAlign w:val="center"/>
            <w:hideMark/>
          </w:tcPr>
          <w:p w14:paraId="5A1548F7" w14:textId="77777777" w:rsidR="00EE02A4" w:rsidRDefault="00EE02A4">
            <w:pPr>
              <w:spacing w:line="256" w:lineRule="auto"/>
              <w:jc w:val="center"/>
              <w:rPr>
                <w:color w:val="000000"/>
                <w:szCs w:val="22"/>
              </w:rPr>
            </w:pPr>
            <w:r>
              <w:rPr>
                <w:color w:val="000000"/>
                <w:szCs w:val="22"/>
              </w:rPr>
              <w:t>Extraordinaria</w:t>
            </w:r>
          </w:p>
        </w:tc>
        <w:tc>
          <w:tcPr>
            <w:tcW w:w="2126" w:type="dxa"/>
            <w:tcBorders>
              <w:top w:val="nil"/>
              <w:left w:val="nil"/>
              <w:bottom w:val="double" w:sz="6" w:space="0" w:color="366092"/>
              <w:right w:val="double" w:sz="6" w:space="0" w:color="366092"/>
            </w:tcBorders>
            <w:noWrap/>
            <w:vAlign w:val="center"/>
            <w:hideMark/>
          </w:tcPr>
          <w:p w14:paraId="7D9D0C29" w14:textId="77777777" w:rsidR="00EE02A4" w:rsidRDefault="00EE02A4">
            <w:pPr>
              <w:spacing w:line="256" w:lineRule="auto"/>
              <w:jc w:val="center"/>
              <w:rPr>
                <w:color w:val="000000"/>
                <w:szCs w:val="22"/>
              </w:rPr>
            </w:pPr>
            <w:r>
              <w:rPr>
                <w:color w:val="000000"/>
                <w:szCs w:val="22"/>
              </w:rPr>
              <w:t>12 meses</w:t>
            </w:r>
          </w:p>
        </w:tc>
        <w:tc>
          <w:tcPr>
            <w:tcW w:w="2693" w:type="dxa"/>
            <w:tcBorders>
              <w:top w:val="nil"/>
              <w:left w:val="nil"/>
              <w:bottom w:val="double" w:sz="6" w:space="0" w:color="1F497D"/>
              <w:right w:val="double" w:sz="6" w:space="0" w:color="1F497D"/>
            </w:tcBorders>
            <w:noWrap/>
            <w:vAlign w:val="center"/>
            <w:hideMark/>
          </w:tcPr>
          <w:p w14:paraId="0CE87855"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29.802.000,00 </w:t>
            </w:r>
          </w:p>
        </w:tc>
      </w:tr>
      <w:tr w:rsidR="00EE02A4" w14:paraId="5E58F3C3" w14:textId="77777777" w:rsidTr="000F4FC2">
        <w:trPr>
          <w:trHeight w:val="600"/>
        </w:trPr>
        <w:tc>
          <w:tcPr>
            <w:tcW w:w="2548" w:type="dxa"/>
            <w:tcBorders>
              <w:top w:val="nil"/>
              <w:left w:val="double" w:sz="6" w:space="0" w:color="366092"/>
              <w:bottom w:val="double" w:sz="6" w:space="0" w:color="366092"/>
              <w:right w:val="double" w:sz="6" w:space="0" w:color="366092"/>
            </w:tcBorders>
            <w:vAlign w:val="center"/>
            <w:hideMark/>
          </w:tcPr>
          <w:p w14:paraId="082FB90A" w14:textId="77777777" w:rsidR="00EE02A4" w:rsidRDefault="00EE02A4">
            <w:pPr>
              <w:spacing w:line="256" w:lineRule="auto"/>
              <w:jc w:val="center"/>
              <w:rPr>
                <w:color w:val="000000"/>
                <w:szCs w:val="22"/>
              </w:rPr>
            </w:pPr>
            <w:r>
              <w:rPr>
                <w:color w:val="000000"/>
                <w:szCs w:val="22"/>
              </w:rPr>
              <w:t>Coordinadora o Coordinador Judicial 2</w:t>
            </w:r>
          </w:p>
        </w:tc>
        <w:tc>
          <w:tcPr>
            <w:tcW w:w="1848" w:type="dxa"/>
            <w:tcBorders>
              <w:top w:val="nil"/>
              <w:left w:val="nil"/>
              <w:bottom w:val="double" w:sz="6" w:space="0" w:color="366092"/>
              <w:right w:val="double" w:sz="6" w:space="0" w:color="366092"/>
            </w:tcBorders>
            <w:noWrap/>
            <w:vAlign w:val="center"/>
            <w:hideMark/>
          </w:tcPr>
          <w:p w14:paraId="29DA7526" w14:textId="77777777" w:rsidR="00EE02A4" w:rsidRDefault="00EE02A4">
            <w:pPr>
              <w:spacing w:line="256" w:lineRule="auto"/>
              <w:jc w:val="center"/>
              <w:rPr>
                <w:color w:val="000000"/>
                <w:szCs w:val="22"/>
              </w:rPr>
            </w:pPr>
            <w:r>
              <w:rPr>
                <w:color w:val="000000"/>
                <w:szCs w:val="22"/>
              </w:rPr>
              <w:t>1</w:t>
            </w:r>
          </w:p>
        </w:tc>
        <w:tc>
          <w:tcPr>
            <w:tcW w:w="2410" w:type="dxa"/>
            <w:tcBorders>
              <w:top w:val="nil"/>
              <w:left w:val="nil"/>
              <w:bottom w:val="double" w:sz="6" w:space="0" w:color="366092"/>
              <w:right w:val="double" w:sz="6" w:space="0" w:color="366092"/>
            </w:tcBorders>
            <w:noWrap/>
            <w:vAlign w:val="center"/>
            <w:hideMark/>
          </w:tcPr>
          <w:p w14:paraId="3CCCF557" w14:textId="77777777" w:rsidR="00EE02A4" w:rsidRDefault="00EE02A4">
            <w:pPr>
              <w:spacing w:line="256" w:lineRule="auto"/>
              <w:jc w:val="center"/>
              <w:rPr>
                <w:color w:val="000000"/>
                <w:szCs w:val="22"/>
              </w:rPr>
            </w:pPr>
            <w:r>
              <w:rPr>
                <w:color w:val="000000"/>
                <w:szCs w:val="22"/>
              </w:rPr>
              <w:t>Extraordinaria</w:t>
            </w:r>
          </w:p>
        </w:tc>
        <w:tc>
          <w:tcPr>
            <w:tcW w:w="2126" w:type="dxa"/>
            <w:tcBorders>
              <w:top w:val="nil"/>
              <w:left w:val="nil"/>
              <w:bottom w:val="double" w:sz="6" w:space="0" w:color="366092"/>
              <w:right w:val="double" w:sz="6" w:space="0" w:color="366092"/>
            </w:tcBorders>
            <w:noWrap/>
            <w:vAlign w:val="center"/>
            <w:hideMark/>
          </w:tcPr>
          <w:p w14:paraId="1DECEFD6" w14:textId="77777777" w:rsidR="00EE02A4" w:rsidRDefault="00EE02A4">
            <w:pPr>
              <w:spacing w:line="256" w:lineRule="auto"/>
              <w:jc w:val="center"/>
              <w:rPr>
                <w:color w:val="000000"/>
                <w:szCs w:val="22"/>
              </w:rPr>
            </w:pPr>
            <w:r>
              <w:rPr>
                <w:color w:val="000000"/>
                <w:szCs w:val="22"/>
              </w:rPr>
              <w:t>12 meses</w:t>
            </w:r>
          </w:p>
        </w:tc>
        <w:tc>
          <w:tcPr>
            <w:tcW w:w="2693" w:type="dxa"/>
            <w:tcBorders>
              <w:top w:val="nil"/>
              <w:left w:val="nil"/>
              <w:bottom w:val="double" w:sz="6" w:space="0" w:color="1F497D"/>
              <w:right w:val="double" w:sz="6" w:space="0" w:color="1F497D"/>
            </w:tcBorders>
            <w:noWrap/>
            <w:vAlign w:val="center"/>
            <w:hideMark/>
          </w:tcPr>
          <w:p w14:paraId="25B9A76E"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17.576.000,00 </w:t>
            </w:r>
          </w:p>
        </w:tc>
      </w:tr>
      <w:tr w:rsidR="00EE02A4" w14:paraId="51911164" w14:textId="77777777" w:rsidTr="000F4FC2">
        <w:trPr>
          <w:trHeight w:val="312"/>
        </w:trPr>
        <w:tc>
          <w:tcPr>
            <w:tcW w:w="2548" w:type="dxa"/>
            <w:tcBorders>
              <w:top w:val="nil"/>
              <w:left w:val="double" w:sz="6" w:space="0" w:color="366092"/>
              <w:bottom w:val="double" w:sz="6" w:space="0" w:color="366092"/>
              <w:right w:val="double" w:sz="6" w:space="0" w:color="366092"/>
            </w:tcBorders>
            <w:vAlign w:val="center"/>
            <w:hideMark/>
          </w:tcPr>
          <w:p w14:paraId="158C60A6" w14:textId="77777777" w:rsidR="00EE02A4" w:rsidRDefault="00EE02A4">
            <w:pPr>
              <w:spacing w:line="256" w:lineRule="auto"/>
              <w:jc w:val="center"/>
              <w:rPr>
                <w:color w:val="000000"/>
                <w:szCs w:val="22"/>
              </w:rPr>
            </w:pPr>
            <w:r>
              <w:rPr>
                <w:color w:val="000000"/>
                <w:szCs w:val="22"/>
              </w:rPr>
              <w:t>Chofer</w:t>
            </w:r>
          </w:p>
        </w:tc>
        <w:tc>
          <w:tcPr>
            <w:tcW w:w="1848" w:type="dxa"/>
            <w:tcBorders>
              <w:top w:val="nil"/>
              <w:left w:val="nil"/>
              <w:bottom w:val="double" w:sz="6" w:space="0" w:color="366092"/>
              <w:right w:val="double" w:sz="6" w:space="0" w:color="366092"/>
            </w:tcBorders>
            <w:noWrap/>
            <w:vAlign w:val="center"/>
            <w:hideMark/>
          </w:tcPr>
          <w:p w14:paraId="45648DDB" w14:textId="77777777" w:rsidR="00EE02A4" w:rsidRDefault="00EE02A4">
            <w:pPr>
              <w:spacing w:line="256" w:lineRule="auto"/>
              <w:jc w:val="center"/>
              <w:rPr>
                <w:color w:val="000000"/>
                <w:szCs w:val="22"/>
              </w:rPr>
            </w:pPr>
            <w:r>
              <w:rPr>
                <w:color w:val="000000"/>
                <w:szCs w:val="22"/>
              </w:rPr>
              <w:t>1</w:t>
            </w:r>
          </w:p>
        </w:tc>
        <w:tc>
          <w:tcPr>
            <w:tcW w:w="2410" w:type="dxa"/>
            <w:tcBorders>
              <w:top w:val="nil"/>
              <w:left w:val="nil"/>
              <w:bottom w:val="double" w:sz="6" w:space="0" w:color="366092"/>
              <w:right w:val="double" w:sz="6" w:space="0" w:color="366092"/>
            </w:tcBorders>
            <w:noWrap/>
            <w:vAlign w:val="center"/>
            <w:hideMark/>
          </w:tcPr>
          <w:p w14:paraId="3DA2E453" w14:textId="77777777" w:rsidR="00EE02A4" w:rsidRDefault="00EE02A4">
            <w:pPr>
              <w:spacing w:line="256" w:lineRule="auto"/>
              <w:jc w:val="center"/>
              <w:rPr>
                <w:color w:val="000000"/>
                <w:szCs w:val="22"/>
              </w:rPr>
            </w:pPr>
            <w:r>
              <w:rPr>
                <w:color w:val="000000"/>
                <w:szCs w:val="22"/>
              </w:rPr>
              <w:t>Extraordinaria</w:t>
            </w:r>
          </w:p>
        </w:tc>
        <w:tc>
          <w:tcPr>
            <w:tcW w:w="2126" w:type="dxa"/>
            <w:tcBorders>
              <w:top w:val="nil"/>
              <w:left w:val="nil"/>
              <w:bottom w:val="double" w:sz="6" w:space="0" w:color="366092"/>
              <w:right w:val="double" w:sz="6" w:space="0" w:color="366092"/>
            </w:tcBorders>
            <w:noWrap/>
            <w:vAlign w:val="center"/>
            <w:hideMark/>
          </w:tcPr>
          <w:p w14:paraId="2D1E0EDB" w14:textId="77777777" w:rsidR="00EE02A4" w:rsidRDefault="00EE02A4">
            <w:pPr>
              <w:spacing w:line="256" w:lineRule="auto"/>
              <w:jc w:val="center"/>
              <w:rPr>
                <w:color w:val="000000"/>
                <w:szCs w:val="22"/>
              </w:rPr>
            </w:pPr>
            <w:r>
              <w:rPr>
                <w:color w:val="000000"/>
                <w:szCs w:val="22"/>
              </w:rPr>
              <w:t>12 meses</w:t>
            </w:r>
          </w:p>
        </w:tc>
        <w:tc>
          <w:tcPr>
            <w:tcW w:w="2693" w:type="dxa"/>
            <w:tcBorders>
              <w:top w:val="nil"/>
              <w:left w:val="nil"/>
              <w:bottom w:val="double" w:sz="6" w:space="0" w:color="1F497D"/>
              <w:right w:val="double" w:sz="6" w:space="0" w:color="1F497D"/>
            </w:tcBorders>
            <w:noWrap/>
            <w:vAlign w:val="center"/>
            <w:hideMark/>
          </w:tcPr>
          <w:p w14:paraId="752CC511"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14.072.000,00 </w:t>
            </w:r>
          </w:p>
        </w:tc>
      </w:tr>
      <w:tr w:rsidR="00EE02A4" w14:paraId="51EC6A25" w14:textId="77777777" w:rsidTr="000F4FC2">
        <w:trPr>
          <w:trHeight w:val="312"/>
        </w:trPr>
        <w:tc>
          <w:tcPr>
            <w:tcW w:w="2548" w:type="dxa"/>
            <w:tcBorders>
              <w:top w:val="nil"/>
              <w:left w:val="double" w:sz="6" w:space="0" w:color="366092"/>
              <w:bottom w:val="double" w:sz="6" w:space="0" w:color="366092"/>
              <w:right w:val="double" w:sz="6" w:space="0" w:color="366092"/>
            </w:tcBorders>
            <w:shd w:val="clear" w:color="auto" w:fill="DCE6F1"/>
            <w:vAlign w:val="center"/>
            <w:hideMark/>
          </w:tcPr>
          <w:p w14:paraId="4554F8AD" w14:textId="77777777" w:rsidR="00EE02A4" w:rsidRDefault="00EE02A4">
            <w:pPr>
              <w:spacing w:line="256" w:lineRule="auto"/>
              <w:jc w:val="right"/>
              <w:rPr>
                <w:b/>
                <w:bCs/>
                <w:color w:val="000000"/>
                <w:szCs w:val="22"/>
              </w:rPr>
            </w:pPr>
            <w:r>
              <w:rPr>
                <w:b/>
                <w:bCs/>
                <w:color w:val="000000"/>
                <w:szCs w:val="22"/>
              </w:rPr>
              <w:t>Cantidad de Plazas</w:t>
            </w:r>
          </w:p>
        </w:tc>
        <w:tc>
          <w:tcPr>
            <w:tcW w:w="1848" w:type="dxa"/>
            <w:tcBorders>
              <w:top w:val="nil"/>
              <w:left w:val="nil"/>
              <w:bottom w:val="double" w:sz="6" w:space="0" w:color="366092"/>
              <w:right w:val="double" w:sz="6" w:space="0" w:color="366092"/>
            </w:tcBorders>
            <w:shd w:val="clear" w:color="auto" w:fill="DCE6F1"/>
            <w:vAlign w:val="center"/>
            <w:hideMark/>
          </w:tcPr>
          <w:p w14:paraId="67D4EC65" w14:textId="77777777" w:rsidR="00EE02A4" w:rsidRDefault="00EE02A4">
            <w:pPr>
              <w:spacing w:line="256" w:lineRule="auto"/>
              <w:jc w:val="center"/>
              <w:rPr>
                <w:b/>
                <w:bCs/>
                <w:color w:val="000000"/>
                <w:szCs w:val="22"/>
              </w:rPr>
            </w:pPr>
            <w:r>
              <w:rPr>
                <w:b/>
                <w:bCs/>
                <w:color w:val="000000"/>
                <w:szCs w:val="22"/>
              </w:rPr>
              <w:t>5</w:t>
            </w:r>
          </w:p>
        </w:tc>
        <w:tc>
          <w:tcPr>
            <w:tcW w:w="4536" w:type="dxa"/>
            <w:gridSpan w:val="2"/>
            <w:tcBorders>
              <w:top w:val="double" w:sz="6" w:space="0" w:color="366092"/>
              <w:left w:val="nil"/>
              <w:bottom w:val="double" w:sz="6" w:space="0" w:color="366092"/>
              <w:right w:val="double" w:sz="6" w:space="0" w:color="366092"/>
            </w:tcBorders>
            <w:shd w:val="clear" w:color="auto" w:fill="DCE6F1"/>
            <w:vAlign w:val="center"/>
            <w:hideMark/>
          </w:tcPr>
          <w:p w14:paraId="6E7DDFF1" w14:textId="77777777" w:rsidR="00EE02A4" w:rsidRDefault="00EE02A4">
            <w:pPr>
              <w:spacing w:line="256" w:lineRule="auto"/>
              <w:jc w:val="right"/>
              <w:rPr>
                <w:b/>
                <w:bCs/>
                <w:color w:val="000000"/>
                <w:szCs w:val="22"/>
              </w:rPr>
            </w:pPr>
            <w:r>
              <w:rPr>
                <w:b/>
                <w:bCs/>
                <w:color w:val="000000"/>
                <w:szCs w:val="22"/>
              </w:rPr>
              <w:t xml:space="preserve">Costo Total Recurso Humano </w:t>
            </w:r>
          </w:p>
        </w:tc>
        <w:tc>
          <w:tcPr>
            <w:tcW w:w="2693" w:type="dxa"/>
            <w:tcBorders>
              <w:top w:val="nil"/>
              <w:left w:val="nil"/>
              <w:bottom w:val="double" w:sz="6" w:space="0" w:color="1F497D"/>
              <w:right w:val="double" w:sz="6" w:space="0" w:color="1F497D"/>
            </w:tcBorders>
            <w:shd w:val="clear" w:color="auto" w:fill="DCE6F1"/>
            <w:noWrap/>
            <w:vAlign w:val="center"/>
            <w:hideMark/>
          </w:tcPr>
          <w:p w14:paraId="6E05070D" w14:textId="77777777" w:rsidR="00EE02A4" w:rsidRDefault="00EE02A4">
            <w:pPr>
              <w:spacing w:line="256" w:lineRule="auto"/>
              <w:jc w:val="center"/>
              <w:rPr>
                <w:rFonts w:ascii="Times New Roman" w:hAnsi="Times New Roman"/>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118.090.000,00 </w:t>
            </w:r>
          </w:p>
        </w:tc>
      </w:tr>
      <w:tr w:rsidR="00EE02A4" w14:paraId="20178DBE" w14:textId="77777777" w:rsidTr="000F4FC2">
        <w:trPr>
          <w:trHeight w:val="312"/>
        </w:trPr>
        <w:tc>
          <w:tcPr>
            <w:tcW w:w="4396" w:type="dxa"/>
            <w:gridSpan w:val="2"/>
            <w:vMerge w:val="restart"/>
            <w:tcBorders>
              <w:top w:val="double" w:sz="6" w:space="0" w:color="366092"/>
              <w:left w:val="double" w:sz="6" w:space="0" w:color="366092"/>
              <w:bottom w:val="nil"/>
              <w:right w:val="double" w:sz="6" w:space="0" w:color="366092"/>
            </w:tcBorders>
            <w:shd w:val="clear" w:color="auto" w:fill="0673A5"/>
            <w:vAlign w:val="center"/>
            <w:hideMark/>
          </w:tcPr>
          <w:p w14:paraId="75B0E0FC" w14:textId="77777777" w:rsidR="00EE02A4" w:rsidRDefault="00EE02A4">
            <w:pPr>
              <w:spacing w:line="256" w:lineRule="auto"/>
              <w:jc w:val="center"/>
              <w:rPr>
                <w:b/>
                <w:bCs/>
                <w:color w:val="FFFFFF"/>
                <w:szCs w:val="22"/>
              </w:rPr>
            </w:pPr>
            <w:r>
              <w:rPr>
                <w:b/>
                <w:bCs/>
                <w:color w:val="FFFFFF"/>
                <w:szCs w:val="22"/>
              </w:rPr>
              <w:t>REQUERIMIENTO</w:t>
            </w:r>
          </w:p>
        </w:tc>
        <w:tc>
          <w:tcPr>
            <w:tcW w:w="7229" w:type="dxa"/>
            <w:gridSpan w:val="3"/>
            <w:tcBorders>
              <w:top w:val="nil"/>
              <w:left w:val="nil"/>
              <w:bottom w:val="double" w:sz="6" w:space="0" w:color="366092"/>
              <w:right w:val="double" w:sz="6" w:space="0" w:color="366092"/>
            </w:tcBorders>
            <w:shd w:val="clear" w:color="auto" w:fill="0673A5"/>
            <w:vAlign w:val="center"/>
            <w:hideMark/>
          </w:tcPr>
          <w:p w14:paraId="1DB411B2" w14:textId="77777777" w:rsidR="00EE02A4" w:rsidRDefault="00EE02A4">
            <w:pPr>
              <w:spacing w:line="256" w:lineRule="auto"/>
              <w:jc w:val="center"/>
              <w:rPr>
                <w:b/>
                <w:bCs/>
                <w:color w:val="FFFFFF"/>
                <w:szCs w:val="22"/>
              </w:rPr>
            </w:pPr>
            <w:r>
              <w:rPr>
                <w:b/>
                <w:bCs/>
                <w:color w:val="FFFFFF"/>
                <w:szCs w:val="22"/>
              </w:rPr>
              <w:t>PROGRAMA</w:t>
            </w:r>
          </w:p>
        </w:tc>
      </w:tr>
      <w:tr w:rsidR="00EE02A4" w14:paraId="5D30AEA2" w14:textId="77777777" w:rsidTr="000F4FC2">
        <w:trPr>
          <w:trHeight w:val="312"/>
        </w:trPr>
        <w:tc>
          <w:tcPr>
            <w:tcW w:w="4396" w:type="dxa"/>
            <w:gridSpan w:val="2"/>
            <w:vMerge/>
            <w:tcBorders>
              <w:top w:val="double" w:sz="6" w:space="0" w:color="366092"/>
              <w:left w:val="double" w:sz="6" w:space="0" w:color="366092"/>
              <w:bottom w:val="nil"/>
              <w:right w:val="double" w:sz="6" w:space="0" w:color="366092"/>
            </w:tcBorders>
            <w:vAlign w:val="center"/>
            <w:hideMark/>
          </w:tcPr>
          <w:p w14:paraId="42A56EB7" w14:textId="77777777" w:rsidR="00EE02A4" w:rsidRDefault="00EE02A4">
            <w:pPr>
              <w:spacing w:before="0" w:after="0" w:line="256" w:lineRule="auto"/>
              <w:jc w:val="left"/>
              <w:rPr>
                <w:b/>
                <w:bCs/>
                <w:color w:val="FFFFFF"/>
                <w:szCs w:val="22"/>
              </w:rPr>
            </w:pPr>
          </w:p>
        </w:tc>
        <w:tc>
          <w:tcPr>
            <w:tcW w:w="2410" w:type="dxa"/>
            <w:tcBorders>
              <w:top w:val="nil"/>
              <w:left w:val="nil"/>
              <w:bottom w:val="double" w:sz="6" w:space="0" w:color="366092"/>
              <w:right w:val="double" w:sz="6" w:space="0" w:color="366092"/>
            </w:tcBorders>
            <w:shd w:val="clear" w:color="auto" w:fill="0673A5"/>
            <w:vAlign w:val="center"/>
            <w:hideMark/>
          </w:tcPr>
          <w:p w14:paraId="5F954143" w14:textId="77777777" w:rsidR="00EE02A4" w:rsidRDefault="00EE02A4">
            <w:pPr>
              <w:spacing w:line="256" w:lineRule="auto"/>
              <w:jc w:val="center"/>
              <w:rPr>
                <w:b/>
                <w:bCs/>
                <w:color w:val="FFFFFF"/>
                <w:szCs w:val="22"/>
              </w:rPr>
            </w:pPr>
            <w:r>
              <w:rPr>
                <w:b/>
                <w:bCs/>
                <w:color w:val="FFFFFF"/>
                <w:szCs w:val="22"/>
              </w:rPr>
              <w:t>926</w:t>
            </w:r>
          </w:p>
          <w:p w14:paraId="7BF59EEC" w14:textId="77777777" w:rsidR="00EE02A4" w:rsidRDefault="00EE02A4">
            <w:pPr>
              <w:spacing w:line="256" w:lineRule="auto"/>
              <w:jc w:val="center"/>
              <w:rPr>
                <w:b/>
                <w:bCs/>
                <w:color w:val="FFFFFF"/>
                <w:szCs w:val="22"/>
              </w:rPr>
            </w:pPr>
            <w:r>
              <w:rPr>
                <w:b/>
                <w:bCs/>
                <w:color w:val="FFFFFF"/>
                <w:szCs w:val="22"/>
              </w:rPr>
              <w:t>Administrativo</w:t>
            </w:r>
          </w:p>
        </w:tc>
        <w:tc>
          <w:tcPr>
            <w:tcW w:w="2126" w:type="dxa"/>
            <w:tcBorders>
              <w:top w:val="nil"/>
              <w:left w:val="nil"/>
              <w:bottom w:val="double" w:sz="6" w:space="0" w:color="366092"/>
              <w:right w:val="double" w:sz="6" w:space="0" w:color="366092"/>
            </w:tcBorders>
            <w:shd w:val="clear" w:color="auto" w:fill="0673A5"/>
            <w:vAlign w:val="center"/>
            <w:hideMark/>
          </w:tcPr>
          <w:p w14:paraId="18DEC00B" w14:textId="77777777" w:rsidR="00EE02A4" w:rsidRDefault="00EE02A4">
            <w:pPr>
              <w:spacing w:line="256" w:lineRule="auto"/>
              <w:jc w:val="center"/>
              <w:rPr>
                <w:b/>
                <w:bCs/>
                <w:color w:val="FFFFFF"/>
                <w:szCs w:val="22"/>
              </w:rPr>
            </w:pPr>
            <w:r>
              <w:rPr>
                <w:b/>
                <w:bCs/>
                <w:color w:val="FFFFFF"/>
                <w:szCs w:val="22"/>
              </w:rPr>
              <w:t>927</w:t>
            </w:r>
          </w:p>
          <w:p w14:paraId="347A26A9" w14:textId="77777777" w:rsidR="00EE02A4" w:rsidRDefault="00EE02A4">
            <w:pPr>
              <w:spacing w:line="256" w:lineRule="auto"/>
              <w:jc w:val="center"/>
              <w:rPr>
                <w:b/>
                <w:bCs/>
                <w:color w:val="FFFFFF"/>
                <w:szCs w:val="22"/>
              </w:rPr>
            </w:pPr>
            <w:r>
              <w:rPr>
                <w:b/>
                <w:bCs/>
                <w:color w:val="FFFFFF"/>
                <w:szCs w:val="22"/>
              </w:rPr>
              <w:t>Jurisdiccional</w:t>
            </w:r>
          </w:p>
        </w:tc>
        <w:tc>
          <w:tcPr>
            <w:tcW w:w="2693" w:type="dxa"/>
            <w:tcBorders>
              <w:top w:val="nil"/>
              <w:left w:val="nil"/>
              <w:bottom w:val="double" w:sz="6" w:space="0" w:color="366092"/>
              <w:right w:val="double" w:sz="6" w:space="0" w:color="366092"/>
            </w:tcBorders>
            <w:shd w:val="clear" w:color="auto" w:fill="0673A5"/>
            <w:vAlign w:val="center"/>
            <w:hideMark/>
          </w:tcPr>
          <w:p w14:paraId="4D29F1DE" w14:textId="77777777" w:rsidR="00EE02A4" w:rsidRDefault="00EE02A4">
            <w:pPr>
              <w:spacing w:line="256" w:lineRule="auto"/>
              <w:jc w:val="center"/>
              <w:rPr>
                <w:b/>
                <w:bCs/>
                <w:color w:val="FFFFFF"/>
                <w:szCs w:val="22"/>
              </w:rPr>
            </w:pPr>
            <w:r>
              <w:rPr>
                <w:b/>
                <w:bCs/>
                <w:color w:val="FFFFFF"/>
                <w:szCs w:val="22"/>
              </w:rPr>
              <w:t>Costo total</w:t>
            </w:r>
          </w:p>
        </w:tc>
      </w:tr>
      <w:tr w:rsidR="00EE02A4" w14:paraId="0E177DE0"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2FA866A7" w14:textId="77777777" w:rsidR="00EE02A4" w:rsidRDefault="00EE02A4">
            <w:pPr>
              <w:spacing w:line="256" w:lineRule="auto"/>
              <w:jc w:val="left"/>
              <w:rPr>
                <w:b/>
                <w:bCs/>
                <w:color w:val="000000"/>
                <w:szCs w:val="22"/>
              </w:rPr>
            </w:pPr>
            <w:r>
              <w:rPr>
                <w:b/>
                <w:bCs/>
                <w:color w:val="000000"/>
                <w:szCs w:val="22"/>
              </w:rPr>
              <w:t>Recurso humano</w:t>
            </w:r>
          </w:p>
        </w:tc>
        <w:tc>
          <w:tcPr>
            <w:tcW w:w="2410" w:type="dxa"/>
            <w:tcBorders>
              <w:top w:val="nil"/>
              <w:left w:val="nil"/>
              <w:bottom w:val="double" w:sz="6" w:space="0" w:color="1F497D"/>
              <w:right w:val="double" w:sz="6" w:space="0" w:color="1F497D"/>
            </w:tcBorders>
            <w:noWrap/>
            <w:vAlign w:val="center"/>
            <w:hideMark/>
          </w:tcPr>
          <w:p w14:paraId="6A76DA6D"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14.072.000,00 </w:t>
            </w:r>
          </w:p>
        </w:tc>
        <w:tc>
          <w:tcPr>
            <w:tcW w:w="2126" w:type="dxa"/>
            <w:tcBorders>
              <w:top w:val="nil"/>
              <w:left w:val="nil"/>
              <w:bottom w:val="double" w:sz="6" w:space="0" w:color="1F497D"/>
              <w:right w:val="double" w:sz="6" w:space="0" w:color="1F497D"/>
            </w:tcBorders>
            <w:noWrap/>
            <w:vAlign w:val="center"/>
            <w:hideMark/>
          </w:tcPr>
          <w:p w14:paraId="6CA6658E" w14:textId="77777777" w:rsidR="00EE02A4" w:rsidRDefault="00EE02A4">
            <w:pPr>
              <w:spacing w:line="256" w:lineRule="auto"/>
              <w:jc w:val="center"/>
              <w:rPr>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104.018.000,00 </w:t>
            </w:r>
          </w:p>
        </w:tc>
        <w:tc>
          <w:tcPr>
            <w:tcW w:w="2693" w:type="dxa"/>
            <w:tcBorders>
              <w:top w:val="nil"/>
              <w:left w:val="nil"/>
              <w:bottom w:val="double" w:sz="6" w:space="0" w:color="1F497D"/>
              <w:right w:val="double" w:sz="6" w:space="0" w:color="1F497D"/>
            </w:tcBorders>
            <w:noWrap/>
            <w:vAlign w:val="center"/>
            <w:hideMark/>
          </w:tcPr>
          <w:p w14:paraId="4692F03F"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118.090.000,00 </w:t>
            </w:r>
          </w:p>
        </w:tc>
      </w:tr>
      <w:tr w:rsidR="00656D8A" w14:paraId="2C6C2546" w14:textId="77777777" w:rsidTr="00A12A21">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3644BDD0" w14:textId="77777777" w:rsidR="00656D8A" w:rsidRDefault="00656D8A" w:rsidP="00656D8A">
            <w:pPr>
              <w:spacing w:line="256" w:lineRule="auto"/>
              <w:jc w:val="left"/>
              <w:rPr>
                <w:color w:val="000000"/>
                <w:szCs w:val="22"/>
              </w:rPr>
            </w:pPr>
            <w:r>
              <w:rPr>
                <w:color w:val="000000"/>
                <w:szCs w:val="22"/>
              </w:rPr>
              <w:t xml:space="preserve">Equipo de cómputo </w:t>
            </w:r>
          </w:p>
        </w:tc>
        <w:tc>
          <w:tcPr>
            <w:tcW w:w="2410" w:type="dxa"/>
            <w:tcBorders>
              <w:top w:val="nil"/>
              <w:left w:val="nil"/>
              <w:bottom w:val="double" w:sz="6" w:space="0" w:color="1F497D"/>
              <w:right w:val="double" w:sz="6" w:space="0" w:color="1F497D"/>
            </w:tcBorders>
            <w:noWrap/>
            <w:vAlign w:val="center"/>
            <w:hideMark/>
          </w:tcPr>
          <w:p w14:paraId="06329A53" w14:textId="0CABA9DE" w:rsidR="00656D8A" w:rsidRDefault="00656D8A" w:rsidP="00656D8A">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   </w:t>
            </w:r>
          </w:p>
        </w:tc>
        <w:tc>
          <w:tcPr>
            <w:tcW w:w="2126" w:type="dxa"/>
            <w:tcBorders>
              <w:top w:val="nil"/>
              <w:left w:val="nil"/>
              <w:bottom w:val="double" w:sz="6" w:space="0" w:color="1F497D"/>
              <w:right w:val="double" w:sz="6" w:space="0" w:color="1F497D"/>
            </w:tcBorders>
            <w:noWrap/>
            <w:vAlign w:val="center"/>
          </w:tcPr>
          <w:p w14:paraId="5E5719BF" w14:textId="18C1E0E5" w:rsidR="00656D8A" w:rsidRDefault="00656D8A" w:rsidP="00656D8A">
            <w:pPr>
              <w:spacing w:line="256" w:lineRule="auto"/>
              <w:jc w:val="center"/>
              <w:rPr>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3.796.800,00 </w:t>
            </w:r>
          </w:p>
        </w:tc>
        <w:tc>
          <w:tcPr>
            <w:tcW w:w="2693" w:type="dxa"/>
            <w:tcBorders>
              <w:top w:val="nil"/>
              <w:left w:val="nil"/>
              <w:bottom w:val="double" w:sz="6" w:space="0" w:color="1F497D"/>
              <w:right w:val="double" w:sz="6" w:space="0" w:color="1F497D"/>
            </w:tcBorders>
            <w:noWrap/>
            <w:vAlign w:val="center"/>
            <w:hideMark/>
          </w:tcPr>
          <w:p w14:paraId="4E83AC0C" w14:textId="77777777" w:rsidR="00656D8A" w:rsidRDefault="00656D8A" w:rsidP="00656D8A">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3.796.800,00 </w:t>
            </w:r>
          </w:p>
        </w:tc>
      </w:tr>
      <w:tr w:rsidR="00656D8A" w14:paraId="309FC963" w14:textId="77777777" w:rsidTr="00A12A21">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4BDEAAE5" w14:textId="4F9ED4C3" w:rsidR="00656D8A" w:rsidRDefault="00656D8A" w:rsidP="00656D8A">
            <w:pPr>
              <w:spacing w:line="256" w:lineRule="auto"/>
              <w:jc w:val="left"/>
              <w:rPr>
                <w:color w:val="000000"/>
                <w:szCs w:val="22"/>
              </w:rPr>
            </w:pPr>
            <w:r>
              <w:rPr>
                <w:color w:val="000000"/>
                <w:szCs w:val="22"/>
              </w:rPr>
              <w:t xml:space="preserve">Otros dispositivos de </w:t>
            </w:r>
            <w:r w:rsidR="005B74A1">
              <w:rPr>
                <w:color w:val="000000"/>
                <w:szCs w:val="22"/>
              </w:rPr>
              <w:t>cómputo</w:t>
            </w:r>
            <w:r>
              <w:rPr>
                <w:color w:val="000000"/>
                <w:szCs w:val="22"/>
              </w:rPr>
              <w:t xml:space="preserve"> (monitores)</w:t>
            </w:r>
          </w:p>
        </w:tc>
        <w:tc>
          <w:tcPr>
            <w:tcW w:w="2410" w:type="dxa"/>
            <w:tcBorders>
              <w:top w:val="nil"/>
              <w:left w:val="nil"/>
              <w:bottom w:val="double" w:sz="6" w:space="0" w:color="1F497D"/>
              <w:right w:val="double" w:sz="6" w:space="0" w:color="1F497D"/>
            </w:tcBorders>
            <w:noWrap/>
            <w:vAlign w:val="center"/>
            <w:hideMark/>
          </w:tcPr>
          <w:p w14:paraId="384F036F" w14:textId="62103D0E" w:rsidR="00656D8A" w:rsidRDefault="00656D8A" w:rsidP="00656D8A">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   </w:t>
            </w:r>
          </w:p>
        </w:tc>
        <w:tc>
          <w:tcPr>
            <w:tcW w:w="2126" w:type="dxa"/>
            <w:tcBorders>
              <w:top w:val="nil"/>
              <w:left w:val="nil"/>
              <w:bottom w:val="double" w:sz="6" w:space="0" w:color="1F497D"/>
              <w:right w:val="double" w:sz="6" w:space="0" w:color="1F497D"/>
            </w:tcBorders>
            <w:noWrap/>
            <w:vAlign w:val="center"/>
          </w:tcPr>
          <w:p w14:paraId="4A4396E9" w14:textId="3F52B32D" w:rsidR="00656D8A" w:rsidRDefault="00656D8A" w:rsidP="00656D8A">
            <w:pPr>
              <w:spacing w:line="256" w:lineRule="auto"/>
              <w:jc w:val="center"/>
              <w:rPr>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130.000,00 </w:t>
            </w:r>
          </w:p>
        </w:tc>
        <w:tc>
          <w:tcPr>
            <w:tcW w:w="2693" w:type="dxa"/>
            <w:tcBorders>
              <w:top w:val="nil"/>
              <w:left w:val="nil"/>
              <w:bottom w:val="double" w:sz="6" w:space="0" w:color="1F497D"/>
              <w:right w:val="double" w:sz="6" w:space="0" w:color="1F497D"/>
            </w:tcBorders>
            <w:noWrap/>
            <w:vAlign w:val="center"/>
            <w:hideMark/>
          </w:tcPr>
          <w:p w14:paraId="1E013D77" w14:textId="77777777" w:rsidR="00656D8A" w:rsidRDefault="00656D8A" w:rsidP="00656D8A">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130.000,00 </w:t>
            </w:r>
          </w:p>
        </w:tc>
      </w:tr>
      <w:tr w:rsidR="00656D8A" w14:paraId="323B65E6" w14:textId="77777777" w:rsidTr="00A12A21">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7CFD958E" w14:textId="77777777" w:rsidR="00656D8A" w:rsidRDefault="00656D8A" w:rsidP="00656D8A">
            <w:pPr>
              <w:spacing w:line="256" w:lineRule="auto"/>
              <w:jc w:val="left"/>
              <w:rPr>
                <w:color w:val="000000"/>
                <w:szCs w:val="22"/>
              </w:rPr>
            </w:pPr>
            <w:r>
              <w:rPr>
                <w:color w:val="000000"/>
                <w:szCs w:val="22"/>
              </w:rPr>
              <w:t>Mobiliario de plazas nuevas.</w:t>
            </w:r>
          </w:p>
        </w:tc>
        <w:tc>
          <w:tcPr>
            <w:tcW w:w="2410" w:type="dxa"/>
            <w:tcBorders>
              <w:top w:val="nil"/>
              <w:left w:val="nil"/>
              <w:bottom w:val="double" w:sz="6" w:space="0" w:color="1F497D"/>
              <w:right w:val="double" w:sz="6" w:space="0" w:color="1F497D"/>
            </w:tcBorders>
            <w:noWrap/>
            <w:vAlign w:val="center"/>
            <w:hideMark/>
          </w:tcPr>
          <w:p w14:paraId="275F6A70" w14:textId="0A328C1C" w:rsidR="00656D8A" w:rsidRDefault="00656D8A" w:rsidP="00656D8A">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   </w:t>
            </w:r>
          </w:p>
        </w:tc>
        <w:tc>
          <w:tcPr>
            <w:tcW w:w="2126" w:type="dxa"/>
            <w:tcBorders>
              <w:top w:val="nil"/>
              <w:left w:val="nil"/>
              <w:bottom w:val="double" w:sz="6" w:space="0" w:color="1F497D"/>
              <w:right w:val="double" w:sz="6" w:space="0" w:color="1F497D"/>
            </w:tcBorders>
            <w:noWrap/>
            <w:vAlign w:val="center"/>
          </w:tcPr>
          <w:p w14:paraId="12831C4A" w14:textId="5B5C9DAA" w:rsidR="00656D8A" w:rsidRDefault="00656D8A" w:rsidP="00656D8A">
            <w:pPr>
              <w:spacing w:line="256" w:lineRule="auto"/>
              <w:jc w:val="center"/>
              <w:rPr>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1.435.002,82 </w:t>
            </w:r>
          </w:p>
        </w:tc>
        <w:tc>
          <w:tcPr>
            <w:tcW w:w="2693" w:type="dxa"/>
            <w:tcBorders>
              <w:top w:val="nil"/>
              <w:left w:val="nil"/>
              <w:bottom w:val="double" w:sz="6" w:space="0" w:color="1F497D"/>
              <w:right w:val="double" w:sz="6" w:space="0" w:color="1F497D"/>
            </w:tcBorders>
            <w:noWrap/>
            <w:vAlign w:val="center"/>
            <w:hideMark/>
          </w:tcPr>
          <w:p w14:paraId="4AE0EEF1" w14:textId="77777777" w:rsidR="00656D8A" w:rsidRDefault="00656D8A" w:rsidP="00656D8A">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1.435.002,82 </w:t>
            </w:r>
          </w:p>
        </w:tc>
      </w:tr>
      <w:tr w:rsidR="00656D8A" w14:paraId="78BB87F0" w14:textId="77777777" w:rsidTr="00A12A21">
        <w:trPr>
          <w:trHeight w:val="660"/>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2BC0F3EF" w14:textId="1B550F90" w:rsidR="00656D8A" w:rsidRDefault="00CD5B5E" w:rsidP="00656D8A">
            <w:pPr>
              <w:spacing w:line="256" w:lineRule="auto"/>
              <w:jc w:val="left"/>
              <w:rPr>
                <w:color w:val="000000"/>
                <w:szCs w:val="22"/>
              </w:rPr>
            </w:pPr>
            <w:r w:rsidRPr="00CD5B5E">
              <w:rPr>
                <w:color w:val="000000"/>
                <w:szCs w:val="22"/>
              </w:rPr>
              <w:t>Creación de oficina nueva (Butacas de 4 plazas, Sillas de visita tapizadas, otros)</w:t>
            </w:r>
          </w:p>
        </w:tc>
        <w:tc>
          <w:tcPr>
            <w:tcW w:w="2410" w:type="dxa"/>
            <w:tcBorders>
              <w:top w:val="nil"/>
              <w:left w:val="nil"/>
              <w:bottom w:val="double" w:sz="6" w:space="0" w:color="1F497D"/>
              <w:right w:val="double" w:sz="6" w:space="0" w:color="1F497D"/>
            </w:tcBorders>
            <w:noWrap/>
            <w:vAlign w:val="center"/>
            <w:hideMark/>
          </w:tcPr>
          <w:p w14:paraId="245AE753" w14:textId="2942CF2C" w:rsidR="00656D8A" w:rsidRDefault="00656D8A" w:rsidP="00656D8A">
            <w:pPr>
              <w:spacing w:line="256" w:lineRule="auto"/>
              <w:jc w:val="center"/>
              <w:rPr>
                <w:rFonts w:ascii="Times New Roman" w:hAnsi="Times New Roman"/>
                <w:color w:val="000000"/>
                <w:szCs w:val="22"/>
              </w:rPr>
            </w:pPr>
            <w:r>
              <w:rPr>
                <w:color w:val="000000"/>
                <w:szCs w:val="22"/>
              </w:rPr>
              <w:t xml:space="preserve"> </w:t>
            </w:r>
            <w:r w:rsidR="00CD5B5E" w:rsidRPr="00947BC1">
              <w:rPr>
                <w:rFonts w:ascii="Times New Roman" w:hAnsi="Times New Roman"/>
              </w:rPr>
              <w:t>₡</w:t>
            </w:r>
            <w:r w:rsidR="00CD5B5E" w:rsidRPr="00CD5B5E">
              <w:rPr>
                <w:color w:val="000000"/>
                <w:szCs w:val="22"/>
              </w:rPr>
              <w:t>880464,04</w:t>
            </w:r>
          </w:p>
        </w:tc>
        <w:tc>
          <w:tcPr>
            <w:tcW w:w="2126" w:type="dxa"/>
            <w:tcBorders>
              <w:top w:val="nil"/>
              <w:left w:val="nil"/>
              <w:bottom w:val="double" w:sz="6" w:space="0" w:color="1F497D"/>
              <w:right w:val="double" w:sz="6" w:space="0" w:color="1F497D"/>
            </w:tcBorders>
            <w:noWrap/>
            <w:vAlign w:val="center"/>
          </w:tcPr>
          <w:p w14:paraId="4E692A47" w14:textId="33FBE8B4" w:rsidR="00656D8A" w:rsidRDefault="00656D8A" w:rsidP="00656D8A">
            <w:pPr>
              <w:spacing w:line="256" w:lineRule="auto"/>
              <w:jc w:val="center"/>
              <w:rPr>
                <w:color w:val="000000"/>
                <w:szCs w:val="22"/>
              </w:rPr>
            </w:pPr>
          </w:p>
        </w:tc>
        <w:tc>
          <w:tcPr>
            <w:tcW w:w="2693" w:type="dxa"/>
            <w:tcBorders>
              <w:top w:val="nil"/>
              <w:left w:val="nil"/>
              <w:bottom w:val="double" w:sz="6" w:space="0" w:color="1F497D"/>
              <w:right w:val="double" w:sz="6" w:space="0" w:color="1F497D"/>
            </w:tcBorders>
            <w:noWrap/>
            <w:vAlign w:val="center"/>
            <w:hideMark/>
          </w:tcPr>
          <w:p w14:paraId="3387B871" w14:textId="40B7A8BB" w:rsidR="00656D8A" w:rsidRDefault="00656D8A" w:rsidP="00656D8A">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w:t>
            </w:r>
            <w:r w:rsidR="00CD5B5E" w:rsidRPr="00A12A21">
              <w:rPr>
                <w:b/>
                <w:bCs/>
                <w:color w:val="000000"/>
                <w:szCs w:val="22"/>
              </w:rPr>
              <w:t>880464,04</w:t>
            </w:r>
          </w:p>
        </w:tc>
      </w:tr>
      <w:tr w:rsidR="000F4FC2" w14:paraId="43C927BE" w14:textId="77777777" w:rsidTr="00A12A21">
        <w:trPr>
          <w:trHeight w:val="660"/>
        </w:trPr>
        <w:tc>
          <w:tcPr>
            <w:tcW w:w="4396" w:type="dxa"/>
            <w:gridSpan w:val="2"/>
            <w:tcBorders>
              <w:top w:val="double" w:sz="6" w:space="0" w:color="1F497D"/>
              <w:left w:val="double" w:sz="6" w:space="0" w:color="1F497D"/>
              <w:bottom w:val="double" w:sz="6" w:space="0" w:color="1F497D"/>
              <w:right w:val="double" w:sz="6" w:space="0" w:color="1F497D"/>
            </w:tcBorders>
          </w:tcPr>
          <w:p w14:paraId="42A69ACC" w14:textId="3125EB44" w:rsidR="000F4FC2" w:rsidRDefault="000F4FC2" w:rsidP="000F4FC2">
            <w:pPr>
              <w:spacing w:line="256" w:lineRule="auto"/>
              <w:jc w:val="left"/>
              <w:rPr>
                <w:color w:val="000000"/>
                <w:szCs w:val="22"/>
              </w:rPr>
            </w:pPr>
            <w:r w:rsidRPr="002D713F">
              <w:t xml:space="preserve">Costo de Remodelación (propuesta arquitectónica) </w:t>
            </w:r>
          </w:p>
        </w:tc>
        <w:tc>
          <w:tcPr>
            <w:tcW w:w="2410" w:type="dxa"/>
            <w:tcBorders>
              <w:top w:val="nil"/>
              <w:left w:val="nil"/>
              <w:bottom w:val="double" w:sz="6" w:space="0" w:color="1F497D"/>
              <w:right w:val="double" w:sz="6" w:space="0" w:color="1F497D"/>
            </w:tcBorders>
            <w:noWrap/>
          </w:tcPr>
          <w:p w14:paraId="0C8D6346" w14:textId="0A88DE5D" w:rsidR="000F4FC2" w:rsidRDefault="000F4FC2" w:rsidP="000F4FC2">
            <w:pPr>
              <w:spacing w:line="256" w:lineRule="auto"/>
              <w:jc w:val="center"/>
              <w:rPr>
                <w:color w:val="000000"/>
                <w:szCs w:val="22"/>
              </w:rPr>
            </w:pPr>
            <w:r w:rsidRPr="00947BC1">
              <w:t xml:space="preserve"> </w:t>
            </w:r>
            <w:r w:rsidRPr="00947BC1">
              <w:rPr>
                <w:rFonts w:ascii="Times New Roman" w:hAnsi="Times New Roman"/>
              </w:rPr>
              <w:t>₡</w:t>
            </w:r>
            <w:r w:rsidRPr="00947BC1">
              <w:t xml:space="preserve">19.350.001,04 </w:t>
            </w:r>
          </w:p>
        </w:tc>
        <w:tc>
          <w:tcPr>
            <w:tcW w:w="2126" w:type="dxa"/>
            <w:tcBorders>
              <w:top w:val="nil"/>
              <w:left w:val="nil"/>
              <w:bottom w:val="double" w:sz="6" w:space="0" w:color="1F497D"/>
              <w:right w:val="double" w:sz="6" w:space="0" w:color="1F497D"/>
            </w:tcBorders>
            <w:noWrap/>
          </w:tcPr>
          <w:p w14:paraId="27261BC5" w14:textId="77777777" w:rsidR="000F4FC2" w:rsidRDefault="000F4FC2" w:rsidP="000F4FC2">
            <w:pPr>
              <w:spacing w:line="256" w:lineRule="auto"/>
              <w:jc w:val="center"/>
              <w:rPr>
                <w:color w:val="000000"/>
                <w:szCs w:val="22"/>
              </w:rPr>
            </w:pPr>
          </w:p>
        </w:tc>
        <w:tc>
          <w:tcPr>
            <w:tcW w:w="2693" w:type="dxa"/>
            <w:tcBorders>
              <w:top w:val="nil"/>
              <w:left w:val="nil"/>
              <w:bottom w:val="double" w:sz="6" w:space="0" w:color="1F497D"/>
              <w:right w:val="double" w:sz="6" w:space="0" w:color="1F497D"/>
            </w:tcBorders>
            <w:noWrap/>
          </w:tcPr>
          <w:p w14:paraId="7C0415E7" w14:textId="5596D703" w:rsidR="000F4FC2" w:rsidRPr="00A12A21" w:rsidRDefault="000F4FC2" w:rsidP="000F4FC2">
            <w:pPr>
              <w:spacing w:line="256" w:lineRule="auto"/>
              <w:jc w:val="center"/>
              <w:rPr>
                <w:rFonts w:ascii="Times New Roman" w:hAnsi="Times New Roman"/>
                <w:b/>
                <w:bCs/>
                <w:color w:val="000000"/>
                <w:szCs w:val="22"/>
              </w:rPr>
            </w:pPr>
            <w:r w:rsidRPr="00A12A21">
              <w:rPr>
                <w:rFonts w:ascii="Times New Roman" w:hAnsi="Times New Roman"/>
                <w:b/>
                <w:bCs/>
                <w:color w:val="000000"/>
                <w:szCs w:val="22"/>
              </w:rPr>
              <w:t xml:space="preserve"> ₡</w:t>
            </w:r>
            <w:r>
              <w:rPr>
                <w:rFonts w:ascii="Times New Roman" w:hAnsi="Times New Roman"/>
                <w:b/>
                <w:bCs/>
                <w:color w:val="000000"/>
                <w:szCs w:val="22"/>
              </w:rPr>
              <w:t xml:space="preserve">                  </w:t>
            </w:r>
            <w:r w:rsidRPr="00A12A21">
              <w:rPr>
                <w:rFonts w:ascii="Times New Roman" w:hAnsi="Times New Roman"/>
                <w:b/>
                <w:bCs/>
                <w:color w:val="000000"/>
                <w:szCs w:val="22"/>
              </w:rPr>
              <w:t xml:space="preserve">19.350.001,04 </w:t>
            </w:r>
          </w:p>
        </w:tc>
      </w:tr>
      <w:tr w:rsidR="000F4FC2" w14:paraId="549A0415" w14:textId="77777777" w:rsidTr="00A12A21">
        <w:trPr>
          <w:trHeight w:val="660"/>
        </w:trPr>
        <w:tc>
          <w:tcPr>
            <w:tcW w:w="4396" w:type="dxa"/>
            <w:gridSpan w:val="2"/>
            <w:tcBorders>
              <w:top w:val="double" w:sz="6" w:space="0" w:color="1F497D"/>
              <w:left w:val="double" w:sz="6" w:space="0" w:color="1F497D"/>
              <w:bottom w:val="double" w:sz="6" w:space="0" w:color="1F497D"/>
              <w:right w:val="double" w:sz="6" w:space="0" w:color="1F497D"/>
            </w:tcBorders>
          </w:tcPr>
          <w:p w14:paraId="791A5521" w14:textId="496ABACC" w:rsidR="000F4FC2" w:rsidRDefault="000F4FC2" w:rsidP="000F4FC2">
            <w:pPr>
              <w:spacing w:line="256" w:lineRule="auto"/>
              <w:jc w:val="left"/>
              <w:rPr>
                <w:color w:val="000000"/>
                <w:szCs w:val="22"/>
              </w:rPr>
            </w:pPr>
            <w:r w:rsidRPr="002D713F">
              <w:t>Servicios Públicos (Monto anual por persona con I.V.A)</w:t>
            </w:r>
          </w:p>
        </w:tc>
        <w:tc>
          <w:tcPr>
            <w:tcW w:w="2410" w:type="dxa"/>
            <w:tcBorders>
              <w:top w:val="nil"/>
              <w:left w:val="nil"/>
              <w:bottom w:val="double" w:sz="6" w:space="0" w:color="1F497D"/>
              <w:right w:val="double" w:sz="6" w:space="0" w:color="1F497D"/>
            </w:tcBorders>
            <w:noWrap/>
          </w:tcPr>
          <w:p w14:paraId="0240DEE2" w14:textId="5CCAF012" w:rsidR="000F4FC2" w:rsidRDefault="000F4FC2" w:rsidP="000F4FC2">
            <w:pPr>
              <w:spacing w:line="256" w:lineRule="auto"/>
              <w:jc w:val="center"/>
              <w:rPr>
                <w:color w:val="000000"/>
                <w:szCs w:val="22"/>
              </w:rPr>
            </w:pPr>
            <w:r w:rsidRPr="00947BC1">
              <w:t xml:space="preserve"> </w:t>
            </w:r>
            <w:r w:rsidRPr="00947BC1">
              <w:rPr>
                <w:rFonts w:ascii="Times New Roman" w:hAnsi="Times New Roman"/>
              </w:rPr>
              <w:t>₡</w:t>
            </w:r>
            <w:r w:rsidRPr="00947BC1">
              <w:t xml:space="preserve">2.673.417,80 </w:t>
            </w:r>
          </w:p>
        </w:tc>
        <w:tc>
          <w:tcPr>
            <w:tcW w:w="2126" w:type="dxa"/>
            <w:tcBorders>
              <w:top w:val="nil"/>
              <w:left w:val="nil"/>
              <w:bottom w:val="double" w:sz="6" w:space="0" w:color="1F497D"/>
              <w:right w:val="double" w:sz="6" w:space="0" w:color="1F497D"/>
            </w:tcBorders>
            <w:noWrap/>
          </w:tcPr>
          <w:p w14:paraId="0DB33C60" w14:textId="77777777" w:rsidR="000F4FC2" w:rsidRDefault="000F4FC2" w:rsidP="000F4FC2">
            <w:pPr>
              <w:spacing w:line="256" w:lineRule="auto"/>
              <w:jc w:val="center"/>
              <w:rPr>
                <w:color w:val="000000"/>
                <w:szCs w:val="22"/>
              </w:rPr>
            </w:pPr>
          </w:p>
        </w:tc>
        <w:tc>
          <w:tcPr>
            <w:tcW w:w="2693" w:type="dxa"/>
            <w:tcBorders>
              <w:top w:val="nil"/>
              <w:left w:val="nil"/>
              <w:bottom w:val="double" w:sz="6" w:space="0" w:color="1F497D"/>
              <w:right w:val="double" w:sz="6" w:space="0" w:color="1F497D"/>
            </w:tcBorders>
            <w:noWrap/>
          </w:tcPr>
          <w:p w14:paraId="301FF22A" w14:textId="06B11692" w:rsidR="000F4FC2" w:rsidRPr="00A12A21" w:rsidRDefault="000F4FC2" w:rsidP="000F4FC2">
            <w:pPr>
              <w:spacing w:line="256" w:lineRule="auto"/>
              <w:jc w:val="center"/>
              <w:rPr>
                <w:rFonts w:ascii="Times New Roman" w:hAnsi="Times New Roman"/>
                <w:b/>
                <w:bCs/>
                <w:color w:val="000000"/>
                <w:szCs w:val="22"/>
              </w:rPr>
            </w:pPr>
            <w:r w:rsidRPr="00A12A21">
              <w:rPr>
                <w:rFonts w:ascii="Times New Roman" w:hAnsi="Times New Roman"/>
                <w:b/>
                <w:bCs/>
                <w:color w:val="000000"/>
                <w:szCs w:val="22"/>
              </w:rPr>
              <w:t xml:space="preserve"> ₡</w:t>
            </w:r>
            <w:r>
              <w:rPr>
                <w:rFonts w:ascii="Times New Roman" w:hAnsi="Times New Roman"/>
                <w:b/>
                <w:bCs/>
                <w:color w:val="000000"/>
                <w:szCs w:val="22"/>
              </w:rPr>
              <w:t xml:space="preserve">                   </w:t>
            </w:r>
            <w:r w:rsidRPr="00A12A21">
              <w:rPr>
                <w:rFonts w:ascii="Times New Roman" w:hAnsi="Times New Roman"/>
                <w:b/>
                <w:bCs/>
                <w:color w:val="000000"/>
                <w:szCs w:val="22"/>
              </w:rPr>
              <w:t xml:space="preserve">2.673.417,80 </w:t>
            </w:r>
          </w:p>
        </w:tc>
      </w:tr>
      <w:tr w:rsidR="00EE02A4" w14:paraId="0276A072"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4D5AE791" w14:textId="77777777" w:rsidR="00EE02A4" w:rsidRDefault="00EE02A4">
            <w:pPr>
              <w:spacing w:line="256" w:lineRule="auto"/>
              <w:jc w:val="left"/>
              <w:rPr>
                <w:color w:val="000000"/>
                <w:szCs w:val="22"/>
              </w:rPr>
            </w:pPr>
            <w:r>
              <w:rPr>
                <w:color w:val="000000"/>
                <w:szCs w:val="22"/>
              </w:rPr>
              <w:t>Uniformes (2 pantalones y 3 camisas)</w:t>
            </w:r>
          </w:p>
        </w:tc>
        <w:tc>
          <w:tcPr>
            <w:tcW w:w="2410" w:type="dxa"/>
            <w:tcBorders>
              <w:top w:val="nil"/>
              <w:left w:val="nil"/>
              <w:bottom w:val="double" w:sz="6" w:space="0" w:color="1F497D"/>
              <w:right w:val="double" w:sz="6" w:space="0" w:color="1F497D"/>
            </w:tcBorders>
            <w:noWrap/>
            <w:vAlign w:val="center"/>
            <w:hideMark/>
          </w:tcPr>
          <w:p w14:paraId="33727660"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51.792,84 </w:t>
            </w:r>
          </w:p>
        </w:tc>
        <w:tc>
          <w:tcPr>
            <w:tcW w:w="2126" w:type="dxa"/>
            <w:tcBorders>
              <w:top w:val="nil"/>
              <w:left w:val="nil"/>
              <w:bottom w:val="double" w:sz="6" w:space="0" w:color="1F497D"/>
              <w:right w:val="double" w:sz="6" w:space="0" w:color="1F497D"/>
            </w:tcBorders>
            <w:noWrap/>
            <w:vAlign w:val="center"/>
            <w:hideMark/>
          </w:tcPr>
          <w:p w14:paraId="49340C67"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6CCCA8DA"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51.792,84 </w:t>
            </w:r>
          </w:p>
        </w:tc>
      </w:tr>
      <w:tr w:rsidR="00EE02A4" w14:paraId="64F57E46"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1BF5E299" w14:textId="77777777" w:rsidR="00EE02A4" w:rsidRDefault="00EE02A4">
            <w:pPr>
              <w:spacing w:line="256" w:lineRule="auto"/>
              <w:jc w:val="left"/>
              <w:rPr>
                <w:color w:val="000000"/>
                <w:szCs w:val="22"/>
              </w:rPr>
            </w:pPr>
            <w:r>
              <w:rPr>
                <w:color w:val="000000"/>
                <w:szCs w:val="22"/>
              </w:rPr>
              <w:t>Capa</w:t>
            </w:r>
          </w:p>
        </w:tc>
        <w:tc>
          <w:tcPr>
            <w:tcW w:w="2410" w:type="dxa"/>
            <w:tcBorders>
              <w:top w:val="nil"/>
              <w:left w:val="nil"/>
              <w:bottom w:val="double" w:sz="6" w:space="0" w:color="1F497D"/>
              <w:right w:val="double" w:sz="6" w:space="0" w:color="1F497D"/>
            </w:tcBorders>
            <w:noWrap/>
            <w:vAlign w:val="center"/>
            <w:hideMark/>
          </w:tcPr>
          <w:p w14:paraId="4302CF5E"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25.000,00 </w:t>
            </w:r>
          </w:p>
        </w:tc>
        <w:tc>
          <w:tcPr>
            <w:tcW w:w="2126" w:type="dxa"/>
            <w:tcBorders>
              <w:top w:val="nil"/>
              <w:left w:val="nil"/>
              <w:bottom w:val="double" w:sz="6" w:space="0" w:color="1F497D"/>
              <w:right w:val="double" w:sz="6" w:space="0" w:color="1F497D"/>
            </w:tcBorders>
            <w:noWrap/>
            <w:vAlign w:val="center"/>
            <w:hideMark/>
          </w:tcPr>
          <w:p w14:paraId="5DDA1413"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12410F52"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25.000,00 </w:t>
            </w:r>
          </w:p>
        </w:tc>
      </w:tr>
      <w:tr w:rsidR="00EE02A4" w14:paraId="07F49356"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38FA3A31" w14:textId="77777777" w:rsidR="00EE02A4" w:rsidRDefault="00EE02A4">
            <w:pPr>
              <w:spacing w:line="256" w:lineRule="auto"/>
              <w:jc w:val="left"/>
              <w:rPr>
                <w:color w:val="000000"/>
                <w:szCs w:val="22"/>
              </w:rPr>
            </w:pPr>
            <w:r>
              <w:rPr>
                <w:color w:val="000000"/>
                <w:szCs w:val="22"/>
              </w:rPr>
              <w:t>Bota de hule</w:t>
            </w:r>
          </w:p>
        </w:tc>
        <w:tc>
          <w:tcPr>
            <w:tcW w:w="2410" w:type="dxa"/>
            <w:tcBorders>
              <w:top w:val="nil"/>
              <w:left w:val="nil"/>
              <w:bottom w:val="double" w:sz="6" w:space="0" w:color="1F497D"/>
              <w:right w:val="double" w:sz="6" w:space="0" w:color="1F497D"/>
            </w:tcBorders>
            <w:noWrap/>
            <w:vAlign w:val="center"/>
            <w:hideMark/>
          </w:tcPr>
          <w:p w14:paraId="72973FD1"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10.000,00 </w:t>
            </w:r>
          </w:p>
        </w:tc>
        <w:tc>
          <w:tcPr>
            <w:tcW w:w="2126" w:type="dxa"/>
            <w:tcBorders>
              <w:top w:val="nil"/>
              <w:left w:val="nil"/>
              <w:bottom w:val="double" w:sz="6" w:space="0" w:color="1F497D"/>
              <w:right w:val="double" w:sz="6" w:space="0" w:color="1F497D"/>
            </w:tcBorders>
            <w:noWrap/>
            <w:vAlign w:val="center"/>
            <w:hideMark/>
          </w:tcPr>
          <w:p w14:paraId="2F7822D9"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2EDDA44B"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10.000,00 </w:t>
            </w:r>
          </w:p>
        </w:tc>
      </w:tr>
      <w:tr w:rsidR="00EE02A4" w14:paraId="20D5A708"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4CC505A9" w14:textId="77777777" w:rsidR="00EE02A4" w:rsidRDefault="00EE02A4">
            <w:pPr>
              <w:spacing w:line="256" w:lineRule="auto"/>
              <w:jc w:val="left"/>
              <w:rPr>
                <w:color w:val="000000"/>
                <w:szCs w:val="22"/>
              </w:rPr>
            </w:pPr>
            <w:r>
              <w:rPr>
                <w:color w:val="000000"/>
                <w:szCs w:val="22"/>
              </w:rPr>
              <w:t>Viáticos (solo chofer)</w:t>
            </w:r>
          </w:p>
        </w:tc>
        <w:tc>
          <w:tcPr>
            <w:tcW w:w="2410" w:type="dxa"/>
            <w:tcBorders>
              <w:top w:val="nil"/>
              <w:left w:val="nil"/>
              <w:bottom w:val="double" w:sz="6" w:space="0" w:color="1F497D"/>
              <w:right w:val="double" w:sz="6" w:space="0" w:color="1F497D"/>
            </w:tcBorders>
            <w:noWrap/>
            <w:vAlign w:val="center"/>
            <w:hideMark/>
          </w:tcPr>
          <w:p w14:paraId="3D76FFCF"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400.000,00 </w:t>
            </w:r>
          </w:p>
        </w:tc>
        <w:tc>
          <w:tcPr>
            <w:tcW w:w="2126" w:type="dxa"/>
            <w:tcBorders>
              <w:top w:val="nil"/>
              <w:left w:val="nil"/>
              <w:bottom w:val="double" w:sz="6" w:space="0" w:color="1F497D"/>
              <w:right w:val="double" w:sz="6" w:space="0" w:color="1F497D"/>
            </w:tcBorders>
            <w:noWrap/>
            <w:vAlign w:val="center"/>
            <w:hideMark/>
          </w:tcPr>
          <w:p w14:paraId="194072C1"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587F25B0"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400.000,00 </w:t>
            </w:r>
          </w:p>
        </w:tc>
      </w:tr>
      <w:tr w:rsidR="00EE02A4" w14:paraId="22DE21EA" w14:textId="77777777" w:rsidTr="000F4FC2">
        <w:trPr>
          <w:trHeight w:val="588"/>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3F75AC6E" w14:textId="77777777" w:rsidR="00EE02A4" w:rsidRDefault="00EE02A4">
            <w:pPr>
              <w:spacing w:line="256" w:lineRule="auto"/>
              <w:jc w:val="left"/>
              <w:rPr>
                <w:color w:val="000000"/>
                <w:szCs w:val="22"/>
              </w:rPr>
            </w:pPr>
            <w:r>
              <w:rPr>
                <w:color w:val="000000"/>
                <w:szCs w:val="22"/>
              </w:rPr>
              <w:t xml:space="preserve">El costo del vehículo </w:t>
            </w:r>
            <w:proofErr w:type="gramStart"/>
            <w:r>
              <w:rPr>
                <w:color w:val="000000"/>
                <w:szCs w:val="22"/>
              </w:rPr>
              <w:t>( $</w:t>
            </w:r>
            <w:proofErr w:type="gramEnd"/>
            <w:r>
              <w:rPr>
                <w:color w:val="000000"/>
                <w:szCs w:val="22"/>
              </w:rPr>
              <w:t xml:space="preserve">29.205,00) incluye </w:t>
            </w:r>
            <w:proofErr w:type="spellStart"/>
            <w:r>
              <w:rPr>
                <w:color w:val="000000"/>
                <w:szCs w:val="22"/>
              </w:rPr>
              <w:t>kid</w:t>
            </w:r>
            <w:proofErr w:type="spellEnd"/>
            <w:r>
              <w:rPr>
                <w:color w:val="000000"/>
                <w:szCs w:val="22"/>
              </w:rPr>
              <w:t xml:space="preserve"> de seguridad, herramientas y tapicería oscura</w:t>
            </w:r>
          </w:p>
        </w:tc>
        <w:tc>
          <w:tcPr>
            <w:tcW w:w="2410" w:type="dxa"/>
            <w:tcBorders>
              <w:top w:val="nil"/>
              <w:left w:val="nil"/>
              <w:bottom w:val="double" w:sz="6" w:space="0" w:color="1F497D"/>
              <w:right w:val="double" w:sz="6" w:space="0" w:color="1F497D"/>
            </w:tcBorders>
            <w:noWrap/>
            <w:vAlign w:val="center"/>
            <w:hideMark/>
          </w:tcPr>
          <w:p w14:paraId="2064DF97"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21.235.571,73 </w:t>
            </w:r>
          </w:p>
        </w:tc>
        <w:tc>
          <w:tcPr>
            <w:tcW w:w="2126" w:type="dxa"/>
            <w:tcBorders>
              <w:top w:val="nil"/>
              <w:left w:val="nil"/>
              <w:bottom w:val="double" w:sz="6" w:space="0" w:color="1F497D"/>
              <w:right w:val="double" w:sz="6" w:space="0" w:color="1F497D"/>
            </w:tcBorders>
            <w:noWrap/>
            <w:vAlign w:val="center"/>
            <w:hideMark/>
          </w:tcPr>
          <w:p w14:paraId="58E25F59"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7F70BBB6"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21.235.571,73 </w:t>
            </w:r>
          </w:p>
        </w:tc>
      </w:tr>
      <w:tr w:rsidR="00EE02A4" w14:paraId="2481D927" w14:textId="77777777" w:rsidTr="000F4FC2">
        <w:trPr>
          <w:trHeight w:val="588"/>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3EC7DDF5" w14:textId="77777777" w:rsidR="00EE02A4" w:rsidRDefault="00EE02A4">
            <w:pPr>
              <w:spacing w:line="256" w:lineRule="auto"/>
              <w:jc w:val="left"/>
              <w:rPr>
                <w:color w:val="000000"/>
                <w:szCs w:val="22"/>
              </w:rPr>
            </w:pPr>
            <w:r>
              <w:rPr>
                <w:color w:val="000000"/>
                <w:szCs w:val="22"/>
              </w:rPr>
              <w:t>Mantenimiento preventivo de vehículo (incluyen los cambios de aceite)</w:t>
            </w:r>
          </w:p>
        </w:tc>
        <w:tc>
          <w:tcPr>
            <w:tcW w:w="2410" w:type="dxa"/>
            <w:tcBorders>
              <w:top w:val="nil"/>
              <w:left w:val="nil"/>
              <w:bottom w:val="double" w:sz="6" w:space="0" w:color="1F497D"/>
              <w:right w:val="double" w:sz="6" w:space="0" w:color="1F497D"/>
            </w:tcBorders>
            <w:noWrap/>
            <w:vAlign w:val="center"/>
            <w:hideMark/>
          </w:tcPr>
          <w:p w14:paraId="149AD294"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565.000,00 </w:t>
            </w:r>
          </w:p>
        </w:tc>
        <w:tc>
          <w:tcPr>
            <w:tcW w:w="2126" w:type="dxa"/>
            <w:tcBorders>
              <w:top w:val="nil"/>
              <w:left w:val="nil"/>
              <w:bottom w:val="double" w:sz="6" w:space="0" w:color="1F497D"/>
              <w:right w:val="double" w:sz="6" w:space="0" w:color="1F497D"/>
            </w:tcBorders>
            <w:noWrap/>
            <w:vAlign w:val="center"/>
            <w:hideMark/>
          </w:tcPr>
          <w:p w14:paraId="128D31B0"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4DB7F013"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565.000,00 </w:t>
            </w:r>
          </w:p>
        </w:tc>
      </w:tr>
      <w:tr w:rsidR="00EE02A4" w14:paraId="3420F2E1"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24747540" w14:textId="77777777" w:rsidR="00EE02A4" w:rsidRDefault="00EE02A4">
            <w:pPr>
              <w:spacing w:line="256" w:lineRule="auto"/>
              <w:jc w:val="left"/>
              <w:rPr>
                <w:color w:val="000000"/>
                <w:szCs w:val="22"/>
              </w:rPr>
            </w:pPr>
            <w:r>
              <w:rPr>
                <w:color w:val="000000"/>
                <w:szCs w:val="22"/>
              </w:rPr>
              <w:t>Llantas</w:t>
            </w:r>
          </w:p>
        </w:tc>
        <w:tc>
          <w:tcPr>
            <w:tcW w:w="2410" w:type="dxa"/>
            <w:tcBorders>
              <w:top w:val="nil"/>
              <w:left w:val="nil"/>
              <w:bottom w:val="double" w:sz="6" w:space="0" w:color="1F497D"/>
              <w:right w:val="double" w:sz="6" w:space="0" w:color="1F497D"/>
            </w:tcBorders>
            <w:noWrap/>
            <w:vAlign w:val="center"/>
            <w:hideMark/>
          </w:tcPr>
          <w:p w14:paraId="22C2E80D"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306.699,68 </w:t>
            </w:r>
          </w:p>
        </w:tc>
        <w:tc>
          <w:tcPr>
            <w:tcW w:w="2126" w:type="dxa"/>
            <w:tcBorders>
              <w:top w:val="nil"/>
              <w:left w:val="nil"/>
              <w:bottom w:val="double" w:sz="6" w:space="0" w:color="1F497D"/>
              <w:right w:val="double" w:sz="6" w:space="0" w:color="1F497D"/>
            </w:tcBorders>
            <w:noWrap/>
            <w:vAlign w:val="center"/>
            <w:hideMark/>
          </w:tcPr>
          <w:p w14:paraId="2A4CFF5C"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66ED2E95"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306.699,68 </w:t>
            </w:r>
          </w:p>
        </w:tc>
      </w:tr>
      <w:tr w:rsidR="00EE02A4" w14:paraId="794723FA"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6F127907" w14:textId="77777777" w:rsidR="00EE02A4" w:rsidRDefault="00EE02A4">
            <w:pPr>
              <w:spacing w:line="256" w:lineRule="auto"/>
              <w:jc w:val="left"/>
              <w:rPr>
                <w:color w:val="000000"/>
                <w:szCs w:val="22"/>
              </w:rPr>
            </w:pPr>
            <w:r>
              <w:rPr>
                <w:color w:val="000000"/>
                <w:szCs w:val="22"/>
              </w:rPr>
              <w:t>Repuestos</w:t>
            </w:r>
          </w:p>
        </w:tc>
        <w:tc>
          <w:tcPr>
            <w:tcW w:w="2410" w:type="dxa"/>
            <w:tcBorders>
              <w:top w:val="nil"/>
              <w:left w:val="nil"/>
              <w:bottom w:val="double" w:sz="6" w:space="0" w:color="1F497D"/>
              <w:right w:val="double" w:sz="6" w:space="0" w:color="1F497D"/>
            </w:tcBorders>
            <w:noWrap/>
            <w:vAlign w:val="center"/>
            <w:hideMark/>
          </w:tcPr>
          <w:p w14:paraId="32B9F2D6"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565.000,00 </w:t>
            </w:r>
          </w:p>
        </w:tc>
        <w:tc>
          <w:tcPr>
            <w:tcW w:w="2126" w:type="dxa"/>
            <w:tcBorders>
              <w:top w:val="nil"/>
              <w:left w:val="nil"/>
              <w:bottom w:val="double" w:sz="6" w:space="0" w:color="1F497D"/>
              <w:right w:val="double" w:sz="6" w:space="0" w:color="1F497D"/>
            </w:tcBorders>
            <w:noWrap/>
            <w:vAlign w:val="center"/>
            <w:hideMark/>
          </w:tcPr>
          <w:p w14:paraId="22A5C7CC"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4CEE9E99"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565.000,00 </w:t>
            </w:r>
          </w:p>
        </w:tc>
      </w:tr>
      <w:tr w:rsidR="00EE02A4" w14:paraId="12AF63C8"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393C2A34" w14:textId="77777777" w:rsidR="00EE02A4" w:rsidRDefault="00EE02A4">
            <w:pPr>
              <w:spacing w:line="256" w:lineRule="auto"/>
              <w:jc w:val="left"/>
              <w:rPr>
                <w:color w:val="000000"/>
                <w:szCs w:val="22"/>
              </w:rPr>
            </w:pPr>
            <w:r>
              <w:rPr>
                <w:color w:val="000000"/>
                <w:szCs w:val="22"/>
              </w:rPr>
              <w:t>Mantenimiento Correctivo</w:t>
            </w:r>
          </w:p>
        </w:tc>
        <w:tc>
          <w:tcPr>
            <w:tcW w:w="2410" w:type="dxa"/>
            <w:tcBorders>
              <w:top w:val="nil"/>
              <w:left w:val="nil"/>
              <w:bottom w:val="double" w:sz="6" w:space="0" w:color="1F497D"/>
              <w:right w:val="double" w:sz="6" w:space="0" w:color="1F497D"/>
            </w:tcBorders>
            <w:noWrap/>
            <w:vAlign w:val="center"/>
            <w:hideMark/>
          </w:tcPr>
          <w:p w14:paraId="542BD472"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339.000,00 </w:t>
            </w:r>
          </w:p>
        </w:tc>
        <w:tc>
          <w:tcPr>
            <w:tcW w:w="2126" w:type="dxa"/>
            <w:tcBorders>
              <w:top w:val="nil"/>
              <w:left w:val="nil"/>
              <w:bottom w:val="double" w:sz="6" w:space="0" w:color="1F497D"/>
              <w:right w:val="double" w:sz="6" w:space="0" w:color="1F497D"/>
            </w:tcBorders>
            <w:noWrap/>
            <w:vAlign w:val="center"/>
            <w:hideMark/>
          </w:tcPr>
          <w:p w14:paraId="3082052A"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070CD761"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339.000,00 </w:t>
            </w:r>
          </w:p>
        </w:tc>
      </w:tr>
      <w:tr w:rsidR="00EE02A4" w14:paraId="68597524"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6D93A454" w14:textId="77777777" w:rsidR="00EE02A4" w:rsidRDefault="00EE02A4">
            <w:pPr>
              <w:spacing w:line="256" w:lineRule="auto"/>
              <w:jc w:val="left"/>
              <w:rPr>
                <w:color w:val="000000"/>
                <w:szCs w:val="22"/>
              </w:rPr>
            </w:pPr>
            <w:r>
              <w:rPr>
                <w:color w:val="000000"/>
                <w:szCs w:val="22"/>
              </w:rPr>
              <w:t>Lona</w:t>
            </w:r>
          </w:p>
        </w:tc>
        <w:tc>
          <w:tcPr>
            <w:tcW w:w="2410" w:type="dxa"/>
            <w:tcBorders>
              <w:top w:val="nil"/>
              <w:left w:val="nil"/>
              <w:bottom w:val="double" w:sz="6" w:space="0" w:color="1F497D"/>
              <w:right w:val="double" w:sz="6" w:space="0" w:color="1F497D"/>
            </w:tcBorders>
            <w:noWrap/>
            <w:vAlign w:val="center"/>
            <w:hideMark/>
          </w:tcPr>
          <w:p w14:paraId="54141EF4"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113.000,00 </w:t>
            </w:r>
          </w:p>
        </w:tc>
        <w:tc>
          <w:tcPr>
            <w:tcW w:w="2126" w:type="dxa"/>
            <w:tcBorders>
              <w:top w:val="nil"/>
              <w:left w:val="nil"/>
              <w:bottom w:val="double" w:sz="6" w:space="0" w:color="1F497D"/>
              <w:right w:val="double" w:sz="6" w:space="0" w:color="1F497D"/>
            </w:tcBorders>
            <w:noWrap/>
            <w:vAlign w:val="center"/>
            <w:hideMark/>
          </w:tcPr>
          <w:p w14:paraId="22F45AF9"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1352BE41"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113.000,00 </w:t>
            </w:r>
          </w:p>
        </w:tc>
      </w:tr>
      <w:tr w:rsidR="00EE02A4" w14:paraId="19E90D79"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4AEFC264" w14:textId="77777777" w:rsidR="00EE02A4" w:rsidRDefault="00EE02A4">
            <w:pPr>
              <w:spacing w:line="256" w:lineRule="auto"/>
              <w:jc w:val="left"/>
              <w:rPr>
                <w:color w:val="000000"/>
                <w:szCs w:val="22"/>
              </w:rPr>
            </w:pPr>
            <w:r>
              <w:rPr>
                <w:color w:val="000000"/>
                <w:szCs w:val="22"/>
              </w:rPr>
              <w:t>Batería para carro</w:t>
            </w:r>
          </w:p>
        </w:tc>
        <w:tc>
          <w:tcPr>
            <w:tcW w:w="2410" w:type="dxa"/>
            <w:tcBorders>
              <w:top w:val="nil"/>
              <w:left w:val="nil"/>
              <w:bottom w:val="double" w:sz="6" w:space="0" w:color="1F497D"/>
              <w:right w:val="double" w:sz="6" w:space="0" w:color="1F497D"/>
            </w:tcBorders>
            <w:noWrap/>
            <w:vAlign w:val="center"/>
            <w:hideMark/>
          </w:tcPr>
          <w:p w14:paraId="6B0147C6"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42.850,00 </w:t>
            </w:r>
          </w:p>
        </w:tc>
        <w:tc>
          <w:tcPr>
            <w:tcW w:w="2126" w:type="dxa"/>
            <w:tcBorders>
              <w:top w:val="nil"/>
              <w:left w:val="nil"/>
              <w:bottom w:val="double" w:sz="6" w:space="0" w:color="1F497D"/>
              <w:right w:val="double" w:sz="6" w:space="0" w:color="1F497D"/>
            </w:tcBorders>
            <w:noWrap/>
            <w:vAlign w:val="center"/>
            <w:hideMark/>
          </w:tcPr>
          <w:p w14:paraId="2B2B61C7"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3A52EA08"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42.850,00 </w:t>
            </w:r>
          </w:p>
        </w:tc>
      </w:tr>
      <w:tr w:rsidR="00EE02A4" w14:paraId="36FA6E6C"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1CB6A942" w14:textId="77777777" w:rsidR="00EE02A4" w:rsidRDefault="00EE02A4">
            <w:pPr>
              <w:spacing w:line="256" w:lineRule="auto"/>
              <w:jc w:val="left"/>
              <w:rPr>
                <w:color w:val="000000"/>
                <w:szCs w:val="22"/>
              </w:rPr>
            </w:pPr>
            <w:proofErr w:type="spellStart"/>
            <w:r>
              <w:rPr>
                <w:color w:val="000000"/>
                <w:szCs w:val="22"/>
              </w:rPr>
              <w:t>Wincther</w:t>
            </w:r>
            <w:proofErr w:type="spellEnd"/>
          </w:p>
        </w:tc>
        <w:tc>
          <w:tcPr>
            <w:tcW w:w="2410" w:type="dxa"/>
            <w:tcBorders>
              <w:top w:val="nil"/>
              <w:left w:val="nil"/>
              <w:bottom w:val="double" w:sz="6" w:space="0" w:color="1F497D"/>
              <w:right w:val="double" w:sz="6" w:space="0" w:color="1F497D"/>
            </w:tcBorders>
            <w:noWrap/>
            <w:vAlign w:val="center"/>
            <w:hideMark/>
          </w:tcPr>
          <w:p w14:paraId="26881BB3"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500.000,00 </w:t>
            </w:r>
          </w:p>
        </w:tc>
        <w:tc>
          <w:tcPr>
            <w:tcW w:w="2126" w:type="dxa"/>
            <w:tcBorders>
              <w:top w:val="nil"/>
              <w:left w:val="nil"/>
              <w:bottom w:val="double" w:sz="6" w:space="0" w:color="1F497D"/>
              <w:right w:val="double" w:sz="6" w:space="0" w:color="1F497D"/>
            </w:tcBorders>
            <w:noWrap/>
            <w:vAlign w:val="center"/>
            <w:hideMark/>
          </w:tcPr>
          <w:p w14:paraId="4E9B69E2"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3B39E45C"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500.000,00 </w:t>
            </w:r>
          </w:p>
        </w:tc>
      </w:tr>
      <w:tr w:rsidR="00EE02A4" w14:paraId="6638BB12"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406AE646" w14:textId="77777777" w:rsidR="00EE02A4" w:rsidRDefault="00EE02A4">
            <w:pPr>
              <w:spacing w:line="256" w:lineRule="auto"/>
              <w:jc w:val="left"/>
              <w:rPr>
                <w:color w:val="000000"/>
                <w:szCs w:val="22"/>
              </w:rPr>
            </w:pPr>
            <w:r>
              <w:rPr>
                <w:color w:val="000000"/>
                <w:szCs w:val="22"/>
              </w:rPr>
              <w:t xml:space="preserve">Instalación del </w:t>
            </w:r>
            <w:proofErr w:type="spellStart"/>
            <w:r>
              <w:rPr>
                <w:color w:val="000000"/>
                <w:szCs w:val="22"/>
              </w:rPr>
              <w:t>wincther</w:t>
            </w:r>
            <w:proofErr w:type="spellEnd"/>
          </w:p>
        </w:tc>
        <w:tc>
          <w:tcPr>
            <w:tcW w:w="2410" w:type="dxa"/>
            <w:tcBorders>
              <w:top w:val="nil"/>
              <w:left w:val="nil"/>
              <w:bottom w:val="double" w:sz="6" w:space="0" w:color="1F497D"/>
              <w:right w:val="double" w:sz="6" w:space="0" w:color="1F497D"/>
            </w:tcBorders>
            <w:noWrap/>
            <w:vAlign w:val="center"/>
            <w:hideMark/>
          </w:tcPr>
          <w:p w14:paraId="6010D861"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339.000,00 </w:t>
            </w:r>
          </w:p>
        </w:tc>
        <w:tc>
          <w:tcPr>
            <w:tcW w:w="2126" w:type="dxa"/>
            <w:tcBorders>
              <w:top w:val="nil"/>
              <w:left w:val="nil"/>
              <w:bottom w:val="double" w:sz="6" w:space="0" w:color="1F497D"/>
              <w:right w:val="double" w:sz="6" w:space="0" w:color="1F497D"/>
            </w:tcBorders>
            <w:noWrap/>
            <w:vAlign w:val="center"/>
            <w:hideMark/>
          </w:tcPr>
          <w:p w14:paraId="0149EFFD"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0C885BDC"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339.000,00 </w:t>
            </w:r>
          </w:p>
        </w:tc>
      </w:tr>
      <w:tr w:rsidR="00EE02A4" w14:paraId="06C9F2B6"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296D9711" w14:textId="77777777" w:rsidR="00EE02A4" w:rsidRDefault="00EE02A4">
            <w:pPr>
              <w:spacing w:line="256" w:lineRule="auto"/>
              <w:jc w:val="left"/>
              <w:rPr>
                <w:color w:val="000000"/>
                <w:szCs w:val="22"/>
              </w:rPr>
            </w:pPr>
            <w:r>
              <w:rPr>
                <w:color w:val="000000"/>
                <w:szCs w:val="22"/>
              </w:rPr>
              <w:t>Combustible</w:t>
            </w:r>
          </w:p>
        </w:tc>
        <w:tc>
          <w:tcPr>
            <w:tcW w:w="2410" w:type="dxa"/>
            <w:tcBorders>
              <w:top w:val="nil"/>
              <w:left w:val="nil"/>
              <w:bottom w:val="double" w:sz="6" w:space="0" w:color="1F497D"/>
              <w:right w:val="double" w:sz="6" w:space="0" w:color="1F497D"/>
            </w:tcBorders>
            <w:noWrap/>
            <w:vAlign w:val="center"/>
            <w:hideMark/>
          </w:tcPr>
          <w:p w14:paraId="6C492A29"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1.356.000,00 </w:t>
            </w:r>
          </w:p>
        </w:tc>
        <w:tc>
          <w:tcPr>
            <w:tcW w:w="2126" w:type="dxa"/>
            <w:tcBorders>
              <w:top w:val="nil"/>
              <w:left w:val="nil"/>
              <w:bottom w:val="double" w:sz="6" w:space="0" w:color="1F497D"/>
              <w:right w:val="double" w:sz="6" w:space="0" w:color="1F497D"/>
            </w:tcBorders>
            <w:noWrap/>
            <w:vAlign w:val="center"/>
            <w:hideMark/>
          </w:tcPr>
          <w:p w14:paraId="4DE34F92"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24706470"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1.356.000,00 </w:t>
            </w:r>
          </w:p>
        </w:tc>
      </w:tr>
      <w:tr w:rsidR="00EE02A4" w14:paraId="61C2FFC1"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0C70D150" w14:textId="77777777" w:rsidR="00EE02A4" w:rsidRDefault="00EE02A4">
            <w:pPr>
              <w:spacing w:line="256" w:lineRule="auto"/>
              <w:jc w:val="left"/>
              <w:rPr>
                <w:color w:val="000000"/>
                <w:szCs w:val="22"/>
              </w:rPr>
            </w:pPr>
            <w:r>
              <w:rPr>
                <w:color w:val="000000"/>
                <w:szCs w:val="22"/>
              </w:rPr>
              <w:t>Lingas</w:t>
            </w:r>
          </w:p>
        </w:tc>
        <w:tc>
          <w:tcPr>
            <w:tcW w:w="2410" w:type="dxa"/>
            <w:tcBorders>
              <w:top w:val="nil"/>
              <w:left w:val="nil"/>
              <w:bottom w:val="double" w:sz="6" w:space="0" w:color="1F497D"/>
              <w:right w:val="double" w:sz="6" w:space="0" w:color="1F497D"/>
            </w:tcBorders>
            <w:noWrap/>
            <w:vAlign w:val="center"/>
            <w:hideMark/>
          </w:tcPr>
          <w:p w14:paraId="5F1AAF72"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20.000,00 </w:t>
            </w:r>
          </w:p>
        </w:tc>
        <w:tc>
          <w:tcPr>
            <w:tcW w:w="2126" w:type="dxa"/>
            <w:tcBorders>
              <w:top w:val="nil"/>
              <w:left w:val="nil"/>
              <w:bottom w:val="double" w:sz="6" w:space="0" w:color="1F497D"/>
              <w:right w:val="double" w:sz="6" w:space="0" w:color="1F497D"/>
            </w:tcBorders>
            <w:noWrap/>
            <w:vAlign w:val="center"/>
            <w:hideMark/>
          </w:tcPr>
          <w:p w14:paraId="1DC989E6"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57BBFC18"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20.000,00 </w:t>
            </w:r>
          </w:p>
        </w:tc>
      </w:tr>
      <w:tr w:rsidR="00EE02A4" w14:paraId="6C68D1E4"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10DA838E" w14:textId="77777777" w:rsidR="00EE02A4" w:rsidRDefault="00EE02A4">
            <w:pPr>
              <w:spacing w:line="256" w:lineRule="auto"/>
              <w:jc w:val="left"/>
              <w:rPr>
                <w:color w:val="000000"/>
                <w:szCs w:val="22"/>
              </w:rPr>
            </w:pPr>
            <w:r>
              <w:rPr>
                <w:color w:val="000000"/>
                <w:szCs w:val="22"/>
              </w:rPr>
              <w:t>GPS</w:t>
            </w:r>
          </w:p>
        </w:tc>
        <w:tc>
          <w:tcPr>
            <w:tcW w:w="2410" w:type="dxa"/>
            <w:tcBorders>
              <w:top w:val="nil"/>
              <w:left w:val="nil"/>
              <w:bottom w:val="double" w:sz="6" w:space="0" w:color="1F497D"/>
              <w:right w:val="double" w:sz="6" w:space="0" w:color="1F497D"/>
            </w:tcBorders>
            <w:noWrap/>
            <w:vAlign w:val="center"/>
            <w:hideMark/>
          </w:tcPr>
          <w:p w14:paraId="29F59C67"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164.474,79 </w:t>
            </w:r>
          </w:p>
        </w:tc>
        <w:tc>
          <w:tcPr>
            <w:tcW w:w="2126" w:type="dxa"/>
            <w:tcBorders>
              <w:top w:val="nil"/>
              <w:left w:val="nil"/>
              <w:bottom w:val="double" w:sz="6" w:space="0" w:color="1F497D"/>
              <w:right w:val="double" w:sz="6" w:space="0" w:color="1F497D"/>
            </w:tcBorders>
            <w:noWrap/>
            <w:vAlign w:val="center"/>
            <w:hideMark/>
          </w:tcPr>
          <w:p w14:paraId="4E7DEFA3"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505F2059"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164.474,79 </w:t>
            </w:r>
          </w:p>
        </w:tc>
      </w:tr>
      <w:tr w:rsidR="00EE02A4" w14:paraId="61A950CA"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0C4916AF" w14:textId="77777777" w:rsidR="00EE02A4" w:rsidRDefault="00EE02A4">
            <w:pPr>
              <w:spacing w:line="256" w:lineRule="auto"/>
              <w:jc w:val="left"/>
              <w:rPr>
                <w:color w:val="000000"/>
                <w:szCs w:val="22"/>
              </w:rPr>
            </w:pPr>
            <w:r>
              <w:rPr>
                <w:color w:val="000000"/>
                <w:szCs w:val="22"/>
              </w:rPr>
              <w:t>Cubreasientos</w:t>
            </w:r>
          </w:p>
        </w:tc>
        <w:tc>
          <w:tcPr>
            <w:tcW w:w="2410" w:type="dxa"/>
            <w:tcBorders>
              <w:top w:val="nil"/>
              <w:left w:val="nil"/>
              <w:bottom w:val="double" w:sz="6" w:space="0" w:color="1F497D"/>
              <w:right w:val="double" w:sz="6" w:space="0" w:color="1F497D"/>
            </w:tcBorders>
            <w:noWrap/>
            <w:vAlign w:val="center"/>
            <w:hideMark/>
          </w:tcPr>
          <w:p w14:paraId="6AF7FEFB"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100.000,00 </w:t>
            </w:r>
          </w:p>
        </w:tc>
        <w:tc>
          <w:tcPr>
            <w:tcW w:w="2126" w:type="dxa"/>
            <w:tcBorders>
              <w:top w:val="nil"/>
              <w:left w:val="nil"/>
              <w:bottom w:val="double" w:sz="6" w:space="0" w:color="1F497D"/>
              <w:right w:val="double" w:sz="6" w:space="0" w:color="1F497D"/>
            </w:tcBorders>
            <w:noWrap/>
            <w:vAlign w:val="center"/>
            <w:hideMark/>
          </w:tcPr>
          <w:p w14:paraId="46FDC0FE"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0FE1BA00"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100.000,00 </w:t>
            </w:r>
          </w:p>
        </w:tc>
      </w:tr>
      <w:tr w:rsidR="00EE02A4" w14:paraId="7D5455D2"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378D3777" w14:textId="77777777" w:rsidR="00EE02A4" w:rsidRDefault="00EE02A4">
            <w:pPr>
              <w:spacing w:line="256" w:lineRule="auto"/>
              <w:jc w:val="left"/>
              <w:rPr>
                <w:color w:val="000000"/>
                <w:szCs w:val="22"/>
              </w:rPr>
            </w:pPr>
            <w:r>
              <w:rPr>
                <w:color w:val="000000"/>
                <w:szCs w:val="22"/>
              </w:rPr>
              <w:t>Lavado</w:t>
            </w:r>
          </w:p>
        </w:tc>
        <w:tc>
          <w:tcPr>
            <w:tcW w:w="2410" w:type="dxa"/>
            <w:tcBorders>
              <w:top w:val="nil"/>
              <w:left w:val="nil"/>
              <w:bottom w:val="double" w:sz="6" w:space="0" w:color="1F497D"/>
              <w:right w:val="double" w:sz="6" w:space="0" w:color="1F497D"/>
            </w:tcBorders>
            <w:noWrap/>
            <w:vAlign w:val="center"/>
            <w:hideMark/>
          </w:tcPr>
          <w:p w14:paraId="3F95A127"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135.600,00 </w:t>
            </w:r>
          </w:p>
        </w:tc>
        <w:tc>
          <w:tcPr>
            <w:tcW w:w="2126" w:type="dxa"/>
            <w:tcBorders>
              <w:top w:val="nil"/>
              <w:left w:val="nil"/>
              <w:bottom w:val="double" w:sz="6" w:space="0" w:color="1F497D"/>
              <w:right w:val="double" w:sz="6" w:space="0" w:color="1F497D"/>
            </w:tcBorders>
            <w:noWrap/>
            <w:vAlign w:val="center"/>
            <w:hideMark/>
          </w:tcPr>
          <w:p w14:paraId="6A543599"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3B992605"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135.600,00 </w:t>
            </w:r>
          </w:p>
        </w:tc>
      </w:tr>
      <w:tr w:rsidR="00EE02A4" w14:paraId="2DBD17E1"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276D487C" w14:textId="77777777" w:rsidR="00EE02A4" w:rsidRDefault="00EE02A4">
            <w:pPr>
              <w:spacing w:line="256" w:lineRule="auto"/>
              <w:jc w:val="left"/>
              <w:rPr>
                <w:color w:val="000000"/>
                <w:szCs w:val="22"/>
              </w:rPr>
            </w:pPr>
            <w:r>
              <w:rPr>
                <w:color w:val="000000"/>
                <w:szCs w:val="22"/>
              </w:rPr>
              <w:t>Reparación de llantas</w:t>
            </w:r>
          </w:p>
        </w:tc>
        <w:tc>
          <w:tcPr>
            <w:tcW w:w="2410" w:type="dxa"/>
            <w:tcBorders>
              <w:top w:val="nil"/>
              <w:left w:val="nil"/>
              <w:bottom w:val="double" w:sz="6" w:space="0" w:color="1F497D"/>
              <w:right w:val="double" w:sz="6" w:space="0" w:color="1F497D"/>
            </w:tcBorders>
            <w:noWrap/>
            <w:vAlign w:val="center"/>
            <w:hideMark/>
          </w:tcPr>
          <w:p w14:paraId="268285CE"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33.900,00 </w:t>
            </w:r>
          </w:p>
        </w:tc>
        <w:tc>
          <w:tcPr>
            <w:tcW w:w="2126" w:type="dxa"/>
            <w:tcBorders>
              <w:top w:val="nil"/>
              <w:left w:val="nil"/>
              <w:bottom w:val="double" w:sz="6" w:space="0" w:color="1F497D"/>
              <w:right w:val="double" w:sz="6" w:space="0" w:color="1F497D"/>
            </w:tcBorders>
            <w:noWrap/>
            <w:vAlign w:val="center"/>
            <w:hideMark/>
          </w:tcPr>
          <w:p w14:paraId="7853F19F"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47694D08"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33.900,00 </w:t>
            </w:r>
          </w:p>
        </w:tc>
      </w:tr>
      <w:tr w:rsidR="00EE02A4" w14:paraId="5D0FCA30"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4A49E2C3" w14:textId="77777777" w:rsidR="00EE02A4" w:rsidRDefault="00EE02A4">
            <w:pPr>
              <w:spacing w:line="256" w:lineRule="auto"/>
              <w:jc w:val="left"/>
              <w:rPr>
                <w:color w:val="000000"/>
                <w:szCs w:val="22"/>
              </w:rPr>
            </w:pPr>
            <w:r>
              <w:rPr>
                <w:color w:val="000000"/>
                <w:szCs w:val="22"/>
              </w:rPr>
              <w:t>Bloqueador solar</w:t>
            </w:r>
          </w:p>
        </w:tc>
        <w:tc>
          <w:tcPr>
            <w:tcW w:w="2410" w:type="dxa"/>
            <w:tcBorders>
              <w:top w:val="nil"/>
              <w:left w:val="nil"/>
              <w:bottom w:val="double" w:sz="6" w:space="0" w:color="1F497D"/>
              <w:right w:val="double" w:sz="6" w:space="0" w:color="1F497D"/>
            </w:tcBorders>
            <w:noWrap/>
            <w:vAlign w:val="center"/>
            <w:hideMark/>
          </w:tcPr>
          <w:p w14:paraId="0F8D2C62"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15.000,00 </w:t>
            </w:r>
          </w:p>
        </w:tc>
        <w:tc>
          <w:tcPr>
            <w:tcW w:w="2126" w:type="dxa"/>
            <w:tcBorders>
              <w:top w:val="nil"/>
              <w:left w:val="nil"/>
              <w:bottom w:val="double" w:sz="6" w:space="0" w:color="1F497D"/>
              <w:right w:val="double" w:sz="6" w:space="0" w:color="1F497D"/>
            </w:tcBorders>
            <w:noWrap/>
            <w:vAlign w:val="center"/>
            <w:hideMark/>
          </w:tcPr>
          <w:p w14:paraId="35EC6167"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48616FEE"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15.000,00 </w:t>
            </w:r>
          </w:p>
        </w:tc>
      </w:tr>
      <w:tr w:rsidR="00EE02A4" w14:paraId="0C9116AB"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41CC6D47" w14:textId="77777777" w:rsidR="00EE02A4" w:rsidRDefault="00EE02A4">
            <w:pPr>
              <w:spacing w:line="256" w:lineRule="auto"/>
              <w:jc w:val="left"/>
              <w:rPr>
                <w:color w:val="000000"/>
                <w:szCs w:val="22"/>
              </w:rPr>
            </w:pPr>
            <w:r>
              <w:rPr>
                <w:color w:val="000000"/>
                <w:szCs w:val="22"/>
              </w:rPr>
              <w:t>Mangas protectoras</w:t>
            </w:r>
          </w:p>
        </w:tc>
        <w:tc>
          <w:tcPr>
            <w:tcW w:w="2410" w:type="dxa"/>
            <w:tcBorders>
              <w:top w:val="nil"/>
              <w:left w:val="nil"/>
              <w:bottom w:val="double" w:sz="6" w:space="0" w:color="1F497D"/>
              <w:right w:val="double" w:sz="6" w:space="0" w:color="1F497D"/>
            </w:tcBorders>
            <w:noWrap/>
            <w:vAlign w:val="center"/>
            <w:hideMark/>
          </w:tcPr>
          <w:p w14:paraId="5A890E77"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5.000,00 </w:t>
            </w:r>
          </w:p>
        </w:tc>
        <w:tc>
          <w:tcPr>
            <w:tcW w:w="2126" w:type="dxa"/>
            <w:tcBorders>
              <w:top w:val="nil"/>
              <w:left w:val="nil"/>
              <w:bottom w:val="double" w:sz="6" w:space="0" w:color="1F497D"/>
              <w:right w:val="double" w:sz="6" w:space="0" w:color="1F497D"/>
            </w:tcBorders>
            <w:noWrap/>
            <w:vAlign w:val="center"/>
            <w:hideMark/>
          </w:tcPr>
          <w:p w14:paraId="56FCC49E"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3A0FD5FD"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5.000,00 </w:t>
            </w:r>
          </w:p>
        </w:tc>
      </w:tr>
      <w:tr w:rsidR="00EE02A4" w14:paraId="261ED858" w14:textId="77777777" w:rsidTr="000F4FC2">
        <w:trPr>
          <w:trHeight w:val="312"/>
        </w:trPr>
        <w:tc>
          <w:tcPr>
            <w:tcW w:w="4396" w:type="dxa"/>
            <w:gridSpan w:val="2"/>
            <w:tcBorders>
              <w:top w:val="double" w:sz="6" w:space="0" w:color="1F497D"/>
              <w:left w:val="double" w:sz="6" w:space="0" w:color="1F497D"/>
              <w:bottom w:val="double" w:sz="6" w:space="0" w:color="1F497D"/>
              <w:right w:val="double" w:sz="6" w:space="0" w:color="1F497D"/>
            </w:tcBorders>
            <w:vAlign w:val="center"/>
            <w:hideMark/>
          </w:tcPr>
          <w:p w14:paraId="351F43BC" w14:textId="77777777" w:rsidR="00EE02A4" w:rsidRDefault="00EE02A4">
            <w:pPr>
              <w:spacing w:line="256" w:lineRule="auto"/>
              <w:jc w:val="left"/>
              <w:rPr>
                <w:color w:val="000000"/>
                <w:szCs w:val="22"/>
              </w:rPr>
            </w:pPr>
            <w:r>
              <w:rPr>
                <w:color w:val="000000"/>
                <w:szCs w:val="22"/>
              </w:rPr>
              <w:t>Repelente</w:t>
            </w:r>
          </w:p>
        </w:tc>
        <w:tc>
          <w:tcPr>
            <w:tcW w:w="2410" w:type="dxa"/>
            <w:tcBorders>
              <w:top w:val="nil"/>
              <w:left w:val="nil"/>
              <w:bottom w:val="double" w:sz="6" w:space="0" w:color="1F497D"/>
              <w:right w:val="double" w:sz="6" w:space="0" w:color="1F497D"/>
            </w:tcBorders>
            <w:noWrap/>
            <w:vAlign w:val="center"/>
            <w:hideMark/>
          </w:tcPr>
          <w:p w14:paraId="0B76642F" w14:textId="77777777" w:rsidR="00EE02A4" w:rsidRDefault="00EE02A4">
            <w:pPr>
              <w:spacing w:line="256" w:lineRule="auto"/>
              <w:jc w:val="center"/>
              <w:rPr>
                <w:rFonts w:ascii="Times New Roman" w:hAnsi="Times New Roman"/>
                <w:color w:val="000000"/>
                <w:szCs w:val="22"/>
              </w:rPr>
            </w:pPr>
            <w:r>
              <w:rPr>
                <w:color w:val="000000"/>
                <w:szCs w:val="22"/>
              </w:rPr>
              <w:t xml:space="preserve"> </w:t>
            </w:r>
            <w:r>
              <w:rPr>
                <w:rFonts w:ascii="Times New Roman" w:hAnsi="Times New Roman"/>
                <w:color w:val="000000"/>
                <w:szCs w:val="22"/>
              </w:rPr>
              <w:t>₡</w:t>
            </w:r>
            <w:r>
              <w:rPr>
                <w:color w:val="000000"/>
                <w:szCs w:val="22"/>
              </w:rPr>
              <w:t xml:space="preserve">                                               5.000,00 </w:t>
            </w:r>
          </w:p>
        </w:tc>
        <w:tc>
          <w:tcPr>
            <w:tcW w:w="2126" w:type="dxa"/>
            <w:tcBorders>
              <w:top w:val="nil"/>
              <w:left w:val="nil"/>
              <w:bottom w:val="double" w:sz="6" w:space="0" w:color="1F497D"/>
              <w:right w:val="double" w:sz="6" w:space="0" w:color="1F497D"/>
            </w:tcBorders>
            <w:noWrap/>
            <w:vAlign w:val="center"/>
            <w:hideMark/>
          </w:tcPr>
          <w:p w14:paraId="57EE0D3B" w14:textId="77777777" w:rsidR="00EE02A4" w:rsidRDefault="00EE02A4">
            <w:pPr>
              <w:spacing w:line="256" w:lineRule="auto"/>
              <w:jc w:val="center"/>
              <w:rPr>
                <w:color w:val="000000"/>
                <w:szCs w:val="22"/>
              </w:rPr>
            </w:pPr>
            <w:r>
              <w:rPr>
                <w:color w:val="000000"/>
                <w:szCs w:val="22"/>
              </w:rPr>
              <w:t> </w:t>
            </w:r>
          </w:p>
        </w:tc>
        <w:tc>
          <w:tcPr>
            <w:tcW w:w="2693" w:type="dxa"/>
            <w:tcBorders>
              <w:top w:val="nil"/>
              <w:left w:val="nil"/>
              <w:bottom w:val="double" w:sz="6" w:space="0" w:color="1F497D"/>
              <w:right w:val="double" w:sz="6" w:space="0" w:color="1F497D"/>
            </w:tcBorders>
            <w:noWrap/>
            <w:vAlign w:val="center"/>
            <w:hideMark/>
          </w:tcPr>
          <w:p w14:paraId="627E6613" w14:textId="77777777" w:rsidR="00EE02A4" w:rsidRDefault="00EE02A4">
            <w:pPr>
              <w:spacing w:line="256" w:lineRule="auto"/>
              <w:jc w:val="center"/>
              <w:rPr>
                <w:b/>
                <w:bCs/>
                <w:color w:val="000000"/>
                <w:szCs w:val="22"/>
              </w:rPr>
            </w:pPr>
            <w:r>
              <w:rPr>
                <w:b/>
                <w:bCs/>
                <w:color w:val="000000"/>
                <w:szCs w:val="22"/>
              </w:rPr>
              <w:t xml:space="preserve"> </w:t>
            </w:r>
            <w:r>
              <w:rPr>
                <w:rFonts w:ascii="Times New Roman" w:hAnsi="Times New Roman"/>
                <w:b/>
                <w:bCs/>
                <w:color w:val="000000"/>
                <w:szCs w:val="22"/>
              </w:rPr>
              <w:t>₡</w:t>
            </w:r>
            <w:r>
              <w:rPr>
                <w:b/>
                <w:bCs/>
                <w:color w:val="000000"/>
                <w:szCs w:val="22"/>
              </w:rPr>
              <w:t xml:space="preserve">                          5.000,00 </w:t>
            </w:r>
          </w:p>
        </w:tc>
      </w:tr>
      <w:tr w:rsidR="005B74A1" w14:paraId="12584096" w14:textId="77777777" w:rsidTr="00A12A21">
        <w:trPr>
          <w:trHeight w:val="312"/>
        </w:trPr>
        <w:tc>
          <w:tcPr>
            <w:tcW w:w="4396" w:type="dxa"/>
            <w:gridSpan w:val="2"/>
            <w:tcBorders>
              <w:top w:val="double" w:sz="6" w:space="0" w:color="1F497D"/>
              <w:left w:val="double" w:sz="6" w:space="0" w:color="1F497D"/>
              <w:bottom w:val="double" w:sz="6" w:space="0" w:color="1F497D"/>
              <w:right w:val="double" w:sz="6" w:space="0" w:color="1F497D"/>
            </w:tcBorders>
            <w:shd w:val="clear" w:color="auto" w:fill="DCE6F1"/>
            <w:vAlign w:val="center"/>
            <w:hideMark/>
          </w:tcPr>
          <w:p w14:paraId="085E81F6" w14:textId="77777777" w:rsidR="005B74A1" w:rsidRDefault="005B74A1" w:rsidP="005B74A1">
            <w:pPr>
              <w:spacing w:line="256" w:lineRule="auto"/>
              <w:jc w:val="left"/>
              <w:rPr>
                <w:b/>
                <w:bCs/>
                <w:color w:val="000000"/>
                <w:szCs w:val="22"/>
              </w:rPr>
            </w:pPr>
            <w:proofErr w:type="gramStart"/>
            <w:r>
              <w:rPr>
                <w:b/>
                <w:bCs/>
                <w:color w:val="000000"/>
                <w:szCs w:val="22"/>
              </w:rPr>
              <w:t>Total</w:t>
            </w:r>
            <w:proofErr w:type="gramEnd"/>
            <w:r>
              <w:rPr>
                <w:b/>
                <w:bCs/>
                <w:color w:val="000000"/>
                <w:szCs w:val="22"/>
              </w:rPr>
              <w:t xml:space="preserve"> por programa presupuestario</w:t>
            </w:r>
          </w:p>
        </w:tc>
        <w:tc>
          <w:tcPr>
            <w:tcW w:w="2410" w:type="dxa"/>
            <w:tcBorders>
              <w:top w:val="nil"/>
              <w:left w:val="nil"/>
              <w:bottom w:val="double" w:sz="6" w:space="0" w:color="1F497D"/>
              <w:right w:val="double" w:sz="6" w:space="0" w:color="1F497D"/>
            </w:tcBorders>
            <w:shd w:val="clear" w:color="auto" w:fill="DCE6F1"/>
            <w:noWrap/>
            <w:vAlign w:val="center"/>
            <w:hideMark/>
          </w:tcPr>
          <w:p w14:paraId="2CAC739D" w14:textId="4B860F83" w:rsidR="005B74A1" w:rsidRPr="00CC5609" w:rsidRDefault="005B74A1" w:rsidP="00A12A21">
            <w:pPr>
              <w:spacing w:before="0" w:after="0"/>
              <w:jc w:val="center"/>
              <w:rPr>
                <w:rFonts w:ascii="Times New Roman" w:hAnsi="Times New Roman"/>
                <w:b/>
                <w:bCs/>
                <w:color w:val="000000"/>
                <w:szCs w:val="22"/>
                <w:lang w:eastAsia="es-CR"/>
              </w:rPr>
            </w:pPr>
            <w:r w:rsidRPr="00A12A21">
              <w:rPr>
                <w:rFonts w:ascii="Times New Roman" w:hAnsi="Times New Roman"/>
                <w:b/>
                <w:bCs/>
              </w:rPr>
              <w:t>₡</w:t>
            </w:r>
            <w:r w:rsidRPr="00A12A21">
              <w:rPr>
                <w:b/>
                <w:bCs/>
              </w:rPr>
              <w:t xml:space="preserve">63.303.771,91 </w:t>
            </w:r>
          </w:p>
        </w:tc>
        <w:tc>
          <w:tcPr>
            <w:tcW w:w="2126" w:type="dxa"/>
            <w:tcBorders>
              <w:top w:val="nil"/>
              <w:left w:val="nil"/>
              <w:bottom w:val="double" w:sz="6" w:space="0" w:color="1F497D"/>
              <w:right w:val="double" w:sz="6" w:space="0" w:color="1F497D"/>
            </w:tcBorders>
            <w:shd w:val="clear" w:color="auto" w:fill="DCE6F1"/>
            <w:noWrap/>
            <w:vAlign w:val="center"/>
            <w:hideMark/>
          </w:tcPr>
          <w:p w14:paraId="6EDC1F2E" w14:textId="29C56715" w:rsidR="005B74A1" w:rsidRPr="005B74A1" w:rsidRDefault="005B74A1" w:rsidP="005B74A1">
            <w:pPr>
              <w:spacing w:line="256" w:lineRule="auto"/>
              <w:jc w:val="center"/>
              <w:rPr>
                <w:b/>
                <w:bCs/>
                <w:color w:val="000000"/>
                <w:szCs w:val="22"/>
              </w:rPr>
            </w:pPr>
            <w:r w:rsidRPr="00A12A21">
              <w:rPr>
                <w:rFonts w:ascii="Times New Roman" w:hAnsi="Times New Roman"/>
                <w:b/>
                <w:bCs/>
              </w:rPr>
              <w:t>₡</w:t>
            </w:r>
            <w:r w:rsidRPr="00A12A21">
              <w:rPr>
                <w:b/>
                <w:bCs/>
              </w:rPr>
              <w:t xml:space="preserve">109.379.802,82 </w:t>
            </w:r>
          </w:p>
        </w:tc>
        <w:tc>
          <w:tcPr>
            <w:tcW w:w="2693" w:type="dxa"/>
            <w:tcBorders>
              <w:top w:val="nil"/>
              <w:left w:val="nil"/>
              <w:bottom w:val="double" w:sz="6" w:space="0" w:color="1F497D"/>
              <w:right w:val="double" w:sz="6" w:space="0" w:color="1F497D"/>
            </w:tcBorders>
            <w:shd w:val="clear" w:color="auto" w:fill="DCE6F1"/>
            <w:noWrap/>
            <w:vAlign w:val="center"/>
            <w:hideMark/>
          </w:tcPr>
          <w:p w14:paraId="0DA51D0D" w14:textId="4412F623" w:rsidR="005B74A1" w:rsidRPr="005B74A1" w:rsidRDefault="005B74A1" w:rsidP="005B74A1">
            <w:pPr>
              <w:spacing w:line="256" w:lineRule="auto"/>
              <w:jc w:val="center"/>
              <w:rPr>
                <w:b/>
                <w:bCs/>
                <w:color w:val="000000"/>
                <w:szCs w:val="22"/>
              </w:rPr>
            </w:pPr>
            <w:r w:rsidRPr="00A12A21">
              <w:rPr>
                <w:rFonts w:ascii="Times New Roman" w:hAnsi="Times New Roman"/>
                <w:b/>
                <w:bCs/>
              </w:rPr>
              <w:t>₡</w:t>
            </w:r>
            <w:r w:rsidRPr="00A12A21">
              <w:rPr>
                <w:b/>
                <w:bCs/>
              </w:rPr>
              <w:t xml:space="preserve">172.683.574,73 </w:t>
            </w:r>
          </w:p>
        </w:tc>
      </w:tr>
    </w:tbl>
    <w:p w14:paraId="7D1F467C" w14:textId="6BBEC9D4" w:rsidR="00B85AD4" w:rsidRPr="0085251D" w:rsidRDefault="00660C0F" w:rsidP="00B85AD4">
      <w:pPr>
        <w:ind w:left="-1418"/>
        <w:rPr>
          <w:b/>
          <w:i/>
          <w:sz w:val="18"/>
        </w:rPr>
      </w:pPr>
      <w:r w:rsidRPr="0085251D">
        <w:rPr>
          <w:b/>
          <w:i/>
          <w:sz w:val="18"/>
        </w:rPr>
        <w:t xml:space="preserve"> </w:t>
      </w:r>
      <w:r w:rsidR="00B85AD4" w:rsidRPr="0085251D">
        <w:rPr>
          <w:b/>
          <w:i/>
          <w:sz w:val="18"/>
        </w:rPr>
        <w:t>Fuente: Subproceso de Modernización Institucional, Dirección de Planificación, datos suministrados por la Dirección Ejecutiva, según programa presupuestario 2020.</w:t>
      </w:r>
    </w:p>
    <w:p w14:paraId="33E003A0" w14:textId="1B1C8A67" w:rsidR="00B85AD4" w:rsidRDefault="00B85AD4" w:rsidP="00B85AD4">
      <w:pPr>
        <w:rPr>
          <w:rFonts w:cs="ArialMT"/>
        </w:rPr>
      </w:pPr>
      <w:r w:rsidRPr="0085251D">
        <w:rPr>
          <w:rFonts w:cs="ArialMT"/>
        </w:rPr>
        <w:t>Se propone la creación de cuatro (4) plazas nuevas de forma extraordinaria por 12 meses, con su respectivo equipo de cómputo y mobiliario</w:t>
      </w:r>
      <w:r w:rsidR="00660C0F">
        <w:rPr>
          <w:rFonts w:cs="ArialMT"/>
        </w:rPr>
        <w:t xml:space="preserve"> </w:t>
      </w:r>
      <w:bookmarkStart w:id="139" w:name="_Hlk36630063"/>
      <w:r w:rsidR="00660C0F">
        <w:rPr>
          <w:rFonts w:cs="ArialMT"/>
        </w:rPr>
        <w:t>más los gastos que requieren la creación de una nueva oficina. Adicional se propone una (1) plaza de chofer con su respectivo vehículo y los costos asociados</w:t>
      </w:r>
      <w:r w:rsidR="00AF7C83">
        <w:rPr>
          <w:rFonts w:cs="ArialMT"/>
        </w:rPr>
        <w:t>,</w:t>
      </w:r>
      <w:r w:rsidR="00660C0F">
        <w:rPr>
          <w:rFonts w:cs="ArialMT"/>
        </w:rPr>
        <w:t xml:space="preserve"> lo cual tiene un</w:t>
      </w:r>
      <w:r w:rsidR="00AF7C83">
        <w:rPr>
          <w:rFonts w:cs="ArialMT"/>
        </w:rPr>
        <w:t xml:space="preserve"> costo presupuestado de </w:t>
      </w:r>
      <w:r w:rsidR="00AF7C83" w:rsidRPr="00A12A21">
        <w:rPr>
          <w:rFonts w:ascii="Times New Roman" w:hAnsi="Times New Roman"/>
          <w:b/>
          <w:bCs/>
        </w:rPr>
        <w:t>₡</w:t>
      </w:r>
      <w:bookmarkEnd w:id="139"/>
      <w:r w:rsidR="00CD5B5E" w:rsidRPr="00A12A21">
        <w:rPr>
          <w:rFonts w:cs="ArialMT"/>
          <w:b/>
          <w:bCs/>
        </w:rPr>
        <w:t>172.683.574,73</w:t>
      </w:r>
      <w:r w:rsidR="00CD5B5E">
        <w:rPr>
          <w:rFonts w:cs="ArialMT"/>
        </w:rPr>
        <w:t xml:space="preserve"> colones.</w:t>
      </w:r>
      <w:r w:rsidR="00CD5B5E" w:rsidRPr="00CD5B5E">
        <w:rPr>
          <w:rFonts w:cs="ArialMT"/>
        </w:rPr>
        <w:t xml:space="preserve">  </w:t>
      </w:r>
    </w:p>
    <w:p w14:paraId="64765083" w14:textId="6775D9C8" w:rsidR="008941C4" w:rsidRPr="0085251D" w:rsidRDefault="008941C4" w:rsidP="00B85AD4">
      <w:pPr>
        <w:rPr>
          <w:rFonts w:cs="ArialMT"/>
        </w:rPr>
      </w:pPr>
    </w:p>
    <w:p w14:paraId="33F7DF47" w14:textId="259F1C7E" w:rsidR="00B85AD4" w:rsidRPr="00487326" w:rsidRDefault="00B85AD4" w:rsidP="00B85AD4">
      <w:pPr>
        <w:pStyle w:val="Ttulo5"/>
        <w:spacing w:before="240" w:after="240"/>
        <w:ind w:left="1009" w:hanging="1009"/>
        <w:rPr>
          <w:rFonts w:ascii="Book Antiqua" w:hAnsi="Book Antiqua"/>
          <w:b/>
          <w:bCs/>
          <w:color w:val="244061" w:themeColor="accent1" w:themeShade="80"/>
          <w:sz w:val="24"/>
          <w:szCs w:val="24"/>
        </w:rPr>
      </w:pPr>
      <w:r w:rsidRPr="00487326">
        <w:rPr>
          <w:rFonts w:ascii="Book Antiqua" w:hAnsi="Book Antiqua"/>
          <w:b/>
          <w:bCs/>
          <w:color w:val="244061" w:themeColor="accent1" w:themeShade="80"/>
          <w:sz w:val="24"/>
          <w:szCs w:val="24"/>
        </w:rPr>
        <w:t>Escenario 2</w:t>
      </w:r>
      <w:r w:rsidR="001366AE" w:rsidRPr="00487326">
        <w:rPr>
          <w:rFonts w:ascii="Book Antiqua" w:hAnsi="Book Antiqua"/>
          <w:b/>
          <w:bCs/>
          <w:color w:val="244061" w:themeColor="accent1" w:themeShade="80"/>
          <w:sz w:val="24"/>
          <w:szCs w:val="24"/>
        </w:rPr>
        <w:t>. Estructura mínima con</w:t>
      </w:r>
      <w:r w:rsidR="00FA1E80" w:rsidRPr="00487326">
        <w:rPr>
          <w:rFonts w:ascii="Book Antiqua" w:hAnsi="Book Antiqua"/>
          <w:b/>
          <w:bCs/>
          <w:color w:val="244061" w:themeColor="accent1" w:themeShade="80"/>
          <w:sz w:val="24"/>
          <w:szCs w:val="24"/>
        </w:rPr>
        <w:t xml:space="preserve"> tres plazas nuevas y</w:t>
      </w:r>
      <w:r w:rsidR="001366AE" w:rsidRPr="00487326">
        <w:rPr>
          <w:rFonts w:ascii="Book Antiqua" w:hAnsi="Book Antiqua"/>
          <w:b/>
          <w:bCs/>
          <w:color w:val="244061" w:themeColor="accent1" w:themeShade="80"/>
          <w:sz w:val="24"/>
          <w:szCs w:val="24"/>
        </w:rPr>
        <w:t xml:space="preserve"> el traslado de un técnico judicial de </w:t>
      </w:r>
      <w:r w:rsidR="00FA1E80" w:rsidRPr="00487326">
        <w:rPr>
          <w:rFonts w:ascii="Book Antiqua" w:hAnsi="Book Antiqua"/>
          <w:b/>
          <w:bCs/>
          <w:color w:val="244061" w:themeColor="accent1" w:themeShade="80"/>
          <w:sz w:val="24"/>
          <w:szCs w:val="24"/>
        </w:rPr>
        <w:t>Santa Cruz</w:t>
      </w:r>
    </w:p>
    <w:p w14:paraId="473D6B94" w14:textId="238E2B75"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AF7C83">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37</w:t>
      </w:r>
      <w:r w:rsidRPr="009540F5">
        <w:rPr>
          <w:rFonts w:eastAsia="Times New Roman" w:cs="Arial"/>
          <w:iCs/>
          <w:spacing w:val="0"/>
          <w:szCs w:val="28"/>
          <w:lang w:val="es-CR" w:eastAsia="es-ES"/>
        </w:rPr>
        <w:fldChar w:fldCharType="end"/>
      </w:r>
    </w:p>
    <w:p w14:paraId="1A54DCDE" w14:textId="77777777" w:rsidR="00B85AD4" w:rsidRPr="00AF7C83" w:rsidRDefault="00B85AD4" w:rsidP="00B85AD4">
      <w:pPr>
        <w:pStyle w:val="Ttulo"/>
        <w:spacing w:line="240" w:lineRule="auto"/>
        <w:rPr>
          <w:rFonts w:eastAsia="Times New Roman" w:cs="Arial"/>
          <w:iCs/>
          <w:spacing w:val="0"/>
          <w:szCs w:val="28"/>
          <w:lang w:val="es-CR" w:eastAsia="es-ES"/>
        </w:rPr>
      </w:pPr>
      <w:r w:rsidRPr="00AF7C83">
        <w:rPr>
          <w:rFonts w:eastAsia="Times New Roman" w:cs="Arial"/>
          <w:iCs/>
          <w:spacing w:val="0"/>
          <w:szCs w:val="28"/>
          <w:lang w:val="es-CR" w:eastAsia="es-ES"/>
        </w:rPr>
        <w:t>Requerimientos y Costos Asociados en la Creación del Juzgado Agrario de Jicaral</w:t>
      </w:r>
    </w:p>
    <w:p w14:paraId="589D760B" w14:textId="77777777" w:rsidR="00193EB9" w:rsidRDefault="00193EB9" w:rsidP="00B85AD4">
      <w:pPr>
        <w:ind w:left="-1418"/>
        <w:rPr>
          <w:b/>
          <w:i/>
          <w:sz w:val="18"/>
        </w:rPr>
      </w:pPr>
    </w:p>
    <w:tbl>
      <w:tblPr>
        <w:tblW w:w="11624" w:type="dxa"/>
        <w:tblInd w:w="-1441" w:type="dxa"/>
        <w:tblLayout w:type="fixed"/>
        <w:tblCellMar>
          <w:left w:w="70" w:type="dxa"/>
          <w:right w:w="70" w:type="dxa"/>
        </w:tblCellMar>
        <w:tblLook w:val="04A0" w:firstRow="1" w:lastRow="0" w:firstColumn="1" w:lastColumn="0" w:noHBand="0" w:noVBand="1"/>
      </w:tblPr>
      <w:tblGrid>
        <w:gridCol w:w="2127"/>
        <w:gridCol w:w="2268"/>
        <w:gridCol w:w="2410"/>
        <w:gridCol w:w="2126"/>
        <w:gridCol w:w="2693"/>
      </w:tblGrid>
      <w:tr w:rsidR="00193EB9" w:rsidRPr="00193EB9" w14:paraId="3AF445B0" w14:textId="77777777" w:rsidTr="004545AA">
        <w:trPr>
          <w:trHeight w:val="312"/>
        </w:trPr>
        <w:tc>
          <w:tcPr>
            <w:tcW w:w="2127"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6E1FC3B7"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Tipo de plaza</w:t>
            </w:r>
          </w:p>
        </w:tc>
        <w:tc>
          <w:tcPr>
            <w:tcW w:w="2268" w:type="dxa"/>
            <w:tcBorders>
              <w:top w:val="double" w:sz="6" w:space="0" w:color="366092"/>
              <w:left w:val="nil"/>
              <w:bottom w:val="double" w:sz="6" w:space="0" w:color="366092"/>
              <w:right w:val="double" w:sz="6" w:space="0" w:color="366092"/>
            </w:tcBorders>
            <w:shd w:val="clear" w:color="000000" w:fill="0673A5"/>
            <w:vAlign w:val="center"/>
            <w:hideMark/>
          </w:tcPr>
          <w:p w14:paraId="53A42AC0" w14:textId="63B5BB4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Cant</w:t>
            </w:r>
            <w:r>
              <w:rPr>
                <w:b/>
                <w:bCs/>
                <w:color w:val="FFFFFF"/>
                <w:szCs w:val="22"/>
                <w:lang w:eastAsia="es-CR"/>
              </w:rPr>
              <w:t>idad</w:t>
            </w:r>
          </w:p>
        </w:tc>
        <w:tc>
          <w:tcPr>
            <w:tcW w:w="2410" w:type="dxa"/>
            <w:tcBorders>
              <w:top w:val="double" w:sz="6" w:space="0" w:color="366092"/>
              <w:left w:val="nil"/>
              <w:bottom w:val="double" w:sz="6" w:space="0" w:color="366092"/>
              <w:right w:val="double" w:sz="6" w:space="0" w:color="366092"/>
            </w:tcBorders>
            <w:shd w:val="clear" w:color="000000" w:fill="0673A5"/>
            <w:vAlign w:val="center"/>
            <w:hideMark/>
          </w:tcPr>
          <w:p w14:paraId="5C08E556"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Condición</w:t>
            </w:r>
          </w:p>
        </w:tc>
        <w:tc>
          <w:tcPr>
            <w:tcW w:w="2126" w:type="dxa"/>
            <w:tcBorders>
              <w:top w:val="double" w:sz="6" w:space="0" w:color="366092"/>
              <w:left w:val="nil"/>
              <w:bottom w:val="double" w:sz="6" w:space="0" w:color="366092"/>
              <w:right w:val="double" w:sz="6" w:space="0" w:color="366092"/>
            </w:tcBorders>
            <w:shd w:val="clear" w:color="000000" w:fill="0673A5"/>
            <w:vAlign w:val="center"/>
            <w:hideMark/>
          </w:tcPr>
          <w:p w14:paraId="5C52E90F"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Período</w:t>
            </w:r>
          </w:p>
        </w:tc>
        <w:tc>
          <w:tcPr>
            <w:tcW w:w="2693" w:type="dxa"/>
            <w:tcBorders>
              <w:top w:val="double" w:sz="6" w:space="0" w:color="366092"/>
              <w:left w:val="nil"/>
              <w:bottom w:val="double" w:sz="6" w:space="0" w:color="366092"/>
              <w:right w:val="double" w:sz="6" w:space="0" w:color="366092"/>
            </w:tcBorders>
            <w:shd w:val="clear" w:color="000000" w:fill="0673A5"/>
            <w:vAlign w:val="center"/>
            <w:hideMark/>
          </w:tcPr>
          <w:p w14:paraId="73C3D5F6"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Costo total</w:t>
            </w:r>
          </w:p>
        </w:tc>
      </w:tr>
      <w:tr w:rsidR="00193EB9" w:rsidRPr="00193EB9" w14:paraId="77DD98FD" w14:textId="77777777" w:rsidTr="004545AA">
        <w:trPr>
          <w:trHeight w:val="312"/>
        </w:trPr>
        <w:tc>
          <w:tcPr>
            <w:tcW w:w="2127" w:type="dxa"/>
            <w:tcBorders>
              <w:top w:val="nil"/>
              <w:left w:val="double" w:sz="6" w:space="0" w:color="366092"/>
              <w:bottom w:val="double" w:sz="6" w:space="0" w:color="366092"/>
              <w:right w:val="double" w:sz="6" w:space="0" w:color="366092"/>
            </w:tcBorders>
            <w:shd w:val="clear" w:color="auto" w:fill="auto"/>
            <w:vAlign w:val="center"/>
            <w:hideMark/>
          </w:tcPr>
          <w:p w14:paraId="48224C93"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Jueza o Juez 3</w:t>
            </w:r>
          </w:p>
        </w:tc>
        <w:tc>
          <w:tcPr>
            <w:tcW w:w="2268" w:type="dxa"/>
            <w:tcBorders>
              <w:top w:val="nil"/>
              <w:left w:val="nil"/>
              <w:bottom w:val="double" w:sz="6" w:space="0" w:color="366092"/>
              <w:right w:val="double" w:sz="6" w:space="0" w:color="366092"/>
            </w:tcBorders>
            <w:shd w:val="clear" w:color="auto" w:fill="auto"/>
            <w:noWrap/>
            <w:vAlign w:val="center"/>
            <w:hideMark/>
          </w:tcPr>
          <w:p w14:paraId="66E082DC"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w:t>
            </w:r>
          </w:p>
        </w:tc>
        <w:tc>
          <w:tcPr>
            <w:tcW w:w="2410" w:type="dxa"/>
            <w:tcBorders>
              <w:top w:val="nil"/>
              <w:left w:val="nil"/>
              <w:bottom w:val="double" w:sz="6" w:space="0" w:color="366092"/>
              <w:right w:val="double" w:sz="6" w:space="0" w:color="366092"/>
            </w:tcBorders>
            <w:shd w:val="clear" w:color="auto" w:fill="auto"/>
            <w:noWrap/>
            <w:vAlign w:val="center"/>
            <w:hideMark/>
          </w:tcPr>
          <w:p w14:paraId="4E091B7F"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Extraordinaria</w:t>
            </w:r>
          </w:p>
        </w:tc>
        <w:tc>
          <w:tcPr>
            <w:tcW w:w="2126" w:type="dxa"/>
            <w:tcBorders>
              <w:top w:val="nil"/>
              <w:left w:val="nil"/>
              <w:bottom w:val="double" w:sz="6" w:space="0" w:color="366092"/>
              <w:right w:val="double" w:sz="6" w:space="0" w:color="366092"/>
            </w:tcBorders>
            <w:shd w:val="clear" w:color="auto" w:fill="auto"/>
            <w:noWrap/>
            <w:vAlign w:val="center"/>
            <w:hideMark/>
          </w:tcPr>
          <w:p w14:paraId="4E70AE5A"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12 meses</w:t>
            </w:r>
          </w:p>
        </w:tc>
        <w:tc>
          <w:tcPr>
            <w:tcW w:w="2693" w:type="dxa"/>
            <w:tcBorders>
              <w:top w:val="nil"/>
              <w:left w:val="nil"/>
              <w:bottom w:val="double" w:sz="6" w:space="0" w:color="1F497D"/>
              <w:right w:val="double" w:sz="6" w:space="0" w:color="1F497D"/>
            </w:tcBorders>
            <w:shd w:val="clear" w:color="auto" w:fill="auto"/>
            <w:noWrap/>
            <w:vAlign w:val="center"/>
            <w:hideMark/>
          </w:tcPr>
          <w:p w14:paraId="53DD9D05"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56.640.000,00 </w:t>
            </w:r>
          </w:p>
        </w:tc>
      </w:tr>
      <w:tr w:rsidR="00193EB9" w:rsidRPr="00193EB9" w14:paraId="57146E18" w14:textId="77777777" w:rsidTr="004545AA">
        <w:trPr>
          <w:trHeight w:val="600"/>
        </w:trPr>
        <w:tc>
          <w:tcPr>
            <w:tcW w:w="2127" w:type="dxa"/>
            <w:tcBorders>
              <w:top w:val="nil"/>
              <w:left w:val="double" w:sz="6" w:space="0" w:color="366092"/>
              <w:bottom w:val="double" w:sz="6" w:space="0" w:color="366092"/>
              <w:right w:val="double" w:sz="6" w:space="0" w:color="366092"/>
            </w:tcBorders>
            <w:shd w:val="clear" w:color="auto" w:fill="auto"/>
            <w:vAlign w:val="center"/>
            <w:hideMark/>
          </w:tcPr>
          <w:p w14:paraId="0B430964"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Técnica o Técnico Judicial 2</w:t>
            </w:r>
          </w:p>
        </w:tc>
        <w:tc>
          <w:tcPr>
            <w:tcW w:w="2268" w:type="dxa"/>
            <w:tcBorders>
              <w:top w:val="nil"/>
              <w:left w:val="nil"/>
              <w:bottom w:val="double" w:sz="6" w:space="0" w:color="366092"/>
              <w:right w:val="double" w:sz="6" w:space="0" w:color="366092"/>
            </w:tcBorders>
            <w:shd w:val="clear" w:color="auto" w:fill="auto"/>
            <w:noWrap/>
            <w:vAlign w:val="center"/>
            <w:hideMark/>
          </w:tcPr>
          <w:p w14:paraId="25CBEEF6"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w:t>
            </w:r>
          </w:p>
        </w:tc>
        <w:tc>
          <w:tcPr>
            <w:tcW w:w="2410" w:type="dxa"/>
            <w:tcBorders>
              <w:top w:val="nil"/>
              <w:left w:val="nil"/>
              <w:bottom w:val="double" w:sz="6" w:space="0" w:color="366092"/>
              <w:right w:val="double" w:sz="6" w:space="0" w:color="366092"/>
            </w:tcBorders>
            <w:shd w:val="clear" w:color="auto" w:fill="auto"/>
            <w:noWrap/>
            <w:vAlign w:val="center"/>
            <w:hideMark/>
          </w:tcPr>
          <w:p w14:paraId="1B9B1E99"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Extraordinaria</w:t>
            </w:r>
          </w:p>
        </w:tc>
        <w:tc>
          <w:tcPr>
            <w:tcW w:w="2126" w:type="dxa"/>
            <w:tcBorders>
              <w:top w:val="nil"/>
              <w:left w:val="nil"/>
              <w:bottom w:val="double" w:sz="6" w:space="0" w:color="366092"/>
              <w:right w:val="double" w:sz="6" w:space="0" w:color="366092"/>
            </w:tcBorders>
            <w:shd w:val="clear" w:color="auto" w:fill="auto"/>
            <w:noWrap/>
            <w:vAlign w:val="center"/>
            <w:hideMark/>
          </w:tcPr>
          <w:p w14:paraId="28F19525"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12 meses</w:t>
            </w:r>
          </w:p>
        </w:tc>
        <w:tc>
          <w:tcPr>
            <w:tcW w:w="2693" w:type="dxa"/>
            <w:tcBorders>
              <w:top w:val="nil"/>
              <w:left w:val="nil"/>
              <w:bottom w:val="double" w:sz="6" w:space="0" w:color="1F497D"/>
              <w:right w:val="double" w:sz="6" w:space="0" w:color="1F497D"/>
            </w:tcBorders>
            <w:shd w:val="clear" w:color="auto" w:fill="auto"/>
            <w:noWrap/>
            <w:vAlign w:val="center"/>
            <w:hideMark/>
          </w:tcPr>
          <w:p w14:paraId="56F383CF"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14.901.000,00 </w:t>
            </w:r>
          </w:p>
        </w:tc>
      </w:tr>
      <w:tr w:rsidR="00193EB9" w:rsidRPr="00193EB9" w14:paraId="21551EDA" w14:textId="77777777" w:rsidTr="004545AA">
        <w:trPr>
          <w:trHeight w:val="600"/>
        </w:trPr>
        <w:tc>
          <w:tcPr>
            <w:tcW w:w="2127" w:type="dxa"/>
            <w:tcBorders>
              <w:top w:val="nil"/>
              <w:left w:val="double" w:sz="6" w:space="0" w:color="366092"/>
              <w:bottom w:val="double" w:sz="6" w:space="0" w:color="366092"/>
              <w:right w:val="double" w:sz="6" w:space="0" w:color="366092"/>
            </w:tcBorders>
            <w:shd w:val="clear" w:color="auto" w:fill="auto"/>
            <w:vAlign w:val="center"/>
            <w:hideMark/>
          </w:tcPr>
          <w:p w14:paraId="45D07D03"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Coordinadora o Coordinador Judicial 2</w:t>
            </w:r>
          </w:p>
        </w:tc>
        <w:tc>
          <w:tcPr>
            <w:tcW w:w="2268" w:type="dxa"/>
            <w:tcBorders>
              <w:top w:val="nil"/>
              <w:left w:val="nil"/>
              <w:bottom w:val="double" w:sz="6" w:space="0" w:color="366092"/>
              <w:right w:val="double" w:sz="6" w:space="0" w:color="366092"/>
            </w:tcBorders>
            <w:shd w:val="clear" w:color="auto" w:fill="auto"/>
            <w:noWrap/>
            <w:vAlign w:val="center"/>
            <w:hideMark/>
          </w:tcPr>
          <w:p w14:paraId="6A58C450"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w:t>
            </w:r>
          </w:p>
        </w:tc>
        <w:tc>
          <w:tcPr>
            <w:tcW w:w="2410" w:type="dxa"/>
            <w:tcBorders>
              <w:top w:val="nil"/>
              <w:left w:val="nil"/>
              <w:bottom w:val="double" w:sz="6" w:space="0" w:color="366092"/>
              <w:right w:val="double" w:sz="6" w:space="0" w:color="366092"/>
            </w:tcBorders>
            <w:shd w:val="clear" w:color="auto" w:fill="auto"/>
            <w:noWrap/>
            <w:vAlign w:val="center"/>
            <w:hideMark/>
          </w:tcPr>
          <w:p w14:paraId="6A70244D"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Extraordinaria</w:t>
            </w:r>
          </w:p>
        </w:tc>
        <w:tc>
          <w:tcPr>
            <w:tcW w:w="2126" w:type="dxa"/>
            <w:tcBorders>
              <w:top w:val="nil"/>
              <w:left w:val="nil"/>
              <w:bottom w:val="double" w:sz="6" w:space="0" w:color="366092"/>
              <w:right w:val="double" w:sz="6" w:space="0" w:color="366092"/>
            </w:tcBorders>
            <w:shd w:val="clear" w:color="auto" w:fill="auto"/>
            <w:noWrap/>
            <w:vAlign w:val="center"/>
            <w:hideMark/>
          </w:tcPr>
          <w:p w14:paraId="6B2D85BF"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12 meses</w:t>
            </w:r>
          </w:p>
        </w:tc>
        <w:tc>
          <w:tcPr>
            <w:tcW w:w="2693" w:type="dxa"/>
            <w:tcBorders>
              <w:top w:val="nil"/>
              <w:left w:val="nil"/>
              <w:bottom w:val="double" w:sz="6" w:space="0" w:color="1F497D"/>
              <w:right w:val="double" w:sz="6" w:space="0" w:color="1F497D"/>
            </w:tcBorders>
            <w:shd w:val="clear" w:color="auto" w:fill="auto"/>
            <w:noWrap/>
            <w:vAlign w:val="center"/>
            <w:hideMark/>
          </w:tcPr>
          <w:p w14:paraId="4C70E02E"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17.576.000,00 </w:t>
            </w:r>
          </w:p>
        </w:tc>
      </w:tr>
      <w:tr w:rsidR="00193EB9" w:rsidRPr="00193EB9" w14:paraId="3D8994A2" w14:textId="77777777" w:rsidTr="004545AA">
        <w:trPr>
          <w:trHeight w:val="312"/>
        </w:trPr>
        <w:tc>
          <w:tcPr>
            <w:tcW w:w="2127" w:type="dxa"/>
            <w:tcBorders>
              <w:top w:val="nil"/>
              <w:left w:val="double" w:sz="6" w:space="0" w:color="366092"/>
              <w:bottom w:val="double" w:sz="6" w:space="0" w:color="366092"/>
              <w:right w:val="double" w:sz="6" w:space="0" w:color="366092"/>
            </w:tcBorders>
            <w:shd w:val="clear" w:color="auto" w:fill="auto"/>
            <w:vAlign w:val="center"/>
            <w:hideMark/>
          </w:tcPr>
          <w:p w14:paraId="598D5860"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Chofer</w:t>
            </w:r>
          </w:p>
        </w:tc>
        <w:tc>
          <w:tcPr>
            <w:tcW w:w="2268" w:type="dxa"/>
            <w:tcBorders>
              <w:top w:val="nil"/>
              <w:left w:val="nil"/>
              <w:bottom w:val="double" w:sz="6" w:space="0" w:color="366092"/>
              <w:right w:val="double" w:sz="6" w:space="0" w:color="366092"/>
            </w:tcBorders>
            <w:shd w:val="clear" w:color="auto" w:fill="auto"/>
            <w:noWrap/>
            <w:vAlign w:val="center"/>
            <w:hideMark/>
          </w:tcPr>
          <w:p w14:paraId="1E844A25"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w:t>
            </w:r>
          </w:p>
        </w:tc>
        <w:tc>
          <w:tcPr>
            <w:tcW w:w="2410" w:type="dxa"/>
            <w:tcBorders>
              <w:top w:val="nil"/>
              <w:left w:val="nil"/>
              <w:bottom w:val="double" w:sz="6" w:space="0" w:color="366092"/>
              <w:right w:val="double" w:sz="6" w:space="0" w:color="366092"/>
            </w:tcBorders>
            <w:shd w:val="clear" w:color="auto" w:fill="auto"/>
            <w:noWrap/>
            <w:vAlign w:val="center"/>
            <w:hideMark/>
          </w:tcPr>
          <w:p w14:paraId="541D3D2A"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Extraordinaria</w:t>
            </w:r>
          </w:p>
        </w:tc>
        <w:tc>
          <w:tcPr>
            <w:tcW w:w="2126" w:type="dxa"/>
            <w:tcBorders>
              <w:top w:val="nil"/>
              <w:left w:val="nil"/>
              <w:bottom w:val="double" w:sz="6" w:space="0" w:color="366092"/>
              <w:right w:val="double" w:sz="6" w:space="0" w:color="366092"/>
            </w:tcBorders>
            <w:shd w:val="clear" w:color="auto" w:fill="auto"/>
            <w:noWrap/>
            <w:vAlign w:val="center"/>
            <w:hideMark/>
          </w:tcPr>
          <w:p w14:paraId="00C0584B" w14:textId="77777777" w:rsidR="00193EB9" w:rsidRPr="00193EB9" w:rsidRDefault="00193EB9" w:rsidP="00193EB9">
            <w:pPr>
              <w:spacing w:before="0" w:after="0"/>
              <w:jc w:val="center"/>
              <w:rPr>
                <w:color w:val="000000"/>
                <w:szCs w:val="22"/>
                <w:lang w:eastAsia="es-CR"/>
              </w:rPr>
            </w:pPr>
            <w:r w:rsidRPr="00193EB9">
              <w:rPr>
                <w:color w:val="000000"/>
                <w:szCs w:val="22"/>
                <w:lang w:eastAsia="es-CR"/>
              </w:rPr>
              <w:t>12 meses</w:t>
            </w:r>
          </w:p>
        </w:tc>
        <w:tc>
          <w:tcPr>
            <w:tcW w:w="2693" w:type="dxa"/>
            <w:tcBorders>
              <w:top w:val="nil"/>
              <w:left w:val="nil"/>
              <w:bottom w:val="double" w:sz="6" w:space="0" w:color="1F497D"/>
              <w:right w:val="double" w:sz="6" w:space="0" w:color="1F497D"/>
            </w:tcBorders>
            <w:shd w:val="clear" w:color="auto" w:fill="auto"/>
            <w:noWrap/>
            <w:vAlign w:val="center"/>
            <w:hideMark/>
          </w:tcPr>
          <w:p w14:paraId="6E07D52A"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14.072.000,00 </w:t>
            </w:r>
          </w:p>
        </w:tc>
      </w:tr>
      <w:tr w:rsidR="00193EB9" w:rsidRPr="00193EB9" w14:paraId="33069032" w14:textId="77777777" w:rsidTr="004545AA">
        <w:trPr>
          <w:trHeight w:val="312"/>
        </w:trPr>
        <w:tc>
          <w:tcPr>
            <w:tcW w:w="2127" w:type="dxa"/>
            <w:tcBorders>
              <w:top w:val="nil"/>
              <w:left w:val="double" w:sz="6" w:space="0" w:color="366092"/>
              <w:bottom w:val="double" w:sz="6" w:space="0" w:color="366092"/>
              <w:right w:val="double" w:sz="6" w:space="0" w:color="366092"/>
            </w:tcBorders>
            <w:shd w:val="clear" w:color="000000" w:fill="DCE6F1"/>
            <w:vAlign w:val="center"/>
            <w:hideMark/>
          </w:tcPr>
          <w:p w14:paraId="6217F147" w14:textId="77777777" w:rsidR="00193EB9" w:rsidRPr="00193EB9" w:rsidRDefault="00193EB9" w:rsidP="00193EB9">
            <w:pPr>
              <w:spacing w:before="0" w:after="0"/>
              <w:jc w:val="right"/>
              <w:rPr>
                <w:b/>
                <w:bCs/>
                <w:color w:val="000000"/>
                <w:szCs w:val="22"/>
                <w:lang w:eastAsia="es-CR"/>
              </w:rPr>
            </w:pPr>
            <w:r w:rsidRPr="00193EB9">
              <w:rPr>
                <w:b/>
                <w:bCs/>
                <w:color w:val="000000"/>
                <w:szCs w:val="22"/>
                <w:lang w:eastAsia="es-CR"/>
              </w:rPr>
              <w:t>Cantidad de Plazas</w:t>
            </w:r>
          </w:p>
        </w:tc>
        <w:tc>
          <w:tcPr>
            <w:tcW w:w="2268" w:type="dxa"/>
            <w:tcBorders>
              <w:top w:val="nil"/>
              <w:left w:val="nil"/>
              <w:bottom w:val="double" w:sz="6" w:space="0" w:color="366092"/>
              <w:right w:val="double" w:sz="6" w:space="0" w:color="366092"/>
            </w:tcBorders>
            <w:shd w:val="clear" w:color="000000" w:fill="DCE6F1"/>
            <w:vAlign w:val="center"/>
            <w:hideMark/>
          </w:tcPr>
          <w:p w14:paraId="4B90163F" w14:textId="77777777" w:rsidR="00193EB9" w:rsidRPr="00193EB9" w:rsidRDefault="00193EB9" w:rsidP="00193EB9">
            <w:pPr>
              <w:spacing w:before="0" w:after="0"/>
              <w:jc w:val="center"/>
              <w:rPr>
                <w:b/>
                <w:bCs/>
                <w:color w:val="000000"/>
                <w:szCs w:val="22"/>
                <w:lang w:eastAsia="es-CR"/>
              </w:rPr>
            </w:pPr>
            <w:r w:rsidRPr="00193EB9">
              <w:rPr>
                <w:b/>
                <w:bCs/>
                <w:color w:val="000000"/>
                <w:szCs w:val="22"/>
                <w:lang w:eastAsia="es-CR"/>
              </w:rPr>
              <w:t>3</w:t>
            </w:r>
          </w:p>
        </w:tc>
        <w:tc>
          <w:tcPr>
            <w:tcW w:w="4536" w:type="dxa"/>
            <w:gridSpan w:val="2"/>
            <w:tcBorders>
              <w:top w:val="double" w:sz="6" w:space="0" w:color="366092"/>
              <w:left w:val="nil"/>
              <w:bottom w:val="double" w:sz="6" w:space="0" w:color="366092"/>
              <w:right w:val="double" w:sz="6" w:space="0" w:color="366092"/>
            </w:tcBorders>
            <w:shd w:val="clear" w:color="000000" w:fill="DCE6F1"/>
            <w:vAlign w:val="center"/>
            <w:hideMark/>
          </w:tcPr>
          <w:p w14:paraId="71B2467A" w14:textId="77777777" w:rsidR="00193EB9" w:rsidRPr="00193EB9" w:rsidRDefault="00193EB9" w:rsidP="00193EB9">
            <w:pPr>
              <w:spacing w:before="0" w:after="0"/>
              <w:jc w:val="right"/>
              <w:rPr>
                <w:b/>
                <w:bCs/>
                <w:color w:val="000000"/>
                <w:szCs w:val="22"/>
                <w:lang w:eastAsia="es-CR"/>
              </w:rPr>
            </w:pPr>
            <w:r w:rsidRPr="00193EB9">
              <w:rPr>
                <w:b/>
                <w:bCs/>
                <w:color w:val="000000"/>
                <w:szCs w:val="22"/>
                <w:lang w:eastAsia="es-CR"/>
              </w:rPr>
              <w:t xml:space="preserve">Costo Total Recurso Humano </w:t>
            </w:r>
          </w:p>
        </w:tc>
        <w:tc>
          <w:tcPr>
            <w:tcW w:w="2693" w:type="dxa"/>
            <w:tcBorders>
              <w:top w:val="nil"/>
              <w:left w:val="nil"/>
              <w:bottom w:val="double" w:sz="6" w:space="0" w:color="1F497D"/>
              <w:right w:val="double" w:sz="6" w:space="0" w:color="1F497D"/>
            </w:tcBorders>
            <w:shd w:val="clear" w:color="000000" w:fill="DCE6F1"/>
            <w:noWrap/>
            <w:vAlign w:val="center"/>
            <w:hideMark/>
          </w:tcPr>
          <w:p w14:paraId="5F469D1F"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103.189.000,00 </w:t>
            </w:r>
          </w:p>
        </w:tc>
      </w:tr>
      <w:tr w:rsidR="00193EB9" w:rsidRPr="00193EB9" w14:paraId="39420A02" w14:textId="77777777" w:rsidTr="004545AA">
        <w:trPr>
          <w:trHeight w:val="312"/>
        </w:trPr>
        <w:tc>
          <w:tcPr>
            <w:tcW w:w="4395" w:type="dxa"/>
            <w:gridSpan w:val="2"/>
            <w:vMerge w:val="restart"/>
            <w:tcBorders>
              <w:top w:val="double" w:sz="6" w:space="0" w:color="366092"/>
              <w:left w:val="double" w:sz="6" w:space="0" w:color="366092"/>
              <w:bottom w:val="nil"/>
              <w:right w:val="double" w:sz="6" w:space="0" w:color="366092"/>
            </w:tcBorders>
            <w:shd w:val="clear" w:color="000000" w:fill="0673A5"/>
            <w:vAlign w:val="center"/>
            <w:hideMark/>
          </w:tcPr>
          <w:p w14:paraId="1DD69127"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REQUERIMIENTO</w:t>
            </w:r>
          </w:p>
        </w:tc>
        <w:tc>
          <w:tcPr>
            <w:tcW w:w="7229" w:type="dxa"/>
            <w:gridSpan w:val="3"/>
            <w:tcBorders>
              <w:top w:val="nil"/>
              <w:left w:val="nil"/>
              <w:bottom w:val="double" w:sz="6" w:space="0" w:color="366092"/>
              <w:right w:val="double" w:sz="6" w:space="0" w:color="366092"/>
            </w:tcBorders>
            <w:shd w:val="clear" w:color="000000" w:fill="0673A5"/>
            <w:vAlign w:val="center"/>
            <w:hideMark/>
          </w:tcPr>
          <w:p w14:paraId="4B8B477B"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PROGRAMA</w:t>
            </w:r>
          </w:p>
        </w:tc>
      </w:tr>
      <w:tr w:rsidR="00193EB9" w:rsidRPr="00193EB9" w14:paraId="46373EF1" w14:textId="77777777" w:rsidTr="004545AA">
        <w:trPr>
          <w:trHeight w:val="312"/>
        </w:trPr>
        <w:tc>
          <w:tcPr>
            <w:tcW w:w="4395" w:type="dxa"/>
            <w:gridSpan w:val="2"/>
            <w:vMerge/>
            <w:tcBorders>
              <w:top w:val="double" w:sz="6" w:space="0" w:color="366092"/>
              <w:left w:val="double" w:sz="6" w:space="0" w:color="366092"/>
              <w:bottom w:val="nil"/>
              <w:right w:val="double" w:sz="6" w:space="0" w:color="366092"/>
            </w:tcBorders>
            <w:vAlign w:val="center"/>
            <w:hideMark/>
          </w:tcPr>
          <w:p w14:paraId="3586BDC7" w14:textId="77777777" w:rsidR="00193EB9" w:rsidRPr="00193EB9" w:rsidRDefault="00193EB9" w:rsidP="00193EB9">
            <w:pPr>
              <w:spacing w:before="0" w:after="0"/>
              <w:jc w:val="left"/>
              <w:rPr>
                <w:b/>
                <w:bCs/>
                <w:color w:val="FFFFFF"/>
                <w:szCs w:val="22"/>
                <w:lang w:eastAsia="es-CR"/>
              </w:rPr>
            </w:pPr>
          </w:p>
        </w:tc>
        <w:tc>
          <w:tcPr>
            <w:tcW w:w="2410" w:type="dxa"/>
            <w:tcBorders>
              <w:top w:val="nil"/>
              <w:left w:val="nil"/>
              <w:bottom w:val="double" w:sz="6" w:space="0" w:color="366092"/>
              <w:right w:val="double" w:sz="6" w:space="0" w:color="366092"/>
            </w:tcBorders>
            <w:shd w:val="clear" w:color="000000" w:fill="0673A5"/>
            <w:vAlign w:val="center"/>
            <w:hideMark/>
          </w:tcPr>
          <w:p w14:paraId="0D2B46F9"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926</w:t>
            </w:r>
          </w:p>
        </w:tc>
        <w:tc>
          <w:tcPr>
            <w:tcW w:w="2126" w:type="dxa"/>
            <w:tcBorders>
              <w:top w:val="nil"/>
              <w:left w:val="nil"/>
              <w:bottom w:val="double" w:sz="6" w:space="0" w:color="366092"/>
              <w:right w:val="double" w:sz="6" w:space="0" w:color="366092"/>
            </w:tcBorders>
            <w:shd w:val="clear" w:color="000000" w:fill="0673A5"/>
            <w:vAlign w:val="center"/>
            <w:hideMark/>
          </w:tcPr>
          <w:p w14:paraId="504E8377"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927</w:t>
            </w:r>
          </w:p>
        </w:tc>
        <w:tc>
          <w:tcPr>
            <w:tcW w:w="2693" w:type="dxa"/>
            <w:tcBorders>
              <w:top w:val="nil"/>
              <w:left w:val="nil"/>
              <w:bottom w:val="double" w:sz="6" w:space="0" w:color="366092"/>
              <w:right w:val="double" w:sz="6" w:space="0" w:color="366092"/>
            </w:tcBorders>
            <w:shd w:val="clear" w:color="000000" w:fill="0673A5"/>
            <w:vAlign w:val="center"/>
            <w:hideMark/>
          </w:tcPr>
          <w:p w14:paraId="6F16513B" w14:textId="77777777" w:rsidR="00193EB9" w:rsidRPr="00193EB9" w:rsidRDefault="00193EB9" w:rsidP="00193EB9">
            <w:pPr>
              <w:spacing w:before="0" w:after="0"/>
              <w:jc w:val="center"/>
              <w:rPr>
                <w:b/>
                <w:bCs/>
                <w:color w:val="FFFFFF"/>
                <w:szCs w:val="22"/>
                <w:lang w:eastAsia="es-CR"/>
              </w:rPr>
            </w:pPr>
            <w:r w:rsidRPr="00193EB9">
              <w:rPr>
                <w:b/>
                <w:bCs/>
                <w:color w:val="FFFFFF"/>
                <w:szCs w:val="22"/>
                <w:lang w:eastAsia="es-CR"/>
              </w:rPr>
              <w:t>Costo total</w:t>
            </w:r>
          </w:p>
        </w:tc>
      </w:tr>
      <w:tr w:rsidR="00193EB9" w:rsidRPr="00193EB9" w14:paraId="07000E43"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50767CCA" w14:textId="77777777" w:rsidR="00193EB9" w:rsidRPr="00193EB9" w:rsidRDefault="00193EB9" w:rsidP="00193EB9">
            <w:pPr>
              <w:spacing w:before="0" w:after="0"/>
              <w:jc w:val="left"/>
              <w:rPr>
                <w:b/>
                <w:bCs/>
                <w:color w:val="000000"/>
                <w:szCs w:val="22"/>
                <w:lang w:eastAsia="es-CR"/>
              </w:rPr>
            </w:pPr>
            <w:r w:rsidRPr="00193EB9">
              <w:rPr>
                <w:b/>
                <w:bCs/>
                <w:color w:val="000000"/>
                <w:szCs w:val="22"/>
                <w:lang w:eastAsia="es-CR"/>
              </w:rPr>
              <w:t>Recurso humano</w:t>
            </w:r>
          </w:p>
        </w:tc>
        <w:tc>
          <w:tcPr>
            <w:tcW w:w="2410" w:type="dxa"/>
            <w:tcBorders>
              <w:top w:val="nil"/>
              <w:left w:val="nil"/>
              <w:bottom w:val="double" w:sz="6" w:space="0" w:color="1F497D"/>
              <w:right w:val="double" w:sz="6" w:space="0" w:color="1F497D"/>
            </w:tcBorders>
            <w:shd w:val="clear" w:color="auto" w:fill="auto"/>
            <w:noWrap/>
            <w:vAlign w:val="center"/>
            <w:hideMark/>
          </w:tcPr>
          <w:p w14:paraId="6C9E3808"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14.072.000,00 </w:t>
            </w:r>
          </w:p>
        </w:tc>
        <w:tc>
          <w:tcPr>
            <w:tcW w:w="2126" w:type="dxa"/>
            <w:tcBorders>
              <w:top w:val="nil"/>
              <w:left w:val="nil"/>
              <w:bottom w:val="double" w:sz="6" w:space="0" w:color="1F497D"/>
              <w:right w:val="double" w:sz="6" w:space="0" w:color="1F497D"/>
            </w:tcBorders>
            <w:shd w:val="clear" w:color="auto" w:fill="auto"/>
            <w:noWrap/>
            <w:vAlign w:val="center"/>
            <w:hideMark/>
          </w:tcPr>
          <w:p w14:paraId="0CD88545" w14:textId="77777777" w:rsidR="00193EB9" w:rsidRPr="00193EB9" w:rsidRDefault="00193EB9" w:rsidP="00193EB9">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89.117.000,00 </w:t>
            </w:r>
          </w:p>
        </w:tc>
        <w:tc>
          <w:tcPr>
            <w:tcW w:w="2693" w:type="dxa"/>
            <w:tcBorders>
              <w:top w:val="nil"/>
              <w:left w:val="nil"/>
              <w:bottom w:val="double" w:sz="6" w:space="0" w:color="1F497D"/>
              <w:right w:val="double" w:sz="6" w:space="0" w:color="1F497D"/>
            </w:tcBorders>
            <w:shd w:val="clear" w:color="auto" w:fill="auto"/>
            <w:noWrap/>
            <w:vAlign w:val="center"/>
            <w:hideMark/>
          </w:tcPr>
          <w:p w14:paraId="697D4D01" w14:textId="77777777" w:rsidR="00193EB9" w:rsidRPr="00193EB9" w:rsidRDefault="00193EB9" w:rsidP="00193EB9">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103.189.000,00 </w:t>
            </w:r>
          </w:p>
        </w:tc>
      </w:tr>
      <w:tr w:rsidR="00656D8A" w:rsidRPr="00193EB9" w14:paraId="60EF4ADA" w14:textId="77777777" w:rsidTr="005B74A1">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282FCD39"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 xml:space="preserve">Equipo de cómputo </w:t>
            </w:r>
          </w:p>
        </w:tc>
        <w:tc>
          <w:tcPr>
            <w:tcW w:w="2410" w:type="dxa"/>
            <w:tcBorders>
              <w:top w:val="nil"/>
              <w:left w:val="nil"/>
              <w:bottom w:val="double" w:sz="6" w:space="0" w:color="1F497D"/>
              <w:right w:val="double" w:sz="6" w:space="0" w:color="1F497D"/>
            </w:tcBorders>
            <w:shd w:val="clear" w:color="auto" w:fill="auto"/>
            <w:noWrap/>
            <w:vAlign w:val="center"/>
            <w:hideMark/>
          </w:tcPr>
          <w:p w14:paraId="4CE0D5FA" w14:textId="3BF8EC8D"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   </w:t>
            </w:r>
          </w:p>
        </w:tc>
        <w:tc>
          <w:tcPr>
            <w:tcW w:w="2126" w:type="dxa"/>
            <w:tcBorders>
              <w:top w:val="nil"/>
              <w:left w:val="nil"/>
              <w:bottom w:val="double" w:sz="6" w:space="0" w:color="1F497D"/>
              <w:right w:val="double" w:sz="6" w:space="0" w:color="1F497D"/>
            </w:tcBorders>
            <w:shd w:val="clear" w:color="auto" w:fill="auto"/>
            <w:noWrap/>
            <w:vAlign w:val="center"/>
          </w:tcPr>
          <w:p w14:paraId="687DC297" w14:textId="2A737AE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3.796.800,00 </w:t>
            </w:r>
          </w:p>
        </w:tc>
        <w:tc>
          <w:tcPr>
            <w:tcW w:w="2693" w:type="dxa"/>
            <w:tcBorders>
              <w:top w:val="nil"/>
              <w:left w:val="nil"/>
              <w:bottom w:val="double" w:sz="6" w:space="0" w:color="1F497D"/>
              <w:right w:val="double" w:sz="6" w:space="0" w:color="1F497D"/>
            </w:tcBorders>
            <w:shd w:val="clear" w:color="auto" w:fill="auto"/>
            <w:noWrap/>
            <w:vAlign w:val="center"/>
            <w:hideMark/>
          </w:tcPr>
          <w:p w14:paraId="3B9F14D7"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3.796.800,00 </w:t>
            </w:r>
          </w:p>
        </w:tc>
      </w:tr>
      <w:tr w:rsidR="00656D8A" w:rsidRPr="00193EB9" w14:paraId="5F698FF7" w14:textId="77777777" w:rsidTr="00A12A21">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571789BA" w14:textId="30F6408D" w:rsidR="00656D8A" w:rsidRPr="00193EB9" w:rsidRDefault="00656D8A" w:rsidP="00656D8A">
            <w:pPr>
              <w:spacing w:before="0" w:after="0"/>
              <w:jc w:val="left"/>
              <w:rPr>
                <w:color w:val="000000"/>
                <w:szCs w:val="22"/>
                <w:lang w:eastAsia="es-CR"/>
              </w:rPr>
            </w:pPr>
            <w:r w:rsidRPr="00193EB9">
              <w:rPr>
                <w:color w:val="000000"/>
                <w:szCs w:val="22"/>
                <w:lang w:eastAsia="es-CR"/>
              </w:rPr>
              <w:t xml:space="preserve">Otros dispositivos de </w:t>
            </w:r>
            <w:r w:rsidR="005B74A1" w:rsidRPr="00193EB9">
              <w:rPr>
                <w:color w:val="000000"/>
                <w:szCs w:val="22"/>
                <w:lang w:eastAsia="es-CR"/>
              </w:rPr>
              <w:t>cómputo</w:t>
            </w:r>
            <w:r w:rsidRPr="00193EB9">
              <w:rPr>
                <w:color w:val="000000"/>
                <w:szCs w:val="22"/>
                <w:lang w:eastAsia="es-CR"/>
              </w:rPr>
              <w:t xml:space="preserve"> (monitores)</w:t>
            </w:r>
          </w:p>
        </w:tc>
        <w:tc>
          <w:tcPr>
            <w:tcW w:w="2410" w:type="dxa"/>
            <w:tcBorders>
              <w:top w:val="nil"/>
              <w:left w:val="nil"/>
              <w:bottom w:val="double" w:sz="6" w:space="0" w:color="1F497D"/>
              <w:right w:val="double" w:sz="6" w:space="0" w:color="1F497D"/>
            </w:tcBorders>
            <w:shd w:val="clear" w:color="auto" w:fill="auto"/>
            <w:noWrap/>
            <w:vAlign w:val="center"/>
            <w:hideMark/>
          </w:tcPr>
          <w:p w14:paraId="3D0B7A10" w14:textId="760B1385"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   </w:t>
            </w:r>
          </w:p>
        </w:tc>
        <w:tc>
          <w:tcPr>
            <w:tcW w:w="2126" w:type="dxa"/>
            <w:tcBorders>
              <w:top w:val="nil"/>
              <w:left w:val="nil"/>
              <w:bottom w:val="double" w:sz="6" w:space="0" w:color="1F497D"/>
              <w:right w:val="double" w:sz="6" w:space="0" w:color="1F497D"/>
            </w:tcBorders>
            <w:shd w:val="clear" w:color="auto" w:fill="auto"/>
            <w:noWrap/>
            <w:vAlign w:val="center"/>
          </w:tcPr>
          <w:p w14:paraId="7C569B50" w14:textId="2B3EB8D4"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130.000,00 </w:t>
            </w:r>
          </w:p>
        </w:tc>
        <w:tc>
          <w:tcPr>
            <w:tcW w:w="2693" w:type="dxa"/>
            <w:tcBorders>
              <w:top w:val="nil"/>
              <w:left w:val="nil"/>
              <w:bottom w:val="double" w:sz="6" w:space="0" w:color="1F497D"/>
              <w:right w:val="double" w:sz="6" w:space="0" w:color="1F497D"/>
            </w:tcBorders>
            <w:shd w:val="clear" w:color="auto" w:fill="auto"/>
            <w:noWrap/>
            <w:vAlign w:val="center"/>
            <w:hideMark/>
          </w:tcPr>
          <w:p w14:paraId="219154A9"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130.000,00 </w:t>
            </w:r>
          </w:p>
        </w:tc>
      </w:tr>
      <w:tr w:rsidR="00656D8A" w:rsidRPr="00193EB9" w14:paraId="601258ED" w14:textId="77777777" w:rsidTr="008F171C">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6FC4D5E3"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Mobiliario de plazas nuevas.</w:t>
            </w:r>
          </w:p>
        </w:tc>
        <w:tc>
          <w:tcPr>
            <w:tcW w:w="2410" w:type="dxa"/>
            <w:tcBorders>
              <w:top w:val="nil"/>
              <w:left w:val="nil"/>
              <w:bottom w:val="double" w:sz="6" w:space="0" w:color="1F497D"/>
              <w:right w:val="double" w:sz="6" w:space="0" w:color="1F497D"/>
            </w:tcBorders>
            <w:shd w:val="clear" w:color="auto" w:fill="auto"/>
            <w:noWrap/>
            <w:vAlign w:val="center"/>
            <w:hideMark/>
          </w:tcPr>
          <w:p w14:paraId="6D4E5987" w14:textId="17CFA73E"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   </w:t>
            </w:r>
          </w:p>
        </w:tc>
        <w:tc>
          <w:tcPr>
            <w:tcW w:w="2126" w:type="dxa"/>
            <w:tcBorders>
              <w:top w:val="nil"/>
              <w:left w:val="nil"/>
              <w:bottom w:val="double" w:sz="6" w:space="0" w:color="1F497D"/>
              <w:right w:val="double" w:sz="6" w:space="0" w:color="1F497D"/>
            </w:tcBorders>
            <w:shd w:val="clear" w:color="auto" w:fill="auto"/>
            <w:noWrap/>
            <w:vAlign w:val="center"/>
          </w:tcPr>
          <w:p w14:paraId="71CD77D1" w14:textId="20455D62"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1.435.002,82 </w:t>
            </w:r>
          </w:p>
        </w:tc>
        <w:tc>
          <w:tcPr>
            <w:tcW w:w="2693" w:type="dxa"/>
            <w:tcBorders>
              <w:top w:val="nil"/>
              <w:left w:val="nil"/>
              <w:bottom w:val="double" w:sz="6" w:space="0" w:color="1F497D"/>
              <w:right w:val="double" w:sz="6" w:space="0" w:color="1F497D"/>
            </w:tcBorders>
            <w:shd w:val="clear" w:color="auto" w:fill="auto"/>
            <w:noWrap/>
            <w:vAlign w:val="center"/>
            <w:hideMark/>
          </w:tcPr>
          <w:p w14:paraId="727A7CCA"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1.435.002,82 </w:t>
            </w:r>
          </w:p>
        </w:tc>
      </w:tr>
      <w:tr w:rsidR="00656D8A" w:rsidRPr="00193EB9" w14:paraId="09F6193A" w14:textId="77777777" w:rsidTr="00A12A21">
        <w:trPr>
          <w:trHeight w:val="576"/>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3AEA6C91" w14:textId="7BF4B803" w:rsidR="00656D8A" w:rsidRPr="00193EB9" w:rsidRDefault="0007327F" w:rsidP="00656D8A">
            <w:pPr>
              <w:spacing w:before="0" w:after="0"/>
              <w:jc w:val="left"/>
              <w:rPr>
                <w:color w:val="000000"/>
                <w:szCs w:val="22"/>
                <w:lang w:eastAsia="es-CR"/>
              </w:rPr>
            </w:pPr>
            <w:r w:rsidRPr="0007327F">
              <w:rPr>
                <w:color w:val="000000"/>
                <w:szCs w:val="22"/>
                <w:lang w:eastAsia="es-CR"/>
              </w:rPr>
              <w:t>Creación de oficina nueva (Butacas de 4 plazas, Sillas de visita tapizadas, otros)</w:t>
            </w:r>
          </w:p>
        </w:tc>
        <w:tc>
          <w:tcPr>
            <w:tcW w:w="2410" w:type="dxa"/>
            <w:tcBorders>
              <w:top w:val="nil"/>
              <w:left w:val="nil"/>
              <w:bottom w:val="double" w:sz="6" w:space="0" w:color="1F497D"/>
              <w:right w:val="double" w:sz="6" w:space="0" w:color="1F497D"/>
            </w:tcBorders>
            <w:shd w:val="clear" w:color="auto" w:fill="auto"/>
            <w:noWrap/>
            <w:vAlign w:val="center"/>
            <w:hideMark/>
          </w:tcPr>
          <w:p w14:paraId="4E53C2CD" w14:textId="76445062"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w:t>
            </w:r>
            <w:r w:rsidR="0007327F" w:rsidRPr="0007327F">
              <w:rPr>
                <w:rFonts w:ascii="Times New Roman" w:hAnsi="Times New Roman"/>
                <w:color w:val="000000"/>
                <w:szCs w:val="22"/>
                <w:lang w:eastAsia="es-CR"/>
              </w:rPr>
              <w:t>880464,04</w:t>
            </w:r>
          </w:p>
        </w:tc>
        <w:tc>
          <w:tcPr>
            <w:tcW w:w="2126" w:type="dxa"/>
            <w:tcBorders>
              <w:top w:val="nil"/>
              <w:left w:val="nil"/>
              <w:bottom w:val="double" w:sz="6" w:space="0" w:color="1F497D"/>
              <w:right w:val="double" w:sz="6" w:space="0" w:color="1F497D"/>
            </w:tcBorders>
            <w:shd w:val="clear" w:color="auto" w:fill="auto"/>
            <w:noWrap/>
            <w:vAlign w:val="center"/>
          </w:tcPr>
          <w:p w14:paraId="7E65214A" w14:textId="35CCC533" w:rsidR="00656D8A" w:rsidRPr="00193EB9" w:rsidRDefault="00656D8A" w:rsidP="00656D8A">
            <w:pPr>
              <w:spacing w:before="0" w:after="0"/>
              <w:jc w:val="center"/>
              <w:rPr>
                <w:rFonts w:ascii="Times New Roman" w:hAnsi="Times New Roman"/>
                <w:color w:val="000000"/>
                <w:szCs w:val="22"/>
                <w:lang w:eastAsia="es-CR"/>
              </w:rPr>
            </w:pPr>
          </w:p>
        </w:tc>
        <w:tc>
          <w:tcPr>
            <w:tcW w:w="2693" w:type="dxa"/>
            <w:tcBorders>
              <w:top w:val="nil"/>
              <w:left w:val="nil"/>
              <w:bottom w:val="double" w:sz="6" w:space="0" w:color="1F497D"/>
              <w:right w:val="double" w:sz="6" w:space="0" w:color="1F497D"/>
            </w:tcBorders>
            <w:shd w:val="clear" w:color="auto" w:fill="auto"/>
            <w:noWrap/>
            <w:vAlign w:val="center"/>
            <w:hideMark/>
          </w:tcPr>
          <w:p w14:paraId="08BB0687" w14:textId="0BB60A46"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w:t>
            </w:r>
            <w:r w:rsidR="0007327F" w:rsidRPr="0007327F">
              <w:rPr>
                <w:rFonts w:ascii="Times New Roman" w:hAnsi="Times New Roman"/>
                <w:b/>
                <w:bCs/>
                <w:color w:val="000000"/>
                <w:szCs w:val="22"/>
                <w:lang w:eastAsia="es-CR"/>
              </w:rPr>
              <w:t>880464,04</w:t>
            </w:r>
          </w:p>
        </w:tc>
      </w:tr>
      <w:tr w:rsidR="00656D8A" w:rsidRPr="00193EB9" w14:paraId="2856B484" w14:textId="77777777" w:rsidTr="00A12A21">
        <w:trPr>
          <w:trHeight w:val="576"/>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tcPr>
          <w:p w14:paraId="0F655F45" w14:textId="4176C6A8" w:rsidR="00656D8A" w:rsidRPr="00193EB9" w:rsidRDefault="00656D8A" w:rsidP="00656D8A">
            <w:pPr>
              <w:spacing w:before="0" w:after="0"/>
              <w:jc w:val="left"/>
              <w:rPr>
                <w:color w:val="000000"/>
                <w:szCs w:val="22"/>
                <w:lang w:eastAsia="es-CR"/>
              </w:rPr>
            </w:pPr>
            <w:r w:rsidRPr="002D713F">
              <w:t xml:space="preserve">Costo de Remodelación (propuesta arquitectónica) </w:t>
            </w:r>
          </w:p>
        </w:tc>
        <w:tc>
          <w:tcPr>
            <w:tcW w:w="2410" w:type="dxa"/>
            <w:tcBorders>
              <w:top w:val="nil"/>
              <w:left w:val="nil"/>
              <w:bottom w:val="double" w:sz="6" w:space="0" w:color="1F497D"/>
              <w:right w:val="double" w:sz="6" w:space="0" w:color="1F497D"/>
            </w:tcBorders>
            <w:shd w:val="clear" w:color="auto" w:fill="auto"/>
            <w:noWrap/>
          </w:tcPr>
          <w:p w14:paraId="3F049855" w14:textId="04B0025C" w:rsidR="00656D8A" w:rsidRPr="00193EB9" w:rsidRDefault="00656D8A" w:rsidP="00656D8A">
            <w:pPr>
              <w:spacing w:before="0" w:after="0"/>
              <w:jc w:val="center"/>
              <w:rPr>
                <w:rFonts w:ascii="Times New Roman" w:hAnsi="Times New Roman"/>
                <w:color w:val="000000"/>
                <w:szCs w:val="22"/>
                <w:lang w:eastAsia="es-CR"/>
              </w:rPr>
            </w:pPr>
            <w:r w:rsidRPr="00947BC1">
              <w:t xml:space="preserve"> </w:t>
            </w:r>
            <w:r w:rsidRPr="00947BC1">
              <w:rPr>
                <w:rFonts w:ascii="Times New Roman" w:hAnsi="Times New Roman"/>
              </w:rPr>
              <w:t>₡</w:t>
            </w:r>
            <w:r w:rsidRPr="00947BC1">
              <w:t xml:space="preserve">19.350.001,04 </w:t>
            </w:r>
          </w:p>
        </w:tc>
        <w:tc>
          <w:tcPr>
            <w:tcW w:w="2126" w:type="dxa"/>
            <w:tcBorders>
              <w:top w:val="nil"/>
              <w:left w:val="nil"/>
              <w:bottom w:val="double" w:sz="6" w:space="0" w:color="1F497D"/>
              <w:right w:val="double" w:sz="6" w:space="0" w:color="1F497D"/>
            </w:tcBorders>
            <w:shd w:val="clear" w:color="auto" w:fill="auto"/>
            <w:noWrap/>
          </w:tcPr>
          <w:p w14:paraId="2E54CC8C" w14:textId="77777777" w:rsidR="00656D8A" w:rsidRPr="00193EB9" w:rsidDel="00656D8A" w:rsidRDefault="00656D8A" w:rsidP="00656D8A">
            <w:pPr>
              <w:spacing w:before="0" w:after="0"/>
              <w:jc w:val="center"/>
              <w:rPr>
                <w:rFonts w:ascii="Times New Roman" w:hAnsi="Times New Roman"/>
                <w:color w:val="000000"/>
                <w:szCs w:val="22"/>
                <w:lang w:eastAsia="es-CR"/>
              </w:rPr>
            </w:pPr>
          </w:p>
        </w:tc>
        <w:tc>
          <w:tcPr>
            <w:tcW w:w="2693" w:type="dxa"/>
            <w:tcBorders>
              <w:top w:val="nil"/>
              <w:left w:val="nil"/>
              <w:bottom w:val="double" w:sz="6" w:space="0" w:color="1F497D"/>
              <w:right w:val="double" w:sz="6" w:space="0" w:color="1F497D"/>
            </w:tcBorders>
            <w:shd w:val="clear" w:color="auto" w:fill="auto"/>
            <w:noWrap/>
          </w:tcPr>
          <w:p w14:paraId="0637DE45" w14:textId="6F574967" w:rsidR="00656D8A" w:rsidRPr="00193EB9" w:rsidRDefault="00656D8A" w:rsidP="00656D8A">
            <w:pPr>
              <w:spacing w:before="0" w:after="0"/>
              <w:jc w:val="center"/>
              <w:rPr>
                <w:rFonts w:ascii="Times New Roman" w:hAnsi="Times New Roman"/>
                <w:b/>
                <w:bCs/>
                <w:color w:val="000000"/>
                <w:szCs w:val="22"/>
                <w:lang w:eastAsia="es-CR"/>
              </w:rPr>
            </w:pPr>
            <w:r w:rsidRPr="00FC7B56">
              <w:rPr>
                <w:rFonts w:ascii="Times New Roman" w:hAnsi="Times New Roman"/>
                <w:b/>
                <w:bCs/>
                <w:color w:val="000000"/>
                <w:szCs w:val="22"/>
              </w:rPr>
              <w:t xml:space="preserve"> ₡</w:t>
            </w:r>
            <w:r>
              <w:rPr>
                <w:rFonts w:ascii="Times New Roman" w:hAnsi="Times New Roman"/>
                <w:b/>
                <w:bCs/>
                <w:color w:val="000000"/>
                <w:szCs w:val="22"/>
              </w:rPr>
              <w:t xml:space="preserve">                  </w:t>
            </w:r>
            <w:r w:rsidRPr="00FC7B56">
              <w:rPr>
                <w:rFonts w:ascii="Times New Roman" w:hAnsi="Times New Roman"/>
                <w:b/>
                <w:bCs/>
                <w:color w:val="000000"/>
                <w:szCs w:val="22"/>
              </w:rPr>
              <w:t xml:space="preserve">19.350.001,04 </w:t>
            </w:r>
          </w:p>
        </w:tc>
      </w:tr>
      <w:tr w:rsidR="00656D8A" w:rsidRPr="00193EB9" w14:paraId="36FF7CD3" w14:textId="77777777" w:rsidTr="00A12A21">
        <w:trPr>
          <w:trHeight w:val="576"/>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tcPr>
          <w:p w14:paraId="25E953BB" w14:textId="02A7E74A" w:rsidR="00656D8A" w:rsidRPr="00193EB9" w:rsidRDefault="00656D8A" w:rsidP="00656D8A">
            <w:pPr>
              <w:spacing w:before="0" w:after="0"/>
              <w:jc w:val="left"/>
              <w:rPr>
                <w:color w:val="000000"/>
                <w:szCs w:val="22"/>
                <w:lang w:eastAsia="es-CR"/>
              </w:rPr>
            </w:pPr>
            <w:r w:rsidRPr="002D713F">
              <w:t>Servicios Públicos (Monto anual por persona con I.V.A)</w:t>
            </w:r>
          </w:p>
        </w:tc>
        <w:tc>
          <w:tcPr>
            <w:tcW w:w="2410" w:type="dxa"/>
            <w:tcBorders>
              <w:top w:val="nil"/>
              <w:left w:val="nil"/>
              <w:bottom w:val="double" w:sz="6" w:space="0" w:color="1F497D"/>
              <w:right w:val="double" w:sz="6" w:space="0" w:color="1F497D"/>
            </w:tcBorders>
            <w:shd w:val="clear" w:color="auto" w:fill="auto"/>
            <w:noWrap/>
          </w:tcPr>
          <w:p w14:paraId="033DFE03" w14:textId="7E60A086" w:rsidR="00656D8A" w:rsidRPr="00193EB9" w:rsidRDefault="00656D8A" w:rsidP="00656D8A">
            <w:pPr>
              <w:spacing w:before="0" w:after="0"/>
              <w:jc w:val="center"/>
              <w:rPr>
                <w:rFonts w:ascii="Times New Roman" w:hAnsi="Times New Roman"/>
                <w:color w:val="000000"/>
                <w:szCs w:val="22"/>
                <w:lang w:eastAsia="es-CR"/>
              </w:rPr>
            </w:pPr>
            <w:r w:rsidRPr="00947BC1">
              <w:t xml:space="preserve"> </w:t>
            </w:r>
            <w:r w:rsidRPr="00947BC1">
              <w:rPr>
                <w:rFonts w:ascii="Times New Roman" w:hAnsi="Times New Roman"/>
              </w:rPr>
              <w:t>₡</w:t>
            </w:r>
            <w:r w:rsidRPr="00947BC1">
              <w:t xml:space="preserve">2.673.417,80 </w:t>
            </w:r>
          </w:p>
        </w:tc>
        <w:tc>
          <w:tcPr>
            <w:tcW w:w="2126" w:type="dxa"/>
            <w:tcBorders>
              <w:top w:val="nil"/>
              <w:left w:val="nil"/>
              <w:bottom w:val="double" w:sz="6" w:space="0" w:color="1F497D"/>
              <w:right w:val="double" w:sz="6" w:space="0" w:color="1F497D"/>
            </w:tcBorders>
            <w:shd w:val="clear" w:color="auto" w:fill="auto"/>
            <w:noWrap/>
          </w:tcPr>
          <w:p w14:paraId="7C465ABB" w14:textId="77777777" w:rsidR="00656D8A" w:rsidRPr="00193EB9" w:rsidDel="00656D8A" w:rsidRDefault="00656D8A" w:rsidP="00656D8A">
            <w:pPr>
              <w:spacing w:before="0" w:after="0"/>
              <w:jc w:val="center"/>
              <w:rPr>
                <w:rFonts w:ascii="Times New Roman" w:hAnsi="Times New Roman"/>
                <w:color w:val="000000"/>
                <w:szCs w:val="22"/>
                <w:lang w:eastAsia="es-CR"/>
              </w:rPr>
            </w:pPr>
          </w:p>
        </w:tc>
        <w:tc>
          <w:tcPr>
            <w:tcW w:w="2693" w:type="dxa"/>
            <w:tcBorders>
              <w:top w:val="nil"/>
              <w:left w:val="nil"/>
              <w:bottom w:val="double" w:sz="6" w:space="0" w:color="1F497D"/>
              <w:right w:val="double" w:sz="6" w:space="0" w:color="1F497D"/>
            </w:tcBorders>
            <w:shd w:val="clear" w:color="auto" w:fill="auto"/>
            <w:noWrap/>
          </w:tcPr>
          <w:p w14:paraId="3213A721" w14:textId="5BFB400C" w:rsidR="00656D8A" w:rsidRPr="00193EB9" w:rsidRDefault="00656D8A" w:rsidP="00656D8A">
            <w:pPr>
              <w:spacing w:before="0" w:after="0"/>
              <w:jc w:val="center"/>
              <w:rPr>
                <w:rFonts w:ascii="Times New Roman" w:hAnsi="Times New Roman"/>
                <w:b/>
                <w:bCs/>
                <w:color w:val="000000"/>
                <w:szCs w:val="22"/>
                <w:lang w:eastAsia="es-CR"/>
              </w:rPr>
            </w:pPr>
            <w:r w:rsidRPr="00FC7B56">
              <w:rPr>
                <w:rFonts w:ascii="Times New Roman" w:hAnsi="Times New Roman"/>
                <w:b/>
                <w:bCs/>
                <w:color w:val="000000"/>
                <w:szCs w:val="22"/>
              </w:rPr>
              <w:t xml:space="preserve"> ₡</w:t>
            </w:r>
            <w:r>
              <w:rPr>
                <w:rFonts w:ascii="Times New Roman" w:hAnsi="Times New Roman"/>
                <w:b/>
                <w:bCs/>
                <w:color w:val="000000"/>
                <w:szCs w:val="22"/>
              </w:rPr>
              <w:t xml:space="preserve">                   </w:t>
            </w:r>
            <w:r w:rsidRPr="00FC7B56">
              <w:rPr>
                <w:rFonts w:ascii="Times New Roman" w:hAnsi="Times New Roman"/>
                <w:b/>
                <w:bCs/>
                <w:color w:val="000000"/>
                <w:szCs w:val="22"/>
              </w:rPr>
              <w:t xml:space="preserve">2.673.417,80 </w:t>
            </w:r>
          </w:p>
        </w:tc>
      </w:tr>
      <w:tr w:rsidR="00656D8A" w:rsidRPr="00193EB9" w14:paraId="08F88854"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413271AE"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Uniformes (2 pantalones y 3 camisas)</w:t>
            </w:r>
          </w:p>
        </w:tc>
        <w:tc>
          <w:tcPr>
            <w:tcW w:w="2410" w:type="dxa"/>
            <w:tcBorders>
              <w:top w:val="nil"/>
              <w:left w:val="nil"/>
              <w:bottom w:val="double" w:sz="6" w:space="0" w:color="1F497D"/>
              <w:right w:val="double" w:sz="6" w:space="0" w:color="1F497D"/>
            </w:tcBorders>
            <w:shd w:val="clear" w:color="auto" w:fill="auto"/>
            <w:noWrap/>
            <w:vAlign w:val="center"/>
            <w:hideMark/>
          </w:tcPr>
          <w:p w14:paraId="473FEF1C"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51.792,84 </w:t>
            </w:r>
          </w:p>
        </w:tc>
        <w:tc>
          <w:tcPr>
            <w:tcW w:w="2126" w:type="dxa"/>
            <w:tcBorders>
              <w:top w:val="nil"/>
              <w:left w:val="nil"/>
              <w:bottom w:val="double" w:sz="6" w:space="0" w:color="1F497D"/>
              <w:right w:val="double" w:sz="6" w:space="0" w:color="1F497D"/>
            </w:tcBorders>
            <w:shd w:val="clear" w:color="auto" w:fill="auto"/>
            <w:noWrap/>
            <w:vAlign w:val="center"/>
            <w:hideMark/>
          </w:tcPr>
          <w:p w14:paraId="7AC4E946"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6F36160B"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51.792,84 </w:t>
            </w:r>
          </w:p>
        </w:tc>
      </w:tr>
      <w:tr w:rsidR="00656D8A" w:rsidRPr="00193EB9" w14:paraId="23D30A65"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4192BA62"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Capa</w:t>
            </w:r>
          </w:p>
        </w:tc>
        <w:tc>
          <w:tcPr>
            <w:tcW w:w="2410" w:type="dxa"/>
            <w:tcBorders>
              <w:top w:val="nil"/>
              <w:left w:val="nil"/>
              <w:bottom w:val="double" w:sz="6" w:space="0" w:color="1F497D"/>
              <w:right w:val="double" w:sz="6" w:space="0" w:color="1F497D"/>
            </w:tcBorders>
            <w:shd w:val="clear" w:color="auto" w:fill="auto"/>
            <w:noWrap/>
            <w:vAlign w:val="center"/>
            <w:hideMark/>
          </w:tcPr>
          <w:p w14:paraId="35052076"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25.000,00 </w:t>
            </w:r>
          </w:p>
        </w:tc>
        <w:tc>
          <w:tcPr>
            <w:tcW w:w="2126" w:type="dxa"/>
            <w:tcBorders>
              <w:top w:val="nil"/>
              <w:left w:val="nil"/>
              <w:bottom w:val="double" w:sz="6" w:space="0" w:color="1F497D"/>
              <w:right w:val="double" w:sz="6" w:space="0" w:color="1F497D"/>
            </w:tcBorders>
            <w:shd w:val="clear" w:color="auto" w:fill="auto"/>
            <w:noWrap/>
            <w:vAlign w:val="center"/>
            <w:hideMark/>
          </w:tcPr>
          <w:p w14:paraId="20BB270F"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46D63C45"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25.000,00 </w:t>
            </w:r>
          </w:p>
        </w:tc>
      </w:tr>
      <w:tr w:rsidR="00656D8A" w:rsidRPr="00193EB9" w14:paraId="1D4ACCB6"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72428AAC"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Bota de hule</w:t>
            </w:r>
          </w:p>
        </w:tc>
        <w:tc>
          <w:tcPr>
            <w:tcW w:w="2410" w:type="dxa"/>
            <w:tcBorders>
              <w:top w:val="nil"/>
              <w:left w:val="nil"/>
              <w:bottom w:val="double" w:sz="6" w:space="0" w:color="1F497D"/>
              <w:right w:val="double" w:sz="6" w:space="0" w:color="1F497D"/>
            </w:tcBorders>
            <w:shd w:val="clear" w:color="auto" w:fill="auto"/>
            <w:noWrap/>
            <w:vAlign w:val="center"/>
            <w:hideMark/>
          </w:tcPr>
          <w:p w14:paraId="7DCEDB59"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10.000,00 </w:t>
            </w:r>
          </w:p>
        </w:tc>
        <w:tc>
          <w:tcPr>
            <w:tcW w:w="2126" w:type="dxa"/>
            <w:tcBorders>
              <w:top w:val="nil"/>
              <w:left w:val="nil"/>
              <w:bottom w:val="double" w:sz="6" w:space="0" w:color="1F497D"/>
              <w:right w:val="double" w:sz="6" w:space="0" w:color="1F497D"/>
            </w:tcBorders>
            <w:shd w:val="clear" w:color="auto" w:fill="auto"/>
            <w:noWrap/>
            <w:vAlign w:val="center"/>
            <w:hideMark/>
          </w:tcPr>
          <w:p w14:paraId="03C1D0B5"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3D706E78"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10.000,00 </w:t>
            </w:r>
          </w:p>
        </w:tc>
      </w:tr>
      <w:tr w:rsidR="00656D8A" w:rsidRPr="00193EB9" w14:paraId="2C3C402D"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599C10CC"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Viáticos (solo chofer)</w:t>
            </w:r>
          </w:p>
        </w:tc>
        <w:tc>
          <w:tcPr>
            <w:tcW w:w="2410" w:type="dxa"/>
            <w:tcBorders>
              <w:top w:val="nil"/>
              <w:left w:val="nil"/>
              <w:bottom w:val="double" w:sz="6" w:space="0" w:color="1F497D"/>
              <w:right w:val="double" w:sz="6" w:space="0" w:color="1F497D"/>
            </w:tcBorders>
            <w:shd w:val="clear" w:color="auto" w:fill="auto"/>
            <w:noWrap/>
            <w:vAlign w:val="center"/>
            <w:hideMark/>
          </w:tcPr>
          <w:p w14:paraId="533D422B"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400.000,00 </w:t>
            </w:r>
          </w:p>
        </w:tc>
        <w:tc>
          <w:tcPr>
            <w:tcW w:w="2126" w:type="dxa"/>
            <w:tcBorders>
              <w:top w:val="nil"/>
              <w:left w:val="nil"/>
              <w:bottom w:val="double" w:sz="6" w:space="0" w:color="1F497D"/>
              <w:right w:val="double" w:sz="6" w:space="0" w:color="1F497D"/>
            </w:tcBorders>
            <w:shd w:val="clear" w:color="auto" w:fill="auto"/>
            <w:noWrap/>
            <w:vAlign w:val="center"/>
            <w:hideMark/>
          </w:tcPr>
          <w:p w14:paraId="70204036"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204C5A98"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400.000,00 </w:t>
            </w:r>
          </w:p>
        </w:tc>
      </w:tr>
      <w:tr w:rsidR="00656D8A" w:rsidRPr="00193EB9" w14:paraId="1CBC0179"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1E76D8B7"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 xml:space="preserve">El costo del vehículo </w:t>
            </w:r>
            <w:proofErr w:type="gramStart"/>
            <w:r w:rsidRPr="00193EB9">
              <w:rPr>
                <w:color w:val="000000"/>
                <w:szCs w:val="22"/>
                <w:lang w:eastAsia="es-CR"/>
              </w:rPr>
              <w:t>( $</w:t>
            </w:r>
            <w:proofErr w:type="gramEnd"/>
            <w:r w:rsidRPr="00193EB9">
              <w:rPr>
                <w:color w:val="000000"/>
                <w:szCs w:val="22"/>
                <w:lang w:eastAsia="es-CR"/>
              </w:rPr>
              <w:t xml:space="preserve">29.205,00) incluye </w:t>
            </w:r>
            <w:proofErr w:type="spellStart"/>
            <w:r w:rsidRPr="00193EB9">
              <w:rPr>
                <w:color w:val="000000"/>
                <w:szCs w:val="22"/>
                <w:lang w:eastAsia="es-CR"/>
              </w:rPr>
              <w:t>kid</w:t>
            </w:r>
            <w:proofErr w:type="spellEnd"/>
            <w:r w:rsidRPr="00193EB9">
              <w:rPr>
                <w:color w:val="000000"/>
                <w:szCs w:val="22"/>
                <w:lang w:eastAsia="es-CR"/>
              </w:rPr>
              <w:t xml:space="preserve"> de seguridad, herramientas y tapicería oscura</w:t>
            </w:r>
          </w:p>
        </w:tc>
        <w:tc>
          <w:tcPr>
            <w:tcW w:w="2410" w:type="dxa"/>
            <w:tcBorders>
              <w:top w:val="nil"/>
              <w:left w:val="nil"/>
              <w:bottom w:val="double" w:sz="6" w:space="0" w:color="1F497D"/>
              <w:right w:val="double" w:sz="6" w:space="0" w:color="1F497D"/>
            </w:tcBorders>
            <w:shd w:val="clear" w:color="auto" w:fill="auto"/>
            <w:noWrap/>
            <w:vAlign w:val="center"/>
            <w:hideMark/>
          </w:tcPr>
          <w:p w14:paraId="50649A34"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21.235.571,73 </w:t>
            </w:r>
          </w:p>
        </w:tc>
        <w:tc>
          <w:tcPr>
            <w:tcW w:w="2126" w:type="dxa"/>
            <w:tcBorders>
              <w:top w:val="nil"/>
              <w:left w:val="nil"/>
              <w:bottom w:val="double" w:sz="6" w:space="0" w:color="1F497D"/>
              <w:right w:val="double" w:sz="6" w:space="0" w:color="1F497D"/>
            </w:tcBorders>
            <w:shd w:val="clear" w:color="auto" w:fill="auto"/>
            <w:noWrap/>
            <w:vAlign w:val="center"/>
            <w:hideMark/>
          </w:tcPr>
          <w:p w14:paraId="3E7C9FCC"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4E0B25F5"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21.235.571,73 </w:t>
            </w:r>
          </w:p>
        </w:tc>
      </w:tr>
      <w:tr w:rsidR="00656D8A" w:rsidRPr="00193EB9" w14:paraId="3794FB71"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73912DC9"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Mantenimiento preventivo de vehículo (incluyen los cambios de aceite)</w:t>
            </w:r>
          </w:p>
        </w:tc>
        <w:tc>
          <w:tcPr>
            <w:tcW w:w="2410" w:type="dxa"/>
            <w:tcBorders>
              <w:top w:val="nil"/>
              <w:left w:val="nil"/>
              <w:bottom w:val="double" w:sz="6" w:space="0" w:color="1F497D"/>
              <w:right w:val="double" w:sz="6" w:space="0" w:color="1F497D"/>
            </w:tcBorders>
            <w:shd w:val="clear" w:color="auto" w:fill="auto"/>
            <w:noWrap/>
            <w:vAlign w:val="center"/>
            <w:hideMark/>
          </w:tcPr>
          <w:p w14:paraId="23966604"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565.000,00 </w:t>
            </w:r>
          </w:p>
        </w:tc>
        <w:tc>
          <w:tcPr>
            <w:tcW w:w="2126" w:type="dxa"/>
            <w:tcBorders>
              <w:top w:val="nil"/>
              <w:left w:val="nil"/>
              <w:bottom w:val="double" w:sz="6" w:space="0" w:color="1F497D"/>
              <w:right w:val="double" w:sz="6" w:space="0" w:color="1F497D"/>
            </w:tcBorders>
            <w:shd w:val="clear" w:color="auto" w:fill="auto"/>
            <w:noWrap/>
            <w:vAlign w:val="center"/>
            <w:hideMark/>
          </w:tcPr>
          <w:p w14:paraId="5BD473CE"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006B8333"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565.000,00 </w:t>
            </w:r>
          </w:p>
        </w:tc>
      </w:tr>
      <w:tr w:rsidR="00656D8A" w:rsidRPr="00193EB9" w14:paraId="505B4692"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697EF591"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Llantas</w:t>
            </w:r>
          </w:p>
        </w:tc>
        <w:tc>
          <w:tcPr>
            <w:tcW w:w="2410" w:type="dxa"/>
            <w:tcBorders>
              <w:top w:val="nil"/>
              <w:left w:val="nil"/>
              <w:bottom w:val="double" w:sz="6" w:space="0" w:color="1F497D"/>
              <w:right w:val="double" w:sz="6" w:space="0" w:color="1F497D"/>
            </w:tcBorders>
            <w:shd w:val="clear" w:color="auto" w:fill="auto"/>
            <w:noWrap/>
            <w:vAlign w:val="center"/>
            <w:hideMark/>
          </w:tcPr>
          <w:p w14:paraId="469FA6F9"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306.699,68 </w:t>
            </w:r>
          </w:p>
        </w:tc>
        <w:tc>
          <w:tcPr>
            <w:tcW w:w="2126" w:type="dxa"/>
            <w:tcBorders>
              <w:top w:val="nil"/>
              <w:left w:val="nil"/>
              <w:bottom w:val="double" w:sz="6" w:space="0" w:color="1F497D"/>
              <w:right w:val="double" w:sz="6" w:space="0" w:color="1F497D"/>
            </w:tcBorders>
            <w:shd w:val="clear" w:color="auto" w:fill="auto"/>
            <w:noWrap/>
            <w:vAlign w:val="center"/>
            <w:hideMark/>
          </w:tcPr>
          <w:p w14:paraId="75D57C7D"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1A15C60B"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306.699,68 </w:t>
            </w:r>
          </w:p>
        </w:tc>
      </w:tr>
      <w:tr w:rsidR="00656D8A" w:rsidRPr="00193EB9" w14:paraId="32CCD926"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58AF402E"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Repuestos</w:t>
            </w:r>
          </w:p>
        </w:tc>
        <w:tc>
          <w:tcPr>
            <w:tcW w:w="2410" w:type="dxa"/>
            <w:tcBorders>
              <w:top w:val="nil"/>
              <w:left w:val="nil"/>
              <w:bottom w:val="double" w:sz="6" w:space="0" w:color="1F497D"/>
              <w:right w:val="double" w:sz="6" w:space="0" w:color="1F497D"/>
            </w:tcBorders>
            <w:shd w:val="clear" w:color="auto" w:fill="auto"/>
            <w:noWrap/>
            <w:vAlign w:val="center"/>
            <w:hideMark/>
          </w:tcPr>
          <w:p w14:paraId="563E0930"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565.000,00 </w:t>
            </w:r>
          </w:p>
        </w:tc>
        <w:tc>
          <w:tcPr>
            <w:tcW w:w="2126" w:type="dxa"/>
            <w:tcBorders>
              <w:top w:val="nil"/>
              <w:left w:val="nil"/>
              <w:bottom w:val="double" w:sz="6" w:space="0" w:color="1F497D"/>
              <w:right w:val="double" w:sz="6" w:space="0" w:color="1F497D"/>
            </w:tcBorders>
            <w:shd w:val="clear" w:color="auto" w:fill="auto"/>
            <w:noWrap/>
            <w:vAlign w:val="center"/>
            <w:hideMark/>
          </w:tcPr>
          <w:p w14:paraId="24F36688"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28B13F0F"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565.000,00 </w:t>
            </w:r>
          </w:p>
        </w:tc>
      </w:tr>
      <w:tr w:rsidR="00656D8A" w:rsidRPr="00193EB9" w14:paraId="0F5B4A65"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77B35135"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Mantenimiento Correctivo</w:t>
            </w:r>
          </w:p>
        </w:tc>
        <w:tc>
          <w:tcPr>
            <w:tcW w:w="2410" w:type="dxa"/>
            <w:tcBorders>
              <w:top w:val="nil"/>
              <w:left w:val="nil"/>
              <w:bottom w:val="double" w:sz="6" w:space="0" w:color="1F497D"/>
              <w:right w:val="double" w:sz="6" w:space="0" w:color="1F497D"/>
            </w:tcBorders>
            <w:shd w:val="clear" w:color="auto" w:fill="auto"/>
            <w:noWrap/>
            <w:vAlign w:val="center"/>
            <w:hideMark/>
          </w:tcPr>
          <w:p w14:paraId="353F4641"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339.000,00 </w:t>
            </w:r>
          </w:p>
        </w:tc>
        <w:tc>
          <w:tcPr>
            <w:tcW w:w="2126" w:type="dxa"/>
            <w:tcBorders>
              <w:top w:val="nil"/>
              <w:left w:val="nil"/>
              <w:bottom w:val="double" w:sz="6" w:space="0" w:color="1F497D"/>
              <w:right w:val="double" w:sz="6" w:space="0" w:color="1F497D"/>
            </w:tcBorders>
            <w:shd w:val="clear" w:color="auto" w:fill="auto"/>
            <w:noWrap/>
            <w:vAlign w:val="center"/>
            <w:hideMark/>
          </w:tcPr>
          <w:p w14:paraId="577709F2"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0CC57D0E"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339.000,00 </w:t>
            </w:r>
          </w:p>
        </w:tc>
      </w:tr>
      <w:tr w:rsidR="00656D8A" w:rsidRPr="00193EB9" w14:paraId="270EF34F"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3C41C308"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Lona</w:t>
            </w:r>
          </w:p>
        </w:tc>
        <w:tc>
          <w:tcPr>
            <w:tcW w:w="2410" w:type="dxa"/>
            <w:tcBorders>
              <w:top w:val="nil"/>
              <w:left w:val="nil"/>
              <w:bottom w:val="double" w:sz="6" w:space="0" w:color="1F497D"/>
              <w:right w:val="double" w:sz="6" w:space="0" w:color="1F497D"/>
            </w:tcBorders>
            <w:shd w:val="clear" w:color="auto" w:fill="auto"/>
            <w:noWrap/>
            <w:vAlign w:val="center"/>
            <w:hideMark/>
          </w:tcPr>
          <w:p w14:paraId="41E3E88A"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113.000,00 </w:t>
            </w:r>
          </w:p>
        </w:tc>
        <w:tc>
          <w:tcPr>
            <w:tcW w:w="2126" w:type="dxa"/>
            <w:tcBorders>
              <w:top w:val="nil"/>
              <w:left w:val="nil"/>
              <w:bottom w:val="double" w:sz="6" w:space="0" w:color="1F497D"/>
              <w:right w:val="double" w:sz="6" w:space="0" w:color="1F497D"/>
            </w:tcBorders>
            <w:shd w:val="clear" w:color="auto" w:fill="auto"/>
            <w:noWrap/>
            <w:vAlign w:val="center"/>
            <w:hideMark/>
          </w:tcPr>
          <w:p w14:paraId="5F5CDFC8"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0901D9D8"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113.000,00 </w:t>
            </w:r>
          </w:p>
        </w:tc>
      </w:tr>
      <w:tr w:rsidR="00656D8A" w:rsidRPr="00193EB9" w14:paraId="0C269A9C"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0398EE40"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Batería para carro</w:t>
            </w:r>
          </w:p>
        </w:tc>
        <w:tc>
          <w:tcPr>
            <w:tcW w:w="2410" w:type="dxa"/>
            <w:tcBorders>
              <w:top w:val="nil"/>
              <w:left w:val="nil"/>
              <w:bottom w:val="double" w:sz="6" w:space="0" w:color="1F497D"/>
              <w:right w:val="double" w:sz="6" w:space="0" w:color="1F497D"/>
            </w:tcBorders>
            <w:shd w:val="clear" w:color="auto" w:fill="auto"/>
            <w:noWrap/>
            <w:vAlign w:val="center"/>
            <w:hideMark/>
          </w:tcPr>
          <w:p w14:paraId="1CF8CAD8"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42.850,00 </w:t>
            </w:r>
          </w:p>
        </w:tc>
        <w:tc>
          <w:tcPr>
            <w:tcW w:w="2126" w:type="dxa"/>
            <w:tcBorders>
              <w:top w:val="nil"/>
              <w:left w:val="nil"/>
              <w:bottom w:val="double" w:sz="6" w:space="0" w:color="1F497D"/>
              <w:right w:val="double" w:sz="6" w:space="0" w:color="1F497D"/>
            </w:tcBorders>
            <w:shd w:val="clear" w:color="auto" w:fill="auto"/>
            <w:noWrap/>
            <w:vAlign w:val="center"/>
            <w:hideMark/>
          </w:tcPr>
          <w:p w14:paraId="0F8A7FC9"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4F550827"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42.850,00 </w:t>
            </w:r>
          </w:p>
        </w:tc>
      </w:tr>
      <w:tr w:rsidR="00656D8A" w:rsidRPr="00193EB9" w14:paraId="68C0181B"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40060F5D" w14:textId="77777777" w:rsidR="00656D8A" w:rsidRPr="00193EB9" w:rsidRDefault="00656D8A" w:rsidP="00656D8A">
            <w:pPr>
              <w:spacing w:before="0" w:after="0"/>
              <w:jc w:val="left"/>
              <w:rPr>
                <w:color w:val="000000"/>
                <w:szCs w:val="22"/>
                <w:lang w:eastAsia="es-CR"/>
              </w:rPr>
            </w:pPr>
            <w:proofErr w:type="spellStart"/>
            <w:r w:rsidRPr="00193EB9">
              <w:rPr>
                <w:color w:val="000000"/>
                <w:szCs w:val="22"/>
                <w:lang w:eastAsia="es-CR"/>
              </w:rPr>
              <w:t>Wincther</w:t>
            </w:r>
            <w:proofErr w:type="spellEnd"/>
          </w:p>
        </w:tc>
        <w:tc>
          <w:tcPr>
            <w:tcW w:w="2410" w:type="dxa"/>
            <w:tcBorders>
              <w:top w:val="nil"/>
              <w:left w:val="nil"/>
              <w:bottom w:val="double" w:sz="6" w:space="0" w:color="1F497D"/>
              <w:right w:val="double" w:sz="6" w:space="0" w:color="1F497D"/>
            </w:tcBorders>
            <w:shd w:val="clear" w:color="auto" w:fill="auto"/>
            <w:noWrap/>
            <w:vAlign w:val="center"/>
            <w:hideMark/>
          </w:tcPr>
          <w:p w14:paraId="43884192"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500.000,00 </w:t>
            </w:r>
          </w:p>
        </w:tc>
        <w:tc>
          <w:tcPr>
            <w:tcW w:w="2126" w:type="dxa"/>
            <w:tcBorders>
              <w:top w:val="nil"/>
              <w:left w:val="nil"/>
              <w:bottom w:val="double" w:sz="6" w:space="0" w:color="1F497D"/>
              <w:right w:val="double" w:sz="6" w:space="0" w:color="1F497D"/>
            </w:tcBorders>
            <w:shd w:val="clear" w:color="auto" w:fill="auto"/>
            <w:noWrap/>
            <w:vAlign w:val="center"/>
            <w:hideMark/>
          </w:tcPr>
          <w:p w14:paraId="5D484F43"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3A159349"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500.000,00 </w:t>
            </w:r>
          </w:p>
        </w:tc>
      </w:tr>
      <w:tr w:rsidR="00656D8A" w:rsidRPr="00193EB9" w14:paraId="15760394"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2C69B3AE"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 xml:space="preserve">Instalación del </w:t>
            </w:r>
            <w:proofErr w:type="spellStart"/>
            <w:r w:rsidRPr="00193EB9">
              <w:rPr>
                <w:color w:val="000000"/>
                <w:szCs w:val="22"/>
                <w:lang w:eastAsia="es-CR"/>
              </w:rPr>
              <w:t>wincther</w:t>
            </w:r>
            <w:proofErr w:type="spellEnd"/>
          </w:p>
        </w:tc>
        <w:tc>
          <w:tcPr>
            <w:tcW w:w="2410" w:type="dxa"/>
            <w:tcBorders>
              <w:top w:val="nil"/>
              <w:left w:val="nil"/>
              <w:bottom w:val="double" w:sz="6" w:space="0" w:color="1F497D"/>
              <w:right w:val="double" w:sz="6" w:space="0" w:color="1F497D"/>
            </w:tcBorders>
            <w:shd w:val="clear" w:color="auto" w:fill="auto"/>
            <w:noWrap/>
            <w:vAlign w:val="center"/>
            <w:hideMark/>
          </w:tcPr>
          <w:p w14:paraId="6E1ED4F4"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339.000,00 </w:t>
            </w:r>
          </w:p>
        </w:tc>
        <w:tc>
          <w:tcPr>
            <w:tcW w:w="2126" w:type="dxa"/>
            <w:tcBorders>
              <w:top w:val="nil"/>
              <w:left w:val="nil"/>
              <w:bottom w:val="double" w:sz="6" w:space="0" w:color="1F497D"/>
              <w:right w:val="double" w:sz="6" w:space="0" w:color="1F497D"/>
            </w:tcBorders>
            <w:shd w:val="clear" w:color="auto" w:fill="auto"/>
            <w:noWrap/>
            <w:vAlign w:val="center"/>
            <w:hideMark/>
          </w:tcPr>
          <w:p w14:paraId="2FDC7E11"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38DD1B88"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339.000,00 </w:t>
            </w:r>
          </w:p>
        </w:tc>
      </w:tr>
      <w:tr w:rsidR="00656D8A" w:rsidRPr="00193EB9" w14:paraId="356E72A8"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6B741011"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Combustible</w:t>
            </w:r>
          </w:p>
        </w:tc>
        <w:tc>
          <w:tcPr>
            <w:tcW w:w="2410" w:type="dxa"/>
            <w:tcBorders>
              <w:top w:val="nil"/>
              <w:left w:val="nil"/>
              <w:bottom w:val="double" w:sz="6" w:space="0" w:color="1F497D"/>
              <w:right w:val="double" w:sz="6" w:space="0" w:color="1F497D"/>
            </w:tcBorders>
            <w:shd w:val="clear" w:color="auto" w:fill="auto"/>
            <w:noWrap/>
            <w:vAlign w:val="center"/>
            <w:hideMark/>
          </w:tcPr>
          <w:p w14:paraId="5E994B11"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1.356.000,00 </w:t>
            </w:r>
          </w:p>
        </w:tc>
        <w:tc>
          <w:tcPr>
            <w:tcW w:w="2126" w:type="dxa"/>
            <w:tcBorders>
              <w:top w:val="nil"/>
              <w:left w:val="nil"/>
              <w:bottom w:val="double" w:sz="6" w:space="0" w:color="1F497D"/>
              <w:right w:val="double" w:sz="6" w:space="0" w:color="1F497D"/>
            </w:tcBorders>
            <w:shd w:val="clear" w:color="auto" w:fill="auto"/>
            <w:noWrap/>
            <w:vAlign w:val="center"/>
            <w:hideMark/>
          </w:tcPr>
          <w:p w14:paraId="39E1C4C9"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2547254B"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1.356.000,00 </w:t>
            </w:r>
          </w:p>
        </w:tc>
      </w:tr>
      <w:tr w:rsidR="00656D8A" w:rsidRPr="00193EB9" w14:paraId="33555A22"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69316AA6"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Lingas</w:t>
            </w:r>
          </w:p>
        </w:tc>
        <w:tc>
          <w:tcPr>
            <w:tcW w:w="2410" w:type="dxa"/>
            <w:tcBorders>
              <w:top w:val="nil"/>
              <w:left w:val="nil"/>
              <w:bottom w:val="double" w:sz="6" w:space="0" w:color="1F497D"/>
              <w:right w:val="double" w:sz="6" w:space="0" w:color="1F497D"/>
            </w:tcBorders>
            <w:shd w:val="clear" w:color="auto" w:fill="auto"/>
            <w:noWrap/>
            <w:vAlign w:val="center"/>
            <w:hideMark/>
          </w:tcPr>
          <w:p w14:paraId="27D5576B"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20.000,00 </w:t>
            </w:r>
          </w:p>
        </w:tc>
        <w:tc>
          <w:tcPr>
            <w:tcW w:w="2126" w:type="dxa"/>
            <w:tcBorders>
              <w:top w:val="nil"/>
              <w:left w:val="nil"/>
              <w:bottom w:val="double" w:sz="6" w:space="0" w:color="1F497D"/>
              <w:right w:val="double" w:sz="6" w:space="0" w:color="1F497D"/>
            </w:tcBorders>
            <w:shd w:val="clear" w:color="auto" w:fill="auto"/>
            <w:noWrap/>
            <w:vAlign w:val="center"/>
            <w:hideMark/>
          </w:tcPr>
          <w:p w14:paraId="3E877A0A"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6E61A720"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20.000,00 </w:t>
            </w:r>
          </w:p>
        </w:tc>
      </w:tr>
      <w:tr w:rsidR="00656D8A" w:rsidRPr="00193EB9" w14:paraId="4A6561E2"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6C6F8638"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GPS</w:t>
            </w:r>
          </w:p>
        </w:tc>
        <w:tc>
          <w:tcPr>
            <w:tcW w:w="2410" w:type="dxa"/>
            <w:tcBorders>
              <w:top w:val="nil"/>
              <w:left w:val="nil"/>
              <w:bottom w:val="double" w:sz="6" w:space="0" w:color="1F497D"/>
              <w:right w:val="double" w:sz="6" w:space="0" w:color="1F497D"/>
            </w:tcBorders>
            <w:shd w:val="clear" w:color="auto" w:fill="auto"/>
            <w:noWrap/>
            <w:vAlign w:val="center"/>
            <w:hideMark/>
          </w:tcPr>
          <w:p w14:paraId="0D7CF135"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164.474,79 </w:t>
            </w:r>
          </w:p>
        </w:tc>
        <w:tc>
          <w:tcPr>
            <w:tcW w:w="2126" w:type="dxa"/>
            <w:tcBorders>
              <w:top w:val="nil"/>
              <w:left w:val="nil"/>
              <w:bottom w:val="double" w:sz="6" w:space="0" w:color="1F497D"/>
              <w:right w:val="double" w:sz="6" w:space="0" w:color="1F497D"/>
            </w:tcBorders>
            <w:shd w:val="clear" w:color="auto" w:fill="auto"/>
            <w:noWrap/>
            <w:vAlign w:val="center"/>
            <w:hideMark/>
          </w:tcPr>
          <w:p w14:paraId="0D3E303C"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25CD2732"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164.474,79 </w:t>
            </w:r>
          </w:p>
        </w:tc>
      </w:tr>
      <w:tr w:rsidR="00656D8A" w:rsidRPr="00193EB9" w14:paraId="14A9745D"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2E690833"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Cubreasientos</w:t>
            </w:r>
          </w:p>
        </w:tc>
        <w:tc>
          <w:tcPr>
            <w:tcW w:w="2410" w:type="dxa"/>
            <w:tcBorders>
              <w:top w:val="nil"/>
              <w:left w:val="nil"/>
              <w:bottom w:val="double" w:sz="6" w:space="0" w:color="1F497D"/>
              <w:right w:val="double" w:sz="6" w:space="0" w:color="1F497D"/>
            </w:tcBorders>
            <w:shd w:val="clear" w:color="auto" w:fill="auto"/>
            <w:noWrap/>
            <w:vAlign w:val="center"/>
            <w:hideMark/>
          </w:tcPr>
          <w:p w14:paraId="0E6C51FD"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100.000,00 </w:t>
            </w:r>
          </w:p>
        </w:tc>
        <w:tc>
          <w:tcPr>
            <w:tcW w:w="2126" w:type="dxa"/>
            <w:tcBorders>
              <w:top w:val="nil"/>
              <w:left w:val="nil"/>
              <w:bottom w:val="double" w:sz="6" w:space="0" w:color="1F497D"/>
              <w:right w:val="double" w:sz="6" w:space="0" w:color="1F497D"/>
            </w:tcBorders>
            <w:shd w:val="clear" w:color="auto" w:fill="auto"/>
            <w:noWrap/>
            <w:vAlign w:val="center"/>
            <w:hideMark/>
          </w:tcPr>
          <w:p w14:paraId="6C9218FF"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3BD5D06B"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100.000,00 </w:t>
            </w:r>
          </w:p>
        </w:tc>
      </w:tr>
      <w:tr w:rsidR="00656D8A" w:rsidRPr="00193EB9" w14:paraId="54F68F83"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43E1BEF2"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Lavado</w:t>
            </w:r>
          </w:p>
        </w:tc>
        <w:tc>
          <w:tcPr>
            <w:tcW w:w="2410" w:type="dxa"/>
            <w:tcBorders>
              <w:top w:val="nil"/>
              <w:left w:val="nil"/>
              <w:bottom w:val="double" w:sz="6" w:space="0" w:color="1F497D"/>
              <w:right w:val="double" w:sz="6" w:space="0" w:color="1F497D"/>
            </w:tcBorders>
            <w:shd w:val="clear" w:color="auto" w:fill="auto"/>
            <w:noWrap/>
            <w:vAlign w:val="center"/>
            <w:hideMark/>
          </w:tcPr>
          <w:p w14:paraId="4667155E"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135.600,00 </w:t>
            </w:r>
          </w:p>
        </w:tc>
        <w:tc>
          <w:tcPr>
            <w:tcW w:w="2126" w:type="dxa"/>
            <w:tcBorders>
              <w:top w:val="nil"/>
              <w:left w:val="nil"/>
              <w:bottom w:val="double" w:sz="6" w:space="0" w:color="1F497D"/>
              <w:right w:val="double" w:sz="6" w:space="0" w:color="1F497D"/>
            </w:tcBorders>
            <w:shd w:val="clear" w:color="auto" w:fill="auto"/>
            <w:noWrap/>
            <w:vAlign w:val="center"/>
            <w:hideMark/>
          </w:tcPr>
          <w:p w14:paraId="7BAB8D9D"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7F64B166"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135.600,00 </w:t>
            </w:r>
          </w:p>
        </w:tc>
      </w:tr>
      <w:tr w:rsidR="00656D8A" w:rsidRPr="00193EB9" w14:paraId="1186D9E6"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11EC7F5E"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Reparación de llantas</w:t>
            </w:r>
          </w:p>
        </w:tc>
        <w:tc>
          <w:tcPr>
            <w:tcW w:w="2410" w:type="dxa"/>
            <w:tcBorders>
              <w:top w:val="nil"/>
              <w:left w:val="nil"/>
              <w:bottom w:val="double" w:sz="6" w:space="0" w:color="1F497D"/>
              <w:right w:val="double" w:sz="6" w:space="0" w:color="1F497D"/>
            </w:tcBorders>
            <w:shd w:val="clear" w:color="auto" w:fill="auto"/>
            <w:noWrap/>
            <w:vAlign w:val="center"/>
            <w:hideMark/>
          </w:tcPr>
          <w:p w14:paraId="38DEE668"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33.900,00 </w:t>
            </w:r>
          </w:p>
        </w:tc>
        <w:tc>
          <w:tcPr>
            <w:tcW w:w="2126" w:type="dxa"/>
            <w:tcBorders>
              <w:top w:val="nil"/>
              <w:left w:val="nil"/>
              <w:bottom w:val="double" w:sz="6" w:space="0" w:color="1F497D"/>
              <w:right w:val="double" w:sz="6" w:space="0" w:color="1F497D"/>
            </w:tcBorders>
            <w:shd w:val="clear" w:color="auto" w:fill="auto"/>
            <w:noWrap/>
            <w:vAlign w:val="center"/>
            <w:hideMark/>
          </w:tcPr>
          <w:p w14:paraId="5A39F288"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7C1A2192"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33.900,00 </w:t>
            </w:r>
          </w:p>
        </w:tc>
      </w:tr>
      <w:tr w:rsidR="00656D8A" w:rsidRPr="00193EB9" w14:paraId="0E06EB34"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7D6209C5"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Bloqueador solar</w:t>
            </w:r>
          </w:p>
        </w:tc>
        <w:tc>
          <w:tcPr>
            <w:tcW w:w="2410" w:type="dxa"/>
            <w:tcBorders>
              <w:top w:val="nil"/>
              <w:left w:val="nil"/>
              <w:bottom w:val="double" w:sz="6" w:space="0" w:color="1F497D"/>
              <w:right w:val="double" w:sz="6" w:space="0" w:color="1F497D"/>
            </w:tcBorders>
            <w:shd w:val="clear" w:color="auto" w:fill="auto"/>
            <w:noWrap/>
            <w:vAlign w:val="center"/>
            <w:hideMark/>
          </w:tcPr>
          <w:p w14:paraId="351DB3C4"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15.000,00 </w:t>
            </w:r>
          </w:p>
        </w:tc>
        <w:tc>
          <w:tcPr>
            <w:tcW w:w="2126" w:type="dxa"/>
            <w:tcBorders>
              <w:top w:val="nil"/>
              <w:left w:val="nil"/>
              <w:bottom w:val="double" w:sz="6" w:space="0" w:color="1F497D"/>
              <w:right w:val="double" w:sz="6" w:space="0" w:color="1F497D"/>
            </w:tcBorders>
            <w:shd w:val="clear" w:color="auto" w:fill="auto"/>
            <w:noWrap/>
            <w:vAlign w:val="center"/>
            <w:hideMark/>
          </w:tcPr>
          <w:p w14:paraId="4F8640F1"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6C76361D"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15.000,00 </w:t>
            </w:r>
          </w:p>
        </w:tc>
      </w:tr>
      <w:tr w:rsidR="00656D8A" w:rsidRPr="00193EB9" w14:paraId="2196A5A1"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3A79D653"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Mangas protectoras</w:t>
            </w:r>
          </w:p>
        </w:tc>
        <w:tc>
          <w:tcPr>
            <w:tcW w:w="2410" w:type="dxa"/>
            <w:tcBorders>
              <w:top w:val="nil"/>
              <w:left w:val="nil"/>
              <w:bottom w:val="double" w:sz="6" w:space="0" w:color="1F497D"/>
              <w:right w:val="double" w:sz="6" w:space="0" w:color="1F497D"/>
            </w:tcBorders>
            <w:shd w:val="clear" w:color="auto" w:fill="auto"/>
            <w:noWrap/>
            <w:vAlign w:val="center"/>
            <w:hideMark/>
          </w:tcPr>
          <w:p w14:paraId="6F1FFCF9"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5.000,00 </w:t>
            </w:r>
          </w:p>
        </w:tc>
        <w:tc>
          <w:tcPr>
            <w:tcW w:w="2126" w:type="dxa"/>
            <w:tcBorders>
              <w:top w:val="nil"/>
              <w:left w:val="nil"/>
              <w:bottom w:val="double" w:sz="6" w:space="0" w:color="1F497D"/>
              <w:right w:val="double" w:sz="6" w:space="0" w:color="1F497D"/>
            </w:tcBorders>
            <w:shd w:val="clear" w:color="auto" w:fill="auto"/>
            <w:noWrap/>
            <w:vAlign w:val="center"/>
            <w:hideMark/>
          </w:tcPr>
          <w:p w14:paraId="3938DFF5"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55F48B73"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5.000,00 </w:t>
            </w:r>
          </w:p>
        </w:tc>
      </w:tr>
      <w:tr w:rsidR="00656D8A" w:rsidRPr="00193EB9" w14:paraId="5EF8E730" w14:textId="77777777" w:rsidTr="004545AA">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auto" w:fill="auto"/>
            <w:vAlign w:val="center"/>
            <w:hideMark/>
          </w:tcPr>
          <w:p w14:paraId="2B5CC5B7" w14:textId="77777777" w:rsidR="00656D8A" w:rsidRPr="00193EB9" w:rsidRDefault="00656D8A" w:rsidP="00656D8A">
            <w:pPr>
              <w:spacing w:before="0" w:after="0"/>
              <w:jc w:val="left"/>
              <w:rPr>
                <w:color w:val="000000"/>
                <w:szCs w:val="22"/>
                <w:lang w:eastAsia="es-CR"/>
              </w:rPr>
            </w:pPr>
            <w:r w:rsidRPr="00193EB9">
              <w:rPr>
                <w:color w:val="000000"/>
                <w:szCs w:val="22"/>
                <w:lang w:eastAsia="es-CR"/>
              </w:rPr>
              <w:t>Repelente</w:t>
            </w:r>
          </w:p>
        </w:tc>
        <w:tc>
          <w:tcPr>
            <w:tcW w:w="2410" w:type="dxa"/>
            <w:tcBorders>
              <w:top w:val="nil"/>
              <w:left w:val="nil"/>
              <w:bottom w:val="double" w:sz="6" w:space="0" w:color="1F497D"/>
              <w:right w:val="double" w:sz="6" w:space="0" w:color="1F497D"/>
            </w:tcBorders>
            <w:shd w:val="clear" w:color="auto" w:fill="auto"/>
            <w:noWrap/>
            <w:vAlign w:val="center"/>
            <w:hideMark/>
          </w:tcPr>
          <w:p w14:paraId="2119C81C"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xml:space="preserve"> ₡                                               5.000,00 </w:t>
            </w:r>
          </w:p>
        </w:tc>
        <w:tc>
          <w:tcPr>
            <w:tcW w:w="2126" w:type="dxa"/>
            <w:tcBorders>
              <w:top w:val="nil"/>
              <w:left w:val="nil"/>
              <w:bottom w:val="double" w:sz="6" w:space="0" w:color="1F497D"/>
              <w:right w:val="double" w:sz="6" w:space="0" w:color="1F497D"/>
            </w:tcBorders>
            <w:shd w:val="clear" w:color="auto" w:fill="auto"/>
            <w:noWrap/>
            <w:vAlign w:val="center"/>
            <w:hideMark/>
          </w:tcPr>
          <w:p w14:paraId="751EB0B6" w14:textId="77777777" w:rsidR="00656D8A" w:rsidRPr="00193EB9" w:rsidRDefault="00656D8A" w:rsidP="00656D8A">
            <w:pPr>
              <w:spacing w:before="0" w:after="0"/>
              <w:jc w:val="center"/>
              <w:rPr>
                <w:rFonts w:ascii="Times New Roman" w:hAnsi="Times New Roman"/>
                <w:color w:val="000000"/>
                <w:szCs w:val="22"/>
                <w:lang w:eastAsia="es-CR"/>
              </w:rPr>
            </w:pPr>
            <w:r w:rsidRPr="00193EB9">
              <w:rPr>
                <w:rFonts w:ascii="Times New Roman" w:hAnsi="Times New Roman"/>
                <w:color w:val="000000"/>
                <w:szCs w:val="22"/>
                <w:lang w:eastAsia="es-CR"/>
              </w:rPr>
              <w:t> </w:t>
            </w:r>
          </w:p>
        </w:tc>
        <w:tc>
          <w:tcPr>
            <w:tcW w:w="2693" w:type="dxa"/>
            <w:tcBorders>
              <w:top w:val="nil"/>
              <w:left w:val="nil"/>
              <w:bottom w:val="double" w:sz="6" w:space="0" w:color="1F497D"/>
              <w:right w:val="double" w:sz="6" w:space="0" w:color="1F497D"/>
            </w:tcBorders>
            <w:shd w:val="clear" w:color="auto" w:fill="auto"/>
            <w:noWrap/>
            <w:vAlign w:val="center"/>
            <w:hideMark/>
          </w:tcPr>
          <w:p w14:paraId="356E2E74" w14:textId="77777777" w:rsidR="00656D8A" w:rsidRPr="00193EB9" w:rsidRDefault="00656D8A" w:rsidP="00656D8A">
            <w:pPr>
              <w:spacing w:before="0" w:after="0"/>
              <w:jc w:val="center"/>
              <w:rPr>
                <w:rFonts w:ascii="Times New Roman" w:hAnsi="Times New Roman"/>
                <w:b/>
                <w:bCs/>
                <w:color w:val="000000"/>
                <w:szCs w:val="22"/>
                <w:lang w:eastAsia="es-CR"/>
              </w:rPr>
            </w:pPr>
            <w:r w:rsidRPr="00193EB9">
              <w:rPr>
                <w:rFonts w:ascii="Times New Roman" w:hAnsi="Times New Roman"/>
                <w:b/>
                <w:bCs/>
                <w:color w:val="000000"/>
                <w:szCs w:val="22"/>
                <w:lang w:eastAsia="es-CR"/>
              </w:rPr>
              <w:t xml:space="preserve"> ₡                          5.000,00 </w:t>
            </w:r>
          </w:p>
        </w:tc>
      </w:tr>
      <w:tr w:rsidR="005B74A1" w:rsidRPr="00193EB9" w14:paraId="159CABDA" w14:textId="77777777" w:rsidTr="00A12A21">
        <w:trPr>
          <w:trHeight w:val="312"/>
        </w:trPr>
        <w:tc>
          <w:tcPr>
            <w:tcW w:w="4395" w:type="dxa"/>
            <w:gridSpan w:val="2"/>
            <w:tcBorders>
              <w:top w:val="double" w:sz="6" w:space="0" w:color="1F497D"/>
              <w:left w:val="double" w:sz="6" w:space="0" w:color="1F497D"/>
              <w:bottom w:val="double" w:sz="6" w:space="0" w:color="1F497D"/>
              <w:right w:val="double" w:sz="6" w:space="0" w:color="1F497D"/>
            </w:tcBorders>
            <w:shd w:val="clear" w:color="000000" w:fill="DCE6F1"/>
            <w:vAlign w:val="center"/>
            <w:hideMark/>
          </w:tcPr>
          <w:p w14:paraId="0DCA0E7B" w14:textId="77777777" w:rsidR="005B74A1" w:rsidRPr="00193EB9" w:rsidRDefault="005B74A1" w:rsidP="005B74A1">
            <w:pPr>
              <w:spacing w:before="0" w:after="0"/>
              <w:jc w:val="left"/>
              <w:rPr>
                <w:b/>
                <w:bCs/>
                <w:color w:val="000000"/>
                <w:szCs w:val="22"/>
                <w:lang w:eastAsia="es-CR"/>
              </w:rPr>
            </w:pPr>
            <w:proofErr w:type="gramStart"/>
            <w:r w:rsidRPr="00193EB9">
              <w:rPr>
                <w:b/>
                <w:bCs/>
                <w:color w:val="000000"/>
                <w:szCs w:val="22"/>
                <w:lang w:eastAsia="es-CR"/>
              </w:rPr>
              <w:t>Total</w:t>
            </w:r>
            <w:proofErr w:type="gramEnd"/>
            <w:r w:rsidRPr="00193EB9">
              <w:rPr>
                <w:b/>
                <w:bCs/>
                <w:color w:val="000000"/>
                <w:szCs w:val="22"/>
                <w:lang w:eastAsia="es-CR"/>
              </w:rPr>
              <w:t xml:space="preserve"> por programa presupuestario</w:t>
            </w:r>
          </w:p>
        </w:tc>
        <w:tc>
          <w:tcPr>
            <w:tcW w:w="2410" w:type="dxa"/>
            <w:tcBorders>
              <w:top w:val="nil"/>
              <w:left w:val="nil"/>
              <w:bottom w:val="double" w:sz="6" w:space="0" w:color="1F497D"/>
              <w:right w:val="double" w:sz="6" w:space="0" w:color="1F497D"/>
            </w:tcBorders>
            <w:shd w:val="clear" w:color="000000" w:fill="DCE6F1"/>
            <w:noWrap/>
            <w:hideMark/>
          </w:tcPr>
          <w:p w14:paraId="1B9A49B2" w14:textId="61B4E39D" w:rsidR="005B74A1" w:rsidRPr="00CC5609" w:rsidRDefault="005B74A1" w:rsidP="005B74A1">
            <w:pPr>
              <w:spacing w:before="0" w:after="0"/>
              <w:jc w:val="center"/>
              <w:rPr>
                <w:rFonts w:ascii="Times New Roman" w:hAnsi="Times New Roman"/>
                <w:b/>
                <w:bCs/>
                <w:color w:val="000000"/>
                <w:szCs w:val="22"/>
                <w:lang w:eastAsia="es-CR"/>
              </w:rPr>
            </w:pPr>
            <w:r w:rsidRPr="00A12A21">
              <w:rPr>
                <w:b/>
                <w:bCs/>
              </w:rPr>
              <w:t xml:space="preserve"> </w:t>
            </w:r>
            <w:r w:rsidRPr="00A12A21">
              <w:rPr>
                <w:rFonts w:ascii="Times New Roman" w:hAnsi="Times New Roman"/>
                <w:b/>
                <w:bCs/>
              </w:rPr>
              <w:t>₡</w:t>
            </w:r>
            <w:r w:rsidRPr="00A12A21">
              <w:rPr>
                <w:b/>
                <w:bCs/>
              </w:rPr>
              <w:t xml:space="preserve">63.303.771,91 </w:t>
            </w:r>
          </w:p>
        </w:tc>
        <w:tc>
          <w:tcPr>
            <w:tcW w:w="2126" w:type="dxa"/>
            <w:tcBorders>
              <w:top w:val="nil"/>
              <w:left w:val="nil"/>
              <w:bottom w:val="double" w:sz="6" w:space="0" w:color="1F497D"/>
              <w:right w:val="double" w:sz="6" w:space="0" w:color="1F497D"/>
            </w:tcBorders>
            <w:shd w:val="clear" w:color="000000" w:fill="DCE6F1"/>
            <w:noWrap/>
            <w:hideMark/>
          </w:tcPr>
          <w:p w14:paraId="0909F04F" w14:textId="738CE31C" w:rsidR="005B74A1" w:rsidRPr="00CC5609" w:rsidRDefault="005B74A1" w:rsidP="005B74A1">
            <w:pPr>
              <w:spacing w:before="0" w:after="0"/>
              <w:jc w:val="center"/>
              <w:rPr>
                <w:rFonts w:ascii="Times New Roman" w:hAnsi="Times New Roman"/>
                <w:b/>
                <w:bCs/>
                <w:color w:val="000000"/>
                <w:szCs w:val="22"/>
                <w:lang w:eastAsia="es-CR"/>
              </w:rPr>
            </w:pPr>
            <w:r w:rsidRPr="00A12A21">
              <w:rPr>
                <w:b/>
                <w:bCs/>
              </w:rPr>
              <w:t xml:space="preserve"> </w:t>
            </w:r>
            <w:r w:rsidRPr="00A12A21">
              <w:rPr>
                <w:rFonts w:ascii="Times New Roman" w:hAnsi="Times New Roman"/>
                <w:b/>
                <w:bCs/>
              </w:rPr>
              <w:t>₡</w:t>
            </w:r>
            <w:r w:rsidRPr="00A12A21">
              <w:rPr>
                <w:b/>
                <w:bCs/>
              </w:rPr>
              <w:t xml:space="preserve">94.478.802,82 </w:t>
            </w:r>
          </w:p>
        </w:tc>
        <w:tc>
          <w:tcPr>
            <w:tcW w:w="2693" w:type="dxa"/>
            <w:tcBorders>
              <w:top w:val="nil"/>
              <w:left w:val="nil"/>
              <w:bottom w:val="double" w:sz="6" w:space="0" w:color="1F497D"/>
              <w:right w:val="double" w:sz="6" w:space="0" w:color="1F497D"/>
            </w:tcBorders>
            <w:shd w:val="clear" w:color="000000" w:fill="DCE6F1"/>
            <w:noWrap/>
            <w:vAlign w:val="center"/>
            <w:hideMark/>
          </w:tcPr>
          <w:p w14:paraId="5D54B47B" w14:textId="7EF1AAA5" w:rsidR="005B74A1" w:rsidRPr="005B74A1" w:rsidRDefault="005B74A1" w:rsidP="005B74A1">
            <w:pPr>
              <w:spacing w:before="0" w:after="0"/>
              <w:jc w:val="center"/>
              <w:rPr>
                <w:rFonts w:ascii="Times New Roman" w:hAnsi="Times New Roman"/>
                <w:b/>
                <w:bCs/>
                <w:color w:val="000000"/>
                <w:szCs w:val="22"/>
                <w:lang w:eastAsia="es-CR"/>
              </w:rPr>
            </w:pPr>
            <w:r w:rsidRPr="005B74A1">
              <w:rPr>
                <w:b/>
                <w:bCs/>
                <w:color w:val="000000"/>
                <w:szCs w:val="22"/>
              </w:rPr>
              <w:t xml:space="preserve"> </w:t>
            </w:r>
            <w:r w:rsidRPr="005B74A1">
              <w:rPr>
                <w:rFonts w:ascii="Times New Roman" w:hAnsi="Times New Roman"/>
                <w:b/>
                <w:bCs/>
                <w:color w:val="000000"/>
                <w:szCs w:val="22"/>
              </w:rPr>
              <w:t>₡</w:t>
            </w:r>
            <w:r w:rsidRPr="005B74A1">
              <w:rPr>
                <w:b/>
                <w:bCs/>
                <w:color w:val="000000"/>
                <w:szCs w:val="22"/>
              </w:rPr>
              <w:t xml:space="preserve">                157.782.574,73 </w:t>
            </w:r>
          </w:p>
        </w:tc>
      </w:tr>
    </w:tbl>
    <w:p w14:paraId="111A4162" w14:textId="163A60BA" w:rsidR="00B85AD4" w:rsidRPr="0085251D" w:rsidRDefault="00B85AD4" w:rsidP="00B85AD4">
      <w:pPr>
        <w:ind w:left="-1418"/>
        <w:rPr>
          <w:b/>
          <w:i/>
          <w:sz w:val="18"/>
        </w:rPr>
      </w:pPr>
      <w:r w:rsidRPr="0085251D">
        <w:rPr>
          <w:b/>
          <w:i/>
          <w:sz w:val="18"/>
        </w:rPr>
        <w:t>Fuente: Subproceso de Modernización Institucional, Dirección de Planificación, datos suministrados por la Dirección Ejecutiva, según programa presupuestario 2020.</w:t>
      </w:r>
    </w:p>
    <w:p w14:paraId="1C9CA6F6" w14:textId="7CEB7176" w:rsidR="005E79D8" w:rsidRDefault="00B85AD4" w:rsidP="00B85AD4">
      <w:pPr>
        <w:rPr>
          <w:rFonts w:cs="ArialMT"/>
        </w:rPr>
      </w:pPr>
      <w:r w:rsidRPr="0085251D">
        <w:rPr>
          <w:rFonts w:cs="ArialMT"/>
        </w:rPr>
        <w:t xml:space="preserve">Se propone la creación de tres (3) plazas nuevas de forma extraordinaria por 12 meses, con su respectivo equipo de cómputo y mobiliario, </w:t>
      </w:r>
      <w:r w:rsidRPr="004545AA">
        <w:rPr>
          <w:rFonts w:cs="ArialMT"/>
          <w:u w:val="single"/>
        </w:rPr>
        <w:t>y el traslado de una de las plazas de persona técnica judicial del Juzgado Agrario de Santa Cruz</w:t>
      </w:r>
      <w:r w:rsidR="00193EB9">
        <w:rPr>
          <w:rFonts w:cs="ArialMT"/>
          <w:u w:val="single"/>
        </w:rPr>
        <w:t>,</w:t>
      </w:r>
      <w:r w:rsidR="00193EB9" w:rsidRPr="00193EB9">
        <w:t xml:space="preserve"> </w:t>
      </w:r>
      <w:r w:rsidR="00193EB9" w:rsidRPr="00193EB9">
        <w:rPr>
          <w:rFonts w:cs="ArialMT"/>
        </w:rPr>
        <w:t xml:space="preserve">más los gastos que requieren la creación de una nueva oficina. Adicional se propone una (1) plaza de chofer con su respectivo vehículo y los costos asociados, lo cual tiene un costo presupuestado de </w:t>
      </w:r>
      <w:r w:rsidR="00193EB9" w:rsidRPr="00A12A21">
        <w:rPr>
          <w:rFonts w:ascii="Times New Roman" w:hAnsi="Times New Roman"/>
          <w:b/>
          <w:bCs/>
        </w:rPr>
        <w:t>₡</w:t>
      </w:r>
      <w:r w:rsidR="00DD053B" w:rsidRPr="00A12A21">
        <w:rPr>
          <w:rFonts w:ascii="Times New Roman" w:hAnsi="Times New Roman"/>
          <w:b/>
          <w:bCs/>
        </w:rPr>
        <w:t>157.782.574,73</w:t>
      </w:r>
      <w:r w:rsidR="00DD053B" w:rsidRPr="00DD053B">
        <w:rPr>
          <w:rFonts w:ascii="Times New Roman" w:hAnsi="Times New Roman"/>
        </w:rPr>
        <w:t xml:space="preserve"> </w:t>
      </w:r>
      <w:r w:rsidR="00DD053B">
        <w:rPr>
          <w:rFonts w:ascii="Times New Roman" w:hAnsi="Times New Roman"/>
        </w:rPr>
        <w:t xml:space="preserve">colones. </w:t>
      </w:r>
      <w:r w:rsidR="00DD053B" w:rsidRPr="00DD053B">
        <w:rPr>
          <w:rFonts w:ascii="Times New Roman" w:hAnsi="Times New Roman"/>
        </w:rPr>
        <w:t xml:space="preserve"> </w:t>
      </w:r>
    </w:p>
    <w:p w14:paraId="60B45CA7" w14:textId="4A5EF500" w:rsidR="00677DB3" w:rsidRDefault="00677DB3" w:rsidP="00B85AD4">
      <w:pPr>
        <w:rPr>
          <w:rFonts w:cs="ArialMT"/>
        </w:rPr>
      </w:pPr>
      <w:r>
        <w:rPr>
          <w:rFonts w:cs="ArialMT"/>
        </w:rPr>
        <w:t xml:space="preserve">De acuerdo con las propuestas planteadas en relación con la creación de un nuevo Juzgado en la zona Jicaral, el Despacho contará con Defensa Pública </w:t>
      </w:r>
      <w:r w:rsidR="00A54030">
        <w:rPr>
          <w:rFonts w:cs="ArialMT"/>
        </w:rPr>
        <w:t xml:space="preserve">de </w:t>
      </w:r>
      <w:r>
        <w:rPr>
          <w:rFonts w:cs="ArialMT"/>
        </w:rPr>
        <w:t xml:space="preserve">la Unidad Agraria de Nicoya, tal como se indica en la observación 1.3. de la Defensa Pública en el </w:t>
      </w:r>
      <w:r w:rsidR="00F86E80">
        <w:rPr>
          <w:rFonts w:cs="ArialMT"/>
        </w:rPr>
        <w:t xml:space="preserve">anexo 39 </w:t>
      </w:r>
      <w:r w:rsidR="00F86E80" w:rsidRPr="00A12A21">
        <w:rPr>
          <w:rFonts w:cs="ArialMT"/>
          <w:i/>
          <w:iCs/>
        </w:rPr>
        <w:t xml:space="preserve">(Oficio 693-PLA-RH-MI-2020 (Observaciones Emitidas)). </w:t>
      </w:r>
      <w:r w:rsidRPr="00A12A21">
        <w:rPr>
          <w:rFonts w:cs="ArialMT"/>
          <w:i/>
          <w:iCs/>
        </w:rPr>
        <w:t xml:space="preserve"> </w:t>
      </w:r>
    </w:p>
    <w:p w14:paraId="2EFFBD5A" w14:textId="67097C3E" w:rsidR="00AC2BE4" w:rsidRPr="00B020E0" w:rsidRDefault="00AC2BE4" w:rsidP="00AD4CB7">
      <w:pPr>
        <w:pStyle w:val="Ttulo3"/>
      </w:pPr>
      <w:bookmarkStart w:id="140" w:name="_Toc37670478"/>
      <w:r w:rsidRPr="00584D0C">
        <w:t>Juzgado Agrario del Segundo Circuito Judicial de Guanacaste</w:t>
      </w:r>
      <w:r w:rsidR="005342E0" w:rsidRPr="004E3D04">
        <w:t xml:space="preserve"> (Santa Cruz)</w:t>
      </w:r>
      <w:r w:rsidRPr="00C64FA9">
        <w:t xml:space="preserve">, </w:t>
      </w:r>
      <w:r w:rsidR="000917A9" w:rsidRPr="00C64FA9">
        <w:t>Juzgado Agrario del Primer Circuito Judicial de</w:t>
      </w:r>
      <w:r w:rsidR="000917A9" w:rsidRPr="00B046DF">
        <w:t xml:space="preserve"> la </w:t>
      </w:r>
      <w:bookmarkEnd w:id="134"/>
      <w:r w:rsidR="000917A9" w:rsidRPr="00B046DF">
        <w:t xml:space="preserve">Zona Atlántica (Limón), Juzgado Agrario del Segundo Circuito Judicial de Alajuela (San Carlos), </w:t>
      </w:r>
      <w:r w:rsidRPr="002E2A33">
        <w:t>Juzgado Agrario del Segundo Circuito Judicial de la Zona Atlántica</w:t>
      </w:r>
      <w:r w:rsidR="005342E0" w:rsidRPr="00951855">
        <w:t xml:space="preserve"> (G</w:t>
      </w:r>
      <w:r w:rsidR="005342E0" w:rsidRPr="00A4192B">
        <w:t xml:space="preserve">uápiles), </w:t>
      </w:r>
      <w:r w:rsidR="0001208C" w:rsidRPr="00E942D9">
        <w:t xml:space="preserve">y </w:t>
      </w:r>
      <w:r w:rsidR="000917A9" w:rsidRPr="00E942D9">
        <w:t>Juzgado Agrario del Primer Circuito Judicial de la Zona Sur (Pérez Zeledón)</w:t>
      </w:r>
      <w:bookmarkEnd w:id="140"/>
    </w:p>
    <w:bookmarkEnd w:id="135"/>
    <w:p w14:paraId="72832DD6" w14:textId="1AF16292" w:rsidR="00DD0229" w:rsidRPr="0085251D" w:rsidRDefault="00DD0229" w:rsidP="00DD0229">
      <w:pPr>
        <w:rPr>
          <w:lang w:val="es-MX"/>
        </w:rPr>
      </w:pPr>
      <w:r w:rsidRPr="00A96179">
        <w:rPr>
          <w:lang w:val="es-MX"/>
        </w:rPr>
        <w:t xml:space="preserve">Es importante realizar un análisis detallado de los Juzgados de Santa Cruz, </w:t>
      </w:r>
      <w:r w:rsidR="005342E0" w:rsidRPr="00131C1A">
        <w:rPr>
          <w:lang w:val="es-MX"/>
        </w:rPr>
        <w:t>Limón</w:t>
      </w:r>
      <w:r w:rsidR="0001208C" w:rsidRPr="00694628">
        <w:rPr>
          <w:lang w:val="es-MX"/>
        </w:rPr>
        <w:t xml:space="preserve">, </w:t>
      </w:r>
      <w:r w:rsidR="000917A9" w:rsidRPr="00694628">
        <w:rPr>
          <w:lang w:val="es-MX"/>
        </w:rPr>
        <w:t xml:space="preserve">San Carlos, Guápiles, </w:t>
      </w:r>
      <w:r w:rsidR="0001208C" w:rsidRPr="001A374E">
        <w:rPr>
          <w:lang w:val="es-MX"/>
        </w:rPr>
        <w:t xml:space="preserve">y </w:t>
      </w:r>
      <w:r w:rsidR="000917A9" w:rsidRPr="006E6CC0">
        <w:rPr>
          <w:lang w:val="es-MX"/>
        </w:rPr>
        <w:t>Pérez Zeledón</w:t>
      </w:r>
      <w:r w:rsidRPr="006E6CC0">
        <w:rPr>
          <w:lang w:val="es-MX"/>
        </w:rPr>
        <w:t xml:space="preserve">, esto por cuanto se encuentran fuera del parámetro de la cantidad de asuntos entrados por plaza de Jueza y Juez con la </w:t>
      </w:r>
      <w:r w:rsidRPr="0085251D">
        <w:rPr>
          <w:lang w:val="es-MX"/>
        </w:rPr>
        <w:t>estimación de la cantidad de casos entrados, donde el promedio de atención de casos por plaza de Jueza o Juez es de 1</w:t>
      </w:r>
      <w:r w:rsidR="000917A9" w:rsidRPr="0085251D">
        <w:rPr>
          <w:lang w:val="es-MX"/>
        </w:rPr>
        <w:t>6</w:t>
      </w:r>
      <w:r w:rsidRPr="0085251D">
        <w:rPr>
          <w:lang w:val="es-MX"/>
        </w:rPr>
        <w:t xml:space="preserve"> a 17 asuntos mensuales.</w:t>
      </w:r>
    </w:p>
    <w:p w14:paraId="21E104A8" w14:textId="4122B0F2" w:rsidR="00AC2BE4" w:rsidRPr="0085251D" w:rsidRDefault="00DD0229" w:rsidP="00DD0229">
      <w:pPr>
        <w:rPr>
          <w:lang w:val="es-MX"/>
        </w:rPr>
      </w:pPr>
      <w:r w:rsidRPr="0085251D">
        <w:rPr>
          <w:lang w:val="es-MX"/>
        </w:rPr>
        <w:t xml:space="preserve">En los últimos </w:t>
      </w:r>
      <w:r w:rsidR="000917A9" w:rsidRPr="0085251D">
        <w:rPr>
          <w:lang w:val="es-MX"/>
        </w:rPr>
        <w:t>cuatro</w:t>
      </w:r>
      <w:r w:rsidRPr="0085251D">
        <w:rPr>
          <w:lang w:val="es-MX"/>
        </w:rPr>
        <w:t xml:space="preserve"> años la cantidad de casos entrados para esto despachos se muestra a continuación:</w:t>
      </w:r>
    </w:p>
    <w:p w14:paraId="75039A89" w14:textId="2435AF9A" w:rsidR="00DD0229" w:rsidRPr="006319D3" w:rsidRDefault="00DD0229" w:rsidP="00DD0229">
      <w:pPr>
        <w:pStyle w:val="Ttulo"/>
        <w:spacing w:before="0" w:after="0"/>
        <w:rPr>
          <w:rFonts w:eastAsia="Times New Roman" w:cs="Arial"/>
          <w:iCs/>
          <w:spacing w:val="0"/>
          <w:szCs w:val="28"/>
          <w:lang w:val="es-CR" w:eastAsia="es-ES"/>
        </w:rPr>
      </w:pPr>
      <w:bookmarkStart w:id="141" w:name="_Hlk34139020"/>
      <w:r w:rsidRPr="006319D3">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6319D3">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38</w:t>
      </w:r>
      <w:r w:rsidRPr="009540F5">
        <w:rPr>
          <w:rFonts w:eastAsia="Times New Roman" w:cs="Arial"/>
          <w:iCs/>
          <w:spacing w:val="0"/>
          <w:szCs w:val="28"/>
          <w:lang w:val="es-CR" w:eastAsia="es-ES"/>
        </w:rPr>
        <w:fldChar w:fldCharType="end"/>
      </w:r>
    </w:p>
    <w:p w14:paraId="6A97376C" w14:textId="36883EBF" w:rsidR="00DD0229" w:rsidRPr="006319D3" w:rsidRDefault="00DD0229" w:rsidP="00DD0229">
      <w:pPr>
        <w:pStyle w:val="Ttulo"/>
        <w:spacing w:before="0"/>
        <w:rPr>
          <w:rFonts w:eastAsia="Times New Roman" w:cs="Arial"/>
          <w:iCs/>
          <w:spacing w:val="0"/>
          <w:szCs w:val="28"/>
          <w:lang w:val="es-CR" w:eastAsia="es-ES"/>
        </w:rPr>
      </w:pPr>
      <w:r w:rsidRPr="006319D3">
        <w:rPr>
          <w:rFonts w:eastAsia="Times New Roman" w:cs="Arial"/>
          <w:iCs/>
          <w:spacing w:val="0"/>
          <w:szCs w:val="28"/>
          <w:lang w:val="es-CR" w:eastAsia="es-ES"/>
        </w:rPr>
        <w:t>Promedio mensual de asuntos entrados por plaza de Jueza o Juez (201</w:t>
      </w:r>
      <w:r w:rsidR="000917A9" w:rsidRPr="006319D3">
        <w:rPr>
          <w:rFonts w:eastAsia="Times New Roman" w:cs="Arial"/>
          <w:iCs/>
          <w:spacing w:val="0"/>
          <w:szCs w:val="28"/>
          <w:lang w:val="es-CR" w:eastAsia="es-ES"/>
        </w:rPr>
        <w:t>6</w:t>
      </w:r>
      <w:r w:rsidRPr="006319D3">
        <w:rPr>
          <w:rFonts w:eastAsia="Times New Roman" w:cs="Arial"/>
          <w:iCs/>
          <w:spacing w:val="0"/>
          <w:szCs w:val="28"/>
          <w:lang w:val="es-CR" w:eastAsia="es-ES"/>
        </w:rPr>
        <w:t>-2019)</w:t>
      </w:r>
    </w:p>
    <w:tbl>
      <w:tblPr>
        <w:tblW w:w="11058" w:type="dxa"/>
        <w:jc w:val="center"/>
        <w:tblLayout w:type="fixed"/>
        <w:tblCellMar>
          <w:left w:w="70" w:type="dxa"/>
          <w:right w:w="70" w:type="dxa"/>
        </w:tblCellMar>
        <w:tblLook w:val="04A0" w:firstRow="1" w:lastRow="0" w:firstColumn="1" w:lastColumn="0" w:noHBand="0" w:noVBand="1"/>
      </w:tblPr>
      <w:tblGrid>
        <w:gridCol w:w="1537"/>
        <w:gridCol w:w="1134"/>
        <w:gridCol w:w="850"/>
        <w:gridCol w:w="1134"/>
        <w:gridCol w:w="1134"/>
        <w:gridCol w:w="1043"/>
        <w:gridCol w:w="1083"/>
        <w:gridCol w:w="983"/>
        <w:gridCol w:w="1060"/>
        <w:gridCol w:w="1100"/>
      </w:tblGrid>
      <w:tr w:rsidR="0085251D" w:rsidRPr="0085251D" w14:paraId="6ACED4F0" w14:textId="77777777" w:rsidTr="00D931B6">
        <w:trPr>
          <w:trHeight w:val="1693"/>
          <w:jc w:val="center"/>
        </w:trPr>
        <w:tc>
          <w:tcPr>
            <w:tcW w:w="1537"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bookmarkEnd w:id="141"/>
          <w:p w14:paraId="66268643" w14:textId="77777777" w:rsidR="00D931B6" w:rsidRPr="004545AA" w:rsidRDefault="00D931B6" w:rsidP="00D931B6">
            <w:pPr>
              <w:spacing w:before="0" w:after="0"/>
              <w:jc w:val="center"/>
              <w:rPr>
                <w:b/>
                <w:bCs/>
                <w:color w:val="FFFFFF" w:themeColor="background1"/>
                <w:szCs w:val="22"/>
                <w:lang w:eastAsia="es-CR"/>
              </w:rPr>
            </w:pPr>
            <w:r w:rsidRPr="004545AA">
              <w:rPr>
                <w:b/>
                <w:bCs/>
                <w:color w:val="FFFFFF" w:themeColor="background1"/>
                <w:szCs w:val="22"/>
                <w:lang w:eastAsia="es-CR"/>
              </w:rPr>
              <w:t>Juzgado Agrario de</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6EF9B684" w14:textId="77777777" w:rsidR="00D931B6" w:rsidRPr="004545AA" w:rsidRDefault="00D931B6" w:rsidP="00D931B6">
            <w:pPr>
              <w:spacing w:before="0" w:after="0"/>
              <w:jc w:val="center"/>
              <w:rPr>
                <w:b/>
                <w:bCs/>
                <w:color w:val="FFFFFF" w:themeColor="background1"/>
                <w:szCs w:val="22"/>
                <w:lang w:eastAsia="es-CR"/>
              </w:rPr>
            </w:pPr>
            <w:proofErr w:type="spellStart"/>
            <w:r w:rsidRPr="004545AA">
              <w:rPr>
                <w:b/>
                <w:bCs/>
                <w:color w:val="FFFFFF" w:themeColor="background1"/>
                <w:szCs w:val="22"/>
                <w:lang w:eastAsia="es-CR"/>
              </w:rPr>
              <w:t>Prom</w:t>
            </w:r>
            <w:proofErr w:type="spellEnd"/>
            <w:r w:rsidRPr="004545AA">
              <w:rPr>
                <w:b/>
                <w:bCs/>
                <w:color w:val="FFFFFF" w:themeColor="background1"/>
                <w:szCs w:val="22"/>
                <w:lang w:eastAsia="es-CR"/>
              </w:rPr>
              <w:t>. Entrada por Mes 2016</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7CDBE1A8" w14:textId="77777777" w:rsidR="00D931B6" w:rsidRPr="004545AA" w:rsidRDefault="00D931B6" w:rsidP="00D931B6">
            <w:pPr>
              <w:spacing w:before="0" w:after="0"/>
              <w:jc w:val="center"/>
              <w:rPr>
                <w:b/>
                <w:bCs/>
                <w:color w:val="FFFFFF" w:themeColor="background1"/>
                <w:szCs w:val="22"/>
                <w:lang w:eastAsia="es-CR"/>
              </w:rPr>
            </w:pPr>
            <w:proofErr w:type="spellStart"/>
            <w:proofErr w:type="gramStart"/>
            <w:r w:rsidRPr="004545AA">
              <w:rPr>
                <w:b/>
                <w:bCs/>
                <w:color w:val="FFFFFF" w:themeColor="background1"/>
                <w:szCs w:val="22"/>
                <w:lang w:eastAsia="es-CR"/>
              </w:rPr>
              <w:t>Prom</w:t>
            </w:r>
            <w:proofErr w:type="spellEnd"/>
            <w:r w:rsidRPr="004545AA">
              <w:rPr>
                <w:b/>
                <w:bCs/>
                <w:color w:val="FFFFFF" w:themeColor="background1"/>
                <w:szCs w:val="22"/>
                <w:lang w:eastAsia="es-CR"/>
              </w:rPr>
              <w:t>./</w:t>
            </w:r>
            <w:proofErr w:type="gramEnd"/>
            <w:r w:rsidRPr="004545AA">
              <w:rPr>
                <w:b/>
                <w:bCs/>
                <w:color w:val="FFFFFF" w:themeColor="background1"/>
                <w:szCs w:val="22"/>
                <w:lang w:eastAsia="es-CR"/>
              </w:rPr>
              <w:t>mes/Juez</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1A6CE60A" w14:textId="77777777" w:rsidR="00D931B6" w:rsidRPr="004545AA" w:rsidRDefault="00D931B6" w:rsidP="00D931B6">
            <w:pPr>
              <w:spacing w:before="0" w:after="0"/>
              <w:jc w:val="center"/>
              <w:rPr>
                <w:b/>
                <w:bCs/>
                <w:color w:val="FFFFFF" w:themeColor="background1"/>
                <w:szCs w:val="22"/>
                <w:lang w:eastAsia="es-CR"/>
              </w:rPr>
            </w:pPr>
            <w:proofErr w:type="spellStart"/>
            <w:r w:rsidRPr="004545AA">
              <w:rPr>
                <w:b/>
                <w:bCs/>
                <w:color w:val="FFFFFF" w:themeColor="background1"/>
                <w:szCs w:val="22"/>
                <w:lang w:eastAsia="es-CR"/>
              </w:rPr>
              <w:t>Prom</w:t>
            </w:r>
            <w:proofErr w:type="spellEnd"/>
            <w:r w:rsidRPr="004545AA">
              <w:rPr>
                <w:b/>
                <w:bCs/>
                <w:color w:val="FFFFFF" w:themeColor="background1"/>
                <w:szCs w:val="22"/>
                <w:lang w:eastAsia="es-CR"/>
              </w:rPr>
              <w:t>. Entrada por Mes 2017</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5EC1D8C9" w14:textId="77777777" w:rsidR="00D931B6" w:rsidRPr="004545AA" w:rsidRDefault="00D931B6" w:rsidP="00D931B6">
            <w:pPr>
              <w:spacing w:before="0" w:after="0"/>
              <w:jc w:val="center"/>
              <w:rPr>
                <w:b/>
                <w:bCs/>
                <w:color w:val="FFFFFF" w:themeColor="background1"/>
                <w:szCs w:val="22"/>
                <w:lang w:eastAsia="es-CR"/>
              </w:rPr>
            </w:pPr>
            <w:proofErr w:type="spellStart"/>
            <w:proofErr w:type="gramStart"/>
            <w:r w:rsidRPr="004545AA">
              <w:rPr>
                <w:b/>
                <w:bCs/>
                <w:color w:val="FFFFFF" w:themeColor="background1"/>
                <w:szCs w:val="22"/>
                <w:lang w:eastAsia="es-CR"/>
              </w:rPr>
              <w:t>Prom</w:t>
            </w:r>
            <w:proofErr w:type="spellEnd"/>
            <w:r w:rsidRPr="004545AA">
              <w:rPr>
                <w:b/>
                <w:bCs/>
                <w:color w:val="FFFFFF" w:themeColor="background1"/>
                <w:szCs w:val="22"/>
                <w:lang w:eastAsia="es-CR"/>
              </w:rPr>
              <w:t>./</w:t>
            </w:r>
            <w:proofErr w:type="gramEnd"/>
            <w:r w:rsidRPr="004545AA">
              <w:rPr>
                <w:b/>
                <w:bCs/>
                <w:color w:val="FFFFFF" w:themeColor="background1"/>
                <w:szCs w:val="22"/>
                <w:lang w:eastAsia="es-CR"/>
              </w:rPr>
              <w:t>mes/Juez</w:t>
            </w:r>
          </w:p>
        </w:tc>
        <w:tc>
          <w:tcPr>
            <w:tcW w:w="1043" w:type="dxa"/>
            <w:tcBorders>
              <w:top w:val="double" w:sz="6" w:space="0" w:color="1F497D"/>
              <w:left w:val="nil"/>
              <w:bottom w:val="double" w:sz="6" w:space="0" w:color="1F497D"/>
              <w:right w:val="double" w:sz="6" w:space="0" w:color="1F497D"/>
            </w:tcBorders>
            <w:shd w:val="clear" w:color="000000" w:fill="0673A5"/>
            <w:vAlign w:val="center"/>
            <w:hideMark/>
          </w:tcPr>
          <w:p w14:paraId="4DA677FA" w14:textId="77777777" w:rsidR="00D931B6" w:rsidRPr="004545AA" w:rsidRDefault="00D931B6" w:rsidP="00D931B6">
            <w:pPr>
              <w:spacing w:before="0" w:after="0"/>
              <w:jc w:val="center"/>
              <w:rPr>
                <w:b/>
                <w:bCs/>
                <w:color w:val="FFFFFF" w:themeColor="background1"/>
                <w:szCs w:val="22"/>
                <w:lang w:eastAsia="es-CR"/>
              </w:rPr>
            </w:pPr>
            <w:proofErr w:type="spellStart"/>
            <w:r w:rsidRPr="004545AA">
              <w:rPr>
                <w:b/>
                <w:bCs/>
                <w:color w:val="FFFFFF" w:themeColor="background1"/>
                <w:szCs w:val="22"/>
                <w:lang w:eastAsia="es-CR"/>
              </w:rPr>
              <w:t>Prom</w:t>
            </w:r>
            <w:proofErr w:type="spellEnd"/>
            <w:r w:rsidRPr="004545AA">
              <w:rPr>
                <w:b/>
                <w:bCs/>
                <w:color w:val="FFFFFF" w:themeColor="background1"/>
                <w:szCs w:val="22"/>
                <w:lang w:eastAsia="es-CR"/>
              </w:rPr>
              <w:t>. Entrada por Mes 2018</w:t>
            </w:r>
          </w:p>
        </w:tc>
        <w:tc>
          <w:tcPr>
            <w:tcW w:w="1083" w:type="dxa"/>
            <w:tcBorders>
              <w:top w:val="double" w:sz="6" w:space="0" w:color="1F497D"/>
              <w:left w:val="nil"/>
              <w:bottom w:val="double" w:sz="6" w:space="0" w:color="1F497D"/>
              <w:right w:val="double" w:sz="6" w:space="0" w:color="1F497D"/>
            </w:tcBorders>
            <w:shd w:val="clear" w:color="000000" w:fill="0673A5"/>
            <w:vAlign w:val="center"/>
            <w:hideMark/>
          </w:tcPr>
          <w:p w14:paraId="06558D50" w14:textId="77777777" w:rsidR="00D931B6" w:rsidRPr="004545AA" w:rsidRDefault="00D931B6" w:rsidP="00D931B6">
            <w:pPr>
              <w:spacing w:before="0" w:after="0"/>
              <w:jc w:val="center"/>
              <w:rPr>
                <w:b/>
                <w:bCs/>
                <w:color w:val="FFFFFF" w:themeColor="background1"/>
                <w:szCs w:val="22"/>
                <w:lang w:eastAsia="es-CR"/>
              </w:rPr>
            </w:pPr>
            <w:proofErr w:type="spellStart"/>
            <w:r w:rsidRPr="004545AA">
              <w:rPr>
                <w:b/>
                <w:bCs/>
                <w:color w:val="FFFFFF" w:themeColor="background1"/>
                <w:szCs w:val="22"/>
                <w:lang w:eastAsia="es-CR"/>
              </w:rPr>
              <w:t>Prom.o</w:t>
            </w:r>
            <w:proofErr w:type="spellEnd"/>
            <w:r w:rsidRPr="004545AA">
              <w:rPr>
                <w:b/>
                <w:bCs/>
                <w:color w:val="FFFFFF" w:themeColor="background1"/>
                <w:szCs w:val="22"/>
                <w:lang w:eastAsia="es-CR"/>
              </w:rPr>
              <w:t>/mes/Juez</w:t>
            </w:r>
          </w:p>
        </w:tc>
        <w:tc>
          <w:tcPr>
            <w:tcW w:w="983" w:type="dxa"/>
            <w:tcBorders>
              <w:top w:val="double" w:sz="6" w:space="0" w:color="1F497D"/>
              <w:left w:val="nil"/>
              <w:bottom w:val="double" w:sz="6" w:space="0" w:color="1F497D"/>
              <w:right w:val="double" w:sz="6" w:space="0" w:color="1F497D"/>
            </w:tcBorders>
            <w:shd w:val="clear" w:color="000000" w:fill="0673A5"/>
            <w:vAlign w:val="center"/>
            <w:hideMark/>
          </w:tcPr>
          <w:p w14:paraId="1B1AE139" w14:textId="77777777" w:rsidR="00D931B6" w:rsidRPr="004545AA" w:rsidRDefault="00D931B6" w:rsidP="00D931B6">
            <w:pPr>
              <w:spacing w:before="0" w:after="0"/>
              <w:jc w:val="center"/>
              <w:rPr>
                <w:b/>
                <w:bCs/>
                <w:color w:val="FFFFFF" w:themeColor="background1"/>
                <w:szCs w:val="22"/>
                <w:lang w:eastAsia="es-CR"/>
              </w:rPr>
            </w:pPr>
            <w:proofErr w:type="spellStart"/>
            <w:r w:rsidRPr="004545AA">
              <w:rPr>
                <w:b/>
                <w:bCs/>
                <w:color w:val="FFFFFF" w:themeColor="background1"/>
                <w:szCs w:val="22"/>
                <w:lang w:eastAsia="es-CR"/>
              </w:rPr>
              <w:t>Prom.entrada</w:t>
            </w:r>
            <w:proofErr w:type="spellEnd"/>
            <w:r w:rsidRPr="004545AA">
              <w:rPr>
                <w:b/>
                <w:bCs/>
                <w:color w:val="FFFFFF" w:themeColor="background1"/>
                <w:szCs w:val="22"/>
                <w:lang w:eastAsia="es-CR"/>
              </w:rPr>
              <w:t xml:space="preserve"> por Mes 2019</w:t>
            </w:r>
          </w:p>
        </w:tc>
        <w:tc>
          <w:tcPr>
            <w:tcW w:w="1060" w:type="dxa"/>
            <w:tcBorders>
              <w:top w:val="double" w:sz="6" w:space="0" w:color="1F497D"/>
              <w:left w:val="nil"/>
              <w:bottom w:val="double" w:sz="6" w:space="0" w:color="1F497D"/>
              <w:right w:val="double" w:sz="6" w:space="0" w:color="1F497D"/>
            </w:tcBorders>
            <w:shd w:val="clear" w:color="000000" w:fill="0673A5"/>
            <w:vAlign w:val="center"/>
            <w:hideMark/>
          </w:tcPr>
          <w:p w14:paraId="713F1328" w14:textId="77777777" w:rsidR="00D931B6" w:rsidRPr="004545AA" w:rsidRDefault="00D931B6" w:rsidP="00D931B6">
            <w:pPr>
              <w:spacing w:before="0" w:after="0"/>
              <w:jc w:val="center"/>
              <w:rPr>
                <w:b/>
                <w:bCs/>
                <w:color w:val="FFFFFF" w:themeColor="background1"/>
                <w:szCs w:val="22"/>
                <w:lang w:eastAsia="es-CR"/>
              </w:rPr>
            </w:pPr>
            <w:proofErr w:type="spellStart"/>
            <w:proofErr w:type="gramStart"/>
            <w:r w:rsidRPr="004545AA">
              <w:rPr>
                <w:b/>
                <w:bCs/>
                <w:color w:val="FFFFFF" w:themeColor="background1"/>
                <w:szCs w:val="22"/>
                <w:lang w:eastAsia="es-CR"/>
              </w:rPr>
              <w:t>Prom</w:t>
            </w:r>
            <w:proofErr w:type="spellEnd"/>
            <w:r w:rsidRPr="004545AA">
              <w:rPr>
                <w:b/>
                <w:bCs/>
                <w:color w:val="FFFFFF" w:themeColor="background1"/>
                <w:szCs w:val="22"/>
                <w:lang w:eastAsia="es-CR"/>
              </w:rPr>
              <w:t>./</w:t>
            </w:r>
            <w:proofErr w:type="gramEnd"/>
            <w:r w:rsidRPr="004545AA">
              <w:rPr>
                <w:b/>
                <w:bCs/>
                <w:color w:val="FFFFFF" w:themeColor="background1"/>
                <w:szCs w:val="22"/>
                <w:lang w:eastAsia="es-CR"/>
              </w:rPr>
              <w:t>mes/Juez</w:t>
            </w:r>
          </w:p>
        </w:tc>
        <w:tc>
          <w:tcPr>
            <w:tcW w:w="1100" w:type="dxa"/>
            <w:tcBorders>
              <w:top w:val="double" w:sz="6" w:space="0" w:color="1F497D"/>
              <w:left w:val="nil"/>
              <w:bottom w:val="double" w:sz="6" w:space="0" w:color="1F497D"/>
              <w:right w:val="double" w:sz="6" w:space="0" w:color="1F497D"/>
            </w:tcBorders>
            <w:shd w:val="clear" w:color="000000" w:fill="0673A5"/>
            <w:vAlign w:val="center"/>
            <w:hideMark/>
          </w:tcPr>
          <w:p w14:paraId="1BCEE25D" w14:textId="77777777" w:rsidR="00D931B6" w:rsidRPr="004545AA" w:rsidRDefault="00D931B6" w:rsidP="00D931B6">
            <w:pPr>
              <w:spacing w:before="0" w:after="0"/>
              <w:jc w:val="center"/>
              <w:rPr>
                <w:b/>
                <w:bCs/>
                <w:color w:val="FFFFFF" w:themeColor="background1"/>
                <w:szCs w:val="22"/>
                <w:lang w:eastAsia="es-CR"/>
              </w:rPr>
            </w:pPr>
            <w:proofErr w:type="spellStart"/>
            <w:r w:rsidRPr="004545AA">
              <w:rPr>
                <w:b/>
                <w:bCs/>
                <w:color w:val="FFFFFF" w:themeColor="background1"/>
                <w:szCs w:val="22"/>
                <w:lang w:eastAsia="es-CR"/>
              </w:rPr>
              <w:t>Prom</w:t>
            </w:r>
            <w:proofErr w:type="spellEnd"/>
            <w:r w:rsidRPr="004545AA">
              <w:rPr>
                <w:b/>
                <w:bCs/>
                <w:color w:val="FFFFFF" w:themeColor="background1"/>
                <w:szCs w:val="22"/>
                <w:lang w:eastAsia="es-CR"/>
              </w:rPr>
              <w:t xml:space="preserve"> plaza de Jueza o Juez  </w:t>
            </w:r>
          </w:p>
        </w:tc>
      </w:tr>
      <w:tr w:rsidR="0085251D" w:rsidRPr="0085251D" w14:paraId="25804A2A" w14:textId="77777777" w:rsidTr="00D931B6">
        <w:trPr>
          <w:trHeight w:val="20"/>
          <w:jc w:val="center"/>
        </w:trPr>
        <w:tc>
          <w:tcPr>
            <w:tcW w:w="1537" w:type="dxa"/>
            <w:tcBorders>
              <w:top w:val="nil"/>
              <w:left w:val="double" w:sz="6" w:space="0" w:color="1F497D"/>
              <w:bottom w:val="double" w:sz="6" w:space="0" w:color="1F497D"/>
              <w:right w:val="double" w:sz="6" w:space="0" w:color="1F497D"/>
            </w:tcBorders>
            <w:shd w:val="clear" w:color="auto" w:fill="auto"/>
            <w:noWrap/>
            <w:vAlign w:val="center"/>
            <w:hideMark/>
          </w:tcPr>
          <w:p w14:paraId="1BCBDC26" w14:textId="77777777" w:rsidR="00D931B6" w:rsidRPr="004545AA" w:rsidRDefault="00D931B6" w:rsidP="00D931B6">
            <w:pPr>
              <w:spacing w:before="0" w:after="0"/>
              <w:rPr>
                <w:szCs w:val="22"/>
                <w:lang w:eastAsia="es-CR"/>
              </w:rPr>
            </w:pPr>
            <w:r w:rsidRPr="004545AA">
              <w:rPr>
                <w:szCs w:val="22"/>
                <w:lang w:eastAsia="es-CR"/>
              </w:rPr>
              <w:t>Santa Cruz</w:t>
            </w:r>
          </w:p>
        </w:tc>
        <w:tc>
          <w:tcPr>
            <w:tcW w:w="1134" w:type="dxa"/>
            <w:tcBorders>
              <w:top w:val="nil"/>
              <w:left w:val="nil"/>
              <w:bottom w:val="double" w:sz="6" w:space="0" w:color="1F497D"/>
              <w:right w:val="double" w:sz="6" w:space="0" w:color="1F497D"/>
            </w:tcBorders>
            <w:shd w:val="clear" w:color="auto" w:fill="auto"/>
            <w:noWrap/>
            <w:vAlign w:val="bottom"/>
            <w:hideMark/>
          </w:tcPr>
          <w:p w14:paraId="76C95313" w14:textId="77777777" w:rsidR="00D931B6" w:rsidRPr="004545AA" w:rsidRDefault="00D931B6" w:rsidP="00D931B6">
            <w:pPr>
              <w:spacing w:before="0" w:after="0"/>
              <w:jc w:val="center"/>
              <w:rPr>
                <w:szCs w:val="22"/>
                <w:lang w:eastAsia="es-CR"/>
              </w:rPr>
            </w:pPr>
            <w:r w:rsidRPr="004545AA">
              <w:rPr>
                <w:szCs w:val="22"/>
                <w:lang w:eastAsia="es-CR"/>
              </w:rPr>
              <w:t>40</w:t>
            </w:r>
          </w:p>
        </w:tc>
        <w:tc>
          <w:tcPr>
            <w:tcW w:w="850" w:type="dxa"/>
            <w:tcBorders>
              <w:top w:val="nil"/>
              <w:left w:val="nil"/>
              <w:bottom w:val="double" w:sz="6" w:space="0" w:color="1F497D"/>
              <w:right w:val="double" w:sz="6" w:space="0" w:color="1F497D"/>
            </w:tcBorders>
            <w:shd w:val="clear" w:color="000000" w:fill="DAEEF3"/>
            <w:noWrap/>
            <w:vAlign w:val="bottom"/>
            <w:hideMark/>
          </w:tcPr>
          <w:p w14:paraId="248505BA" w14:textId="77777777" w:rsidR="00D931B6" w:rsidRPr="004545AA" w:rsidRDefault="00D931B6" w:rsidP="00D931B6">
            <w:pPr>
              <w:spacing w:before="0" w:after="0"/>
              <w:jc w:val="center"/>
              <w:rPr>
                <w:szCs w:val="22"/>
                <w:lang w:eastAsia="es-CR"/>
              </w:rPr>
            </w:pPr>
            <w:r w:rsidRPr="004545AA">
              <w:rPr>
                <w:szCs w:val="22"/>
                <w:lang w:eastAsia="es-CR"/>
              </w:rPr>
              <w:t>20</w:t>
            </w:r>
          </w:p>
        </w:tc>
        <w:tc>
          <w:tcPr>
            <w:tcW w:w="1134" w:type="dxa"/>
            <w:tcBorders>
              <w:top w:val="nil"/>
              <w:left w:val="nil"/>
              <w:bottom w:val="double" w:sz="6" w:space="0" w:color="1F497D"/>
              <w:right w:val="double" w:sz="6" w:space="0" w:color="1F497D"/>
            </w:tcBorders>
            <w:shd w:val="clear" w:color="auto" w:fill="auto"/>
            <w:noWrap/>
            <w:vAlign w:val="bottom"/>
            <w:hideMark/>
          </w:tcPr>
          <w:p w14:paraId="1E3973EF" w14:textId="77777777" w:rsidR="00D931B6" w:rsidRPr="004545AA" w:rsidRDefault="00D931B6" w:rsidP="00D931B6">
            <w:pPr>
              <w:spacing w:before="0" w:after="0"/>
              <w:jc w:val="center"/>
              <w:rPr>
                <w:szCs w:val="22"/>
                <w:lang w:eastAsia="es-CR"/>
              </w:rPr>
            </w:pPr>
            <w:r w:rsidRPr="004545AA">
              <w:rPr>
                <w:szCs w:val="22"/>
                <w:lang w:eastAsia="es-CR"/>
              </w:rPr>
              <w:t>41</w:t>
            </w:r>
          </w:p>
        </w:tc>
        <w:tc>
          <w:tcPr>
            <w:tcW w:w="1134" w:type="dxa"/>
            <w:tcBorders>
              <w:top w:val="nil"/>
              <w:left w:val="nil"/>
              <w:bottom w:val="double" w:sz="6" w:space="0" w:color="1F497D"/>
              <w:right w:val="double" w:sz="6" w:space="0" w:color="1F497D"/>
            </w:tcBorders>
            <w:shd w:val="clear" w:color="000000" w:fill="DAEEF3"/>
            <w:noWrap/>
            <w:vAlign w:val="bottom"/>
            <w:hideMark/>
          </w:tcPr>
          <w:p w14:paraId="1D21569E" w14:textId="77777777" w:rsidR="00D931B6" w:rsidRPr="004545AA" w:rsidRDefault="00D931B6" w:rsidP="00D931B6">
            <w:pPr>
              <w:spacing w:before="0" w:after="0"/>
              <w:jc w:val="center"/>
              <w:rPr>
                <w:szCs w:val="22"/>
                <w:lang w:eastAsia="es-CR"/>
              </w:rPr>
            </w:pPr>
            <w:r w:rsidRPr="004545AA">
              <w:rPr>
                <w:szCs w:val="22"/>
                <w:lang w:eastAsia="es-CR"/>
              </w:rPr>
              <w:t>21</w:t>
            </w:r>
          </w:p>
        </w:tc>
        <w:tc>
          <w:tcPr>
            <w:tcW w:w="1043" w:type="dxa"/>
            <w:tcBorders>
              <w:top w:val="nil"/>
              <w:left w:val="nil"/>
              <w:bottom w:val="double" w:sz="6" w:space="0" w:color="1F497D"/>
              <w:right w:val="double" w:sz="6" w:space="0" w:color="1F497D"/>
            </w:tcBorders>
            <w:shd w:val="clear" w:color="auto" w:fill="auto"/>
            <w:noWrap/>
            <w:vAlign w:val="bottom"/>
            <w:hideMark/>
          </w:tcPr>
          <w:p w14:paraId="2304A71E" w14:textId="77777777" w:rsidR="00D931B6" w:rsidRPr="004545AA" w:rsidRDefault="00D931B6" w:rsidP="00D931B6">
            <w:pPr>
              <w:spacing w:before="0" w:after="0"/>
              <w:jc w:val="center"/>
              <w:rPr>
                <w:szCs w:val="22"/>
                <w:lang w:eastAsia="es-CR"/>
              </w:rPr>
            </w:pPr>
            <w:r w:rsidRPr="004545AA">
              <w:rPr>
                <w:szCs w:val="22"/>
                <w:lang w:eastAsia="es-CR"/>
              </w:rPr>
              <w:t>40</w:t>
            </w:r>
          </w:p>
        </w:tc>
        <w:tc>
          <w:tcPr>
            <w:tcW w:w="1083" w:type="dxa"/>
            <w:tcBorders>
              <w:top w:val="nil"/>
              <w:left w:val="nil"/>
              <w:bottom w:val="double" w:sz="6" w:space="0" w:color="1F497D"/>
              <w:right w:val="double" w:sz="6" w:space="0" w:color="1F497D"/>
            </w:tcBorders>
            <w:shd w:val="clear" w:color="000000" w:fill="DAEEF3"/>
            <w:noWrap/>
            <w:vAlign w:val="bottom"/>
            <w:hideMark/>
          </w:tcPr>
          <w:p w14:paraId="048BFAD3" w14:textId="77777777" w:rsidR="00D931B6" w:rsidRPr="004545AA" w:rsidRDefault="00D931B6" w:rsidP="00D931B6">
            <w:pPr>
              <w:spacing w:before="0" w:after="0"/>
              <w:jc w:val="center"/>
              <w:rPr>
                <w:szCs w:val="22"/>
                <w:lang w:eastAsia="es-CR"/>
              </w:rPr>
            </w:pPr>
            <w:r w:rsidRPr="004545AA">
              <w:rPr>
                <w:szCs w:val="22"/>
                <w:lang w:eastAsia="es-CR"/>
              </w:rPr>
              <w:t>20</w:t>
            </w:r>
          </w:p>
        </w:tc>
        <w:tc>
          <w:tcPr>
            <w:tcW w:w="983" w:type="dxa"/>
            <w:tcBorders>
              <w:top w:val="nil"/>
              <w:left w:val="nil"/>
              <w:bottom w:val="double" w:sz="6" w:space="0" w:color="1F497D"/>
              <w:right w:val="double" w:sz="6" w:space="0" w:color="1F497D"/>
            </w:tcBorders>
            <w:shd w:val="clear" w:color="auto" w:fill="auto"/>
            <w:noWrap/>
            <w:vAlign w:val="bottom"/>
            <w:hideMark/>
          </w:tcPr>
          <w:p w14:paraId="09222ABA" w14:textId="77777777" w:rsidR="00D931B6" w:rsidRPr="004545AA" w:rsidRDefault="00D931B6" w:rsidP="00D931B6">
            <w:pPr>
              <w:spacing w:before="0" w:after="0"/>
              <w:jc w:val="center"/>
              <w:rPr>
                <w:szCs w:val="22"/>
                <w:lang w:eastAsia="es-CR"/>
              </w:rPr>
            </w:pPr>
            <w:r w:rsidRPr="004545AA">
              <w:rPr>
                <w:szCs w:val="22"/>
                <w:lang w:eastAsia="es-CR"/>
              </w:rPr>
              <w:t>57</w:t>
            </w:r>
          </w:p>
        </w:tc>
        <w:tc>
          <w:tcPr>
            <w:tcW w:w="1060" w:type="dxa"/>
            <w:tcBorders>
              <w:top w:val="nil"/>
              <w:left w:val="nil"/>
              <w:bottom w:val="double" w:sz="6" w:space="0" w:color="1F497D"/>
              <w:right w:val="double" w:sz="6" w:space="0" w:color="1F497D"/>
            </w:tcBorders>
            <w:shd w:val="clear" w:color="000000" w:fill="DAEEF3"/>
            <w:noWrap/>
            <w:vAlign w:val="bottom"/>
            <w:hideMark/>
          </w:tcPr>
          <w:p w14:paraId="7ECDCC47" w14:textId="77777777" w:rsidR="00D931B6" w:rsidRPr="004545AA" w:rsidRDefault="00D931B6" w:rsidP="00D931B6">
            <w:pPr>
              <w:spacing w:before="0" w:after="0"/>
              <w:jc w:val="center"/>
              <w:rPr>
                <w:szCs w:val="22"/>
                <w:lang w:eastAsia="es-CR"/>
              </w:rPr>
            </w:pPr>
            <w:r w:rsidRPr="004545AA">
              <w:rPr>
                <w:szCs w:val="22"/>
                <w:lang w:eastAsia="es-CR"/>
              </w:rPr>
              <w:t>28</w:t>
            </w:r>
          </w:p>
        </w:tc>
        <w:tc>
          <w:tcPr>
            <w:tcW w:w="1100" w:type="dxa"/>
            <w:tcBorders>
              <w:top w:val="nil"/>
              <w:left w:val="nil"/>
              <w:bottom w:val="double" w:sz="6" w:space="0" w:color="1F497D"/>
              <w:right w:val="double" w:sz="6" w:space="0" w:color="1F497D"/>
            </w:tcBorders>
            <w:shd w:val="clear" w:color="000000" w:fill="EEF3F8"/>
            <w:noWrap/>
            <w:vAlign w:val="bottom"/>
            <w:hideMark/>
          </w:tcPr>
          <w:p w14:paraId="3822AE2A" w14:textId="77777777" w:rsidR="00D931B6" w:rsidRPr="004545AA" w:rsidRDefault="00D931B6" w:rsidP="00D931B6">
            <w:pPr>
              <w:spacing w:before="0" w:after="0"/>
              <w:jc w:val="center"/>
              <w:rPr>
                <w:szCs w:val="22"/>
                <w:lang w:eastAsia="es-CR"/>
              </w:rPr>
            </w:pPr>
            <w:r w:rsidRPr="004545AA">
              <w:rPr>
                <w:szCs w:val="22"/>
                <w:lang w:eastAsia="es-CR"/>
              </w:rPr>
              <w:t>22</w:t>
            </w:r>
          </w:p>
        </w:tc>
      </w:tr>
      <w:tr w:rsidR="0085251D" w:rsidRPr="0085251D" w14:paraId="3DE10ABA" w14:textId="77777777" w:rsidTr="00D931B6">
        <w:trPr>
          <w:trHeight w:val="20"/>
          <w:jc w:val="center"/>
        </w:trPr>
        <w:tc>
          <w:tcPr>
            <w:tcW w:w="1537" w:type="dxa"/>
            <w:tcBorders>
              <w:top w:val="nil"/>
              <w:left w:val="double" w:sz="6" w:space="0" w:color="1F497D"/>
              <w:bottom w:val="double" w:sz="6" w:space="0" w:color="1F497D"/>
              <w:right w:val="double" w:sz="6" w:space="0" w:color="1F497D"/>
            </w:tcBorders>
            <w:shd w:val="clear" w:color="auto" w:fill="auto"/>
            <w:noWrap/>
            <w:vAlign w:val="center"/>
            <w:hideMark/>
          </w:tcPr>
          <w:p w14:paraId="45A9FCFB" w14:textId="77777777" w:rsidR="00D931B6" w:rsidRPr="004545AA" w:rsidRDefault="00D931B6" w:rsidP="00D931B6">
            <w:pPr>
              <w:spacing w:before="0" w:after="0"/>
              <w:rPr>
                <w:szCs w:val="22"/>
                <w:lang w:eastAsia="es-CR"/>
              </w:rPr>
            </w:pPr>
            <w:r w:rsidRPr="004545AA">
              <w:rPr>
                <w:szCs w:val="22"/>
                <w:lang w:eastAsia="es-CR"/>
              </w:rPr>
              <w:t>Limón</w:t>
            </w:r>
          </w:p>
        </w:tc>
        <w:tc>
          <w:tcPr>
            <w:tcW w:w="1134" w:type="dxa"/>
            <w:tcBorders>
              <w:top w:val="nil"/>
              <w:left w:val="nil"/>
              <w:bottom w:val="double" w:sz="6" w:space="0" w:color="1F497D"/>
              <w:right w:val="double" w:sz="6" w:space="0" w:color="1F497D"/>
            </w:tcBorders>
            <w:shd w:val="clear" w:color="auto" w:fill="auto"/>
            <w:noWrap/>
            <w:vAlign w:val="bottom"/>
            <w:hideMark/>
          </w:tcPr>
          <w:p w14:paraId="255B0D37" w14:textId="77777777" w:rsidR="00D931B6" w:rsidRPr="004545AA" w:rsidRDefault="00D931B6" w:rsidP="00D931B6">
            <w:pPr>
              <w:spacing w:before="0" w:after="0"/>
              <w:jc w:val="center"/>
              <w:rPr>
                <w:szCs w:val="22"/>
                <w:lang w:eastAsia="es-CR"/>
              </w:rPr>
            </w:pPr>
            <w:r w:rsidRPr="004545AA">
              <w:rPr>
                <w:szCs w:val="22"/>
                <w:lang w:eastAsia="es-CR"/>
              </w:rPr>
              <w:t>44</w:t>
            </w:r>
          </w:p>
        </w:tc>
        <w:tc>
          <w:tcPr>
            <w:tcW w:w="850" w:type="dxa"/>
            <w:tcBorders>
              <w:top w:val="nil"/>
              <w:left w:val="nil"/>
              <w:bottom w:val="double" w:sz="6" w:space="0" w:color="1F497D"/>
              <w:right w:val="double" w:sz="6" w:space="0" w:color="1F497D"/>
            </w:tcBorders>
            <w:shd w:val="clear" w:color="000000" w:fill="DAEEF3"/>
            <w:noWrap/>
            <w:vAlign w:val="bottom"/>
            <w:hideMark/>
          </w:tcPr>
          <w:p w14:paraId="3116BD44" w14:textId="77777777" w:rsidR="00D931B6" w:rsidRPr="004545AA" w:rsidRDefault="00D931B6" w:rsidP="00D931B6">
            <w:pPr>
              <w:spacing w:before="0" w:after="0"/>
              <w:jc w:val="center"/>
              <w:rPr>
                <w:szCs w:val="22"/>
                <w:lang w:eastAsia="es-CR"/>
              </w:rPr>
            </w:pPr>
            <w:r w:rsidRPr="004545AA">
              <w:rPr>
                <w:szCs w:val="22"/>
                <w:lang w:eastAsia="es-CR"/>
              </w:rPr>
              <w:t>22</w:t>
            </w:r>
          </w:p>
        </w:tc>
        <w:tc>
          <w:tcPr>
            <w:tcW w:w="1134" w:type="dxa"/>
            <w:tcBorders>
              <w:top w:val="nil"/>
              <w:left w:val="nil"/>
              <w:bottom w:val="double" w:sz="6" w:space="0" w:color="1F497D"/>
              <w:right w:val="double" w:sz="6" w:space="0" w:color="1F497D"/>
            </w:tcBorders>
            <w:shd w:val="clear" w:color="auto" w:fill="auto"/>
            <w:noWrap/>
            <w:vAlign w:val="bottom"/>
            <w:hideMark/>
          </w:tcPr>
          <w:p w14:paraId="50679BB7" w14:textId="77777777" w:rsidR="00D931B6" w:rsidRPr="004545AA" w:rsidRDefault="00D931B6" w:rsidP="00D931B6">
            <w:pPr>
              <w:spacing w:before="0" w:after="0"/>
              <w:jc w:val="center"/>
              <w:rPr>
                <w:szCs w:val="22"/>
                <w:lang w:eastAsia="es-CR"/>
              </w:rPr>
            </w:pPr>
            <w:r w:rsidRPr="004545AA">
              <w:rPr>
                <w:szCs w:val="22"/>
                <w:lang w:eastAsia="es-CR"/>
              </w:rPr>
              <w:t>42</w:t>
            </w:r>
          </w:p>
        </w:tc>
        <w:tc>
          <w:tcPr>
            <w:tcW w:w="1134" w:type="dxa"/>
            <w:tcBorders>
              <w:top w:val="nil"/>
              <w:left w:val="nil"/>
              <w:bottom w:val="double" w:sz="6" w:space="0" w:color="1F497D"/>
              <w:right w:val="double" w:sz="6" w:space="0" w:color="1F497D"/>
            </w:tcBorders>
            <w:shd w:val="clear" w:color="000000" w:fill="DAEEF3"/>
            <w:noWrap/>
            <w:vAlign w:val="bottom"/>
            <w:hideMark/>
          </w:tcPr>
          <w:p w14:paraId="31CD964B" w14:textId="77777777" w:rsidR="00D931B6" w:rsidRPr="004545AA" w:rsidRDefault="00D931B6" w:rsidP="00D931B6">
            <w:pPr>
              <w:spacing w:before="0" w:after="0"/>
              <w:jc w:val="center"/>
              <w:rPr>
                <w:szCs w:val="22"/>
                <w:lang w:eastAsia="es-CR"/>
              </w:rPr>
            </w:pPr>
            <w:r w:rsidRPr="004545AA">
              <w:rPr>
                <w:szCs w:val="22"/>
                <w:lang w:eastAsia="es-CR"/>
              </w:rPr>
              <w:t>21</w:t>
            </w:r>
          </w:p>
        </w:tc>
        <w:tc>
          <w:tcPr>
            <w:tcW w:w="1043" w:type="dxa"/>
            <w:tcBorders>
              <w:top w:val="nil"/>
              <w:left w:val="nil"/>
              <w:bottom w:val="double" w:sz="6" w:space="0" w:color="1F497D"/>
              <w:right w:val="double" w:sz="6" w:space="0" w:color="1F497D"/>
            </w:tcBorders>
            <w:shd w:val="clear" w:color="auto" w:fill="auto"/>
            <w:noWrap/>
            <w:vAlign w:val="bottom"/>
            <w:hideMark/>
          </w:tcPr>
          <w:p w14:paraId="370B9AC8" w14:textId="77777777" w:rsidR="00D931B6" w:rsidRPr="004545AA" w:rsidRDefault="00D931B6" w:rsidP="00D931B6">
            <w:pPr>
              <w:spacing w:before="0" w:after="0"/>
              <w:jc w:val="center"/>
              <w:rPr>
                <w:szCs w:val="22"/>
                <w:lang w:eastAsia="es-CR"/>
              </w:rPr>
            </w:pPr>
            <w:r w:rsidRPr="004545AA">
              <w:rPr>
                <w:szCs w:val="22"/>
                <w:lang w:eastAsia="es-CR"/>
              </w:rPr>
              <w:t>28</w:t>
            </w:r>
          </w:p>
        </w:tc>
        <w:tc>
          <w:tcPr>
            <w:tcW w:w="1083" w:type="dxa"/>
            <w:tcBorders>
              <w:top w:val="nil"/>
              <w:left w:val="nil"/>
              <w:bottom w:val="double" w:sz="6" w:space="0" w:color="1F497D"/>
              <w:right w:val="double" w:sz="6" w:space="0" w:color="1F497D"/>
            </w:tcBorders>
            <w:shd w:val="clear" w:color="000000" w:fill="DAEEF3"/>
            <w:noWrap/>
            <w:vAlign w:val="bottom"/>
            <w:hideMark/>
          </w:tcPr>
          <w:p w14:paraId="533DB4D6" w14:textId="77777777" w:rsidR="00D931B6" w:rsidRPr="004545AA" w:rsidRDefault="00D931B6" w:rsidP="00D931B6">
            <w:pPr>
              <w:spacing w:before="0" w:after="0"/>
              <w:jc w:val="center"/>
              <w:rPr>
                <w:szCs w:val="22"/>
                <w:lang w:eastAsia="es-CR"/>
              </w:rPr>
            </w:pPr>
            <w:r w:rsidRPr="004545AA">
              <w:rPr>
                <w:szCs w:val="22"/>
                <w:lang w:eastAsia="es-CR"/>
              </w:rPr>
              <w:t>14</w:t>
            </w:r>
          </w:p>
        </w:tc>
        <w:tc>
          <w:tcPr>
            <w:tcW w:w="983" w:type="dxa"/>
            <w:tcBorders>
              <w:top w:val="nil"/>
              <w:left w:val="nil"/>
              <w:bottom w:val="double" w:sz="6" w:space="0" w:color="1F497D"/>
              <w:right w:val="double" w:sz="6" w:space="0" w:color="1F497D"/>
            </w:tcBorders>
            <w:shd w:val="clear" w:color="auto" w:fill="auto"/>
            <w:noWrap/>
            <w:vAlign w:val="bottom"/>
            <w:hideMark/>
          </w:tcPr>
          <w:p w14:paraId="014F48D8" w14:textId="77777777" w:rsidR="00D931B6" w:rsidRPr="004545AA" w:rsidRDefault="00D931B6" w:rsidP="00D931B6">
            <w:pPr>
              <w:spacing w:before="0" w:after="0"/>
              <w:jc w:val="center"/>
              <w:rPr>
                <w:szCs w:val="22"/>
                <w:lang w:eastAsia="es-CR"/>
              </w:rPr>
            </w:pPr>
            <w:r w:rsidRPr="004545AA">
              <w:rPr>
                <w:szCs w:val="22"/>
                <w:lang w:eastAsia="es-CR"/>
              </w:rPr>
              <w:t>43</w:t>
            </w:r>
          </w:p>
        </w:tc>
        <w:tc>
          <w:tcPr>
            <w:tcW w:w="1060" w:type="dxa"/>
            <w:tcBorders>
              <w:top w:val="nil"/>
              <w:left w:val="nil"/>
              <w:bottom w:val="double" w:sz="6" w:space="0" w:color="1F497D"/>
              <w:right w:val="double" w:sz="6" w:space="0" w:color="1F497D"/>
            </w:tcBorders>
            <w:shd w:val="clear" w:color="000000" w:fill="DAEEF3"/>
            <w:noWrap/>
            <w:vAlign w:val="bottom"/>
            <w:hideMark/>
          </w:tcPr>
          <w:p w14:paraId="59AA2470" w14:textId="77777777" w:rsidR="00D931B6" w:rsidRPr="004545AA" w:rsidRDefault="00D931B6" w:rsidP="00D931B6">
            <w:pPr>
              <w:spacing w:before="0" w:after="0"/>
              <w:jc w:val="center"/>
              <w:rPr>
                <w:szCs w:val="22"/>
                <w:lang w:eastAsia="es-CR"/>
              </w:rPr>
            </w:pPr>
            <w:r w:rsidRPr="004545AA">
              <w:rPr>
                <w:szCs w:val="22"/>
                <w:lang w:eastAsia="es-CR"/>
              </w:rPr>
              <w:t>22</w:t>
            </w:r>
          </w:p>
        </w:tc>
        <w:tc>
          <w:tcPr>
            <w:tcW w:w="1100" w:type="dxa"/>
            <w:tcBorders>
              <w:top w:val="nil"/>
              <w:left w:val="nil"/>
              <w:bottom w:val="double" w:sz="6" w:space="0" w:color="1F497D"/>
              <w:right w:val="double" w:sz="6" w:space="0" w:color="1F497D"/>
            </w:tcBorders>
            <w:shd w:val="clear" w:color="000000" w:fill="EEF3F8"/>
            <w:noWrap/>
            <w:vAlign w:val="bottom"/>
            <w:hideMark/>
          </w:tcPr>
          <w:p w14:paraId="6F44CFB3" w14:textId="77777777" w:rsidR="00D931B6" w:rsidRPr="004545AA" w:rsidRDefault="00D931B6" w:rsidP="00D931B6">
            <w:pPr>
              <w:spacing w:before="0" w:after="0"/>
              <w:jc w:val="center"/>
              <w:rPr>
                <w:szCs w:val="22"/>
                <w:lang w:eastAsia="es-CR"/>
              </w:rPr>
            </w:pPr>
            <w:r w:rsidRPr="004545AA">
              <w:rPr>
                <w:szCs w:val="22"/>
                <w:lang w:eastAsia="es-CR"/>
              </w:rPr>
              <w:t>20</w:t>
            </w:r>
          </w:p>
        </w:tc>
      </w:tr>
      <w:tr w:rsidR="0085251D" w:rsidRPr="0085251D" w14:paraId="7BF287CE" w14:textId="77777777" w:rsidTr="00D931B6">
        <w:trPr>
          <w:trHeight w:val="20"/>
          <w:jc w:val="center"/>
        </w:trPr>
        <w:tc>
          <w:tcPr>
            <w:tcW w:w="1537" w:type="dxa"/>
            <w:tcBorders>
              <w:top w:val="nil"/>
              <w:left w:val="double" w:sz="6" w:space="0" w:color="1F497D"/>
              <w:bottom w:val="double" w:sz="6" w:space="0" w:color="1F497D"/>
              <w:right w:val="double" w:sz="6" w:space="0" w:color="1F497D"/>
            </w:tcBorders>
            <w:shd w:val="clear" w:color="auto" w:fill="auto"/>
            <w:noWrap/>
            <w:vAlign w:val="center"/>
            <w:hideMark/>
          </w:tcPr>
          <w:p w14:paraId="7D654F6B" w14:textId="77777777" w:rsidR="00D931B6" w:rsidRPr="004545AA" w:rsidRDefault="00D931B6" w:rsidP="00D931B6">
            <w:pPr>
              <w:spacing w:before="0" w:after="0"/>
              <w:rPr>
                <w:szCs w:val="22"/>
                <w:lang w:eastAsia="es-CR"/>
              </w:rPr>
            </w:pPr>
            <w:r w:rsidRPr="004545AA">
              <w:rPr>
                <w:szCs w:val="22"/>
                <w:lang w:eastAsia="es-CR"/>
              </w:rPr>
              <w:t>San Carlos</w:t>
            </w:r>
          </w:p>
        </w:tc>
        <w:tc>
          <w:tcPr>
            <w:tcW w:w="1134" w:type="dxa"/>
            <w:tcBorders>
              <w:top w:val="nil"/>
              <w:left w:val="nil"/>
              <w:bottom w:val="double" w:sz="6" w:space="0" w:color="1F497D"/>
              <w:right w:val="double" w:sz="6" w:space="0" w:color="1F497D"/>
            </w:tcBorders>
            <w:shd w:val="clear" w:color="auto" w:fill="auto"/>
            <w:noWrap/>
            <w:vAlign w:val="bottom"/>
            <w:hideMark/>
          </w:tcPr>
          <w:p w14:paraId="32A4B182" w14:textId="77777777" w:rsidR="00D931B6" w:rsidRPr="004545AA" w:rsidRDefault="00D931B6" w:rsidP="00D931B6">
            <w:pPr>
              <w:spacing w:before="0" w:after="0"/>
              <w:jc w:val="center"/>
              <w:rPr>
                <w:szCs w:val="22"/>
                <w:lang w:eastAsia="es-CR"/>
              </w:rPr>
            </w:pPr>
            <w:r w:rsidRPr="004545AA">
              <w:rPr>
                <w:szCs w:val="22"/>
                <w:lang w:eastAsia="es-CR"/>
              </w:rPr>
              <w:t>34</w:t>
            </w:r>
          </w:p>
        </w:tc>
        <w:tc>
          <w:tcPr>
            <w:tcW w:w="850" w:type="dxa"/>
            <w:tcBorders>
              <w:top w:val="nil"/>
              <w:left w:val="nil"/>
              <w:bottom w:val="double" w:sz="6" w:space="0" w:color="1F497D"/>
              <w:right w:val="double" w:sz="6" w:space="0" w:color="1F497D"/>
            </w:tcBorders>
            <w:shd w:val="clear" w:color="000000" w:fill="DAEEF3"/>
            <w:noWrap/>
            <w:vAlign w:val="bottom"/>
            <w:hideMark/>
          </w:tcPr>
          <w:p w14:paraId="733AA8F5" w14:textId="77777777" w:rsidR="00D931B6" w:rsidRPr="004545AA" w:rsidRDefault="00D931B6" w:rsidP="00D931B6">
            <w:pPr>
              <w:spacing w:before="0" w:after="0"/>
              <w:jc w:val="center"/>
              <w:rPr>
                <w:szCs w:val="22"/>
                <w:lang w:eastAsia="es-CR"/>
              </w:rPr>
            </w:pPr>
            <w:r w:rsidRPr="004545AA">
              <w:rPr>
                <w:szCs w:val="22"/>
                <w:lang w:eastAsia="es-CR"/>
              </w:rPr>
              <w:t>17</w:t>
            </w:r>
          </w:p>
        </w:tc>
        <w:tc>
          <w:tcPr>
            <w:tcW w:w="1134" w:type="dxa"/>
            <w:tcBorders>
              <w:top w:val="nil"/>
              <w:left w:val="nil"/>
              <w:bottom w:val="double" w:sz="6" w:space="0" w:color="1F497D"/>
              <w:right w:val="double" w:sz="6" w:space="0" w:color="1F497D"/>
            </w:tcBorders>
            <w:shd w:val="clear" w:color="auto" w:fill="auto"/>
            <w:noWrap/>
            <w:vAlign w:val="bottom"/>
            <w:hideMark/>
          </w:tcPr>
          <w:p w14:paraId="2C70ABF4" w14:textId="77777777" w:rsidR="00D931B6" w:rsidRPr="004545AA" w:rsidRDefault="00D931B6" w:rsidP="00D931B6">
            <w:pPr>
              <w:spacing w:before="0" w:after="0"/>
              <w:jc w:val="center"/>
              <w:rPr>
                <w:szCs w:val="22"/>
                <w:lang w:eastAsia="es-CR"/>
              </w:rPr>
            </w:pPr>
            <w:r w:rsidRPr="004545AA">
              <w:rPr>
                <w:szCs w:val="22"/>
                <w:lang w:eastAsia="es-CR"/>
              </w:rPr>
              <w:t>38</w:t>
            </w:r>
          </w:p>
        </w:tc>
        <w:tc>
          <w:tcPr>
            <w:tcW w:w="1134" w:type="dxa"/>
            <w:tcBorders>
              <w:top w:val="nil"/>
              <w:left w:val="nil"/>
              <w:bottom w:val="double" w:sz="6" w:space="0" w:color="1F497D"/>
              <w:right w:val="double" w:sz="6" w:space="0" w:color="1F497D"/>
            </w:tcBorders>
            <w:shd w:val="clear" w:color="000000" w:fill="DAEEF3"/>
            <w:noWrap/>
            <w:vAlign w:val="bottom"/>
            <w:hideMark/>
          </w:tcPr>
          <w:p w14:paraId="7981674F" w14:textId="77777777" w:rsidR="00D931B6" w:rsidRPr="004545AA" w:rsidRDefault="00D931B6" w:rsidP="00D931B6">
            <w:pPr>
              <w:spacing w:before="0" w:after="0"/>
              <w:jc w:val="center"/>
              <w:rPr>
                <w:szCs w:val="22"/>
                <w:lang w:eastAsia="es-CR"/>
              </w:rPr>
            </w:pPr>
            <w:r w:rsidRPr="004545AA">
              <w:rPr>
                <w:szCs w:val="22"/>
                <w:lang w:eastAsia="es-CR"/>
              </w:rPr>
              <w:t>19</w:t>
            </w:r>
          </w:p>
        </w:tc>
        <w:tc>
          <w:tcPr>
            <w:tcW w:w="1043" w:type="dxa"/>
            <w:tcBorders>
              <w:top w:val="nil"/>
              <w:left w:val="nil"/>
              <w:bottom w:val="double" w:sz="6" w:space="0" w:color="1F497D"/>
              <w:right w:val="double" w:sz="6" w:space="0" w:color="1F497D"/>
            </w:tcBorders>
            <w:shd w:val="clear" w:color="auto" w:fill="auto"/>
            <w:noWrap/>
            <w:vAlign w:val="bottom"/>
            <w:hideMark/>
          </w:tcPr>
          <w:p w14:paraId="74654053" w14:textId="77777777" w:rsidR="00D931B6" w:rsidRPr="004545AA" w:rsidRDefault="00D931B6" w:rsidP="00D931B6">
            <w:pPr>
              <w:spacing w:before="0" w:after="0"/>
              <w:jc w:val="center"/>
              <w:rPr>
                <w:szCs w:val="22"/>
                <w:lang w:eastAsia="es-CR"/>
              </w:rPr>
            </w:pPr>
            <w:r w:rsidRPr="004545AA">
              <w:rPr>
                <w:szCs w:val="22"/>
                <w:lang w:eastAsia="es-CR"/>
              </w:rPr>
              <w:t>38</w:t>
            </w:r>
          </w:p>
        </w:tc>
        <w:tc>
          <w:tcPr>
            <w:tcW w:w="1083" w:type="dxa"/>
            <w:tcBorders>
              <w:top w:val="nil"/>
              <w:left w:val="nil"/>
              <w:bottom w:val="double" w:sz="6" w:space="0" w:color="1F497D"/>
              <w:right w:val="double" w:sz="6" w:space="0" w:color="1F497D"/>
            </w:tcBorders>
            <w:shd w:val="clear" w:color="000000" w:fill="DAEEF3"/>
            <w:noWrap/>
            <w:vAlign w:val="bottom"/>
            <w:hideMark/>
          </w:tcPr>
          <w:p w14:paraId="6B61AF74" w14:textId="77777777" w:rsidR="00D931B6" w:rsidRPr="004545AA" w:rsidRDefault="00D931B6" w:rsidP="00D931B6">
            <w:pPr>
              <w:spacing w:before="0" w:after="0"/>
              <w:jc w:val="center"/>
              <w:rPr>
                <w:szCs w:val="22"/>
                <w:lang w:eastAsia="es-CR"/>
              </w:rPr>
            </w:pPr>
            <w:r w:rsidRPr="004545AA">
              <w:rPr>
                <w:szCs w:val="22"/>
                <w:lang w:eastAsia="es-CR"/>
              </w:rPr>
              <w:t>19</w:t>
            </w:r>
          </w:p>
        </w:tc>
        <w:tc>
          <w:tcPr>
            <w:tcW w:w="983" w:type="dxa"/>
            <w:tcBorders>
              <w:top w:val="nil"/>
              <w:left w:val="nil"/>
              <w:bottom w:val="double" w:sz="6" w:space="0" w:color="1F497D"/>
              <w:right w:val="double" w:sz="6" w:space="0" w:color="1F497D"/>
            </w:tcBorders>
            <w:shd w:val="clear" w:color="auto" w:fill="auto"/>
            <w:noWrap/>
            <w:vAlign w:val="bottom"/>
            <w:hideMark/>
          </w:tcPr>
          <w:p w14:paraId="1D94E65C" w14:textId="77777777" w:rsidR="00D931B6" w:rsidRPr="004545AA" w:rsidRDefault="00D931B6" w:rsidP="00D931B6">
            <w:pPr>
              <w:spacing w:before="0" w:after="0"/>
              <w:jc w:val="center"/>
              <w:rPr>
                <w:szCs w:val="22"/>
                <w:lang w:eastAsia="es-CR"/>
              </w:rPr>
            </w:pPr>
            <w:r w:rsidRPr="004545AA">
              <w:rPr>
                <w:szCs w:val="22"/>
                <w:lang w:eastAsia="es-CR"/>
              </w:rPr>
              <w:t>42</w:t>
            </w:r>
          </w:p>
        </w:tc>
        <w:tc>
          <w:tcPr>
            <w:tcW w:w="1060" w:type="dxa"/>
            <w:tcBorders>
              <w:top w:val="nil"/>
              <w:left w:val="nil"/>
              <w:bottom w:val="double" w:sz="6" w:space="0" w:color="1F497D"/>
              <w:right w:val="double" w:sz="6" w:space="0" w:color="1F497D"/>
            </w:tcBorders>
            <w:shd w:val="clear" w:color="000000" w:fill="DAEEF3"/>
            <w:noWrap/>
            <w:vAlign w:val="bottom"/>
            <w:hideMark/>
          </w:tcPr>
          <w:p w14:paraId="74561C94" w14:textId="77777777" w:rsidR="00D931B6" w:rsidRPr="004545AA" w:rsidRDefault="00D931B6" w:rsidP="00D931B6">
            <w:pPr>
              <w:spacing w:before="0" w:after="0"/>
              <w:jc w:val="center"/>
              <w:rPr>
                <w:szCs w:val="22"/>
                <w:lang w:eastAsia="es-CR"/>
              </w:rPr>
            </w:pPr>
            <w:r w:rsidRPr="004545AA">
              <w:rPr>
                <w:szCs w:val="22"/>
                <w:lang w:eastAsia="es-CR"/>
              </w:rPr>
              <w:t>21</w:t>
            </w:r>
          </w:p>
        </w:tc>
        <w:tc>
          <w:tcPr>
            <w:tcW w:w="1100" w:type="dxa"/>
            <w:tcBorders>
              <w:top w:val="nil"/>
              <w:left w:val="nil"/>
              <w:bottom w:val="double" w:sz="6" w:space="0" w:color="1F497D"/>
              <w:right w:val="double" w:sz="6" w:space="0" w:color="1F497D"/>
            </w:tcBorders>
            <w:shd w:val="clear" w:color="000000" w:fill="EEF3F8"/>
            <w:noWrap/>
            <w:vAlign w:val="bottom"/>
            <w:hideMark/>
          </w:tcPr>
          <w:p w14:paraId="26934CB5" w14:textId="77777777" w:rsidR="00D931B6" w:rsidRPr="004545AA" w:rsidRDefault="00D931B6" w:rsidP="00D931B6">
            <w:pPr>
              <w:spacing w:before="0" w:after="0"/>
              <w:jc w:val="center"/>
              <w:rPr>
                <w:szCs w:val="22"/>
                <w:lang w:eastAsia="es-CR"/>
              </w:rPr>
            </w:pPr>
            <w:r w:rsidRPr="004545AA">
              <w:rPr>
                <w:szCs w:val="22"/>
                <w:lang w:eastAsia="es-CR"/>
              </w:rPr>
              <w:t>19</w:t>
            </w:r>
          </w:p>
        </w:tc>
      </w:tr>
      <w:tr w:rsidR="0085251D" w:rsidRPr="0085251D" w14:paraId="5D7260E4" w14:textId="77777777" w:rsidTr="00D931B6">
        <w:trPr>
          <w:trHeight w:val="20"/>
          <w:jc w:val="center"/>
        </w:trPr>
        <w:tc>
          <w:tcPr>
            <w:tcW w:w="1537" w:type="dxa"/>
            <w:tcBorders>
              <w:top w:val="nil"/>
              <w:left w:val="double" w:sz="6" w:space="0" w:color="1F497D"/>
              <w:bottom w:val="double" w:sz="6" w:space="0" w:color="1F497D"/>
              <w:right w:val="double" w:sz="6" w:space="0" w:color="1F497D"/>
            </w:tcBorders>
            <w:shd w:val="clear" w:color="auto" w:fill="auto"/>
            <w:noWrap/>
            <w:vAlign w:val="bottom"/>
            <w:hideMark/>
          </w:tcPr>
          <w:p w14:paraId="2250D1B0" w14:textId="77777777" w:rsidR="00D931B6" w:rsidRPr="004545AA" w:rsidRDefault="00D931B6" w:rsidP="00D931B6">
            <w:pPr>
              <w:spacing w:before="0" w:after="0"/>
              <w:jc w:val="left"/>
              <w:rPr>
                <w:szCs w:val="22"/>
                <w:lang w:eastAsia="es-CR"/>
              </w:rPr>
            </w:pPr>
            <w:r w:rsidRPr="004545AA">
              <w:rPr>
                <w:szCs w:val="22"/>
                <w:lang w:eastAsia="es-CR"/>
              </w:rPr>
              <w:t>Guápiles</w:t>
            </w:r>
          </w:p>
        </w:tc>
        <w:tc>
          <w:tcPr>
            <w:tcW w:w="1134" w:type="dxa"/>
            <w:tcBorders>
              <w:top w:val="nil"/>
              <w:left w:val="nil"/>
              <w:bottom w:val="double" w:sz="6" w:space="0" w:color="1F497D"/>
              <w:right w:val="double" w:sz="6" w:space="0" w:color="1F497D"/>
            </w:tcBorders>
            <w:shd w:val="clear" w:color="auto" w:fill="auto"/>
            <w:noWrap/>
            <w:vAlign w:val="bottom"/>
            <w:hideMark/>
          </w:tcPr>
          <w:p w14:paraId="11891D7D" w14:textId="77777777" w:rsidR="00D931B6" w:rsidRPr="004545AA" w:rsidRDefault="00D931B6" w:rsidP="00D931B6">
            <w:pPr>
              <w:spacing w:before="0" w:after="0"/>
              <w:jc w:val="center"/>
              <w:rPr>
                <w:szCs w:val="22"/>
                <w:lang w:eastAsia="es-CR"/>
              </w:rPr>
            </w:pPr>
            <w:r w:rsidRPr="004545AA">
              <w:rPr>
                <w:szCs w:val="22"/>
                <w:lang w:eastAsia="es-CR"/>
              </w:rPr>
              <w:t>30</w:t>
            </w:r>
          </w:p>
        </w:tc>
        <w:tc>
          <w:tcPr>
            <w:tcW w:w="850" w:type="dxa"/>
            <w:tcBorders>
              <w:top w:val="nil"/>
              <w:left w:val="nil"/>
              <w:bottom w:val="double" w:sz="6" w:space="0" w:color="1F497D"/>
              <w:right w:val="double" w:sz="6" w:space="0" w:color="1F497D"/>
            </w:tcBorders>
            <w:shd w:val="clear" w:color="000000" w:fill="DAEEF3"/>
            <w:noWrap/>
            <w:vAlign w:val="bottom"/>
            <w:hideMark/>
          </w:tcPr>
          <w:p w14:paraId="543D0200" w14:textId="77777777" w:rsidR="00D931B6" w:rsidRPr="004545AA" w:rsidRDefault="00D931B6" w:rsidP="00D931B6">
            <w:pPr>
              <w:spacing w:before="0" w:after="0"/>
              <w:jc w:val="center"/>
              <w:rPr>
                <w:szCs w:val="22"/>
                <w:lang w:eastAsia="es-CR"/>
              </w:rPr>
            </w:pPr>
            <w:r w:rsidRPr="004545AA">
              <w:rPr>
                <w:szCs w:val="22"/>
                <w:lang w:eastAsia="es-CR"/>
              </w:rPr>
              <w:t>15</w:t>
            </w:r>
          </w:p>
        </w:tc>
        <w:tc>
          <w:tcPr>
            <w:tcW w:w="1134" w:type="dxa"/>
            <w:tcBorders>
              <w:top w:val="nil"/>
              <w:left w:val="nil"/>
              <w:bottom w:val="double" w:sz="6" w:space="0" w:color="1F497D"/>
              <w:right w:val="double" w:sz="6" w:space="0" w:color="1F497D"/>
            </w:tcBorders>
            <w:shd w:val="clear" w:color="auto" w:fill="auto"/>
            <w:noWrap/>
            <w:vAlign w:val="bottom"/>
            <w:hideMark/>
          </w:tcPr>
          <w:p w14:paraId="43829FAE" w14:textId="77777777" w:rsidR="00D931B6" w:rsidRPr="004545AA" w:rsidRDefault="00D931B6" w:rsidP="00D931B6">
            <w:pPr>
              <w:spacing w:before="0" w:after="0"/>
              <w:jc w:val="center"/>
              <w:rPr>
                <w:szCs w:val="22"/>
                <w:lang w:eastAsia="es-CR"/>
              </w:rPr>
            </w:pPr>
            <w:r w:rsidRPr="004545AA">
              <w:rPr>
                <w:szCs w:val="22"/>
                <w:lang w:eastAsia="es-CR"/>
              </w:rPr>
              <w:t>28</w:t>
            </w:r>
          </w:p>
        </w:tc>
        <w:tc>
          <w:tcPr>
            <w:tcW w:w="1134" w:type="dxa"/>
            <w:tcBorders>
              <w:top w:val="nil"/>
              <w:left w:val="nil"/>
              <w:bottom w:val="double" w:sz="6" w:space="0" w:color="1F497D"/>
              <w:right w:val="double" w:sz="6" w:space="0" w:color="1F497D"/>
            </w:tcBorders>
            <w:shd w:val="clear" w:color="000000" w:fill="DAEEF3"/>
            <w:noWrap/>
            <w:vAlign w:val="bottom"/>
            <w:hideMark/>
          </w:tcPr>
          <w:p w14:paraId="05349C59" w14:textId="77777777" w:rsidR="00D931B6" w:rsidRPr="004545AA" w:rsidRDefault="00D931B6" w:rsidP="00D931B6">
            <w:pPr>
              <w:spacing w:before="0" w:after="0"/>
              <w:jc w:val="center"/>
              <w:rPr>
                <w:szCs w:val="22"/>
                <w:lang w:eastAsia="es-CR"/>
              </w:rPr>
            </w:pPr>
            <w:r w:rsidRPr="004545AA">
              <w:rPr>
                <w:szCs w:val="22"/>
                <w:lang w:eastAsia="es-CR"/>
              </w:rPr>
              <w:t>14</w:t>
            </w:r>
          </w:p>
        </w:tc>
        <w:tc>
          <w:tcPr>
            <w:tcW w:w="1043" w:type="dxa"/>
            <w:tcBorders>
              <w:top w:val="nil"/>
              <w:left w:val="nil"/>
              <w:bottom w:val="double" w:sz="6" w:space="0" w:color="1F497D"/>
              <w:right w:val="double" w:sz="6" w:space="0" w:color="1F497D"/>
            </w:tcBorders>
            <w:shd w:val="clear" w:color="auto" w:fill="auto"/>
            <w:noWrap/>
            <w:vAlign w:val="bottom"/>
            <w:hideMark/>
          </w:tcPr>
          <w:p w14:paraId="4E5EB668" w14:textId="77777777" w:rsidR="00D931B6" w:rsidRPr="004545AA" w:rsidRDefault="00D931B6" w:rsidP="00D931B6">
            <w:pPr>
              <w:spacing w:before="0" w:after="0"/>
              <w:jc w:val="center"/>
              <w:rPr>
                <w:szCs w:val="22"/>
                <w:lang w:eastAsia="es-CR"/>
              </w:rPr>
            </w:pPr>
            <w:r w:rsidRPr="004545AA">
              <w:rPr>
                <w:szCs w:val="22"/>
                <w:lang w:eastAsia="es-CR"/>
              </w:rPr>
              <w:t>37</w:t>
            </w:r>
          </w:p>
        </w:tc>
        <w:tc>
          <w:tcPr>
            <w:tcW w:w="1083" w:type="dxa"/>
            <w:tcBorders>
              <w:top w:val="nil"/>
              <w:left w:val="nil"/>
              <w:bottom w:val="double" w:sz="6" w:space="0" w:color="1F497D"/>
              <w:right w:val="double" w:sz="6" w:space="0" w:color="1F497D"/>
            </w:tcBorders>
            <w:shd w:val="clear" w:color="000000" w:fill="DAEEF3"/>
            <w:noWrap/>
            <w:vAlign w:val="bottom"/>
            <w:hideMark/>
          </w:tcPr>
          <w:p w14:paraId="228896D7" w14:textId="77777777" w:rsidR="00D931B6" w:rsidRPr="004545AA" w:rsidRDefault="00D931B6" w:rsidP="00D931B6">
            <w:pPr>
              <w:spacing w:before="0" w:after="0"/>
              <w:jc w:val="center"/>
              <w:rPr>
                <w:szCs w:val="22"/>
                <w:lang w:eastAsia="es-CR"/>
              </w:rPr>
            </w:pPr>
            <w:r w:rsidRPr="004545AA">
              <w:rPr>
                <w:szCs w:val="22"/>
                <w:lang w:eastAsia="es-CR"/>
              </w:rPr>
              <w:t>19</w:t>
            </w:r>
          </w:p>
        </w:tc>
        <w:tc>
          <w:tcPr>
            <w:tcW w:w="983" w:type="dxa"/>
            <w:tcBorders>
              <w:top w:val="nil"/>
              <w:left w:val="nil"/>
              <w:bottom w:val="double" w:sz="6" w:space="0" w:color="1F497D"/>
              <w:right w:val="double" w:sz="6" w:space="0" w:color="1F497D"/>
            </w:tcBorders>
            <w:shd w:val="clear" w:color="auto" w:fill="auto"/>
            <w:noWrap/>
            <w:vAlign w:val="bottom"/>
            <w:hideMark/>
          </w:tcPr>
          <w:p w14:paraId="6D0F6E86" w14:textId="77777777" w:rsidR="00D931B6" w:rsidRPr="004545AA" w:rsidRDefault="00D931B6" w:rsidP="00D931B6">
            <w:pPr>
              <w:spacing w:before="0" w:after="0"/>
              <w:jc w:val="center"/>
              <w:rPr>
                <w:szCs w:val="22"/>
                <w:lang w:eastAsia="es-CR"/>
              </w:rPr>
            </w:pPr>
            <w:r w:rsidRPr="004545AA">
              <w:rPr>
                <w:szCs w:val="22"/>
                <w:lang w:eastAsia="es-CR"/>
              </w:rPr>
              <w:t>47</w:t>
            </w:r>
          </w:p>
        </w:tc>
        <w:tc>
          <w:tcPr>
            <w:tcW w:w="1060" w:type="dxa"/>
            <w:tcBorders>
              <w:top w:val="nil"/>
              <w:left w:val="nil"/>
              <w:bottom w:val="double" w:sz="6" w:space="0" w:color="1F497D"/>
              <w:right w:val="double" w:sz="6" w:space="0" w:color="1F497D"/>
            </w:tcBorders>
            <w:shd w:val="clear" w:color="000000" w:fill="DAEEF3"/>
            <w:noWrap/>
            <w:vAlign w:val="bottom"/>
            <w:hideMark/>
          </w:tcPr>
          <w:p w14:paraId="04100245" w14:textId="77777777" w:rsidR="00D931B6" w:rsidRPr="004545AA" w:rsidRDefault="00D931B6" w:rsidP="00D931B6">
            <w:pPr>
              <w:spacing w:before="0" w:after="0"/>
              <w:jc w:val="center"/>
              <w:rPr>
                <w:szCs w:val="22"/>
                <w:lang w:eastAsia="es-CR"/>
              </w:rPr>
            </w:pPr>
            <w:r w:rsidRPr="004545AA">
              <w:rPr>
                <w:szCs w:val="22"/>
                <w:lang w:eastAsia="es-CR"/>
              </w:rPr>
              <w:t>23</w:t>
            </w:r>
          </w:p>
        </w:tc>
        <w:tc>
          <w:tcPr>
            <w:tcW w:w="1100" w:type="dxa"/>
            <w:tcBorders>
              <w:top w:val="nil"/>
              <w:left w:val="nil"/>
              <w:bottom w:val="double" w:sz="6" w:space="0" w:color="1F497D"/>
              <w:right w:val="double" w:sz="6" w:space="0" w:color="1F497D"/>
            </w:tcBorders>
            <w:shd w:val="clear" w:color="000000" w:fill="EEF3F8"/>
            <w:noWrap/>
            <w:vAlign w:val="bottom"/>
            <w:hideMark/>
          </w:tcPr>
          <w:p w14:paraId="7533C0A5" w14:textId="77777777" w:rsidR="00D931B6" w:rsidRPr="004545AA" w:rsidRDefault="00D931B6" w:rsidP="00D931B6">
            <w:pPr>
              <w:spacing w:before="0" w:after="0"/>
              <w:jc w:val="center"/>
              <w:rPr>
                <w:szCs w:val="22"/>
                <w:lang w:eastAsia="es-CR"/>
              </w:rPr>
            </w:pPr>
            <w:r w:rsidRPr="004545AA">
              <w:rPr>
                <w:szCs w:val="22"/>
                <w:lang w:eastAsia="es-CR"/>
              </w:rPr>
              <w:t>18</w:t>
            </w:r>
          </w:p>
        </w:tc>
      </w:tr>
      <w:tr w:rsidR="0085251D" w:rsidRPr="0085251D" w14:paraId="12E94FCB" w14:textId="77777777" w:rsidTr="00D931B6">
        <w:trPr>
          <w:trHeight w:val="20"/>
          <w:jc w:val="center"/>
        </w:trPr>
        <w:tc>
          <w:tcPr>
            <w:tcW w:w="1537" w:type="dxa"/>
            <w:tcBorders>
              <w:top w:val="nil"/>
              <w:left w:val="double" w:sz="6" w:space="0" w:color="1F497D"/>
              <w:bottom w:val="double" w:sz="6" w:space="0" w:color="1F497D"/>
              <w:right w:val="double" w:sz="6" w:space="0" w:color="1F497D"/>
            </w:tcBorders>
            <w:shd w:val="clear" w:color="auto" w:fill="auto"/>
            <w:noWrap/>
            <w:vAlign w:val="center"/>
            <w:hideMark/>
          </w:tcPr>
          <w:p w14:paraId="07FBFADA" w14:textId="77777777" w:rsidR="00D931B6" w:rsidRPr="004545AA" w:rsidRDefault="00D931B6" w:rsidP="00D931B6">
            <w:pPr>
              <w:spacing w:before="0" w:after="0"/>
              <w:rPr>
                <w:szCs w:val="22"/>
                <w:lang w:eastAsia="es-CR"/>
              </w:rPr>
            </w:pPr>
            <w:r w:rsidRPr="004545AA">
              <w:rPr>
                <w:szCs w:val="22"/>
                <w:lang w:eastAsia="es-CR"/>
              </w:rPr>
              <w:t>Pérez Zeledón</w:t>
            </w:r>
          </w:p>
        </w:tc>
        <w:tc>
          <w:tcPr>
            <w:tcW w:w="1134" w:type="dxa"/>
            <w:tcBorders>
              <w:top w:val="nil"/>
              <w:left w:val="nil"/>
              <w:bottom w:val="double" w:sz="6" w:space="0" w:color="1F497D"/>
              <w:right w:val="double" w:sz="6" w:space="0" w:color="1F497D"/>
            </w:tcBorders>
            <w:shd w:val="clear" w:color="auto" w:fill="auto"/>
            <w:noWrap/>
            <w:vAlign w:val="bottom"/>
            <w:hideMark/>
          </w:tcPr>
          <w:p w14:paraId="68D31F83" w14:textId="77777777" w:rsidR="00D931B6" w:rsidRPr="004545AA" w:rsidRDefault="00D931B6" w:rsidP="00D931B6">
            <w:pPr>
              <w:spacing w:before="0" w:after="0"/>
              <w:jc w:val="center"/>
              <w:rPr>
                <w:szCs w:val="22"/>
                <w:lang w:eastAsia="es-CR"/>
              </w:rPr>
            </w:pPr>
            <w:r w:rsidRPr="004545AA">
              <w:rPr>
                <w:szCs w:val="22"/>
                <w:lang w:eastAsia="es-CR"/>
              </w:rPr>
              <w:t>20</w:t>
            </w:r>
          </w:p>
        </w:tc>
        <w:tc>
          <w:tcPr>
            <w:tcW w:w="850" w:type="dxa"/>
            <w:tcBorders>
              <w:top w:val="nil"/>
              <w:left w:val="nil"/>
              <w:bottom w:val="double" w:sz="6" w:space="0" w:color="1F497D"/>
              <w:right w:val="double" w:sz="6" w:space="0" w:color="1F497D"/>
            </w:tcBorders>
            <w:shd w:val="clear" w:color="000000" w:fill="DAEEF3"/>
            <w:noWrap/>
            <w:vAlign w:val="bottom"/>
            <w:hideMark/>
          </w:tcPr>
          <w:p w14:paraId="066CC5C7" w14:textId="77777777" w:rsidR="00D931B6" w:rsidRPr="004545AA" w:rsidRDefault="00D931B6" w:rsidP="00D931B6">
            <w:pPr>
              <w:spacing w:before="0" w:after="0"/>
              <w:jc w:val="center"/>
              <w:rPr>
                <w:szCs w:val="22"/>
                <w:lang w:eastAsia="es-CR"/>
              </w:rPr>
            </w:pPr>
            <w:r w:rsidRPr="004545AA">
              <w:rPr>
                <w:szCs w:val="22"/>
                <w:lang w:eastAsia="es-CR"/>
              </w:rPr>
              <w:t>20</w:t>
            </w:r>
          </w:p>
        </w:tc>
        <w:tc>
          <w:tcPr>
            <w:tcW w:w="1134" w:type="dxa"/>
            <w:tcBorders>
              <w:top w:val="nil"/>
              <w:left w:val="nil"/>
              <w:bottom w:val="double" w:sz="6" w:space="0" w:color="1F497D"/>
              <w:right w:val="double" w:sz="6" w:space="0" w:color="1F497D"/>
            </w:tcBorders>
            <w:shd w:val="clear" w:color="auto" w:fill="auto"/>
            <w:noWrap/>
            <w:vAlign w:val="bottom"/>
            <w:hideMark/>
          </w:tcPr>
          <w:p w14:paraId="15EC06F6" w14:textId="77777777" w:rsidR="00D931B6" w:rsidRPr="004545AA" w:rsidRDefault="00D931B6" w:rsidP="00D931B6">
            <w:pPr>
              <w:spacing w:before="0" w:after="0"/>
              <w:jc w:val="center"/>
              <w:rPr>
                <w:szCs w:val="22"/>
                <w:lang w:eastAsia="es-CR"/>
              </w:rPr>
            </w:pPr>
            <w:r w:rsidRPr="004545AA">
              <w:rPr>
                <w:szCs w:val="22"/>
                <w:lang w:eastAsia="es-CR"/>
              </w:rPr>
              <w:t>14</w:t>
            </w:r>
          </w:p>
        </w:tc>
        <w:tc>
          <w:tcPr>
            <w:tcW w:w="1134" w:type="dxa"/>
            <w:tcBorders>
              <w:top w:val="nil"/>
              <w:left w:val="nil"/>
              <w:bottom w:val="double" w:sz="6" w:space="0" w:color="1F497D"/>
              <w:right w:val="double" w:sz="6" w:space="0" w:color="1F497D"/>
            </w:tcBorders>
            <w:shd w:val="clear" w:color="000000" w:fill="DAEEF3"/>
            <w:noWrap/>
            <w:vAlign w:val="bottom"/>
            <w:hideMark/>
          </w:tcPr>
          <w:p w14:paraId="1AD3D087" w14:textId="77777777" w:rsidR="00D931B6" w:rsidRPr="004545AA" w:rsidRDefault="00D931B6" w:rsidP="00D931B6">
            <w:pPr>
              <w:spacing w:before="0" w:after="0"/>
              <w:jc w:val="center"/>
              <w:rPr>
                <w:szCs w:val="22"/>
                <w:lang w:eastAsia="es-CR"/>
              </w:rPr>
            </w:pPr>
            <w:r w:rsidRPr="004545AA">
              <w:rPr>
                <w:szCs w:val="22"/>
                <w:lang w:eastAsia="es-CR"/>
              </w:rPr>
              <w:t>14</w:t>
            </w:r>
          </w:p>
        </w:tc>
        <w:tc>
          <w:tcPr>
            <w:tcW w:w="1043" w:type="dxa"/>
            <w:tcBorders>
              <w:top w:val="nil"/>
              <w:left w:val="nil"/>
              <w:bottom w:val="double" w:sz="6" w:space="0" w:color="1F497D"/>
              <w:right w:val="double" w:sz="6" w:space="0" w:color="1F497D"/>
            </w:tcBorders>
            <w:shd w:val="clear" w:color="auto" w:fill="auto"/>
            <w:noWrap/>
            <w:vAlign w:val="bottom"/>
            <w:hideMark/>
          </w:tcPr>
          <w:p w14:paraId="4AF3979F" w14:textId="77777777" w:rsidR="00D931B6" w:rsidRPr="004545AA" w:rsidRDefault="00D931B6" w:rsidP="00D931B6">
            <w:pPr>
              <w:spacing w:before="0" w:after="0"/>
              <w:jc w:val="center"/>
              <w:rPr>
                <w:szCs w:val="22"/>
                <w:lang w:eastAsia="es-CR"/>
              </w:rPr>
            </w:pPr>
            <w:r w:rsidRPr="004545AA">
              <w:rPr>
                <w:szCs w:val="22"/>
                <w:lang w:eastAsia="es-CR"/>
              </w:rPr>
              <w:t>16</w:t>
            </w:r>
          </w:p>
        </w:tc>
        <w:tc>
          <w:tcPr>
            <w:tcW w:w="1083" w:type="dxa"/>
            <w:tcBorders>
              <w:top w:val="nil"/>
              <w:left w:val="nil"/>
              <w:bottom w:val="double" w:sz="6" w:space="0" w:color="1F497D"/>
              <w:right w:val="double" w:sz="6" w:space="0" w:color="1F497D"/>
            </w:tcBorders>
            <w:shd w:val="clear" w:color="000000" w:fill="DAEEF3"/>
            <w:noWrap/>
            <w:vAlign w:val="bottom"/>
            <w:hideMark/>
          </w:tcPr>
          <w:p w14:paraId="7E0C7AA9" w14:textId="77777777" w:rsidR="00D931B6" w:rsidRPr="004545AA" w:rsidRDefault="00D931B6" w:rsidP="00D931B6">
            <w:pPr>
              <w:spacing w:before="0" w:after="0"/>
              <w:jc w:val="center"/>
              <w:rPr>
                <w:szCs w:val="22"/>
                <w:lang w:eastAsia="es-CR"/>
              </w:rPr>
            </w:pPr>
            <w:r w:rsidRPr="004545AA">
              <w:rPr>
                <w:szCs w:val="22"/>
                <w:lang w:eastAsia="es-CR"/>
              </w:rPr>
              <w:t>16</w:t>
            </w:r>
          </w:p>
        </w:tc>
        <w:tc>
          <w:tcPr>
            <w:tcW w:w="983" w:type="dxa"/>
            <w:tcBorders>
              <w:top w:val="nil"/>
              <w:left w:val="nil"/>
              <w:bottom w:val="double" w:sz="6" w:space="0" w:color="1F497D"/>
              <w:right w:val="double" w:sz="6" w:space="0" w:color="1F497D"/>
            </w:tcBorders>
            <w:shd w:val="clear" w:color="auto" w:fill="auto"/>
            <w:noWrap/>
            <w:vAlign w:val="bottom"/>
            <w:hideMark/>
          </w:tcPr>
          <w:p w14:paraId="3FCAA5AC" w14:textId="77777777" w:rsidR="00D931B6" w:rsidRPr="004545AA" w:rsidRDefault="00D931B6" w:rsidP="00D931B6">
            <w:pPr>
              <w:spacing w:before="0" w:after="0"/>
              <w:jc w:val="center"/>
              <w:rPr>
                <w:szCs w:val="22"/>
                <w:lang w:eastAsia="es-CR"/>
              </w:rPr>
            </w:pPr>
            <w:r w:rsidRPr="004545AA">
              <w:rPr>
                <w:szCs w:val="22"/>
                <w:lang w:eastAsia="es-CR"/>
              </w:rPr>
              <w:t>19</w:t>
            </w:r>
          </w:p>
        </w:tc>
        <w:tc>
          <w:tcPr>
            <w:tcW w:w="1060" w:type="dxa"/>
            <w:tcBorders>
              <w:top w:val="nil"/>
              <w:left w:val="nil"/>
              <w:bottom w:val="double" w:sz="6" w:space="0" w:color="1F497D"/>
              <w:right w:val="double" w:sz="6" w:space="0" w:color="1F497D"/>
            </w:tcBorders>
            <w:shd w:val="clear" w:color="000000" w:fill="DAEEF3"/>
            <w:noWrap/>
            <w:vAlign w:val="bottom"/>
            <w:hideMark/>
          </w:tcPr>
          <w:p w14:paraId="5C429020" w14:textId="77777777" w:rsidR="00D931B6" w:rsidRPr="004545AA" w:rsidRDefault="00D931B6" w:rsidP="00D931B6">
            <w:pPr>
              <w:spacing w:before="0" w:after="0"/>
              <w:jc w:val="center"/>
              <w:rPr>
                <w:szCs w:val="22"/>
                <w:lang w:eastAsia="es-CR"/>
              </w:rPr>
            </w:pPr>
            <w:r w:rsidRPr="004545AA">
              <w:rPr>
                <w:szCs w:val="22"/>
                <w:lang w:eastAsia="es-CR"/>
              </w:rPr>
              <w:t>19</w:t>
            </w:r>
          </w:p>
        </w:tc>
        <w:tc>
          <w:tcPr>
            <w:tcW w:w="1100" w:type="dxa"/>
            <w:tcBorders>
              <w:top w:val="nil"/>
              <w:left w:val="nil"/>
              <w:bottom w:val="double" w:sz="6" w:space="0" w:color="1F497D"/>
              <w:right w:val="double" w:sz="6" w:space="0" w:color="1F497D"/>
            </w:tcBorders>
            <w:shd w:val="clear" w:color="000000" w:fill="EEF3F8"/>
            <w:noWrap/>
            <w:vAlign w:val="bottom"/>
            <w:hideMark/>
          </w:tcPr>
          <w:p w14:paraId="009FF0E6" w14:textId="77777777" w:rsidR="00D931B6" w:rsidRPr="004545AA" w:rsidRDefault="00D931B6" w:rsidP="00D931B6">
            <w:pPr>
              <w:spacing w:before="0" w:after="0"/>
              <w:jc w:val="center"/>
              <w:rPr>
                <w:szCs w:val="22"/>
                <w:lang w:eastAsia="es-CR"/>
              </w:rPr>
            </w:pPr>
            <w:r w:rsidRPr="004545AA">
              <w:rPr>
                <w:szCs w:val="22"/>
                <w:lang w:eastAsia="es-CR"/>
              </w:rPr>
              <w:t>17</w:t>
            </w:r>
          </w:p>
        </w:tc>
      </w:tr>
    </w:tbl>
    <w:p w14:paraId="5E30326A" w14:textId="24EFFE96" w:rsidR="00755225" w:rsidRPr="0085251D" w:rsidRDefault="00755225" w:rsidP="008A4B73">
      <w:pPr>
        <w:ind w:left="-1134"/>
        <w:rPr>
          <w:b/>
          <w:i/>
          <w:sz w:val="18"/>
          <w:lang w:eastAsia="en-US"/>
        </w:rPr>
      </w:pPr>
      <w:bookmarkStart w:id="142" w:name="_Hlk34139568"/>
      <w:r w:rsidRPr="0085251D">
        <w:rPr>
          <w:b/>
          <w:i/>
          <w:sz w:val="18"/>
          <w:lang w:eastAsia="en-US"/>
        </w:rPr>
        <w:t>Fuente: Anuario Judicial (casos entrados y reentrados</w:t>
      </w:r>
      <w:bookmarkEnd w:id="142"/>
      <w:r w:rsidRPr="0085251D">
        <w:rPr>
          <w:b/>
          <w:i/>
          <w:sz w:val="18"/>
          <w:lang w:eastAsia="en-US"/>
        </w:rPr>
        <w:t>)</w:t>
      </w:r>
      <w:r w:rsidR="0010166E" w:rsidRPr="0085251D">
        <w:rPr>
          <w:b/>
          <w:i/>
          <w:sz w:val="18"/>
          <w:lang w:eastAsia="en-US"/>
        </w:rPr>
        <w:t xml:space="preserve"> </w:t>
      </w:r>
      <w:r w:rsidR="000917A9" w:rsidRPr="0085251D">
        <w:rPr>
          <w:b/>
          <w:i/>
          <w:sz w:val="18"/>
          <w:lang w:eastAsia="en-US"/>
        </w:rPr>
        <w:t>2016,</w:t>
      </w:r>
      <w:r w:rsidR="00007114" w:rsidRPr="0085251D">
        <w:rPr>
          <w:b/>
          <w:i/>
          <w:sz w:val="18"/>
          <w:lang w:eastAsia="en-US"/>
        </w:rPr>
        <w:t xml:space="preserve"> 2017,2018 y 2019</w:t>
      </w:r>
      <w:r w:rsidRPr="0085251D">
        <w:rPr>
          <w:b/>
          <w:i/>
          <w:sz w:val="18"/>
          <w:lang w:eastAsia="en-US"/>
        </w:rPr>
        <w:t>. Subproceso de Estadística</w:t>
      </w:r>
    </w:p>
    <w:p w14:paraId="3FE1BA95" w14:textId="7E6FCD59" w:rsidR="003417FD" w:rsidRPr="0085251D" w:rsidRDefault="003417FD" w:rsidP="003417FD">
      <w:pPr>
        <w:rPr>
          <w:szCs w:val="22"/>
        </w:rPr>
      </w:pPr>
      <w:bookmarkStart w:id="143" w:name="_Hlk4604813"/>
      <w:r w:rsidRPr="0085251D">
        <w:rPr>
          <w:szCs w:val="22"/>
        </w:rPr>
        <w:t xml:space="preserve">Como se observa en el cuadro anterior, en los últimos </w:t>
      </w:r>
      <w:r w:rsidR="008A4B73" w:rsidRPr="0085251D">
        <w:rPr>
          <w:szCs w:val="22"/>
        </w:rPr>
        <w:t>cuatro</w:t>
      </w:r>
      <w:r w:rsidRPr="0085251D">
        <w:rPr>
          <w:szCs w:val="22"/>
        </w:rPr>
        <w:t xml:space="preserve"> años, la cantidad promedio de entrada para estos </w:t>
      </w:r>
      <w:r w:rsidR="008A4B73" w:rsidRPr="0085251D">
        <w:rPr>
          <w:szCs w:val="22"/>
        </w:rPr>
        <w:t>cuatro</w:t>
      </w:r>
      <w:r w:rsidRPr="0085251D">
        <w:rPr>
          <w:szCs w:val="22"/>
        </w:rPr>
        <w:t xml:space="preserve"> despachos, supera el promedio del resto de despachos a nivel nacional, el cual ronda entre los 1</w:t>
      </w:r>
      <w:r w:rsidR="009F7827" w:rsidRPr="0085251D">
        <w:rPr>
          <w:szCs w:val="22"/>
        </w:rPr>
        <w:t>6</w:t>
      </w:r>
      <w:r w:rsidRPr="0085251D">
        <w:rPr>
          <w:szCs w:val="22"/>
        </w:rPr>
        <w:t xml:space="preserve"> y 17 asuntos, con la participación de dos plazas de personas Juzgadoras</w:t>
      </w:r>
      <w:bookmarkStart w:id="144" w:name="_Hlk4605116"/>
      <w:r w:rsidRPr="0085251D">
        <w:rPr>
          <w:szCs w:val="22"/>
        </w:rPr>
        <w:t xml:space="preserve">, </w:t>
      </w:r>
      <w:r w:rsidR="00A80A83" w:rsidRPr="0085251D">
        <w:rPr>
          <w:szCs w:val="22"/>
        </w:rPr>
        <w:t xml:space="preserve">con la excepción de Pérez Zeledón, </w:t>
      </w:r>
      <w:r w:rsidRPr="0085251D">
        <w:rPr>
          <w:szCs w:val="22"/>
        </w:rPr>
        <w:t xml:space="preserve">las cuales deben hacerle frente a una estrada promedio mensual de 20 asuntos por Jueza o Juez, lo cual es mayor, de acuerdo a estudios realizados para el resto de </w:t>
      </w:r>
      <w:r w:rsidR="00800ADA" w:rsidRPr="0085251D">
        <w:rPr>
          <w:szCs w:val="22"/>
        </w:rPr>
        <w:t>los despachos</w:t>
      </w:r>
      <w:r w:rsidRPr="0085251D">
        <w:rPr>
          <w:szCs w:val="22"/>
        </w:rPr>
        <w:t xml:space="preserve">. </w:t>
      </w:r>
      <w:bookmarkEnd w:id="144"/>
    </w:p>
    <w:p w14:paraId="70AEA445" w14:textId="579E92F8" w:rsidR="003417FD" w:rsidRPr="0085251D" w:rsidRDefault="003417FD" w:rsidP="003417FD">
      <w:pPr>
        <w:rPr>
          <w:szCs w:val="22"/>
        </w:rPr>
      </w:pPr>
      <w:r w:rsidRPr="0085251D">
        <w:rPr>
          <w:szCs w:val="22"/>
        </w:rPr>
        <w:t>En el siguiente cuadro se puede ampliar el comportamiento de los casos entrados y terminados para todos los despachos agrarios del país</w:t>
      </w:r>
      <w:bookmarkEnd w:id="143"/>
      <w:r w:rsidRPr="0085251D">
        <w:rPr>
          <w:szCs w:val="22"/>
        </w:rPr>
        <w:t>:</w:t>
      </w:r>
    </w:p>
    <w:p w14:paraId="354DA2A6" w14:textId="2E4A10BE" w:rsidR="003417FD" w:rsidRPr="002C586C" w:rsidRDefault="003417FD" w:rsidP="003417FD">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2C586C">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39</w:t>
      </w:r>
      <w:r w:rsidRPr="009540F5">
        <w:rPr>
          <w:rFonts w:eastAsia="Times New Roman" w:cs="Arial"/>
          <w:iCs/>
          <w:spacing w:val="0"/>
          <w:szCs w:val="28"/>
          <w:lang w:val="es-CR" w:eastAsia="es-ES"/>
        </w:rPr>
        <w:fldChar w:fldCharType="end"/>
      </w:r>
    </w:p>
    <w:p w14:paraId="3B97C783" w14:textId="5F529594" w:rsidR="00335E71" w:rsidRPr="002C586C" w:rsidRDefault="003417FD" w:rsidP="003417FD">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 xml:space="preserve">Asuntos </w:t>
      </w:r>
      <w:r w:rsidR="00B85AD4" w:rsidRPr="002C586C">
        <w:rPr>
          <w:rFonts w:eastAsia="Times New Roman" w:cs="Arial"/>
          <w:iCs/>
          <w:spacing w:val="0"/>
          <w:szCs w:val="28"/>
          <w:lang w:val="es-CR" w:eastAsia="es-ES"/>
        </w:rPr>
        <w:t>T</w:t>
      </w:r>
      <w:r w:rsidRPr="002C586C">
        <w:rPr>
          <w:rFonts w:eastAsia="Times New Roman" w:cs="Arial"/>
          <w:iCs/>
          <w:spacing w:val="0"/>
          <w:szCs w:val="28"/>
          <w:lang w:val="es-CR" w:eastAsia="es-ES"/>
        </w:rPr>
        <w:t xml:space="preserve">erminados por </w:t>
      </w:r>
      <w:r w:rsidR="00B85AD4" w:rsidRPr="002C586C">
        <w:rPr>
          <w:rFonts w:eastAsia="Times New Roman" w:cs="Arial"/>
          <w:iCs/>
          <w:spacing w:val="0"/>
          <w:szCs w:val="28"/>
          <w:lang w:val="es-CR" w:eastAsia="es-ES"/>
        </w:rPr>
        <w:t>M</w:t>
      </w:r>
      <w:r w:rsidRPr="002C586C">
        <w:rPr>
          <w:rFonts w:eastAsia="Times New Roman" w:cs="Arial"/>
          <w:iCs/>
          <w:spacing w:val="0"/>
          <w:szCs w:val="28"/>
          <w:lang w:val="es-CR" w:eastAsia="es-ES"/>
        </w:rPr>
        <w:t xml:space="preserve">otivo de </w:t>
      </w:r>
      <w:r w:rsidR="00B85AD4" w:rsidRPr="002C586C">
        <w:rPr>
          <w:rFonts w:eastAsia="Times New Roman" w:cs="Arial"/>
          <w:iCs/>
          <w:spacing w:val="0"/>
          <w:szCs w:val="28"/>
          <w:lang w:val="es-CR" w:eastAsia="es-ES"/>
        </w:rPr>
        <w:t>T</w:t>
      </w:r>
      <w:r w:rsidRPr="002C586C">
        <w:rPr>
          <w:rFonts w:eastAsia="Times New Roman" w:cs="Arial"/>
          <w:iCs/>
          <w:spacing w:val="0"/>
          <w:szCs w:val="28"/>
          <w:lang w:val="es-CR" w:eastAsia="es-ES"/>
        </w:rPr>
        <w:t xml:space="preserve">érmino y </w:t>
      </w:r>
      <w:r w:rsidR="00B85AD4" w:rsidRPr="002C586C">
        <w:rPr>
          <w:rFonts w:eastAsia="Times New Roman" w:cs="Arial"/>
          <w:iCs/>
          <w:spacing w:val="0"/>
          <w:szCs w:val="28"/>
          <w:lang w:val="es-CR" w:eastAsia="es-ES"/>
        </w:rPr>
        <w:t>R</w:t>
      </w:r>
      <w:r w:rsidRPr="002C586C">
        <w:rPr>
          <w:rFonts w:eastAsia="Times New Roman" w:cs="Arial"/>
          <w:iCs/>
          <w:spacing w:val="0"/>
          <w:szCs w:val="28"/>
          <w:lang w:val="es-CR" w:eastAsia="es-ES"/>
        </w:rPr>
        <w:t xml:space="preserve">elación </w:t>
      </w:r>
      <w:r w:rsidR="00B85AD4" w:rsidRPr="002C586C">
        <w:rPr>
          <w:rFonts w:eastAsia="Times New Roman" w:cs="Arial"/>
          <w:iCs/>
          <w:spacing w:val="0"/>
          <w:szCs w:val="28"/>
          <w:lang w:val="es-CR" w:eastAsia="es-ES"/>
        </w:rPr>
        <w:t>Salida versus Entrada</w:t>
      </w:r>
    </w:p>
    <w:p w14:paraId="06157A4E" w14:textId="1EBFB537" w:rsidR="00DD0229" w:rsidRPr="002C586C" w:rsidRDefault="00335E71" w:rsidP="003417FD">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Periodo 2016-</w:t>
      </w:r>
      <w:r w:rsidR="007B5095" w:rsidRPr="002C586C">
        <w:rPr>
          <w:rFonts w:eastAsia="Times New Roman" w:cs="Arial"/>
          <w:iCs/>
          <w:spacing w:val="0"/>
          <w:szCs w:val="28"/>
          <w:lang w:val="es-CR" w:eastAsia="es-ES"/>
        </w:rPr>
        <w:t>2019</w:t>
      </w:r>
    </w:p>
    <w:tbl>
      <w:tblPr>
        <w:tblW w:w="11766" w:type="dxa"/>
        <w:tblInd w:w="-1441" w:type="dxa"/>
        <w:tblLayout w:type="fixed"/>
        <w:tblCellMar>
          <w:left w:w="70" w:type="dxa"/>
          <w:right w:w="70" w:type="dxa"/>
        </w:tblCellMar>
        <w:tblLook w:val="04A0" w:firstRow="1" w:lastRow="0" w:firstColumn="1" w:lastColumn="0" w:noHBand="0" w:noVBand="1"/>
      </w:tblPr>
      <w:tblGrid>
        <w:gridCol w:w="1844"/>
        <w:gridCol w:w="2976"/>
        <w:gridCol w:w="993"/>
        <w:gridCol w:w="1134"/>
        <w:gridCol w:w="1060"/>
        <w:gridCol w:w="924"/>
        <w:gridCol w:w="709"/>
        <w:gridCol w:w="850"/>
        <w:gridCol w:w="1276"/>
      </w:tblGrid>
      <w:tr w:rsidR="0085251D" w:rsidRPr="0085251D" w14:paraId="24C43673" w14:textId="77777777" w:rsidTr="00626A63">
        <w:trPr>
          <w:trHeight w:val="888"/>
          <w:tblHeader/>
        </w:trPr>
        <w:tc>
          <w:tcPr>
            <w:tcW w:w="1844"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7E49C370"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Despacho</w:t>
            </w:r>
          </w:p>
        </w:tc>
        <w:tc>
          <w:tcPr>
            <w:tcW w:w="2976" w:type="dxa"/>
            <w:tcBorders>
              <w:top w:val="double" w:sz="6" w:space="0" w:color="1F497D"/>
              <w:left w:val="nil"/>
              <w:bottom w:val="double" w:sz="6" w:space="0" w:color="1F497D"/>
              <w:right w:val="double" w:sz="6" w:space="0" w:color="1F497D"/>
            </w:tcBorders>
            <w:shd w:val="clear" w:color="000000" w:fill="0673A5"/>
            <w:vAlign w:val="center"/>
            <w:hideMark/>
          </w:tcPr>
          <w:p w14:paraId="6EDB9313"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Motivo de Término</w:t>
            </w:r>
          </w:p>
        </w:tc>
        <w:tc>
          <w:tcPr>
            <w:tcW w:w="993" w:type="dxa"/>
            <w:tcBorders>
              <w:top w:val="double" w:sz="6" w:space="0" w:color="1F497D"/>
              <w:left w:val="nil"/>
              <w:bottom w:val="double" w:sz="6" w:space="0" w:color="1F497D"/>
              <w:right w:val="double" w:sz="6" w:space="0" w:color="1F497D"/>
            </w:tcBorders>
            <w:shd w:val="clear" w:color="000000" w:fill="0673A5"/>
            <w:vAlign w:val="center"/>
            <w:hideMark/>
          </w:tcPr>
          <w:p w14:paraId="78A6359D"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Terminado por Motivo</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1B63AFAA"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Porcentaje de Terminado</w:t>
            </w:r>
          </w:p>
        </w:tc>
        <w:tc>
          <w:tcPr>
            <w:tcW w:w="1060" w:type="dxa"/>
            <w:tcBorders>
              <w:top w:val="double" w:sz="6" w:space="0" w:color="1F497D"/>
              <w:left w:val="nil"/>
              <w:bottom w:val="double" w:sz="6" w:space="0" w:color="1F497D"/>
              <w:right w:val="double" w:sz="6" w:space="0" w:color="1F497D"/>
            </w:tcBorders>
            <w:shd w:val="clear" w:color="000000" w:fill="0673A5"/>
            <w:vAlign w:val="center"/>
            <w:hideMark/>
          </w:tcPr>
          <w:p w14:paraId="5A56C853"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 xml:space="preserve">Terminado por Juez por Mes </w:t>
            </w:r>
          </w:p>
        </w:tc>
        <w:tc>
          <w:tcPr>
            <w:tcW w:w="924" w:type="dxa"/>
            <w:tcBorders>
              <w:top w:val="double" w:sz="6" w:space="0" w:color="1F497D"/>
              <w:left w:val="nil"/>
              <w:bottom w:val="double" w:sz="6" w:space="0" w:color="1F497D"/>
              <w:right w:val="double" w:sz="6" w:space="0" w:color="1F497D"/>
            </w:tcBorders>
            <w:shd w:val="clear" w:color="000000" w:fill="0673A5"/>
            <w:vAlign w:val="center"/>
            <w:hideMark/>
          </w:tcPr>
          <w:p w14:paraId="4E500180"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 xml:space="preserve">Terminado por Juez por Mes </w:t>
            </w:r>
          </w:p>
        </w:tc>
        <w:tc>
          <w:tcPr>
            <w:tcW w:w="709" w:type="dxa"/>
            <w:tcBorders>
              <w:top w:val="double" w:sz="6" w:space="0" w:color="1F497D"/>
              <w:left w:val="nil"/>
              <w:bottom w:val="double" w:sz="6" w:space="0" w:color="1F497D"/>
              <w:right w:val="double" w:sz="6" w:space="0" w:color="1F497D"/>
            </w:tcBorders>
            <w:shd w:val="clear" w:color="000000" w:fill="0673A5"/>
            <w:vAlign w:val="center"/>
            <w:hideMark/>
          </w:tcPr>
          <w:p w14:paraId="6E56742C"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Terminado Anual</w:t>
            </w:r>
          </w:p>
        </w:tc>
        <w:tc>
          <w:tcPr>
            <w:tcW w:w="850" w:type="dxa"/>
            <w:tcBorders>
              <w:top w:val="double" w:sz="6" w:space="0" w:color="1F497D"/>
              <w:left w:val="nil"/>
              <w:bottom w:val="double" w:sz="6" w:space="0" w:color="1F497D"/>
              <w:right w:val="double" w:sz="6" w:space="0" w:color="1F497D"/>
            </w:tcBorders>
            <w:shd w:val="clear" w:color="000000" w:fill="0673A5"/>
            <w:vAlign w:val="center"/>
            <w:hideMark/>
          </w:tcPr>
          <w:p w14:paraId="05B3B2AD" w14:textId="7777777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Entrada Anual</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59DA3F88" w14:textId="28E6AB47" w:rsidR="00E15D21" w:rsidRPr="004545AA" w:rsidRDefault="00E15D21" w:rsidP="00E15D21">
            <w:pPr>
              <w:spacing w:before="0" w:after="0"/>
              <w:jc w:val="center"/>
              <w:rPr>
                <w:b/>
                <w:bCs/>
                <w:color w:val="FFFFFF" w:themeColor="background1"/>
                <w:szCs w:val="22"/>
                <w:lang w:eastAsia="es-CR"/>
              </w:rPr>
            </w:pPr>
            <w:r w:rsidRPr="004545AA">
              <w:rPr>
                <w:b/>
                <w:bCs/>
                <w:color w:val="FFFFFF" w:themeColor="background1"/>
                <w:szCs w:val="22"/>
                <w:lang w:eastAsia="es-CR"/>
              </w:rPr>
              <w:t xml:space="preserve">Relación Salida </w:t>
            </w:r>
            <w:proofErr w:type="spellStart"/>
            <w:r w:rsidRPr="004545AA">
              <w:rPr>
                <w:b/>
                <w:bCs/>
                <w:color w:val="FFFFFF" w:themeColor="background1"/>
                <w:szCs w:val="22"/>
                <w:lang w:eastAsia="es-CR"/>
              </w:rPr>
              <w:t>vrs</w:t>
            </w:r>
            <w:proofErr w:type="spellEnd"/>
            <w:r w:rsidRPr="004545AA">
              <w:rPr>
                <w:b/>
                <w:bCs/>
                <w:color w:val="FFFFFF" w:themeColor="background1"/>
                <w:szCs w:val="22"/>
                <w:lang w:eastAsia="es-CR"/>
              </w:rPr>
              <w:t xml:space="preserve"> Entrada</w:t>
            </w:r>
          </w:p>
        </w:tc>
      </w:tr>
      <w:tr w:rsidR="0085251D" w:rsidRPr="0085251D" w14:paraId="090F8CF8"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16699ECA" w14:textId="77777777" w:rsidR="00E15D21" w:rsidRPr="004545AA" w:rsidRDefault="00E15D21" w:rsidP="00E15D21">
            <w:pPr>
              <w:spacing w:before="0" w:after="0"/>
              <w:jc w:val="left"/>
              <w:rPr>
                <w:szCs w:val="22"/>
                <w:lang w:eastAsia="es-CR"/>
              </w:rPr>
            </w:pPr>
            <w:r w:rsidRPr="004545AA">
              <w:rPr>
                <w:szCs w:val="22"/>
                <w:lang w:eastAsia="es-CR"/>
              </w:rPr>
              <w:t>Juzgado Agrario del Primer Circuito Judicial de Alajuela (Alajuela)</w:t>
            </w:r>
          </w:p>
        </w:tc>
        <w:tc>
          <w:tcPr>
            <w:tcW w:w="2976" w:type="dxa"/>
            <w:tcBorders>
              <w:top w:val="nil"/>
              <w:left w:val="nil"/>
              <w:bottom w:val="single" w:sz="4" w:space="0" w:color="1F497D"/>
              <w:right w:val="single" w:sz="4" w:space="0" w:color="1F497D"/>
            </w:tcBorders>
            <w:shd w:val="clear" w:color="000000" w:fill="E5F4F7"/>
            <w:noWrap/>
            <w:vAlign w:val="center"/>
            <w:hideMark/>
          </w:tcPr>
          <w:p w14:paraId="6CFD6A05"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50D93C53" w14:textId="77777777" w:rsidR="00E15D21" w:rsidRPr="004545AA" w:rsidRDefault="00E15D21" w:rsidP="00E15D21">
            <w:pPr>
              <w:spacing w:before="0" w:after="0"/>
              <w:jc w:val="center"/>
              <w:rPr>
                <w:szCs w:val="22"/>
                <w:lang w:eastAsia="es-CR"/>
              </w:rPr>
            </w:pPr>
            <w:r w:rsidRPr="004545AA">
              <w:rPr>
                <w:szCs w:val="22"/>
                <w:lang w:eastAsia="es-CR"/>
              </w:rPr>
              <w:t>86</w:t>
            </w:r>
          </w:p>
        </w:tc>
        <w:tc>
          <w:tcPr>
            <w:tcW w:w="1134" w:type="dxa"/>
            <w:tcBorders>
              <w:top w:val="nil"/>
              <w:left w:val="nil"/>
              <w:bottom w:val="single" w:sz="4" w:space="0" w:color="1F497D"/>
              <w:right w:val="single" w:sz="4" w:space="0" w:color="1F497D"/>
            </w:tcBorders>
            <w:shd w:val="clear" w:color="000000" w:fill="E5F4F7"/>
            <w:noWrap/>
            <w:vAlign w:val="center"/>
            <w:hideMark/>
          </w:tcPr>
          <w:p w14:paraId="38EC1565" w14:textId="77777777" w:rsidR="00E15D21" w:rsidRPr="004545AA" w:rsidRDefault="00E15D21" w:rsidP="00E15D21">
            <w:pPr>
              <w:spacing w:before="0" w:after="0"/>
              <w:jc w:val="center"/>
              <w:rPr>
                <w:szCs w:val="22"/>
                <w:lang w:eastAsia="es-CR"/>
              </w:rPr>
            </w:pPr>
            <w:r w:rsidRPr="004545AA">
              <w:rPr>
                <w:szCs w:val="22"/>
                <w:lang w:eastAsia="es-CR"/>
              </w:rPr>
              <w:t>31%</w:t>
            </w:r>
          </w:p>
        </w:tc>
        <w:tc>
          <w:tcPr>
            <w:tcW w:w="1060" w:type="dxa"/>
            <w:tcBorders>
              <w:top w:val="nil"/>
              <w:left w:val="nil"/>
              <w:bottom w:val="single" w:sz="4" w:space="0" w:color="1F497D"/>
              <w:right w:val="nil"/>
            </w:tcBorders>
            <w:shd w:val="clear" w:color="000000" w:fill="E5F4F7"/>
            <w:noWrap/>
            <w:vAlign w:val="center"/>
            <w:hideMark/>
          </w:tcPr>
          <w:p w14:paraId="53FD83FB"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3FBD082E" w14:textId="77777777" w:rsidR="00E15D21" w:rsidRPr="004545AA" w:rsidRDefault="00E15D21" w:rsidP="00E15D21">
            <w:pPr>
              <w:spacing w:before="0" w:after="0"/>
              <w:jc w:val="center"/>
              <w:rPr>
                <w:szCs w:val="22"/>
                <w:lang w:eastAsia="es-CR"/>
              </w:rPr>
            </w:pPr>
            <w:r w:rsidRPr="004545AA">
              <w:rPr>
                <w:szCs w:val="22"/>
                <w:lang w:eastAsia="es-CR"/>
              </w:rPr>
              <w:t>12</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51EF97F0" w14:textId="77777777" w:rsidR="00E15D21" w:rsidRPr="004545AA" w:rsidRDefault="00E15D21" w:rsidP="00E15D21">
            <w:pPr>
              <w:spacing w:before="0" w:after="0"/>
              <w:jc w:val="center"/>
              <w:rPr>
                <w:szCs w:val="22"/>
                <w:lang w:eastAsia="es-CR"/>
              </w:rPr>
            </w:pPr>
            <w:r w:rsidRPr="004545AA">
              <w:rPr>
                <w:szCs w:val="22"/>
                <w:lang w:eastAsia="es-CR"/>
              </w:rPr>
              <w:t>275</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FA4BA1C" w14:textId="77777777" w:rsidR="00E15D21" w:rsidRPr="004545AA" w:rsidRDefault="00E15D21" w:rsidP="00E15D21">
            <w:pPr>
              <w:spacing w:before="0" w:after="0"/>
              <w:jc w:val="center"/>
              <w:rPr>
                <w:szCs w:val="22"/>
                <w:lang w:eastAsia="es-CR"/>
              </w:rPr>
            </w:pPr>
            <w:r w:rsidRPr="004545AA">
              <w:rPr>
                <w:szCs w:val="22"/>
                <w:lang w:eastAsia="es-CR"/>
              </w:rPr>
              <w:t>233</w:t>
            </w:r>
          </w:p>
        </w:tc>
        <w:tc>
          <w:tcPr>
            <w:tcW w:w="1276" w:type="dxa"/>
            <w:vMerge w:val="restart"/>
            <w:tcBorders>
              <w:top w:val="double" w:sz="6" w:space="0" w:color="1F497D"/>
              <w:left w:val="single" w:sz="4" w:space="0" w:color="1F497D"/>
              <w:bottom w:val="nil"/>
              <w:right w:val="double" w:sz="6" w:space="0" w:color="1F497D"/>
            </w:tcBorders>
            <w:shd w:val="clear" w:color="000000" w:fill="63BE7B"/>
            <w:noWrap/>
            <w:vAlign w:val="center"/>
            <w:hideMark/>
          </w:tcPr>
          <w:p w14:paraId="1D84C1E7" w14:textId="77777777" w:rsidR="00E15D21" w:rsidRPr="004545AA" w:rsidRDefault="00E15D21" w:rsidP="00E15D21">
            <w:pPr>
              <w:spacing w:before="0" w:after="0"/>
              <w:jc w:val="center"/>
              <w:rPr>
                <w:szCs w:val="22"/>
                <w:lang w:eastAsia="es-CR"/>
              </w:rPr>
            </w:pPr>
            <w:r w:rsidRPr="004545AA">
              <w:rPr>
                <w:szCs w:val="22"/>
                <w:lang w:eastAsia="es-CR"/>
              </w:rPr>
              <w:t>118%</w:t>
            </w:r>
          </w:p>
        </w:tc>
      </w:tr>
      <w:tr w:rsidR="0085251D" w:rsidRPr="0085251D" w14:paraId="728F4BC4"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349FB599"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6E068E90"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0C981E4E" w14:textId="77777777" w:rsidR="00E15D21" w:rsidRPr="004545AA" w:rsidRDefault="00E15D21" w:rsidP="00E15D21">
            <w:pPr>
              <w:spacing w:before="0" w:after="0"/>
              <w:jc w:val="center"/>
              <w:rPr>
                <w:szCs w:val="22"/>
                <w:lang w:eastAsia="es-CR"/>
              </w:rPr>
            </w:pPr>
            <w:r w:rsidRPr="004545AA">
              <w:rPr>
                <w:szCs w:val="22"/>
                <w:lang w:eastAsia="es-CR"/>
              </w:rPr>
              <w:t>15</w:t>
            </w:r>
          </w:p>
        </w:tc>
        <w:tc>
          <w:tcPr>
            <w:tcW w:w="1134" w:type="dxa"/>
            <w:tcBorders>
              <w:top w:val="nil"/>
              <w:left w:val="nil"/>
              <w:bottom w:val="single" w:sz="4" w:space="0" w:color="1F497D"/>
              <w:right w:val="single" w:sz="4" w:space="0" w:color="1F497D"/>
            </w:tcBorders>
            <w:shd w:val="clear" w:color="000000" w:fill="E5F4F7"/>
            <w:noWrap/>
            <w:vAlign w:val="center"/>
            <w:hideMark/>
          </w:tcPr>
          <w:p w14:paraId="42CF50B5" w14:textId="77777777" w:rsidR="00E15D21" w:rsidRPr="004545AA" w:rsidRDefault="00E15D21" w:rsidP="00E15D21">
            <w:pPr>
              <w:spacing w:before="0" w:after="0"/>
              <w:jc w:val="center"/>
              <w:rPr>
                <w:szCs w:val="22"/>
                <w:lang w:eastAsia="es-CR"/>
              </w:rPr>
            </w:pPr>
            <w:r w:rsidRPr="004545AA">
              <w:rPr>
                <w:szCs w:val="22"/>
                <w:lang w:eastAsia="es-CR"/>
              </w:rPr>
              <w:t>5%</w:t>
            </w:r>
          </w:p>
        </w:tc>
        <w:tc>
          <w:tcPr>
            <w:tcW w:w="1060" w:type="dxa"/>
            <w:tcBorders>
              <w:top w:val="nil"/>
              <w:left w:val="nil"/>
              <w:bottom w:val="single" w:sz="4" w:space="0" w:color="1F497D"/>
              <w:right w:val="nil"/>
            </w:tcBorders>
            <w:shd w:val="clear" w:color="000000" w:fill="E5F4F7"/>
            <w:noWrap/>
            <w:vAlign w:val="center"/>
            <w:hideMark/>
          </w:tcPr>
          <w:p w14:paraId="2657F657" w14:textId="77777777" w:rsidR="00E15D21" w:rsidRPr="004545AA" w:rsidRDefault="00E15D21" w:rsidP="00E15D21">
            <w:pPr>
              <w:spacing w:before="0" w:after="0"/>
              <w:jc w:val="center"/>
              <w:rPr>
                <w:szCs w:val="22"/>
                <w:lang w:eastAsia="es-CR"/>
              </w:rPr>
            </w:pPr>
            <w:r w:rsidRPr="004545AA">
              <w:rPr>
                <w:szCs w:val="22"/>
                <w:lang w:eastAsia="es-CR"/>
              </w:rPr>
              <w:t>0,7</w:t>
            </w:r>
          </w:p>
        </w:tc>
        <w:tc>
          <w:tcPr>
            <w:tcW w:w="924" w:type="dxa"/>
            <w:vMerge/>
            <w:tcBorders>
              <w:top w:val="nil"/>
              <w:left w:val="single" w:sz="4" w:space="0" w:color="1F497D"/>
              <w:bottom w:val="double" w:sz="6" w:space="0" w:color="1F497D"/>
              <w:right w:val="single" w:sz="4" w:space="0" w:color="1F497D"/>
            </w:tcBorders>
            <w:vAlign w:val="center"/>
            <w:hideMark/>
          </w:tcPr>
          <w:p w14:paraId="17921F21"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BC0FF51"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60FA776"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719815F5" w14:textId="77777777" w:rsidR="00E15D21" w:rsidRPr="004545AA" w:rsidRDefault="00E15D21" w:rsidP="00E15D21">
            <w:pPr>
              <w:spacing w:before="0" w:after="0"/>
              <w:jc w:val="left"/>
              <w:rPr>
                <w:szCs w:val="22"/>
                <w:lang w:eastAsia="es-CR"/>
              </w:rPr>
            </w:pPr>
          </w:p>
        </w:tc>
      </w:tr>
      <w:tr w:rsidR="0085251D" w:rsidRPr="0085251D" w14:paraId="43B22FE8"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7E5A9077"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73652594"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0A5FA4D1" w14:textId="77777777" w:rsidR="00E15D21" w:rsidRPr="004545AA" w:rsidRDefault="00E15D21" w:rsidP="00E15D21">
            <w:pPr>
              <w:spacing w:before="0" w:after="0"/>
              <w:jc w:val="center"/>
              <w:rPr>
                <w:szCs w:val="22"/>
                <w:lang w:eastAsia="es-CR"/>
              </w:rPr>
            </w:pPr>
            <w:r w:rsidRPr="004545AA">
              <w:rPr>
                <w:szCs w:val="22"/>
                <w:lang w:eastAsia="es-CR"/>
              </w:rPr>
              <w:t>92</w:t>
            </w:r>
          </w:p>
        </w:tc>
        <w:tc>
          <w:tcPr>
            <w:tcW w:w="1134" w:type="dxa"/>
            <w:tcBorders>
              <w:top w:val="nil"/>
              <w:left w:val="nil"/>
              <w:bottom w:val="nil"/>
              <w:right w:val="single" w:sz="4" w:space="0" w:color="1F497D"/>
            </w:tcBorders>
            <w:shd w:val="clear" w:color="000000" w:fill="E5F4F7"/>
            <w:noWrap/>
            <w:vAlign w:val="center"/>
            <w:hideMark/>
          </w:tcPr>
          <w:p w14:paraId="124297C2" w14:textId="77777777" w:rsidR="00E15D21" w:rsidRPr="004545AA" w:rsidRDefault="00E15D21" w:rsidP="00E15D21">
            <w:pPr>
              <w:spacing w:before="0" w:after="0"/>
              <w:jc w:val="center"/>
              <w:rPr>
                <w:szCs w:val="22"/>
                <w:lang w:eastAsia="es-CR"/>
              </w:rPr>
            </w:pPr>
            <w:r w:rsidRPr="004545AA">
              <w:rPr>
                <w:szCs w:val="22"/>
                <w:lang w:eastAsia="es-CR"/>
              </w:rPr>
              <w:t>33%</w:t>
            </w:r>
          </w:p>
        </w:tc>
        <w:tc>
          <w:tcPr>
            <w:tcW w:w="1060" w:type="dxa"/>
            <w:tcBorders>
              <w:top w:val="nil"/>
              <w:left w:val="nil"/>
              <w:bottom w:val="nil"/>
              <w:right w:val="nil"/>
            </w:tcBorders>
            <w:shd w:val="clear" w:color="000000" w:fill="E5F4F7"/>
            <w:noWrap/>
            <w:vAlign w:val="center"/>
            <w:hideMark/>
          </w:tcPr>
          <w:p w14:paraId="1FC498F0"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tcBorders>
              <w:top w:val="nil"/>
              <w:left w:val="single" w:sz="4" w:space="0" w:color="1F497D"/>
              <w:bottom w:val="double" w:sz="6" w:space="0" w:color="1F497D"/>
              <w:right w:val="single" w:sz="4" w:space="0" w:color="1F497D"/>
            </w:tcBorders>
            <w:vAlign w:val="center"/>
            <w:hideMark/>
          </w:tcPr>
          <w:p w14:paraId="542BF026"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4A8CE27"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4AF97AAB"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5FE3DD6B" w14:textId="77777777" w:rsidR="00E15D21" w:rsidRPr="004545AA" w:rsidRDefault="00E15D21" w:rsidP="00E15D21">
            <w:pPr>
              <w:spacing w:before="0" w:after="0"/>
              <w:jc w:val="left"/>
              <w:rPr>
                <w:szCs w:val="22"/>
                <w:lang w:eastAsia="es-CR"/>
              </w:rPr>
            </w:pPr>
          </w:p>
        </w:tc>
      </w:tr>
      <w:tr w:rsidR="0085251D" w:rsidRPr="0085251D" w14:paraId="618072D4"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25E4AF8C"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000000" w:fill="E5F4F7"/>
            <w:noWrap/>
            <w:vAlign w:val="center"/>
            <w:hideMark/>
          </w:tcPr>
          <w:p w14:paraId="512F66A6"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2281D183" w14:textId="77777777" w:rsidR="00E15D21" w:rsidRPr="004545AA" w:rsidRDefault="00E15D21" w:rsidP="00E15D21">
            <w:pPr>
              <w:spacing w:before="0" w:after="0"/>
              <w:jc w:val="center"/>
              <w:rPr>
                <w:szCs w:val="22"/>
                <w:lang w:eastAsia="es-CR"/>
              </w:rPr>
            </w:pPr>
            <w:r w:rsidRPr="004545AA">
              <w:rPr>
                <w:szCs w:val="22"/>
                <w:lang w:eastAsia="es-CR"/>
              </w:rPr>
              <w:t>83</w:t>
            </w:r>
          </w:p>
        </w:tc>
        <w:tc>
          <w:tcPr>
            <w:tcW w:w="1134" w:type="dxa"/>
            <w:tcBorders>
              <w:top w:val="single" w:sz="4" w:space="0" w:color="1F497D"/>
              <w:left w:val="nil"/>
              <w:bottom w:val="nil"/>
              <w:right w:val="single" w:sz="4" w:space="0" w:color="1F497D"/>
            </w:tcBorders>
            <w:shd w:val="clear" w:color="000000" w:fill="E5F4F7"/>
            <w:noWrap/>
            <w:vAlign w:val="center"/>
            <w:hideMark/>
          </w:tcPr>
          <w:p w14:paraId="694F54F2" w14:textId="77777777" w:rsidR="00E15D21" w:rsidRPr="004545AA" w:rsidRDefault="00E15D21" w:rsidP="00E15D21">
            <w:pPr>
              <w:spacing w:before="0" w:after="0"/>
              <w:jc w:val="center"/>
              <w:rPr>
                <w:szCs w:val="22"/>
                <w:lang w:eastAsia="es-CR"/>
              </w:rPr>
            </w:pPr>
            <w:r w:rsidRPr="004545AA">
              <w:rPr>
                <w:szCs w:val="22"/>
                <w:lang w:eastAsia="es-CR"/>
              </w:rPr>
              <w:t>30%</w:t>
            </w:r>
          </w:p>
        </w:tc>
        <w:tc>
          <w:tcPr>
            <w:tcW w:w="1060" w:type="dxa"/>
            <w:tcBorders>
              <w:top w:val="single" w:sz="4" w:space="0" w:color="1F497D"/>
              <w:left w:val="nil"/>
              <w:bottom w:val="nil"/>
              <w:right w:val="nil"/>
            </w:tcBorders>
            <w:shd w:val="clear" w:color="000000" w:fill="E5F4F7"/>
            <w:noWrap/>
            <w:vAlign w:val="center"/>
            <w:hideMark/>
          </w:tcPr>
          <w:p w14:paraId="237AB742"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tcBorders>
              <w:top w:val="nil"/>
              <w:left w:val="single" w:sz="4" w:space="0" w:color="1F497D"/>
              <w:bottom w:val="double" w:sz="6" w:space="0" w:color="1F497D"/>
              <w:right w:val="single" w:sz="4" w:space="0" w:color="1F497D"/>
            </w:tcBorders>
            <w:vAlign w:val="center"/>
            <w:hideMark/>
          </w:tcPr>
          <w:p w14:paraId="35D535AB"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F78C107"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66921690"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0D78772B" w14:textId="77777777" w:rsidR="00E15D21" w:rsidRPr="004545AA" w:rsidRDefault="00E15D21" w:rsidP="00E15D21">
            <w:pPr>
              <w:spacing w:before="0" w:after="0"/>
              <w:jc w:val="left"/>
              <w:rPr>
                <w:szCs w:val="22"/>
                <w:lang w:eastAsia="es-CR"/>
              </w:rPr>
            </w:pPr>
          </w:p>
        </w:tc>
      </w:tr>
      <w:tr w:rsidR="0085251D" w:rsidRPr="0085251D" w14:paraId="6B7F5BA0"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17C2106D" w14:textId="77777777" w:rsidR="00E15D21" w:rsidRPr="004545AA" w:rsidRDefault="00E15D21" w:rsidP="00E15D21">
            <w:pPr>
              <w:spacing w:before="0" w:after="0"/>
              <w:jc w:val="left"/>
              <w:rPr>
                <w:szCs w:val="22"/>
                <w:lang w:eastAsia="es-CR"/>
              </w:rPr>
            </w:pPr>
            <w:r w:rsidRPr="004545AA">
              <w:rPr>
                <w:szCs w:val="22"/>
                <w:lang w:eastAsia="es-CR"/>
              </w:rPr>
              <w:t>Juzgado Civil, Trabajo y Agrario de Turrialba</w:t>
            </w:r>
          </w:p>
        </w:tc>
        <w:tc>
          <w:tcPr>
            <w:tcW w:w="2976" w:type="dxa"/>
            <w:tcBorders>
              <w:top w:val="nil"/>
              <w:left w:val="nil"/>
              <w:bottom w:val="single" w:sz="4" w:space="0" w:color="1F497D"/>
              <w:right w:val="single" w:sz="4" w:space="0" w:color="1F497D"/>
            </w:tcBorders>
            <w:shd w:val="clear" w:color="auto" w:fill="auto"/>
            <w:noWrap/>
            <w:vAlign w:val="center"/>
            <w:hideMark/>
          </w:tcPr>
          <w:p w14:paraId="0AFCDE2C"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auto" w:fill="auto"/>
            <w:noWrap/>
            <w:vAlign w:val="center"/>
            <w:hideMark/>
          </w:tcPr>
          <w:p w14:paraId="21E3F6C8" w14:textId="77777777" w:rsidR="00E15D21" w:rsidRPr="004545AA" w:rsidRDefault="00E15D21" w:rsidP="00E15D21">
            <w:pPr>
              <w:spacing w:before="0" w:after="0"/>
              <w:jc w:val="center"/>
              <w:rPr>
                <w:szCs w:val="22"/>
                <w:lang w:eastAsia="es-CR"/>
              </w:rPr>
            </w:pPr>
            <w:r w:rsidRPr="004545AA">
              <w:rPr>
                <w:szCs w:val="22"/>
                <w:lang w:eastAsia="es-CR"/>
              </w:rPr>
              <w:t>40</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417F245B" w14:textId="77777777" w:rsidR="00E15D21" w:rsidRPr="004545AA" w:rsidRDefault="00E15D21" w:rsidP="00E15D21">
            <w:pPr>
              <w:spacing w:before="0" w:after="0"/>
              <w:jc w:val="center"/>
              <w:rPr>
                <w:szCs w:val="22"/>
                <w:lang w:eastAsia="es-CR"/>
              </w:rPr>
            </w:pPr>
            <w:r w:rsidRPr="004545AA">
              <w:rPr>
                <w:szCs w:val="22"/>
                <w:lang w:eastAsia="es-CR"/>
              </w:rPr>
              <w:t>33%</w:t>
            </w:r>
          </w:p>
        </w:tc>
        <w:tc>
          <w:tcPr>
            <w:tcW w:w="1060" w:type="dxa"/>
            <w:tcBorders>
              <w:top w:val="double" w:sz="6" w:space="0" w:color="1F497D"/>
              <w:left w:val="nil"/>
              <w:bottom w:val="single" w:sz="4" w:space="0" w:color="1F497D"/>
              <w:right w:val="nil"/>
            </w:tcBorders>
            <w:shd w:val="clear" w:color="auto" w:fill="auto"/>
            <w:noWrap/>
            <w:vAlign w:val="center"/>
            <w:hideMark/>
          </w:tcPr>
          <w:p w14:paraId="45A29EC2"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0AB1614E" w14:textId="77777777" w:rsidR="00E15D21" w:rsidRPr="004545AA" w:rsidRDefault="00E15D21" w:rsidP="00E15D21">
            <w:pPr>
              <w:spacing w:before="0" w:after="0"/>
              <w:jc w:val="center"/>
              <w:rPr>
                <w:szCs w:val="22"/>
                <w:lang w:eastAsia="es-CR"/>
              </w:rPr>
            </w:pPr>
            <w:r w:rsidRPr="004545AA">
              <w:rPr>
                <w:szCs w:val="22"/>
                <w:lang w:eastAsia="es-CR"/>
              </w:rPr>
              <w:t>11</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51EEA53B" w14:textId="77777777" w:rsidR="00E15D21" w:rsidRPr="004545AA" w:rsidRDefault="00E15D21" w:rsidP="00E15D21">
            <w:pPr>
              <w:spacing w:before="0" w:after="0"/>
              <w:jc w:val="center"/>
              <w:rPr>
                <w:szCs w:val="22"/>
                <w:lang w:eastAsia="es-CR"/>
              </w:rPr>
            </w:pPr>
            <w:r w:rsidRPr="004545AA">
              <w:rPr>
                <w:szCs w:val="22"/>
                <w:lang w:eastAsia="es-CR"/>
              </w:rPr>
              <w:t>120</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4B45B59B" w14:textId="77777777" w:rsidR="00E15D21" w:rsidRPr="004545AA" w:rsidRDefault="00E15D21" w:rsidP="00E15D21">
            <w:pPr>
              <w:spacing w:before="0" w:after="0"/>
              <w:jc w:val="center"/>
              <w:rPr>
                <w:szCs w:val="22"/>
                <w:lang w:eastAsia="es-CR"/>
              </w:rPr>
            </w:pPr>
            <w:r w:rsidRPr="004545AA">
              <w:rPr>
                <w:szCs w:val="22"/>
                <w:lang w:eastAsia="es-CR"/>
              </w:rPr>
              <w:t>109</w:t>
            </w:r>
          </w:p>
        </w:tc>
        <w:tc>
          <w:tcPr>
            <w:tcW w:w="1276" w:type="dxa"/>
            <w:vMerge w:val="restart"/>
            <w:tcBorders>
              <w:top w:val="double" w:sz="6" w:space="0" w:color="1F497D"/>
              <w:left w:val="single" w:sz="4" w:space="0" w:color="1F497D"/>
              <w:bottom w:val="nil"/>
              <w:right w:val="double" w:sz="6" w:space="0" w:color="1F497D"/>
            </w:tcBorders>
            <w:shd w:val="clear" w:color="000000" w:fill="A9DBB8"/>
            <w:noWrap/>
            <w:vAlign w:val="center"/>
            <w:hideMark/>
          </w:tcPr>
          <w:p w14:paraId="4C54C7BC" w14:textId="77777777" w:rsidR="00E15D21" w:rsidRPr="004545AA" w:rsidRDefault="00E15D21" w:rsidP="00E15D21">
            <w:pPr>
              <w:spacing w:before="0" w:after="0"/>
              <w:jc w:val="center"/>
              <w:rPr>
                <w:szCs w:val="22"/>
                <w:lang w:eastAsia="es-CR"/>
              </w:rPr>
            </w:pPr>
            <w:r w:rsidRPr="004545AA">
              <w:rPr>
                <w:szCs w:val="22"/>
                <w:lang w:eastAsia="es-CR"/>
              </w:rPr>
              <w:t>110%</w:t>
            </w:r>
          </w:p>
        </w:tc>
      </w:tr>
      <w:tr w:rsidR="0085251D" w:rsidRPr="0085251D" w14:paraId="207643A6"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FEAEB49"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42510132"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38A7C56A" w14:textId="77777777" w:rsidR="00E15D21" w:rsidRPr="004545AA" w:rsidRDefault="00E15D21" w:rsidP="00E15D21">
            <w:pPr>
              <w:spacing w:before="0" w:after="0"/>
              <w:jc w:val="center"/>
              <w:rPr>
                <w:szCs w:val="22"/>
                <w:lang w:eastAsia="es-CR"/>
              </w:rPr>
            </w:pPr>
            <w:r w:rsidRPr="004545AA">
              <w:rPr>
                <w:szCs w:val="22"/>
                <w:lang w:eastAsia="es-CR"/>
              </w:rPr>
              <w:t>15</w:t>
            </w:r>
          </w:p>
        </w:tc>
        <w:tc>
          <w:tcPr>
            <w:tcW w:w="1134" w:type="dxa"/>
            <w:tcBorders>
              <w:top w:val="nil"/>
              <w:left w:val="nil"/>
              <w:bottom w:val="single" w:sz="4" w:space="0" w:color="1F497D"/>
              <w:right w:val="single" w:sz="4" w:space="0" w:color="1F497D"/>
            </w:tcBorders>
            <w:shd w:val="clear" w:color="auto" w:fill="auto"/>
            <w:noWrap/>
            <w:vAlign w:val="center"/>
            <w:hideMark/>
          </w:tcPr>
          <w:p w14:paraId="174D3CB7" w14:textId="77777777" w:rsidR="00E15D21" w:rsidRPr="004545AA" w:rsidRDefault="00E15D21" w:rsidP="00E15D21">
            <w:pPr>
              <w:spacing w:before="0" w:after="0"/>
              <w:jc w:val="center"/>
              <w:rPr>
                <w:szCs w:val="22"/>
                <w:lang w:eastAsia="es-CR"/>
              </w:rPr>
            </w:pPr>
            <w:r w:rsidRPr="004545AA">
              <w:rPr>
                <w:szCs w:val="22"/>
                <w:lang w:eastAsia="es-CR"/>
              </w:rPr>
              <w:t>12%</w:t>
            </w:r>
          </w:p>
        </w:tc>
        <w:tc>
          <w:tcPr>
            <w:tcW w:w="1060" w:type="dxa"/>
            <w:tcBorders>
              <w:top w:val="nil"/>
              <w:left w:val="nil"/>
              <w:bottom w:val="single" w:sz="4" w:space="0" w:color="1F497D"/>
              <w:right w:val="nil"/>
            </w:tcBorders>
            <w:shd w:val="clear" w:color="auto" w:fill="auto"/>
            <w:noWrap/>
            <w:vAlign w:val="center"/>
            <w:hideMark/>
          </w:tcPr>
          <w:p w14:paraId="091EFDB8" w14:textId="77777777" w:rsidR="00E15D21" w:rsidRPr="004545AA" w:rsidRDefault="00E15D21" w:rsidP="00E15D21">
            <w:pPr>
              <w:spacing w:before="0" w:after="0"/>
              <w:jc w:val="center"/>
              <w:rPr>
                <w:szCs w:val="22"/>
                <w:lang w:eastAsia="es-CR"/>
              </w:rPr>
            </w:pPr>
            <w:r w:rsidRPr="004545AA">
              <w:rPr>
                <w:szCs w:val="22"/>
                <w:lang w:eastAsia="es-CR"/>
              </w:rPr>
              <w:t>1,3</w:t>
            </w:r>
          </w:p>
        </w:tc>
        <w:tc>
          <w:tcPr>
            <w:tcW w:w="924" w:type="dxa"/>
            <w:vMerge/>
            <w:tcBorders>
              <w:top w:val="nil"/>
              <w:left w:val="single" w:sz="4" w:space="0" w:color="1F497D"/>
              <w:bottom w:val="double" w:sz="6" w:space="0" w:color="1F497D"/>
              <w:right w:val="single" w:sz="4" w:space="0" w:color="1F497D"/>
            </w:tcBorders>
            <w:vAlign w:val="center"/>
            <w:hideMark/>
          </w:tcPr>
          <w:p w14:paraId="04F82908"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F4AB95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30B47F71"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789E72C" w14:textId="77777777" w:rsidR="00E15D21" w:rsidRPr="004545AA" w:rsidRDefault="00E15D21" w:rsidP="00E15D21">
            <w:pPr>
              <w:spacing w:before="0" w:after="0"/>
              <w:jc w:val="left"/>
              <w:rPr>
                <w:szCs w:val="22"/>
                <w:lang w:eastAsia="es-CR"/>
              </w:rPr>
            </w:pPr>
          </w:p>
        </w:tc>
      </w:tr>
      <w:tr w:rsidR="0085251D" w:rsidRPr="0085251D" w14:paraId="4420C785"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740E07C6"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594D3A47"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02C19FAC" w14:textId="77777777" w:rsidR="00E15D21" w:rsidRPr="004545AA" w:rsidRDefault="00E15D21" w:rsidP="00E15D21">
            <w:pPr>
              <w:spacing w:before="0" w:after="0"/>
              <w:jc w:val="center"/>
              <w:rPr>
                <w:szCs w:val="22"/>
                <w:lang w:eastAsia="es-CR"/>
              </w:rPr>
            </w:pPr>
            <w:r w:rsidRPr="004545AA">
              <w:rPr>
                <w:szCs w:val="22"/>
                <w:lang w:eastAsia="es-CR"/>
              </w:rPr>
              <w:t>36</w:t>
            </w:r>
          </w:p>
        </w:tc>
        <w:tc>
          <w:tcPr>
            <w:tcW w:w="1134" w:type="dxa"/>
            <w:tcBorders>
              <w:top w:val="nil"/>
              <w:left w:val="nil"/>
              <w:bottom w:val="single" w:sz="4" w:space="0" w:color="1F497D"/>
              <w:right w:val="single" w:sz="4" w:space="0" w:color="1F497D"/>
            </w:tcBorders>
            <w:shd w:val="clear" w:color="auto" w:fill="auto"/>
            <w:noWrap/>
            <w:vAlign w:val="center"/>
            <w:hideMark/>
          </w:tcPr>
          <w:p w14:paraId="59172FD9" w14:textId="77777777" w:rsidR="00E15D21" w:rsidRPr="004545AA" w:rsidRDefault="00E15D21" w:rsidP="00E15D21">
            <w:pPr>
              <w:spacing w:before="0" w:after="0"/>
              <w:jc w:val="center"/>
              <w:rPr>
                <w:szCs w:val="22"/>
                <w:lang w:eastAsia="es-CR"/>
              </w:rPr>
            </w:pPr>
            <w:r w:rsidRPr="004545AA">
              <w:rPr>
                <w:szCs w:val="22"/>
                <w:lang w:eastAsia="es-CR"/>
              </w:rPr>
              <w:t>30%</w:t>
            </w:r>
          </w:p>
        </w:tc>
        <w:tc>
          <w:tcPr>
            <w:tcW w:w="1060" w:type="dxa"/>
            <w:tcBorders>
              <w:top w:val="nil"/>
              <w:left w:val="nil"/>
              <w:bottom w:val="nil"/>
              <w:right w:val="nil"/>
            </w:tcBorders>
            <w:shd w:val="clear" w:color="auto" w:fill="auto"/>
            <w:noWrap/>
            <w:vAlign w:val="center"/>
            <w:hideMark/>
          </w:tcPr>
          <w:p w14:paraId="699371AC"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587CBC28"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44B4138"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611D065"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44747E5E" w14:textId="77777777" w:rsidR="00E15D21" w:rsidRPr="004545AA" w:rsidRDefault="00E15D21" w:rsidP="00E15D21">
            <w:pPr>
              <w:spacing w:before="0" w:after="0"/>
              <w:jc w:val="left"/>
              <w:rPr>
                <w:szCs w:val="22"/>
                <w:lang w:eastAsia="es-CR"/>
              </w:rPr>
            </w:pPr>
          </w:p>
        </w:tc>
      </w:tr>
      <w:tr w:rsidR="0085251D" w:rsidRPr="0085251D" w14:paraId="78EC7505"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38931E52"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7EFF03EE"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1846C0FE" w14:textId="77777777" w:rsidR="00E15D21" w:rsidRPr="004545AA" w:rsidRDefault="00E15D21" w:rsidP="00E15D21">
            <w:pPr>
              <w:spacing w:before="0" w:after="0"/>
              <w:jc w:val="center"/>
              <w:rPr>
                <w:szCs w:val="22"/>
                <w:lang w:eastAsia="es-CR"/>
              </w:rPr>
            </w:pPr>
            <w:r w:rsidRPr="004545AA">
              <w:rPr>
                <w:szCs w:val="22"/>
                <w:lang w:eastAsia="es-CR"/>
              </w:rPr>
              <w:t>30</w:t>
            </w:r>
          </w:p>
        </w:tc>
        <w:tc>
          <w:tcPr>
            <w:tcW w:w="1134" w:type="dxa"/>
            <w:tcBorders>
              <w:top w:val="nil"/>
              <w:left w:val="nil"/>
              <w:bottom w:val="double" w:sz="6" w:space="0" w:color="1F497D"/>
              <w:right w:val="single" w:sz="4" w:space="0" w:color="1F497D"/>
            </w:tcBorders>
            <w:shd w:val="clear" w:color="auto" w:fill="auto"/>
            <w:noWrap/>
            <w:vAlign w:val="center"/>
            <w:hideMark/>
          </w:tcPr>
          <w:p w14:paraId="6D6689BE" w14:textId="77777777" w:rsidR="00E15D21" w:rsidRPr="004545AA" w:rsidRDefault="00E15D21" w:rsidP="00E15D21">
            <w:pPr>
              <w:spacing w:before="0" w:after="0"/>
              <w:jc w:val="center"/>
              <w:rPr>
                <w:szCs w:val="22"/>
                <w:lang w:eastAsia="es-CR"/>
              </w:rPr>
            </w:pPr>
            <w:r w:rsidRPr="004545AA">
              <w:rPr>
                <w:szCs w:val="22"/>
                <w:lang w:eastAsia="es-CR"/>
              </w:rPr>
              <w:t>25%</w:t>
            </w:r>
          </w:p>
        </w:tc>
        <w:tc>
          <w:tcPr>
            <w:tcW w:w="1060" w:type="dxa"/>
            <w:tcBorders>
              <w:top w:val="single" w:sz="4" w:space="0" w:color="1F497D"/>
              <w:left w:val="nil"/>
              <w:bottom w:val="double" w:sz="6" w:space="0" w:color="1F497D"/>
              <w:right w:val="single" w:sz="4" w:space="0" w:color="1F497D"/>
            </w:tcBorders>
            <w:shd w:val="clear" w:color="auto" w:fill="auto"/>
            <w:noWrap/>
            <w:vAlign w:val="center"/>
            <w:hideMark/>
          </w:tcPr>
          <w:p w14:paraId="11BF2414"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6CD7D606"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F3A9E50"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6D83FE5"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6118366A" w14:textId="77777777" w:rsidR="00E15D21" w:rsidRPr="004545AA" w:rsidRDefault="00E15D21" w:rsidP="00E15D21">
            <w:pPr>
              <w:spacing w:before="0" w:after="0"/>
              <w:jc w:val="left"/>
              <w:rPr>
                <w:szCs w:val="22"/>
                <w:lang w:eastAsia="es-CR"/>
              </w:rPr>
            </w:pPr>
          </w:p>
        </w:tc>
      </w:tr>
      <w:tr w:rsidR="0085251D" w:rsidRPr="0085251D" w14:paraId="4750661F"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22522BF7" w14:textId="77777777" w:rsidR="00E15D21" w:rsidRPr="004545AA" w:rsidRDefault="00E15D21" w:rsidP="00E15D21">
            <w:pPr>
              <w:spacing w:before="0" w:after="0"/>
              <w:jc w:val="left"/>
              <w:rPr>
                <w:szCs w:val="22"/>
                <w:lang w:eastAsia="es-CR"/>
              </w:rPr>
            </w:pPr>
            <w:r w:rsidRPr="004545AA">
              <w:rPr>
                <w:szCs w:val="22"/>
                <w:lang w:eastAsia="es-CR"/>
              </w:rPr>
              <w:t>Juzgado Agrario del Segundo Circuito Judicial de San José (Goicoechea)</w:t>
            </w:r>
          </w:p>
        </w:tc>
        <w:tc>
          <w:tcPr>
            <w:tcW w:w="2976" w:type="dxa"/>
            <w:tcBorders>
              <w:top w:val="nil"/>
              <w:left w:val="nil"/>
              <w:bottom w:val="single" w:sz="4" w:space="0" w:color="1F497D"/>
              <w:right w:val="single" w:sz="4" w:space="0" w:color="1F497D"/>
            </w:tcBorders>
            <w:shd w:val="clear" w:color="000000" w:fill="E5F4F7"/>
            <w:noWrap/>
            <w:vAlign w:val="center"/>
            <w:hideMark/>
          </w:tcPr>
          <w:p w14:paraId="456D72FB"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12E0CF45" w14:textId="77777777" w:rsidR="00E15D21" w:rsidRPr="004545AA" w:rsidRDefault="00E15D21" w:rsidP="00E15D21">
            <w:pPr>
              <w:spacing w:before="0" w:after="0"/>
              <w:jc w:val="center"/>
              <w:rPr>
                <w:szCs w:val="22"/>
                <w:lang w:eastAsia="es-CR"/>
              </w:rPr>
            </w:pPr>
            <w:r w:rsidRPr="004545AA">
              <w:rPr>
                <w:szCs w:val="22"/>
                <w:lang w:eastAsia="es-CR"/>
              </w:rPr>
              <w:t>173</w:t>
            </w:r>
          </w:p>
        </w:tc>
        <w:tc>
          <w:tcPr>
            <w:tcW w:w="1134" w:type="dxa"/>
            <w:tcBorders>
              <w:top w:val="nil"/>
              <w:left w:val="nil"/>
              <w:bottom w:val="single" w:sz="4" w:space="0" w:color="1F497D"/>
              <w:right w:val="single" w:sz="4" w:space="0" w:color="1F497D"/>
            </w:tcBorders>
            <w:shd w:val="clear" w:color="000000" w:fill="E5F4F7"/>
            <w:noWrap/>
            <w:vAlign w:val="center"/>
            <w:hideMark/>
          </w:tcPr>
          <w:p w14:paraId="557C3380" w14:textId="77777777" w:rsidR="00E15D21" w:rsidRPr="004545AA" w:rsidRDefault="00E15D21" w:rsidP="00E15D21">
            <w:pPr>
              <w:spacing w:before="0" w:after="0"/>
              <w:jc w:val="center"/>
              <w:rPr>
                <w:szCs w:val="22"/>
                <w:lang w:eastAsia="es-CR"/>
              </w:rPr>
            </w:pPr>
            <w:r w:rsidRPr="004545AA">
              <w:rPr>
                <w:szCs w:val="22"/>
                <w:lang w:eastAsia="es-CR"/>
              </w:rPr>
              <w:t>44%</w:t>
            </w:r>
          </w:p>
        </w:tc>
        <w:tc>
          <w:tcPr>
            <w:tcW w:w="1060" w:type="dxa"/>
            <w:tcBorders>
              <w:top w:val="nil"/>
              <w:left w:val="nil"/>
              <w:bottom w:val="single" w:sz="4" w:space="0" w:color="1F497D"/>
              <w:right w:val="nil"/>
            </w:tcBorders>
            <w:shd w:val="clear" w:color="000000" w:fill="E5F4F7"/>
            <w:noWrap/>
            <w:vAlign w:val="center"/>
            <w:hideMark/>
          </w:tcPr>
          <w:p w14:paraId="18D0A080" w14:textId="77777777" w:rsidR="00E15D21" w:rsidRPr="004545AA" w:rsidRDefault="00E15D21" w:rsidP="00E15D21">
            <w:pPr>
              <w:spacing w:before="0" w:after="0"/>
              <w:jc w:val="center"/>
              <w:rPr>
                <w:szCs w:val="22"/>
                <w:lang w:eastAsia="es-CR"/>
              </w:rPr>
            </w:pPr>
            <w:r w:rsidRPr="004545AA">
              <w:rPr>
                <w:szCs w:val="22"/>
                <w:lang w:eastAsia="es-CR"/>
              </w:rPr>
              <w:t>8</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16AA10AA" w14:textId="77777777" w:rsidR="00E15D21" w:rsidRPr="004545AA" w:rsidRDefault="00E15D21" w:rsidP="00E15D21">
            <w:pPr>
              <w:spacing w:before="0" w:after="0"/>
              <w:jc w:val="center"/>
              <w:rPr>
                <w:szCs w:val="22"/>
                <w:lang w:eastAsia="es-CR"/>
              </w:rPr>
            </w:pPr>
            <w:r w:rsidRPr="004545AA">
              <w:rPr>
                <w:szCs w:val="22"/>
                <w:lang w:eastAsia="es-CR"/>
              </w:rPr>
              <w:t>17</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154E0C26" w14:textId="77777777" w:rsidR="00E15D21" w:rsidRPr="004545AA" w:rsidRDefault="00E15D21" w:rsidP="00E15D21">
            <w:pPr>
              <w:spacing w:before="0" w:after="0"/>
              <w:jc w:val="center"/>
              <w:rPr>
                <w:szCs w:val="22"/>
                <w:lang w:eastAsia="es-CR"/>
              </w:rPr>
            </w:pPr>
            <w:r w:rsidRPr="004545AA">
              <w:rPr>
                <w:szCs w:val="22"/>
                <w:lang w:eastAsia="es-CR"/>
              </w:rPr>
              <w:t>391</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E34BEBB" w14:textId="77777777" w:rsidR="00E15D21" w:rsidRPr="004545AA" w:rsidRDefault="00E15D21" w:rsidP="00E15D21">
            <w:pPr>
              <w:spacing w:before="0" w:after="0"/>
              <w:jc w:val="center"/>
              <w:rPr>
                <w:szCs w:val="22"/>
                <w:lang w:eastAsia="es-CR"/>
              </w:rPr>
            </w:pPr>
            <w:r w:rsidRPr="004545AA">
              <w:rPr>
                <w:szCs w:val="22"/>
                <w:lang w:eastAsia="es-CR"/>
              </w:rPr>
              <w:t>359</w:t>
            </w:r>
          </w:p>
        </w:tc>
        <w:tc>
          <w:tcPr>
            <w:tcW w:w="1276" w:type="dxa"/>
            <w:vMerge w:val="restart"/>
            <w:tcBorders>
              <w:top w:val="double" w:sz="6" w:space="0" w:color="1F497D"/>
              <w:left w:val="single" w:sz="4" w:space="0" w:color="1F497D"/>
              <w:bottom w:val="nil"/>
              <w:right w:val="double" w:sz="6" w:space="0" w:color="1F497D"/>
            </w:tcBorders>
            <w:shd w:val="clear" w:color="000000" w:fill="B5DFC2"/>
            <w:noWrap/>
            <w:vAlign w:val="center"/>
            <w:hideMark/>
          </w:tcPr>
          <w:p w14:paraId="7885FD39" w14:textId="77777777" w:rsidR="00E15D21" w:rsidRPr="004545AA" w:rsidRDefault="00E15D21" w:rsidP="00E15D21">
            <w:pPr>
              <w:spacing w:before="0" w:after="0"/>
              <w:jc w:val="center"/>
              <w:rPr>
                <w:szCs w:val="22"/>
                <w:lang w:eastAsia="es-CR"/>
              </w:rPr>
            </w:pPr>
            <w:r w:rsidRPr="004545AA">
              <w:rPr>
                <w:szCs w:val="22"/>
                <w:lang w:eastAsia="es-CR"/>
              </w:rPr>
              <w:t>109%</w:t>
            </w:r>
          </w:p>
        </w:tc>
      </w:tr>
      <w:tr w:rsidR="0085251D" w:rsidRPr="0085251D" w14:paraId="6428EDBF"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726A9B2F"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7ED057CD"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19C54BE3" w14:textId="77777777" w:rsidR="00E15D21" w:rsidRPr="004545AA" w:rsidRDefault="00E15D21" w:rsidP="00E15D21">
            <w:pPr>
              <w:spacing w:before="0" w:after="0"/>
              <w:jc w:val="center"/>
              <w:rPr>
                <w:szCs w:val="22"/>
                <w:lang w:eastAsia="es-CR"/>
              </w:rPr>
            </w:pPr>
            <w:r w:rsidRPr="004545AA">
              <w:rPr>
                <w:szCs w:val="22"/>
                <w:lang w:eastAsia="es-CR"/>
              </w:rPr>
              <w:t>14</w:t>
            </w:r>
          </w:p>
        </w:tc>
        <w:tc>
          <w:tcPr>
            <w:tcW w:w="1134" w:type="dxa"/>
            <w:tcBorders>
              <w:top w:val="nil"/>
              <w:left w:val="nil"/>
              <w:bottom w:val="single" w:sz="4" w:space="0" w:color="1F497D"/>
              <w:right w:val="single" w:sz="4" w:space="0" w:color="1F497D"/>
            </w:tcBorders>
            <w:shd w:val="clear" w:color="000000" w:fill="E5F4F7"/>
            <w:noWrap/>
            <w:vAlign w:val="center"/>
            <w:hideMark/>
          </w:tcPr>
          <w:p w14:paraId="40FCF30B" w14:textId="77777777" w:rsidR="00E15D21" w:rsidRPr="004545AA" w:rsidRDefault="00E15D21" w:rsidP="00E15D21">
            <w:pPr>
              <w:spacing w:before="0" w:after="0"/>
              <w:jc w:val="center"/>
              <w:rPr>
                <w:szCs w:val="22"/>
                <w:lang w:eastAsia="es-CR"/>
              </w:rPr>
            </w:pPr>
            <w:r w:rsidRPr="004545AA">
              <w:rPr>
                <w:szCs w:val="22"/>
                <w:lang w:eastAsia="es-CR"/>
              </w:rPr>
              <w:t>3%</w:t>
            </w:r>
          </w:p>
        </w:tc>
        <w:tc>
          <w:tcPr>
            <w:tcW w:w="1060" w:type="dxa"/>
            <w:tcBorders>
              <w:top w:val="nil"/>
              <w:left w:val="nil"/>
              <w:bottom w:val="single" w:sz="4" w:space="0" w:color="1F497D"/>
              <w:right w:val="nil"/>
            </w:tcBorders>
            <w:shd w:val="clear" w:color="000000" w:fill="E5F4F7"/>
            <w:noWrap/>
            <w:vAlign w:val="center"/>
            <w:hideMark/>
          </w:tcPr>
          <w:p w14:paraId="4304D3F3" w14:textId="77777777" w:rsidR="00E15D21" w:rsidRPr="004545AA" w:rsidRDefault="00E15D21" w:rsidP="00E15D21">
            <w:pPr>
              <w:spacing w:before="0" w:after="0"/>
              <w:jc w:val="center"/>
              <w:rPr>
                <w:szCs w:val="22"/>
                <w:lang w:eastAsia="es-CR"/>
              </w:rPr>
            </w:pPr>
            <w:r w:rsidRPr="004545AA">
              <w:rPr>
                <w:szCs w:val="22"/>
                <w:lang w:eastAsia="es-CR"/>
              </w:rPr>
              <w:t>0,6</w:t>
            </w:r>
          </w:p>
        </w:tc>
        <w:tc>
          <w:tcPr>
            <w:tcW w:w="924" w:type="dxa"/>
            <w:vMerge/>
            <w:tcBorders>
              <w:top w:val="nil"/>
              <w:left w:val="single" w:sz="4" w:space="0" w:color="1F497D"/>
              <w:bottom w:val="double" w:sz="6" w:space="0" w:color="1F497D"/>
              <w:right w:val="single" w:sz="4" w:space="0" w:color="1F497D"/>
            </w:tcBorders>
            <w:vAlign w:val="center"/>
            <w:hideMark/>
          </w:tcPr>
          <w:p w14:paraId="2B43DAC9"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52D0BC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0C292144"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0EDF6FC" w14:textId="77777777" w:rsidR="00E15D21" w:rsidRPr="004545AA" w:rsidRDefault="00E15D21" w:rsidP="00E15D21">
            <w:pPr>
              <w:spacing w:before="0" w:after="0"/>
              <w:jc w:val="left"/>
              <w:rPr>
                <w:szCs w:val="22"/>
                <w:lang w:eastAsia="es-CR"/>
              </w:rPr>
            </w:pPr>
          </w:p>
        </w:tc>
      </w:tr>
      <w:tr w:rsidR="0085251D" w:rsidRPr="0085251D" w14:paraId="01581854"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1135AE2D"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5367BC81"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single" w:sz="4" w:space="0" w:color="1F497D"/>
              <w:right w:val="single" w:sz="4" w:space="0" w:color="1F497D"/>
            </w:tcBorders>
            <w:shd w:val="clear" w:color="000000" w:fill="E5F4F7"/>
            <w:noWrap/>
            <w:vAlign w:val="center"/>
            <w:hideMark/>
          </w:tcPr>
          <w:p w14:paraId="4DB777A1" w14:textId="77777777" w:rsidR="00E15D21" w:rsidRPr="004545AA" w:rsidRDefault="00E15D21" w:rsidP="00E15D21">
            <w:pPr>
              <w:spacing w:before="0" w:after="0"/>
              <w:jc w:val="center"/>
              <w:rPr>
                <w:szCs w:val="22"/>
                <w:lang w:eastAsia="es-CR"/>
              </w:rPr>
            </w:pPr>
            <w:r w:rsidRPr="004545AA">
              <w:rPr>
                <w:szCs w:val="22"/>
                <w:lang w:eastAsia="es-CR"/>
              </w:rPr>
              <w:t>61</w:t>
            </w:r>
          </w:p>
        </w:tc>
        <w:tc>
          <w:tcPr>
            <w:tcW w:w="1134" w:type="dxa"/>
            <w:tcBorders>
              <w:top w:val="nil"/>
              <w:left w:val="nil"/>
              <w:bottom w:val="single" w:sz="4" w:space="0" w:color="1F497D"/>
              <w:right w:val="single" w:sz="4" w:space="0" w:color="1F497D"/>
            </w:tcBorders>
            <w:shd w:val="clear" w:color="000000" w:fill="E5F4F7"/>
            <w:noWrap/>
            <w:vAlign w:val="center"/>
            <w:hideMark/>
          </w:tcPr>
          <w:p w14:paraId="1275425E" w14:textId="77777777" w:rsidR="00E15D21" w:rsidRPr="004545AA" w:rsidRDefault="00E15D21" w:rsidP="00E15D21">
            <w:pPr>
              <w:spacing w:before="0" w:after="0"/>
              <w:jc w:val="center"/>
              <w:rPr>
                <w:szCs w:val="22"/>
                <w:lang w:eastAsia="es-CR"/>
              </w:rPr>
            </w:pPr>
            <w:r w:rsidRPr="004545AA">
              <w:rPr>
                <w:szCs w:val="22"/>
                <w:lang w:eastAsia="es-CR"/>
              </w:rPr>
              <w:t>16%</w:t>
            </w:r>
          </w:p>
        </w:tc>
        <w:tc>
          <w:tcPr>
            <w:tcW w:w="1060" w:type="dxa"/>
            <w:tcBorders>
              <w:top w:val="nil"/>
              <w:left w:val="nil"/>
              <w:bottom w:val="single" w:sz="4" w:space="0" w:color="1F497D"/>
              <w:right w:val="nil"/>
            </w:tcBorders>
            <w:shd w:val="clear" w:color="000000" w:fill="E5F4F7"/>
            <w:noWrap/>
            <w:vAlign w:val="center"/>
            <w:hideMark/>
          </w:tcPr>
          <w:p w14:paraId="377FD2B0" w14:textId="77777777" w:rsidR="00E15D21" w:rsidRPr="004545AA" w:rsidRDefault="00E15D21" w:rsidP="00E15D21">
            <w:pPr>
              <w:spacing w:before="0" w:after="0"/>
              <w:jc w:val="center"/>
              <w:rPr>
                <w:szCs w:val="22"/>
                <w:lang w:eastAsia="es-CR"/>
              </w:rPr>
            </w:pPr>
            <w:r w:rsidRPr="004545AA">
              <w:rPr>
                <w:szCs w:val="22"/>
                <w:lang w:eastAsia="es-CR"/>
              </w:rPr>
              <w:t>2,7</w:t>
            </w:r>
          </w:p>
        </w:tc>
        <w:tc>
          <w:tcPr>
            <w:tcW w:w="924" w:type="dxa"/>
            <w:vMerge/>
            <w:tcBorders>
              <w:top w:val="nil"/>
              <w:left w:val="single" w:sz="4" w:space="0" w:color="1F497D"/>
              <w:bottom w:val="double" w:sz="6" w:space="0" w:color="1F497D"/>
              <w:right w:val="single" w:sz="4" w:space="0" w:color="1F497D"/>
            </w:tcBorders>
            <w:vAlign w:val="center"/>
            <w:hideMark/>
          </w:tcPr>
          <w:p w14:paraId="3DC268CE"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63B6985"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04C067C"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4FA17D7E" w14:textId="77777777" w:rsidR="00E15D21" w:rsidRPr="004545AA" w:rsidRDefault="00E15D21" w:rsidP="00E15D21">
            <w:pPr>
              <w:spacing w:before="0" w:after="0"/>
              <w:jc w:val="left"/>
              <w:rPr>
                <w:szCs w:val="22"/>
                <w:lang w:eastAsia="es-CR"/>
              </w:rPr>
            </w:pPr>
          </w:p>
        </w:tc>
      </w:tr>
      <w:tr w:rsidR="0085251D" w:rsidRPr="0085251D" w14:paraId="4FF78B30"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2BAA01EB"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34185F14"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nil"/>
              <w:left w:val="nil"/>
              <w:bottom w:val="nil"/>
              <w:right w:val="single" w:sz="4" w:space="0" w:color="1F497D"/>
            </w:tcBorders>
            <w:shd w:val="clear" w:color="000000" w:fill="E5F4F7"/>
            <w:noWrap/>
            <w:vAlign w:val="center"/>
            <w:hideMark/>
          </w:tcPr>
          <w:p w14:paraId="260444EB" w14:textId="77777777" w:rsidR="00E15D21" w:rsidRPr="004545AA" w:rsidRDefault="00E15D21" w:rsidP="00E15D21">
            <w:pPr>
              <w:spacing w:before="0" w:after="0"/>
              <w:jc w:val="center"/>
              <w:rPr>
                <w:szCs w:val="22"/>
                <w:lang w:eastAsia="es-CR"/>
              </w:rPr>
            </w:pPr>
            <w:r w:rsidRPr="004545AA">
              <w:rPr>
                <w:szCs w:val="22"/>
                <w:lang w:eastAsia="es-CR"/>
              </w:rPr>
              <w:t>144</w:t>
            </w:r>
          </w:p>
        </w:tc>
        <w:tc>
          <w:tcPr>
            <w:tcW w:w="1134" w:type="dxa"/>
            <w:tcBorders>
              <w:top w:val="nil"/>
              <w:left w:val="nil"/>
              <w:bottom w:val="single" w:sz="4" w:space="0" w:color="1F497D"/>
              <w:right w:val="single" w:sz="4" w:space="0" w:color="1F497D"/>
            </w:tcBorders>
            <w:shd w:val="clear" w:color="000000" w:fill="E5F4F7"/>
            <w:noWrap/>
            <w:vAlign w:val="center"/>
            <w:hideMark/>
          </w:tcPr>
          <w:p w14:paraId="0CD4A183" w14:textId="77777777" w:rsidR="00E15D21" w:rsidRPr="004545AA" w:rsidRDefault="00E15D21" w:rsidP="00E15D21">
            <w:pPr>
              <w:spacing w:before="0" w:after="0"/>
              <w:jc w:val="center"/>
              <w:rPr>
                <w:szCs w:val="22"/>
                <w:lang w:eastAsia="es-CR"/>
              </w:rPr>
            </w:pPr>
            <w:r w:rsidRPr="004545AA">
              <w:rPr>
                <w:szCs w:val="22"/>
                <w:lang w:eastAsia="es-CR"/>
              </w:rPr>
              <w:t>37%</w:t>
            </w:r>
          </w:p>
        </w:tc>
        <w:tc>
          <w:tcPr>
            <w:tcW w:w="1060" w:type="dxa"/>
            <w:tcBorders>
              <w:top w:val="nil"/>
              <w:left w:val="nil"/>
              <w:bottom w:val="single" w:sz="4" w:space="0" w:color="1F497D"/>
              <w:right w:val="nil"/>
            </w:tcBorders>
            <w:shd w:val="clear" w:color="000000" w:fill="E5F4F7"/>
            <w:noWrap/>
            <w:vAlign w:val="center"/>
            <w:hideMark/>
          </w:tcPr>
          <w:p w14:paraId="5444C7E9" w14:textId="77777777" w:rsidR="00E15D21" w:rsidRPr="004545AA" w:rsidRDefault="00E15D21" w:rsidP="00E15D21">
            <w:pPr>
              <w:spacing w:before="0" w:after="0"/>
              <w:jc w:val="center"/>
              <w:rPr>
                <w:szCs w:val="22"/>
                <w:lang w:eastAsia="es-CR"/>
              </w:rPr>
            </w:pPr>
            <w:r w:rsidRPr="004545AA">
              <w:rPr>
                <w:szCs w:val="22"/>
                <w:lang w:eastAsia="es-CR"/>
              </w:rPr>
              <w:t>6,4</w:t>
            </w:r>
          </w:p>
        </w:tc>
        <w:tc>
          <w:tcPr>
            <w:tcW w:w="924" w:type="dxa"/>
            <w:vMerge/>
            <w:tcBorders>
              <w:top w:val="nil"/>
              <w:left w:val="single" w:sz="4" w:space="0" w:color="1F497D"/>
              <w:bottom w:val="double" w:sz="6" w:space="0" w:color="1F497D"/>
              <w:right w:val="single" w:sz="4" w:space="0" w:color="1F497D"/>
            </w:tcBorders>
            <w:vAlign w:val="center"/>
            <w:hideMark/>
          </w:tcPr>
          <w:p w14:paraId="6DB6295E"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05DFD14"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30C29A8B"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34AF9BC4" w14:textId="77777777" w:rsidR="00E15D21" w:rsidRPr="004545AA" w:rsidRDefault="00E15D21" w:rsidP="00E15D21">
            <w:pPr>
              <w:spacing w:before="0" w:after="0"/>
              <w:jc w:val="left"/>
              <w:rPr>
                <w:szCs w:val="22"/>
                <w:lang w:eastAsia="es-CR"/>
              </w:rPr>
            </w:pPr>
          </w:p>
        </w:tc>
      </w:tr>
      <w:tr w:rsidR="0085251D" w:rsidRPr="0085251D" w14:paraId="79A76582"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66A39A3C" w14:textId="77777777" w:rsidR="00E15D21" w:rsidRPr="004545AA" w:rsidRDefault="00E15D21" w:rsidP="00E15D21">
            <w:pPr>
              <w:spacing w:before="0" w:after="0"/>
              <w:jc w:val="left"/>
              <w:rPr>
                <w:szCs w:val="22"/>
                <w:lang w:eastAsia="es-CR"/>
              </w:rPr>
            </w:pPr>
            <w:r w:rsidRPr="004545AA">
              <w:rPr>
                <w:szCs w:val="22"/>
                <w:lang w:eastAsia="es-CR"/>
              </w:rPr>
              <w:t>Juzgado Agrario del Primer Circuito Judicial de Guanacaste (Liberia)</w:t>
            </w:r>
          </w:p>
        </w:tc>
        <w:tc>
          <w:tcPr>
            <w:tcW w:w="2976" w:type="dxa"/>
            <w:tcBorders>
              <w:top w:val="double" w:sz="6" w:space="0" w:color="1F497D"/>
              <w:left w:val="nil"/>
              <w:bottom w:val="single" w:sz="4" w:space="0" w:color="1F497D"/>
              <w:right w:val="single" w:sz="4" w:space="0" w:color="1F497D"/>
            </w:tcBorders>
            <w:shd w:val="clear" w:color="auto" w:fill="auto"/>
            <w:noWrap/>
            <w:vAlign w:val="center"/>
            <w:hideMark/>
          </w:tcPr>
          <w:p w14:paraId="2D60DBEB"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double" w:sz="6" w:space="0" w:color="1F497D"/>
              <w:left w:val="nil"/>
              <w:bottom w:val="single" w:sz="4" w:space="0" w:color="1F497D"/>
              <w:right w:val="single" w:sz="4" w:space="0" w:color="1F497D"/>
            </w:tcBorders>
            <w:shd w:val="clear" w:color="auto" w:fill="auto"/>
            <w:noWrap/>
            <w:vAlign w:val="center"/>
            <w:hideMark/>
          </w:tcPr>
          <w:p w14:paraId="77E1A454" w14:textId="77777777" w:rsidR="00E15D21" w:rsidRPr="004545AA" w:rsidRDefault="00E15D21" w:rsidP="00E15D21">
            <w:pPr>
              <w:spacing w:before="0" w:after="0"/>
              <w:jc w:val="center"/>
              <w:rPr>
                <w:szCs w:val="22"/>
                <w:lang w:eastAsia="es-CR"/>
              </w:rPr>
            </w:pPr>
            <w:r w:rsidRPr="004545AA">
              <w:rPr>
                <w:szCs w:val="22"/>
                <w:lang w:eastAsia="es-CR"/>
              </w:rPr>
              <w:t>117</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266A222E" w14:textId="77777777" w:rsidR="00E15D21" w:rsidRPr="004545AA" w:rsidRDefault="00E15D21" w:rsidP="00E15D21">
            <w:pPr>
              <w:spacing w:before="0" w:after="0"/>
              <w:jc w:val="center"/>
              <w:rPr>
                <w:szCs w:val="22"/>
                <w:lang w:eastAsia="es-CR"/>
              </w:rPr>
            </w:pPr>
            <w:r w:rsidRPr="004545AA">
              <w:rPr>
                <w:szCs w:val="22"/>
                <w:lang w:eastAsia="es-CR"/>
              </w:rPr>
              <w:t>31%</w:t>
            </w:r>
          </w:p>
        </w:tc>
        <w:tc>
          <w:tcPr>
            <w:tcW w:w="1060" w:type="dxa"/>
            <w:tcBorders>
              <w:top w:val="double" w:sz="6" w:space="0" w:color="1F497D"/>
              <w:left w:val="nil"/>
              <w:bottom w:val="single" w:sz="4" w:space="0" w:color="1F497D"/>
              <w:right w:val="nil"/>
            </w:tcBorders>
            <w:shd w:val="clear" w:color="auto" w:fill="auto"/>
            <w:noWrap/>
            <w:vAlign w:val="center"/>
            <w:hideMark/>
          </w:tcPr>
          <w:p w14:paraId="50ADF555"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3CA9A7AE" w14:textId="77777777" w:rsidR="00E15D21" w:rsidRPr="004545AA" w:rsidRDefault="00E15D21" w:rsidP="00E15D21">
            <w:pPr>
              <w:spacing w:before="0" w:after="0"/>
              <w:jc w:val="center"/>
              <w:rPr>
                <w:szCs w:val="22"/>
                <w:lang w:eastAsia="es-CR"/>
              </w:rPr>
            </w:pPr>
            <w:r w:rsidRPr="004545AA">
              <w:rPr>
                <w:szCs w:val="22"/>
                <w:lang w:eastAsia="es-CR"/>
              </w:rPr>
              <w:t>17</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539283F8" w14:textId="77777777" w:rsidR="00E15D21" w:rsidRPr="004545AA" w:rsidRDefault="00E15D21" w:rsidP="00E15D21">
            <w:pPr>
              <w:spacing w:before="0" w:after="0"/>
              <w:jc w:val="center"/>
              <w:rPr>
                <w:szCs w:val="22"/>
                <w:lang w:eastAsia="es-CR"/>
              </w:rPr>
            </w:pPr>
            <w:r w:rsidRPr="004545AA">
              <w:rPr>
                <w:szCs w:val="22"/>
                <w:lang w:eastAsia="es-CR"/>
              </w:rPr>
              <w:t>374</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36DD9F0E" w14:textId="77777777" w:rsidR="00E15D21" w:rsidRPr="004545AA" w:rsidRDefault="00E15D21" w:rsidP="00E15D21">
            <w:pPr>
              <w:spacing w:before="0" w:after="0"/>
              <w:jc w:val="center"/>
              <w:rPr>
                <w:szCs w:val="22"/>
                <w:lang w:eastAsia="es-CR"/>
              </w:rPr>
            </w:pPr>
            <w:r w:rsidRPr="004545AA">
              <w:rPr>
                <w:szCs w:val="22"/>
                <w:lang w:eastAsia="es-CR"/>
              </w:rPr>
              <w:t>354</w:t>
            </w:r>
          </w:p>
        </w:tc>
        <w:tc>
          <w:tcPr>
            <w:tcW w:w="1276" w:type="dxa"/>
            <w:vMerge w:val="restart"/>
            <w:tcBorders>
              <w:top w:val="double" w:sz="6" w:space="0" w:color="1F497D"/>
              <w:left w:val="single" w:sz="4" w:space="0" w:color="1F497D"/>
              <w:bottom w:val="nil"/>
              <w:right w:val="double" w:sz="6" w:space="0" w:color="1F497D"/>
            </w:tcBorders>
            <w:shd w:val="clear" w:color="000000" w:fill="D3ECDC"/>
            <w:noWrap/>
            <w:vAlign w:val="center"/>
            <w:hideMark/>
          </w:tcPr>
          <w:p w14:paraId="6F2BAD61" w14:textId="77777777" w:rsidR="00E15D21" w:rsidRPr="004545AA" w:rsidRDefault="00E15D21" w:rsidP="00E15D21">
            <w:pPr>
              <w:spacing w:before="0" w:after="0"/>
              <w:jc w:val="center"/>
              <w:rPr>
                <w:szCs w:val="22"/>
                <w:lang w:eastAsia="es-CR"/>
              </w:rPr>
            </w:pPr>
            <w:r w:rsidRPr="004545AA">
              <w:rPr>
                <w:szCs w:val="22"/>
                <w:lang w:eastAsia="es-CR"/>
              </w:rPr>
              <w:t>106%</w:t>
            </w:r>
          </w:p>
        </w:tc>
      </w:tr>
      <w:tr w:rsidR="0085251D" w:rsidRPr="0085251D" w14:paraId="7516C22E"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25EE356C"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3E843A30"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71B927FD" w14:textId="77777777" w:rsidR="00E15D21" w:rsidRPr="004545AA" w:rsidRDefault="00E15D21" w:rsidP="00E15D21">
            <w:pPr>
              <w:spacing w:before="0" w:after="0"/>
              <w:jc w:val="center"/>
              <w:rPr>
                <w:szCs w:val="22"/>
                <w:lang w:eastAsia="es-CR"/>
              </w:rPr>
            </w:pPr>
            <w:r w:rsidRPr="004545AA">
              <w:rPr>
                <w:szCs w:val="22"/>
                <w:lang w:eastAsia="es-CR"/>
              </w:rPr>
              <w:t>15</w:t>
            </w:r>
          </w:p>
        </w:tc>
        <w:tc>
          <w:tcPr>
            <w:tcW w:w="1134" w:type="dxa"/>
            <w:tcBorders>
              <w:top w:val="nil"/>
              <w:left w:val="nil"/>
              <w:bottom w:val="single" w:sz="4" w:space="0" w:color="1F497D"/>
              <w:right w:val="single" w:sz="4" w:space="0" w:color="1F497D"/>
            </w:tcBorders>
            <w:shd w:val="clear" w:color="auto" w:fill="auto"/>
            <w:noWrap/>
            <w:vAlign w:val="center"/>
            <w:hideMark/>
          </w:tcPr>
          <w:p w14:paraId="67400BF8" w14:textId="77777777" w:rsidR="00E15D21" w:rsidRPr="004545AA" w:rsidRDefault="00E15D21" w:rsidP="00E15D21">
            <w:pPr>
              <w:spacing w:before="0" w:after="0"/>
              <w:jc w:val="center"/>
              <w:rPr>
                <w:szCs w:val="22"/>
                <w:lang w:eastAsia="es-CR"/>
              </w:rPr>
            </w:pPr>
            <w:r w:rsidRPr="004545AA">
              <w:rPr>
                <w:szCs w:val="22"/>
                <w:lang w:eastAsia="es-CR"/>
              </w:rPr>
              <w:t>4%</w:t>
            </w:r>
          </w:p>
        </w:tc>
        <w:tc>
          <w:tcPr>
            <w:tcW w:w="1060" w:type="dxa"/>
            <w:tcBorders>
              <w:top w:val="nil"/>
              <w:left w:val="nil"/>
              <w:bottom w:val="single" w:sz="4" w:space="0" w:color="1F497D"/>
              <w:right w:val="nil"/>
            </w:tcBorders>
            <w:shd w:val="clear" w:color="auto" w:fill="auto"/>
            <w:noWrap/>
            <w:vAlign w:val="center"/>
            <w:hideMark/>
          </w:tcPr>
          <w:p w14:paraId="1F181B10" w14:textId="77777777" w:rsidR="00E15D21" w:rsidRPr="004545AA" w:rsidRDefault="00E15D21" w:rsidP="00E15D21">
            <w:pPr>
              <w:spacing w:before="0" w:after="0"/>
              <w:jc w:val="center"/>
              <w:rPr>
                <w:szCs w:val="22"/>
                <w:lang w:eastAsia="es-CR"/>
              </w:rPr>
            </w:pPr>
            <w:r w:rsidRPr="004545AA">
              <w:rPr>
                <w:szCs w:val="22"/>
                <w:lang w:eastAsia="es-CR"/>
              </w:rPr>
              <w:t>0,7</w:t>
            </w:r>
          </w:p>
        </w:tc>
        <w:tc>
          <w:tcPr>
            <w:tcW w:w="924" w:type="dxa"/>
            <w:vMerge/>
            <w:tcBorders>
              <w:top w:val="nil"/>
              <w:left w:val="single" w:sz="4" w:space="0" w:color="1F497D"/>
              <w:bottom w:val="double" w:sz="6" w:space="0" w:color="1F497D"/>
              <w:right w:val="single" w:sz="4" w:space="0" w:color="1F497D"/>
            </w:tcBorders>
            <w:vAlign w:val="center"/>
            <w:hideMark/>
          </w:tcPr>
          <w:p w14:paraId="7AD2F2DA"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9BB7E5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8E9E3A1"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3FCEA182" w14:textId="77777777" w:rsidR="00E15D21" w:rsidRPr="004545AA" w:rsidRDefault="00E15D21" w:rsidP="00E15D21">
            <w:pPr>
              <w:spacing w:before="0" w:after="0"/>
              <w:jc w:val="left"/>
              <w:rPr>
                <w:szCs w:val="22"/>
                <w:lang w:eastAsia="es-CR"/>
              </w:rPr>
            </w:pPr>
          </w:p>
        </w:tc>
      </w:tr>
      <w:tr w:rsidR="0085251D" w:rsidRPr="0085251D" w14:paraId="043E80E3"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5244345"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5B35588D"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2892F2B0" w14:textId="77777777" w:rsidR="00E15D21" w:rsidRPr="004545AA" w:rsidRDefault="00E15D21" w:rsidP="00E15D21">
            <w:pPr>
              <w:spacing w:before="0" w:after="0"/>
              <w:jc w:val="center"/>
              <w:rPr>
                <w:szCs w:val="22"/>
                <w:lang w:eastAsia="es-CR"/>
              </w:rPr>
            </w:pPr>
            <w:r w:rsidRPr="004545AA">
              <w:rPr>
                <w:szCs w:val="22"/>
                <w:lang w:eastAsia="es-CR"/>
              </w:rPr>
              <w:t>111</w:t>
            </w:r>
          </w:p>
        </w:tc>
        <w:tc>
          <w:tcPr>
            <w:tcW w:w="1134" w:type="dxa"/>
            <w:tcBorders>
              <w:top w:val="nil"/>
              <w:left w:val="nil"/>
              <w:bottom w:val="single" w:sz="4" w:space="0" w:color="1F497D"/>
              <w:right w:val="single" w:sz="4" w:space="0" w:color="1F497D"/>
            </w:tcBorders>
            <w:shd w:val="clear" w:color="auto" w:fill="auto"/>
            <w:noWrap/>
            <w:vAlign w:val="center"/>
            <w:hideMark/>
          </w:tcPr>
          <w:p w14:paraId="28751F22" w14:textId="77777777" w:rsidR="00E15D21" w:rsidRPr="004545AA" w:rsidRDefault="00E15D21" w:rsidP="00E15D21">
            <w:pPr>
              <w:spacing w:before="0" w:after="0"/>
              <w:jc w:val="center"/>
              <w:rPr>
                <w:szCs w:val="22"/>
                <w:lang w:eastAsia="es-CR"/>
              </w:rPr>
            </w:pPr>
            <w:r w:rsidRPr="004545AA">
              <w:rPr>
                <w:szCs w:val="22"/>
                <w:lang w:eastAsia="es-CR"/>
              </w:rPr>
              <w:t>30%</w:t>
            </w:r>
          </w:p>
        </w:tc>
        <w:tc>
          <w:tcPr>
            <w:tcW w:w="1060" w:type="dxa"/>
            <w:tcBorders>
              <w:top w:val="nil"/>
              <w:left w:val="nil"/>
              <w:bottom w:val="nil"/>
              <w:right w:val="nil"/>
            </w:tcBorders>
            <w:shd w:val="clear" w:color="auto" w:fill="auto"/>
            <w:noWrap/>
            <w:vAlign w:val="center"/>
            <w:hideMark/>
          </w:tcPr>
          <w:p w14:paraId="303822FC"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tcBorders>
              <w:top w:val="nil"/>
              <w:left w:val="single" w:sz="4" w:space="0" w:color="1F497D"/>
              <w:bottom w:val="double" w:sz="6" w:space="0" w:color="1F497D"/>
              <w:right w:val="single" w:sz="4" w:space="0" w:color="1F497D"/>
            </w:tcBorders>
            <w:vAlign w:val="center"/>
            <w:hideMark/>
          </w:tcPr>
          <w:p w14:paraId="74A2E9E5"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8F3F9EB"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32C76C70"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797C3C7" w14:textId="77777777" w:rsidR="00E15D21" w:rsidRPr="004545AA" w:rsidRDefault="00E15D21" w:rsidP="00E15D21">
            <w:pPr>
              <w:spacing w:before="0" w:after="0"/>
              <w:jc w:val="left"/>
              <w:rPr>
                <w:szCs w:val="22"/>
                <w:lang w:eastAsia="es-CR"/>
              </w:rPr>
            </w:pPr>
          </w:p>
        </w:tc>
      </w:tr>
      <w:tr w:rsidR="0085251D" w:rsidRPr="0085251D" w14:paraId="4DFB9898"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6CE344E7"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65D733D9"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0BECF542" w14:textId="77777777" w:rsidR="00E15D21" w:rsidRPr="004545AA" w:rsidRDefault="00E15D21" w:rsidP="00E15D21">
            <w:pPr>
              <w:spacing w:before="0" w:after="0"/>
              <w:jc w:val="center"/>
              <w:rPr>
                <w:szCs w:val="22"/>
                <w:lang w:eastAsia="es-CR"/>
              </w:rPr>
            </w:pPr>
            <w:r w:rsidRPr="004545AA">
              <w:rPr>
                <w:szCs w:val="22"/>
                <w:lang w:eastAsia="es-CR"/>
              </w:rPr>
              <w:t>131</w:t>
            </w:r>
          </w:p>
        </w:tc>
        <w:tc>
          <w:tcPr>
            <w:tcW w:w="1134" w:type="dxa"/>
            <w:tcBorders>
              <w:top w:val="nil"/>
              <w:left w:val="nil"/>
              <w:bottom w:val="single" w:sz="4" w:space="0" w:color="1F497D"/>
              <w:right w:val="single" w:sz="4" w:space="0" w:color="1F497D"/>
            </w:tcBorders>
            <w:shd w:val="clear" w:color="auto" w:fill="auto"/>
            <w:noWrap/>
            <w:vAlign w:val="center"/>
            <w:hideMark/>
          </w:tcPr>
          <w:p w14:paraId="1C89AE42" w14:textId="77777777" w:rsidR="00E15D21" w:rsidRPr="004545AA" w:rsidRDefault="00E15D21" w:rsidP="00E15D21">
            <w:pPr>
              <w:spacing w:before="0" w:after="0"/>
              <w:jc w:val="center"/>
              <w:rPr>
                <w:szCs w:val="22"/>
                <w:lang w:eastAsia="es-CR"/>
              </w:rPr>
            </w:pPr>
            <w:r w:rsidRPr="004545AA">
              <w:rPr>
                <w:szCs w:val="22"/>
                <w:lang w:eastAsia="es-CR"/>
              </w:rPr>
              <w:t>35%</w:t>
            </w:r>
          </w:p>
        </w:tc>
        <w:tc>
          <w:tcPr>
            <w:tcW w:w="1060" w:type="dxa"/>
            <w:tcBorders>
              <w:top w:val="single" w:sz="4" w:space="0" w:color="1F497D"/>
              <w:left w:val="nil"/>
              <w:bottom w:val="nil"/>
              <w:right w:val="nil"/>
            </w:tcBorders>
            <w:shd w:val="clear" w:color="auto" w:fill="auto"/>
            <w:noWrap/>
            <w:vAlign w:val="center"/>
            <w:hideMark/>
          </w:tcPr>
          <w:p w14:paraId="68EEE62D"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tcBorders>
              <w:top w:val="nil"/>
              <w:left w:val="single" w:sz="4" w:space="0" w:color="1F497D"/>
              <w:bottom w:val="double" w:sz="6" w:space="0" w:color="1F497D"/>
              <w:right w:val="single" w:sz="4" w:space="0" w:color="1F497D"/>
            </w:tcBorders>
            <w:vAlign w:val="center"/>
            <w:hideMark/>
          </w:tcPr>
          <w:p w14:paraId="30014223"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B5300DF"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A5541C7"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33C9562C" w14:textId="77777777" w:rsidR="00E15D21" w:rsidRPr="004545AA" w:rsidRDefault="00E15D21" w:rsidP="00E15D21">
            <w:pPr>
              <w:spacing w:before="0" w:after="0"/>
              <w:jc w:val="left"/>
              <w:rPr>
                <w:szCs w:val="22"/>
                <w:lang w:eastAsia="es-CR"/>
              </w:rPr>
            </w:pPr>
          </w:p>
        </w:tc>
      </w:tr>
      <w:tr w:rsidR="0085251D" w:rsidRPr="0085251D" w14:paraId="02DDE97B"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4819EB6A" w14:textId="77777777" w:rsidR="00E15D21" w:rsidRPr="004545AA" w:rsidRDefault="00E15D21" w:rsidP="00E15D21">
            <w:pPr>
              <w:spacing w:before="0" w:after="0"/>
              <w:jc w:val="left"/>
              <w:rPr>
                <w:szCs w:val="22"/>
                <w:lang w:eastAsia="es-CR"/>
              </w:rPr>
            </w:pPr>
            <w:r w:rsidRPr="004545AA">
              <w:rPr>
                <w:szCs w:val="22"/>
                <w:lang w:eastAsia="es-CR"/>
              </w:rPr>
              <w:t>Juzgado Agrario del Segundo Circuito Judicial de Alajuela (San Carlos)</w:t>
            </w:r>
          </w:p>
        </w:tc>
        <w:tc>
          <w:tcPr>
            <w:tcW w:w="2976" w:type="dxa"/>
            <w:tcBorders>
              <w:top w:val="nil"/>
              <w:left w:val="nil"/>
              <w:bottom w:val="single" w:sz="4" w:space="0" w:color="1F497D"/>
              <w:right w:val="single" w:sz="4" w:space="0" w:color="1F497D"/>
            </w:tcBorders>
            <w:shd w:val="clear" w:color="000000" w:fill="E5F4F7"/>
            <w:noWrap/>
            <w:vAlign w:val="center"/>
            <w:hideMark/>
          </w:tcPr>
          <w:p w14:paraId="25692670"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4DF463DD" w14:textId="77777777" w:rsidR="00E15D21" w:rsidRPr="004545AA" w:rsidRDefault="00E15D21" w:rsidP="00E15D21">
            <w:pPr>
              <w:spacing w:before="0" w:after="0"/>
              <w:jc w:val="center"/>
              <w:rPr>
                <w:szCs w:val="22"/>
                <w:lang w:eastAsia="es-CR"/>
              </w:rPr>
            </w:pPr>
            <w:r w:rsidRPr="004545AA">
              <w:rPr>
                <w:szCs w:val="22"/>
                <w:lang w:eastAsia="es-CR"/>
              </w:rPr>
              <w:t>129</w:t>
            </w:r>
          </w:p>
        </w:tc>
        <w:tc>
          <w:tcPr>
            <w:tcW w:w="1134" w:type="dxa"/>
            <w:tcBorders>
              <w:top w:val="double" w:sz="6" w:space="0" w:color="1F497D"/>
              <w:left w:val="nil"/>
              <w:bottom w:val="single" w:sz="4" w:space="0" w:color="1F497D"/>
              <w:right w:val="single" w:sz="4" w:space="0" w:color="1F497D"/>
            </w:tcBorders>
            <w:shd w:val="clear" w:color="000000" w:fill="E5F4F7"/>
            <w:noWrap/>
            <w:vAlign w:val="center"/>
            <w:hideMark/>
          </w:tcPr>
          <w:p w14:paraId="33A7F292" w14:textId="77777777" w:rsidR="00E15D21" w:rsidRPr="004545AA" w:rsidRDefault="00E15D21" w:rsidP="00E15D21">
            <w:pPr>
              <w:spacing w:before="0" w:after="0"/>
              <w:jc w:val="center"/>
              <w:rPr>
                <w:szCs w:val="22"/>
                <w:lang w:eastAsia="es-CR"/>
              </w:rPr>
            </w:pPr>
            <w:r w:rsidRPr="004545AA">
              <w:rPr>
                <w:szCs w:val="22"/>
                <w:lang w:eastAsia="es-CR"/>
              </w:rPr>
              <w:t>29%</w:t>
            </w:r>
          </w:p>
        </w:tc>
        <w:tc>
          <w:tcPr>
            <w:tcW w:w="1060" w:type="dxa"/>
            <w:tcBorders>
              <w:top w:val="double" w:sz="6" w:space="0" w:color="1F497D"/>
              <w:left w:val="nil"/>
              <w:bottom w:val="single" w:sz="4" w:space="0" w:color="1F497D"/>
              <w:right w:val="nil"/>
            </w:tcBorders>
            <w:shd w:val="clear" w:color="000000" w:fill="E5F4F7"/>
            <w:noWrap/>
            <w:vAlign w:val="center"/>
            <w:hideMark/>
          </w:tcPr>
          <w:p w14:paraId="4D11AA59"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39C0F3F8" w14:textId="77777777" w:rsidR="00E15D21" w:rsidRPr="004545AA" w:rsidRDefault="00E15D21" w:rsidP="00E15D21">
            <w:pPr>
              <w:spacing w:before="0" w:after="0"/>
              <w:jc w:val="center"/>
              <w:rPr>
                <w:szCs w:val="22"/>
                <w:lang w:eastAsia="es-CR"/>
              </w:rPr>
            </w:pPr>
            <w:r w:rsidRPr="004545AA">
              <w:rPr>
                <w:szCs w:val="22"/>
                <w:lang w:eastAsia="es-CR"/>
              </w:rPr>
              <w:t>20</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3A5C508E" w14:textId="77777777" w:rsidR="00E15D21" w:rsidRPr="004545AA" w:rsidRDefault="00E15D21" w:rsidP="00E15D21">
            <w:pPr>
              <w:spacing w:before="0" w:after="0"/>
              <w:jc w:val="center"/>
              <w:rPr>
                <w:szCs w:val="22"/>
                <w:lang w:eastAsia="es-CR"/>
              </w:rPr>
            </w:pPr>
            <w:r w:rsidRPr="004545AA">
              <w:rPr>
                <w:szCs w:val="22"/>
                <w:lang w:eastAsia="es-CR"/>
              </w:rPr>
              <w:t>448</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028B1ACD" w14:textId="77777777" w:rsidR="00E15D21" w:rsidRPr="004545AA" w:rsidRDefault="00E15D21" w:rsidP="00E15D21">
            <w:pPr>
              <w:spacing w:before="0" w:after="0"/>
              <w:jc w:val="center"/>
              <w:rPr>
                <w:szCs w:val="22"/>
                <w:lang w:eastAsia="es-CR"/>
              </w:rPr>
            </w:pPr>
            <w:r w:rsidRPr="004545AA">
              <w:rPr>
                <w:szCs w:val="22"/>
                <w:lang w:eastAsia="es-CR"/>
              </w:rPr>
              <w:t>429</w:t>
            </w:r>
          </w:p>
        </w:tc>
        <w:tc>
          <w:tcPr>
            <w:tcW w:w="1276" w:type="dxa"/>
            <w:vMerge w:val="restart"/>
            <w:tcBorders>
              <w:top w:val="double" w:sz="6" w:space="0" w:color="1F497D"/>
              <w:left w:val="single" w:sz="4" w:space="0" w:color="1F497D"/>
              <w:bottom w:val="nil"/>
              <w:right w:val="double" w:sz="6" w:space="0" w:color="1F497D"/>
            </w:tcBorders>
            <w:shd w:val="clear" w:color="000000" w:fill="E0F1E7"/>
            <w:noWrap/>
            <w:vAlign w:val="center"/>
            <w:hideMark/>
          </w:tcPr>
          <w:p w14:paraId="2D8FDB54" w14:textId="77777777" w:rsidR="00E15D21" w:rsidRPr="004545AA" w:rsidRDefault="00E15D21" w:rsidP="00E15D21">
            <w:pPr>
              <w:spacing w:before="0" w:after="0"/>
              <w:jc w:val="center"/>
              <w:rPr>
                <w:szCs w:val="22"/>
                <w:lang w:eastAsia="es-CR"/>
              </w:rPr>
            </w:pPr>
            <w:r w:rsidRPr="004545AA">
              <w:rPr>
                <w:szCs w:val="22"/>
                <w:lang w:eastAsia="es-CR"/>
              </w:rPr>
              <w:t>104%</w:t>
            </w:r>
          </w:p>
        </w:tc>
      </w:tr>
      <w:tr w:rsidR="0085251D" w:rsidRPr="0085251D" w14:paraId="43069ADD"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1652D480"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02AEEA8E"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0B68E89C" w14:textId="77777777" w:rsidR="00E15D21" w:rsidRPr="004545AA" w:rsidRDefault="00E15D21" w:rsidP="00E15D21">
            <w:pPr>
              <w:spacing w:before="0" w:after="0"/>
              <w:jc w:val="center"/>
              <w:rPr>
                <w:szCs w:val="22"/>
                <w:lang w:eastAsia="es-CR"/>
              </w:rPr>
            </w:pPr>
            <w:r w:rsidRPr="004545AA">
              <w:rPr>
                <w:szCs w:val="22"/>
                <w:lang w:eastAsia="es-CR"/>
              </w:rPr>
              <w:t>27</w:t>
            </w:r>
          </w:p>
        </w:tc>
        <w:tc>
          <w:tcPr>
            <w:tcW w:w="1134" w:type="dxa"/>
            <w:tcBorders>
              <w:top w:val="nil"/>
              <w:left w:val="nil"/>
              <w:bottom w:val="single" w:sz="4" w:space="0" w:color="1F497D"/>
              <w:right w:val="single" w:sz="4" w:space="0" w:color="1F497D"/>
            </w:tcBorders>
            <w:shd w:val="clear" w:color="000000" w:fill="E5F4F7"/>
            <w:noWrap/>
            <w:vAlign w:val="center"/>
            <w:hideMark/>
          </w:tcPr>
          <w:p w14:paraId="52B063CB" w14:textId="77777777" w:rsidR="00E15D21" w:rsidRPr="004545AA" w:rsidRDefault="00E15D21" w:rsidP="00E15D21">
            <w:pPr>
              <w:spacing w:before="0" w:after="0"/>
              <w:jc w:val="center"/>
              <w:rPr>
                <w:szCs w:val="22"/>
                <w:lang w:eastAsia="es-CR"/>
              </w:rPr>
            </w:pPr>
            <w:r w:rsidRPr="004545AA">
              <w:rPr>
                <w:szCs w:val="22"/>
                <w:lang w:eastAsia="es-CR"/>
              </w:rPr>
              <w:t>6%</w:t>
            </w:r>
          </w:p>
        </w:tc>
        <w:tc>
          <w:tcPr>
            <w:tcW w:w="1060" w:type="dxa"/>
            <w:tcBorders>
              <w:top w:val="nil"/>
              <w:left w:val="nil"/>
              <w:bottom w:val="single" w:sz="4" w:space="0" w:color="1F497D"/>
              <w:right w:val="nil"/>
            </w:tcBorders>
            <w:shd w:val="clear" w:color="000000" w:fill="E5F4F7"/>
            <w:noWrap/>
            <w:vAlign w:val="center"/>
            <w:hideMark/>
          </w:tcPr>
          <w:p w14:paraId="53F13947" w14:textId="77777777" w:rsidR="00E15D21" w:rsidRPr="004545AA" w:rsidRDefault="00E15D21" w:rsidP="00E15D21">
            <w:pPr>
              <w:spacing w:before="0" w:after="0"/>
              <w:jc w:val="center"/>
              <w:rPr>
                <w:szCs w:val="22"/>
                <w:lang w:eastAsia="es-CR"/>
              </w:rPr>
            </w:pPr>
            <w:r w:rsidRPr="004545AA">
              <w:rPr>
                <w:szCs w:val="22"/>
                <w:lang w:eastAsia="es-CR"/>
              </w:rPr>
              <w:t>1,2</w:t>
            </w:r>
          </w:p>
        </w:tc>
        <w:tc>
          <w:tcPr>
            <w:tcW w:w="924" w:type="dxa"/>
            <w:vMerge/>
            <w:tcBorders>
              <w:top w:val="nil"/>
              <w:left w:val="single" w:sz="4" w:space="0" w:color="1F497D"/>
              <w:bottom w:val="double" w:sz="6" w:space="0" w:color="1F497D"/>
              <w:right w:val="single" w:sz="4" w:space="0" w:color="1F497D"/>
            </w:tcBorders>
            <w:vAlign w:val="center"/>
            <w:hideMark/>
          </w:tcPr>
          <w:p w14:paraId="682F41D7"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7FDC844"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5DF8DFDF"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FB161ED" w14:textId="77777777" w:rsidR="00E15D21" w:rsidRPr="004545AA" w:rsidRDefault="00E15D21" w:rsidP="00E15D21">
            <w:pPr>
              <w:spacing w:before="0" w:after="0"/>
              <w:jc w:val="left"/>
              <w:rPr>
                <w:szCs w:val="22"/>
                <w:lang w:eastAsia="es-CR"/>
              </w:rPr>
            </w:pPr>
          </w:p>
        </w:tc>
      </w:tr>
      <w:tr w:rsidR="0085251D" w:rsidRPr="0085251D" w14:paraId="06B75CBC"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6F6FDAFC"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3130F96C"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3EDD7216" w14:textId="77777777" w:rsidR="00E15D21" w:rsidRPr="004545AA" w:rsidRDefault="00E15D21" w:rsidP="00E15D21">
            <w:pPr>
              <w:spacing w:before="0" w:after="0"/>
              <w:jc w:val="center"/>
              <w:rPr>
                <w:szCs w:val="22"/>
                <w:lang w:eastAsia="es-CR"/>
              </w:rPr>
            </w:pPr>
            <w:r w:rsidRPr="004545AA">
              <w:rPr>
                <w:szCs w:val="22"/>
                <w:lang w:eastAsia="es-CR"/>
              </w:rPr>
              <w:t>147</w:t>
            </w:r>
          </w:p>
        </w:tc>
        <w:tc>
          <w:tcPr>
            <w:tcW w:w="1134" w:type="dxa"/>
            <w:tcBorders>
              <w:top w:val="nil"/>
              <w:left w:val="nil"/>
              <w:bottom w:val="single" w:sz="4" w:space="0" w:color="1F497D"/>
              <w:right w:val="single" w:sz="4" w:space="0" w:color="1F497D"/>
            </w:tcBorders>
            <w:shd w:val="clear" w:color="000000" w:fill="E5F4F7"/>
            <w:noWrap/>
            <w:vAlign w:val="center"/>
            <w:hideMark/>
          </w:tcPr>
          <w:p w14:paraId="506E8544" w14:textId="77777777" w:rsidR="00E15D21" w:rsidRPr="004545AA" w:rsidRDefault="00E15D21" w:rsidP="00E15D21">
            <w:pPr>
              <w:spacing w:before="0" w:after="0"/>
              <w:jc w:val="center"/>
              <w:rPr>
                <w:szCs w:val="22"/>
                <w:lang w:eastAsia="es-CR"/>
              </w:rPr>
            </w:pPr>
            <w:r w:rsidRPr="004545AA">
              <w:rPr>
                <w:szCs w:val="22"/>
                <w:lang w:eastAsia="es-CR"/>
              </w:rPr>
              <w:t>33%</w:t>
            </w:r>
          </w:p>
        </w:tc>
        <w:tc>
          <w:tcPr>
            <w:tcW w:w="1060" w:type="dxa"/>
            <w:tcBorders>
              <w:top w:val="nil"/>
              <w:left w:val="nil"/>
              <w:bottom w:val="nil"/>
              <w:right w:val="nil"/>
            </w:tcBorders>
            <w:shd w:val="clear" w:color="000000" w:fill="E5F4F7"/>
            <w:noWrap/>
            <w:vAlign w:val="center"/>
            <w:hideMark/>
          </w:tcPr>
          <w:p w14:paraId="3AFB6249" w14:textId="77777777" w:rsidR="00E15D21" w:rsidRPr="004545AA" w:rsidRDefault="00E15D21" w:rsidP="00E15D21">
            <w:pPr>
              <w:spacing w:before="0" w:after="0"/>
              <w:jc w:val="center"/>
              <w:rPr>
                <w:szCs w:val="22"/>
                <w:lang w:eastAsia="es-CR"/>
              </w:rPr>
            </w:pPr>
            <w:r w:rsidRPr="004545AA">
              <w:rPr>
                <w:szCs w:val="22"/>
                <w:lang w:eastAsia="es-CR"/>
              </w:rPr>
              <w:t>7</w:t>
            </w:r>
          </w:p>
        </w:tc>
        <w:tc>
          <w:tcPr>
            <w:tcW w:w="924" w:type="dxa"/>
            <w:vMerge/>
            <w:tcBorders>
              <w:top w:val="nil"/>
              <w:left w:val="single" w:sz="4" w:space="0" w:color="1F497D"/>
              <w:bottom w:val="double" w:sz="6" w:space="0" w:color="1F497D"/>
              <w:right w:val="single" w:sz="4" w:space="0" w:color="1F497D"/>
            </w:tcBorders>
            <w:vAlign w:val="center"/>
            <w:hideMark/>
          </w:tcPr>
          <w:p w14:paraId="58F66987"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03B462D"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CFFCF90"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7CCAAF63" w14:textId="77777777" w:rsidR="00E15D21" w:rsidRPr="004545AA" w:rsidRDefault="00E15D21" w:rsidP="00E15D21">
            <w:pPr>
              <w:spacing w:before="0" w:after="0"/>
              <w:jc w:val="left"/>
              <w:rPr>
                <w:szCs w:val="22"/>
                <w:lang w:eastAsia="es-CR"/>
              </w:rPr>
            </w:pPr>
          </w:p>
        </w:tc>
      </w:tr>
      <w:tr w:rsidR="0085251D" w:rsidRPr="0085251D" w14:paraId="1DC953EE"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436D3DD6"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50EA14A8"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3F2749AC" w14:textId="77777777" w:rsidR="00E15D21" w:rsidRPr="004545AA" w:rsidRDefault="00E15D21" w:rsidP="00E15D21">
            <w:pPr>
              <w:spacing w:before="0" w:after="0"/>
              <w:jc w:val="center"/>
              <w:rPr>
                <w:szCs w:val="22"/>
                <w:lang w:eastAsia="es-CR"/>
              </w:rPr>
            </w:pPr>
            <w:r w:rsidRPr="004545AA">
              <w:rPr>
                <w:szCs w:val="22"/>
                <w:lang w:eastAsia="es-CR"/>
              </w:rPr>
              <w:t>145</w:t>
            </w:r>
          </w:p>
        </w:tc>
        <w:tc>
          <w:tcPr>
            <w:tcW w:w="1134" w:type="dxa"/>
            <w:tcBorders>
              <w:top w:val="nil"/>
              <w:left w:val="nil"/>
              <w:bottom w:val="single" w:sz="4" w:space="0" w:color="1F497D"/>
              <w:right w:val="single" w:sz="4" w:space="0" w:color="1F497D"/>
            </w:tcBorders>
            <w:shd w:val="clear" w:color="000000" w:fill="E5F4F7"/>
            <w:noWrap/>
            <w:vAlign w:val="center"/>
            <w:hideMark/>
          </w:tcPr>
          <w:p w14:paraId="614220C0" w14:textId="77777777" w:rsidR="00E15D21" w:rsidRPr="004545AA" w:rsidRDefault="00E15D21" w:rsidP="00E15D21">
            <w:pPr>
              <w:spacing w:before="0" w:after="0"/>
              <w:jc w:val="center"/>
              <w:rPr>
                <w:szCs w:val="22"/>
                <w:lang w:eastAsia="es-CR"/>
              </w:rPr>
            </w:pPr>
            <w:r w:rsidRPr="004545AA">
              <w:rPr>
                <w:szCs w:val="22"/>
                <w:lang w:eastAsia="es-CR"/>
              </w:rPr>
              <w:t>32%</w:t>
            </w:r>
          </w:p>
        </w:tc>
        <w:tc>
          <w:tcPr>
            <w:tcW w:w="1060" w:type="dxa"/>
            <w:tcBorders>
              <w:top w:val="single" w:sz="4" w:space="0" w:color="1F497D"/>
              <w:left w:val="nil"/>
              <w:bottom w:val="nil"/>
              <w:right w:val="nil"/>
            </w:tcBorders>
            <w:shd w:val="clear" w:color="000000" w:fill="E5F4F7"/>
            <w:noWrap/>
            <w:vAlign w:val="center"/>
            <w:hideMark/>
          </w:tcPr>
          <w:p w14:paraId="40EF5AB7"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tcBorders>
              <w:top w:val="nil"/>
              <w:left w:val="single" w:sz="4" w:space="0" w:color="1F497D"/>
              <w:bottom w:val="double" w:sz="6" w:space="0" w:color="1F497D"/>
              <w:right w:val="single" w:sz="4" w:space="0" w:color="1F497D"/>
            </w:tcBorders>
            <w:vAlign w:val="center"/>
            <w:hideMark/>
          </w:tcPr>
          <w:p w14:paraId="3977E6B6"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7DAB1DA"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BE5DAF4"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C0D858E" w14:textId="77777777" w:rsidR="00E15D21" w:rsidRPr="004545AA" w:rsidRDefault="00E15D21" w:rsidP="00E15D21">
            <w:pPr>
              <w:spacing w:before="0" w:after="0"/>
              <w:jc w:val="left"/>
              <w:rPr>
                <w:szCs w:val="22"/>
                <w:lang w:eastAsia="es-CR"/>
              </w:rPr>
            </w:pPr>
          </w:p>
        </w:tc>
      </w:tr>
      <w:tr w:rsidR="0085251D" w:rsidRPr="0085251D" w14:paraId="54F62F0B"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4FA5A5E8" w14:textId="77777777" w:rsidR="00E15D21" w:rsidRPr="004545AA" w:rsidRDefault="00E15D21" w:rsidP="00E15D21">
            <w:pPr>
              <w:spacing w:before="0" w:after="0"/>
              <w:jc w:val="left"/>
              <w:rPr>
                <w:szCs w:val="22"/>
                <w:lang w:eastAsia="es-CR"/>
              </w:rPr>
            </w:pPr>
            <w:r w:rsidRPr="004545AA">
              <w:rPr>
                <w:szCs w:val="22"/>
                <w:lang w:eastAsia="es-CR"/>
              </w:rPr>
              <w:t>Juzgado Agrario del Segundo Circuito Judicial de Guanacaste (Santa Cruz)</w:t>
            </w:r>
          </w:p>
        </w:tc>
        <w:tc>
          <w:tcPr>
            <w:tcW w:w="2976" w:type="dxa"/>
            <w:tcBorders>
              <w:top w:val="double" w:sz="6" w:space="0" w:color="1F497D"/>
              <w:left w:val="nil"/>
              <w:bottom w:val="single" w:sz="4" w:space="0" w:color="1F497D"/>
              <w:right w:val="single" w:sz="4" w:space="0" w:color="1F497D"/>
            </w:tcBorders>
            <w:shd w:val="clear" w:color="auto" w:fill="auto"/>
            <w:noWrap/>
            <w:vAlign w:val="center"/>
            <w:hideMark/>
          </w:tcPr>
          <w:p w14:paraId="20DA83F5"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auto" w:fill="auto"/>
            <w:noWrap/>
            <w:vAlign w:val="center"/>
            <w:hideMark/>
          </w:tcPr>
          <w:p w14:paraId="7A051D33" w14:textId="77777777" w:rsidR="00E15D21" w:rsidRPr="004545AA" w:rsidRDefault="00E15D21" w:rsidP="00E15D21">
            <w:pPr>
              <w:spacing w:before="0" w:after="0"/>
              <w:jc w:val="center"/>
              <w:rPr>
                <w:szCs w:val="22"/>
                <w:lang w:eastAsia="es-CR"/>
              </w:rPr>
            </w:pPr>
            <w:r w:rsidRPr="004545AA">
              <w:rPr>
                <w:szCs w:val="22"/>
                <w:lang w:eastAsia="es-CR"/>
              </w:rPr>
              <w:t>179</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313E2D82" w14:textId="77777777" w:rsidR="00E15D21" w:rsidRPr="004545AA" w:rsidRDefault="00E15D21" w:rsidP="00E15D21">
            <w:pPr>
              <w:spacing w:before="0" w:after="0"/>
              <w:jc w:val="center"/>
              <w:rPr>
                <w:szCs w:val="22"/>
                <w:lang w:eastAsia="es-CR"/>
              </w:rPr>
            </w:pPr>
            <w:r w:rsidRPr="004545AA">
              <w:rPr>
                <w:szCs w:val="22"/>
                <w:lang w:eastAsia="es-CR"/>
              </w:rPr>
              <w:t>35%</w:t>
            </w:r>
          </w:p>
        </w:tc>
        <w:tc>
          <w:tcPr>
            <w:tcW w:w="1060" w:type="dxa"/>
            <w:tcBorders>
              <w:top w:val="double" w:sz="6" w:space="0" w:color="1F497D"/>
              <w:left w:val="nil"/>
              <w:bottom w:val="single" w:sz="4" w:space="0" w:color="1F497D"/>
              <w:right w:val="nil"/>
            </w:tcBorders>
            <w:shd w:val="clear" w:color="auto" w:fill="auto"/>
            <w:noWrap/>
            <w:vAlign w:val="center"/>
            <w:hideMark/>
          </w:tcPr>
          <w:p w14:paraId="396490FE" w14:textId="77777777" w:rsidR="00E15D21" w:rsidRPr="004545AA" w:rsidRDefault="00E15D21" w:rsidP="00E15D21">
            <w:pPr>
              <w:spacing w:before="0" w:after="0"/>
              <w:jc w:val="center"/>
              <w:rPr>
                <w:szCs w:val="22"/>
                <w:lang w:eastAsia="es-CR"/>
              </w:rPr>
            </w:pPr>
            <w:r w:rsidRPr="004545AA">
              <w:rPr>
                <w:szCs w:val="22"/>
                <w:lang w:eastAsia="es-CR"/>
              </w:rPr>
              <w:t>8</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621B4606" w14:textId="77777777" w:rsidR="00E15D21" w:rsidRPr="004545AA" w:rsidRDefault="00E15D21" w:rsidP="00E15D21">
            <w:pPr>
              <w:spacing w:before="0" w:after="0"/>
              <w:jc w:val="center"/>
              <w:rPr>
                <w:szCs w:val="22"/>
                <w:lang w:eastAsia="es-CR"/>
              </w:rPr>
            </w:pPr>
            <w:r w:rsidRPr="004545AA">
              <w:rPr>
                <w:szCs w:val="22"/>
                <w:lang w:eastAsia="es-CR"/>
              </w:rPr>
              <w:t>23</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4B5A47A5" w14:textId="77777777" w:rsidR="00E15D21" w:rsidRPr="004545AA" w:rsidRDefault="00E15D21" w:rsidP="00E15D21">
            <w:pPr>
              <w:spacing w:before="0" w:after="0"/>
              <w:jc w:val="center"/>
              <w:rPr>
                <w:szCs w:val="22"/>
                <w:lang w:eastAsia="es-CR"/>
              </w:rPr>
            </w:pPr>
            <w:r w:rsidRPr="004545AA">
              <w:rPr>
                <w:szCs w:val="22"/>
                <w:lang w:eastAsia="es-CR"/>
              </w:rPr>
              <w:t>517</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617B5B42" w14:textId="77777777" w:rsidR="00E15D21" w:rsidRPr="004545AA" w:rsidRDefault="00E15D21" w:rsidP="00E15D21">
            <w:pPr>
              <w:spacing w:before="0" w:after="0"/>
              <w:jc w:val="center"/>
              <w:rPr>
                <w:szCs w:val="22"/>
                <w:lang w:eastAsia="es-CR"/>
              </w:rPr>
            </w:pPr>
            <w:r w:rsidRPr="004545AA">
              <w:rPr>
                <w:szCs w:val="22"/>
                <w:lang w:eastAsia="es-CR"/>
              </w:rPr>
              <w:t>502</w:t>
            </w:r>
          </w:p>
        </w:tc>
        <w:tc>
          <w:tcPr>
            <w:tcW w:w="1276" w:type="dxa"/>
            <w:vMerge w:val="restart"/>
            <w:tcBorders>
              <w:top w:val="double" w:sz="6" w:space="0" w:color="1F497D"/>
              <w:left w:val="single" w:sz="4" w:space="0" w:color="1F497D"/>
              <w:bottom w:val="nil"/>
              <w:right w:val="double" w:sz="6" w:space="0" w:color="1F497D"/>
            </w:tcBorders>
            <w:shd w:val="clear" w:color="000000" w:fill="ECF6F1"/>
            <w:noWrap/>
            <w:vAlign w:val="center"/>
            <w:hideMark/>
          </w:tcPr>
          <w:p w14:paraId="5468D668" w14:textId="77777777" w:rsidR="00E15D21" w:rsidRPr="004545AA" w:rsidRDefault="00E15D21" w:rsidP="00E15D21">
            <w:pPr>
              <w:spacing w:before="0" w:after="0"/>
              <w:jc w:val="center"/>
              <w:rPr>
                <w:szCs w:val="22"/>
                <w:lang w:eastAsia="es-CR"/>
              </w:rPr>
            </w:pPr>
            <w:r w:rsidRPr="004545AA">
              <w:rPr>
                <w:szCs w:val="22"/>
                <w:lang w:eastAsia="es-CR"/>
              </w:rPr>
              <w:t>103%</w:t>
            </w:r>
          </w:p>
        </w:tc>
      </w:tr>
      <w:tr w:rsidR="0085251D" w:rsidRPr="0085251D" w14:paraId="11C260B1"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3779BFB"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1EA79DA3"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1F574B8F" w14:textId="77777777" w:rsidR="00E15D21" w:rsidRPr="004545AA" w:rsidRDefault="00E15D21" w:rsidP="00E15D21">
            <w:pPr>
              <w:spacing w:before="0" w:after="0"/>
              <w:jc w:val="center"/>
              <w:rPr>
                <w:szCs w:val="22"/>
                <w:lang w:eastAsia="es-CR"/>
              </w:rPr>
            </w:pPr>
            <w:r w:rsidRPr="004545AA">
              <w:rPr>
                <w:szCs w:val="22"/>
                <w:lang w:eastAsia="es-CR"/>
              </w:rPr>
              <w:t>12</w:t>
            </w:r>
          </w:p>
        </w:tc>
        <w:tc>
          <w:tcPr>
            <w:tcW w:w="1134" w:type="dxa"/>
            <w:tcBorders>
              <w:top w:val="nil"/>
              <w:left w:val="nil"/>
              <w:bottom w:val="single" w:sz="4" w:space="0" w:color="1F497D"/>
              <w:right w:val="single" w:sz="4" w:space="0" w:color="1F497D"/>
            </w:tcBorders>
            <w:shd w:val="clear" w:color="auto" w:fill="auto"/>
            <w:noWrap/>
            <w:vAlign w:val="center"/>
            <w:hideMark/>
          </w:tcPr>
          <w:p w14:paraId="72FA8284" w14:textId="77777777" w:rsidR="00E15D21" w:rsidRPr="004545AA" w:rsidRDefault="00E15D21" w:rsidP="00E15D21">
            <w:pPr>
              <w:spacing w:before="0" w:after="0"/>
              <w:jc w:val="center"/>
              <w:rPr>
                <w:szCs w:val="22"/>
                <w:lang w:eastAsia="es-CR"/>
              </w:rPr>
            </w:pPr>
            <w:r w:rsidRPr="004545AA">
              <w:rPr>
                <w:szCs w:val="22"/>
                <w:lang w:eastAsia="es-CR"/>
              </w:rPr>
              <w:t>2%</w:t>
            </w:r>
          </w:p>
        </w:tc>
        <w:tc>
          <w:tcPr>
            <w:tcW w:w="1060" w:type="dxa"/>
            <w:tcBorders>
              <w:top w:val="nil"/>
              <w:left w:val="nil"/>
              <w:bottom w:val="single" w:sz="4" w:space="0" w:color="1F497D"/>
              <w:right w:val="nil"/>
            </w:tcBorders>
            <w:shd w:val="clear" w:color="auto" w:fill="auto"/>
            <w:noWrap/>
            <w:vAlign w:val="center"/>
            <w:hideMark/>
          </w:tcPr>
          <w:p w14:paraId="0F6DEC6E" w14:textId="77777777" w:rsidR="00E15D21" w:rsidRPr="004545AA" w:rsidRDefault="00E15D21" w:rsidP="00E15D21">
            <w:pPr>
              <w:spacing w:before="0" w:after="0"/>
              <w:jc w:val="center"/>
              <w:rPr>
                <w:szCs w:val="22"/>
                <w:lang w:eastAsia="es-CR"/>
              </w:rPr>
            </w:pPr>
            <w:r w:rsidRPr="004545AA">
              <w:rPr>
                <w:szCs w:val="22"/>
                <w:lang w:eastAsia="es-CR"/>
              </w:rPr>
              <w:t>0,5</w:t>
            </w:r>
          </w:p>
        </w:tc>
        <w:tc>
          <w:tcPr>
            <w:tcW w:w="924" w:type="dxa"/>
            <w:vMerge/>
            <w:tcBorders>
              <w:top w:val="nil"/>
              <w:left w:val="single" w:sz="4" w:space="0" w:color="1F497D"/>
              <w:bottom w:val="double" w:sz="6" w:space="0" w:color="1F497D"/>
              <w:right w:val="single" w:sz="4" w:space="0" w:color="1F497D"/>
            </w:tcBorders>
            <w:vAlign w:val="center"/>
            <w:hideMark/>
          </w:tcPr>
          <w:p w14:paraId="0713EFC9"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2E2B1DC"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6DCE1578"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61A808D" w14:textId="77777777" w:rsidR="00E15D21" w:rsidRPr="004545AA" w:rsidRDefault="00E15D21" w:rsidP="00E15D21">
            <w:pPr>
              <w:spacing w:before="0" w:after="0"/>
              <w:jc w:val="left"/>
              <w:rPr>
                <w:szCs w:val="22"/>
                <w:lang w:eastAsia="es-CR"/>
              </w:rPr>
            </w:pPr>
          </w:p>
        </w:tc>
      </w:tr>
      <w:tr w:rsidR="0085251D" w:rsidRPr="0085251D" w14:paraId="5B1D923C"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69041401"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5C8062EC"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445FDB8A" w14:textId="77777777" w:rsidR="00E15D21" w:rsidRPr="004545AA" w:rsidRDefault="00E15D21" w:rsidP="00E15D21">
            <w:pPr>
              <w:spacing w:before="0" w:after="0"/>
              <w:jc w:val="center"/>
              <w:rPr>
                <w:szCs w:val="22"/>
                <w:lang w:eastAsia="es-CR"/>
              </w:rPr>
            </w:pPr>
            <w:r w:rsidRPr="004545AA">
              <w:rPr>
                <w:szCs w:val="22"/>
                <w:lang w:eastAsia="es-CR"/>
              </w:rPr>
              <w:t>127</w:t>
            </w:r>
          </w:p>
        </w:tc>
        <w:tc>
          <w:tcPr>
            <w:tcW w:w="1134" w:type="dxa"/>
            <w:tcBorders>
              <w:top w:val="nil"/>
              <w:left w:val="nil"/>
              <w:bottom w:val="nil"/>
              <w:right w:val="single" w:sz="4" w:space="0" w:color="1F497D"/>
            </w:tcBorders>
            <w:shd w:val="clear" w:color="auto" w:fill="auto"/>
            <w:noWrap/>
            <w:vAlign w:val="center"/>
            <w:hideMark/>
          </w:tcPr>
          <w:p w14:paraId="2C7614E0" w14:textId="77777777" w:rsidR="00E15D21" w:rsidRPr="004545AA" w:rsidRDefault="00E15D21" w:rsidP="00E15D21">
            <w:pPr>
              <w:spacing w:before="0" w:after="0"/>
              <w:jc w:val="center"/>
              <w:rPr>
                <w:szCs w:val="22"/>
                <w:lang w:eastAsia="es-CR"/>
              </w:rPr>
            </w:pPr>
            <w:r w:rsidRPr="004545AA">
              <w:rPr>
                <w:szCs w:val="22"/>
                <w:lang w:eastAsia="es-CR"/>
              </w:rPr>
              <w:t>25%</w:t>
            </w:r>
          </w:p>
        </w:tc>
        <w:tc>
          <w:tcPr>
            <w:tcW w:w="1060" w:type="dxa"/>
            <w:tcBorders>
              <w:top w:val="nil"/>
              <w:left w:val="nil"/>
              <w:bottom w:val="nil"/>
              <w:right w:val="nil"/>
            </w:tcBorders>
            <w:shd w:val="clear" w:color="auto" w:fill="auto"/>
            <w:noWrap/>
            <w:vAlign w:val="center"/>
            <w:hideMark/>
          </w:tcPr>
          <w:p w14:paraId="490BA3C0"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tcBorders>
              <w:top w:val="nil"/>
              <w:left w:val="single" w:sz="4" w:space="0" w:color="1F497D"/>
              <w:bottom w:val="double" w:sz="6" w:space="0" w:color="1F497D"/>
              <w:right w:val="single" w:sz="4" w:space="0" w:color="1F497D"/>
            </w:tcBorders>
            <w:vAlign w:val="center"/>
            <w:hideMark/>
          </w:tcPr>
          <w:p w14:paraId="5E95D670"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55070C9"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6A03B0A6"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A9CC425" w14:textId="77777777" w:rsidR="00E15D21" w:rsidRPr="004545AA" w:rsidRDefault="00E15D21" w:rsidP="00E15D21">
            <w:pPr>
              <w:spacing w:before="0" w:after="0"/>
              <w:jc w:val="left"/>
              <w:rPr>
                <w:szCs w:val="22"/>
                <w:lang w:eastAsia="es-CR"/>
              </w:rPr>
            </w:pPr>
          </w:p>
        </w:tc>
      </w:tr>
      <w:tr w:rsidR="0085251D" w:rsidRPr="0085251D" w14:paraId="1D93193D"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187FFCFD"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01192CB0"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3DD406F2" w14:textId="77777777" w:rsidR="00E15D21" w:rsidRPr="004545AA" w:rsidRDefault="00E15D21" w:rsidP="00E15D21">
            <w:pPr>
              <w:spacing w:before="0" w:after="0"/>
              <w:jc w:val="center"/>
              <w:rPr>
                <w:szCs w:val="22"/>
                <w:lang w:eastAsia="es-CR"/>
              </w:rPr>
            </w:pPr>
            <w:r w:rsidRPr="004545AA">
              <w:rPr>
                <w:szCs w:val="22"/>
                <w:lang w:eastAsia="es-CR"/>
              </w:rPr>
              <w:t>199</w:t>
            </w:r>
          </w:p>
        </w:tc>
        <w:tc>
          <w:tcPr>
            <w:tcW w:w="1134" w:type="dxa"/>
            <w:tcBorders>
              <w:top w:val="single" w:sz="4" w:space="0" w:color="1F497D"/>
              <w:left w:val="nil"/>
              <w:bottom w:val="nil"/>
              <w:right w:val="single" w:sz="4" w:space="0" w:color="1F497D"/>
            </w:tcBorders>
            <w:shd w:val="clear" w:color="auto" w:fill="auto"/>
            <w:noWrap/>
            <w:vAlign w:val="center"/>
            <w:hideMark/>
          </w:tcPr>
          <w:p w14:paraId="0A1B55CC" w14:textId="77777777" w:rsidR="00E15D21" w:rsidRPr="004545AA" w:rsidRDefault="00E15D21" w:rsidP="00E15D21">
            <w:pPr>
              <w:spacing w:before="0" w:after="0"/>
              <w:jc w:val="center"/>
              <w:rPr>
                <w:szCs w:val="22"/>
                <w:lang w:eastAsia="es-CR"/>
              </w:rPr>
            </w:pPr>
            <w:r w:rsidRPr="004545AA">
              <w:rPr>
                <w:szCs w:val="22"/>
                <w:lang w:eastAsia="es-CR"/>
              </w:rPr>
              <w:t>39%</w:t>
            </w:r>
          </w:p>
        </w:tc>
        <w:tc>
          <w:tcPr>
            <w:tcW w:w="1060" w:type="dxa"/>
            <w:tcBorders>
              <w:top w:val="single" w:sz="4" w:space="0" w:color="1F497D"/>
              <w:left w:val="nil"/>
              <w:bottom w:val="nil"/>
              <w:right w:val="nil"/>
            </w:tcBorders>
            <w:shd w:val="clear" w:color="auto" w:fill="auto"/>
            <w:noWrap/>
            <w:vAlign w:val="center"/>
            <w:hideMark/>
          </w:tcPr>
          <w:p w14:paraId="55B736EB" w14:textId="77777777" w:rsidR="00E15D21" w:rsidRPr="004545AA" w:rsidRDefault="00E15D21" w:rsidP="00E15D21">
            <w:pPr>
              <w:spacing w:before="0" w:after="0"/>
              <w:jc w:val="center"/>
              <w:rPr>
                <w:szCs w:val="22"/>
                <w:lang w:eastAsia="es-CR"/>
              </w:rPr>
            </w:pPr>
            <w:r w:rsidRPr="004545AA">
              <w:rPr>
                <w:szCs w:val="22"/>
                <w:lang w:eastAsia="es-CR"/>
              </w:rPr>
              <w:t>9</w:t>
            </w:r>
          </w:p>
        </w:tc>
        <w:tc>
          <w:tcPr>
            <w:tcW w:w="924" w:type="dxa"/>
            <w:vMerge/>
            <w:tcBorders>
              <w:top w:val="nil"/>
              <w:left w:val="single" w:sz="4" w:space="0" w:color="1F497D"/>
              <w:bottom w:val="double" w:sz="6" w:space="0" w:color="1F497D"/>
              <w:right w:val="single" w:sz="4" w:space="0" w:color="1F497D"/>
            </w:tcBorders>
            <w:vAlign w:val="center"/>
            <w:hideMark/>
          </w:tcPr>
          <w:p w14:paraId="70C2BDF8"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9FEC2CF"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3D8478CF"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E1B6F8C" w14:textId="77777777" w:rsidR="00E15D21" w:rsidRPr="004545AA" w:rsidRDefault="00E15D21" w:rsidP="00E15D21">
            <w:pPr>
              <w:spacing w:before="0" w:after="0"/>
              <w:jc w:val="left"/>
              <w:rPr>
                <w:szCs w:val="22"/>
                <w:lang w:eastAsia="es-CR"/>
              </w:rPr>
            </w:pPr>
          </w:p>
        </w:tc>
      </w:tr>
      <w:tr w:rsidR="0085251D" w:rsidRPr="0085251D" w14:paraId="1FB08553"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2F3C08A9" w14:textId="77777777" w:rsidR="00E15D21" w:rsidRPr="004545AA" w:rsidRDefault="00E15D21" w:rsidP="00E15D21">
            <w:pPr>
              <w:spacing w:before="0" w:after="0"/>
              <w:jc w:val="left"/>
              <w:rPr>
                <w:szCs w:val="22"/>
                <w:lang w:eastAsia="es-CR"/>
              </w:rPr>
            </w:pPr>
            <w:r w:rsidRPr="004545AA">
              <w:rPr>
                <w:szCs w:val="22"/>
                <w:lang w:eastAsia="es-CR"/>
              </w:rPr>
              <w:t>Juzgado Agrario del Segundo Circuito Judicial de la Zona Atlántica (Guápiles)</w:t>
            </w:r>
          </w:p>
        </w:tc>
        <w:tc>
          <w:tcPr>
            <w:tcW w:w="2976" w:type="dxa"/>
            <w:tcBorders>
              <w:top w:val="nil"/>
              <w:left w:val="nil"/>
              <w:bottom w:val="single" w:sz="4" w:space="0" w:color="1F497D"/>
              <w:right w:val="single" w:sz="4" w:space="0" w:color="1F497D"/>
            </w:tcBorders>
            <w:shd w:val="clear" w:color="000000" w:fill="E5F4F7"/>
            <w:noWrap/>
            <w:vAlign w:val="center"/>
            <w:hideMark/>
          </w:tcPr>
          <w:p w14:paraId="2D250A85"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011162F7" w14:textId="77777777" w:rsidR="00E15D21" w:rsidRPr="004545AA" w:rsidRDefault="00E15D21" w:rsidP="00E15D21">
            <w:pPr>
              <w:spacing w:before="0" w:after="0"/>
              <w:jc w:val="center"/>
              <w:rPr>
                <w:szCs w:val="22"/>
                <w:lang w:eastAsia="es-CR"/>
              </w:rPr>
            </w:pPr>
            <w:r w:rsidRPr="004545AA">
              <w:rPr>
                <w:szCs w:val="22"/>
                <w:lang w:eastAsia="es-CR"/>
              </w:rPr>
              <w:t>158</w:t>
            </w:r>
          </w:p>
        </w:tc>
        <w:tc>
          <w:tcPr>
            <w:tcW w:w="1134" w:type="dxa"/>
            <w:tcBorders>
              <w:top w:val="double" w:sz="6" w:space="0" w:color="1F497D"/>
              <w:left w:val="nil"/>
              <w:bottom w:val="single" w:sz="4" w:space="0" w:color="1F497D"/>
              <w:right w:val="single" w:sz="4" w:space="0" w:color="1F497D"/>
            </w:tcBorders>
            <w:shd w:val="clear" w:color="000000" w:fill="E5F4F7"/>
            <w:noWrap/>
            <w:vAlign w:val="center"/>
            <w:hideMark/>
          </w:tcPr>
          <w:p w14:paraId="130E5E9F" w14:textId="77777777" w:rsidR="00E15D21" w:rsidRPr="004545AA" w:rsidRDefault="00E15D21" w:rsidP="00E15D21">
            <w:pPr>
              <w:spacing w:before="0" w:after="0"/>
              <w:jc w:val="center"/>
              <w:rPr>
                <w:szCs w:val="22"/>
                <w:lang w:eastAsia="es-CR"/>
              </w:rPr>
            </w:pPr>
            <w:r w:rsidRPr="004545AA">
              <w:rPr>
                <w:szCs w:val="22"/>
                <w:lang w:eastAsia="es-CR"/>
              </w:rPr>
              <w:t>39%</w:t>
            </w:r>
          </w:p>
        </w:tc>
        <w:tc>
          <w:tcPr>
            <w:tcW w:w="1060" w:type="dxa"/>
            <w:tcBorders>
              <w:top w:val="double" w:sz="6" w:space="0" w:color="1F497D"/>
              <w:left w:val="nil"/>
              <w:bottom w:val="single" w:sz="4" w:space="0" w:color="1F497D"/>
              <w:right w:val="nil"/>
            </w:tcBorders>
            <w:shd w:val="clear" w:color="000000" w:fill="E5F4F7"/>
            <w:noWrap/>
            <w:vAlign w:val="center"/>
            <w:hideMark/>
          </w:tcPr>
          <w:p w14:paraId="2950B8C7" w14:textId="77777777" w:rsidR="00E15D21" w:rsidRPr="004545AA" w:rsidRDefault="00E15D21" w:rsidP="00E15D21">
            <w:pPr>
              <w:spacing w:before="0" w:after="0"/>
              <w:jc w:val="center"/>
              <w:rPr>
                <w:szCs w:val="22"/>
                <w:lang w:eastAsia="es-CR"/>
              </w:rPr>
            </w:pPr>
            <w:r w:rsidRPr="004545AA">
              <w:rPr>
                <w:szCs w:val="22"/>
                <w:lang w:eastAsia="es-CR"/>
              </w:rPr>
              <w:t>7</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18CD866C" w14:textId="77777777" w:rsidR="00E15D21" w:rsidRPr="004545AA" w:rsidRDefault="00E15D21" w:rsidP="00E15D21">
            <w:pPr>
              <w:spacing w:before="0" w:after="0"/>
              <w:jc w:val="center"/>
              <w:rPr>
                <w:szCs w:val="22"/>
                <w:lang w:eastAsia="es-CR"/>
              </w:rPr>
            </w:pPr>
            <w:r w:rsidRPr="004545AA">
              <w:rPr>
                <w:szCs w:val="22"/>
                <w:lang w:eastAsia="es-CR"/>
              </w:rPr>
              <w:t>18</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1FAA8A15" w14:textId="77777777" w:rsidR="00E15D21" w:rsidRPr="004545AA" w:rsidRDefault="00E15D21" w:rsidP="00E15D21">
            <w:pPr>
              <w:spacing w:before="0" w:after="0"/>
              <w:jc w:val="center"/>
              <w:rPr>
                <w:szCs w:val="22"/>
                <w:lang w:eastAsia="es-CR"/>
              </w:rPr>
            </w:pPr>
            <w:r w:rsidRPr="004545AA">
              <w:rPr>
                <w:szCs w:val="22"/>
                <w:lang w:eastAsia="es-CR"/>
              </w:rPr>
              <w:t>408</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C80033B" w14:textId="77777777" w:rsidR="00E15D21" w:rsidRPr="004545AA" w:rsidRDefault="00E15D21" w:rsidP="00E15D21">
            <w:pPr>
              <w:spacing w:before="0" w:after="0"/>
              <w:jc w:val="center"/>
              <w:rPr>
                <w:szCs w:val="22"/>
                <w:lang w:eastAsia="es-CR"/>
              </w:rPr>
            </w:pPr>
            <w:r w:rsidRPr="004545AA">
              <w:rPr>
                <w:szCs w:val="22"/>
                <w:lang w:eastAsia="es-CR"/>
              </w:rPr>
              <w:t>402</w:t>
            </w:r>
          </w:p>
        </w:tc>
        <w:tc>
          <w:tcPr>
            <w:tcW w:w="1276" w:type="dxa"/>
            <w:vMerge w:val="restart"/>
            <w:tcBorders>
              <w:top w:val="double" w:sz="6" w:space="0" w:color="1F497D"/>
              <w:left w:val="single" w:sz="4" w:space="0" w:color="1F497D"/>
              <w:bottom w:val="nil"/>
              <w:right w:val="double" w:sz="6" w:space="0" w:color="1F497D"/>
            </w:tcBorders>
            <w:shd w:val="clear" w:color="000000" w:fill="F9FBFC"/>
            <w:noWrap/>
            <w:vAlign w:val="center"/>
            <w:hideMark/>
          </w:tcPr>
          <w:p w14:paraId="0608EE74" w14:textId="77777777" w:rsidR="00E15D21" w:rsidRPr="004545AA" w:rsidRDefault="00E15D21" w:rsidP="00E15D21">
            <w:pPr>
              <w:spacing w:before="0" w:after="0"/>
              <w:jc w:val="center"/>
              <w:rPr>
                <w:szCs w:val="22"/>
                <w:lang w:eastAsia="es-CR"/>
              </w:rPr>
            </w:pPr>
            <w:r w:rsidRPr="004545AA">
              <w:rPr>
                <w:szCs w:val="22"/>
                <w:lang w:eastAsia="es-CR"/>
              </w:rPr>
              <w:t>102%</w:t>
            </w:r>
          </w:p>
        </w:tc>
      </w:tr>
      <w:tr w:rsidR="0085251D" w:rsidRPr="0085251D" w14:paraId="78CC02DC"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51F788EF"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204D131D"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47E314A7" w14:textId="77777777" w:rsidR="00E15D21" w:rsidRPr="004545AA" w:rsidRDefault="00E15D21" w:rsidP="00E15D21">
            <w:pPr>
              <w:spacing w:before="0" w:after="0"/>
              <w:jc w:val="center"/>
              <w:rPr>
                <w:szCs w:val="22"/>
                <w:lang w:eastAsia="es-CR"/>
              </w:rPr>
            </w:pPr>
            <w:r w:rsidRPr="004545AA">
              <w:rPr>
                <w:szCs w:val="22"/>
                <w:lang w:eastAsia="es-CR"/>
              </w:rPr>
              <w:t>30</w:t>
            </w:r>
          </w:p>
        </w:tc>
        <w:tc>
          <w:tcPr>
            <w:tcW w:w="1134" w:type="dxa"/>
            <w:tcBorders>
              <w:top w:val="nil"/>
              <w:left w:val="nil"/>
              <w:bottom w:val="single" w:sz="4" w:space="0" w:color="1F497D"/>
              <w:right w:val="single" w:sz="4" w:space="0" w:color="1F497D"/>
            </w:tcBorders>
            <w:shd w:val="clear" w:color="000000" w:fill="E5F4F7"/>
            <w:noWrap/>
            <w:vAlign w:val="center"/>
            <w:hideMark/>
          </w:tcPr>
          <w:p w14:paraId="6D9C31B1" w14:textId="77777777" w:rsidR="00E15D21" w:rsidRPr="004545AA" w:rsidRDefault="00E15D21" w:rsidP="00E15D21">
            <w:pPr>
              <w:spacing w:before="0" w:after="0"/>
              <w:jc w:val="center"/>
              <w:rPr>
                <w:szCs w:val="22"/>
                <w:lang w:eastAsia="es-CR"/>
              </w:rPr>
            </w:pPr>
            <w:r w:rsidRPr="004545AA">
              <w:rPr>
                <w:szCs w:val="22"/>
                <w:lang w:eastAsia="es-CR"/>
              </w:rPr>
              <w:t>7%</w:t>
            </w:r>
          </w:p>
        </w:tc>
        <w:tc>
          <w:tcPr>
            <w:tcW w:w="1060" w:type="dxa"/>
            <w:tcBorders>
              <w:top w:val="nil"/>
              <w:left w:val="nil"/>
              <w:bottom w:val="single" w:sz="4" w:space="0" w:color="1F497D"/>
              <w:right w:val="nil"/>
            </w:tcBorders>
            <w:shd w:val="clear" w:color="000000" w:fill="E5F4F7"/>
            <w:noWrap/>
            <w:vAlign w:val="center"/>
            <w:hideMark/>
          </w:tcPr>
          <w:p w14:paraId="1C2B4A24" w14:textId="77777777" w:rsidR="00E15D21" w:rsidRPr="004545AA" w:rsidRDefault="00E15D21" w:rsidP="00E15D21">
            <w:pPr>
              <w:spacing w:before="0" w:after="0"/>
              <w:jc w:val="center"/>
              <w:rPr>
                <w:szCs w:val="22"/>
                <w:lang w:eastAsia="es-CR"/>
              </w:rPr>
            </w:pPr>
            <w:r w:rsidRPr="004545AA">
              <w:rPr>
                <w:szCs w:val="22"/>
                <w:lang w:eastAsia="es-CR"/>
              </w:rPr>
              <w:t>1,3</w:t>
            </w:r>
          </w:p>
        </w:tc>
        <w:tc>
          <w:tcPr>
            <w:tcW w:w="924" w:type="dxa"/>
            <w:vMerge/>
            <w:tcBorders>
              <w:top w:val="nil"/>
              <w:left w:val="single" w:sz="4" w:space="0" w:color="1F497D"/>
              <w:bottom w:val="double" w:sz="6" w:space="0" w:color="1F497D"/>
              <w:right w:val="single" w:sz="4" w:space="0" w:color="1F497D"/>
            </w:tcBorders>
            <w:vAlign w:val="center"/>
            <w:hideMark/>
          </w:tcPr>
          <w:p w14:paraId="43C7FDDA"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A626591"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5BDF4F8E"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0FBD94C" w14:textId="77777777" w:rsidR="00E15D21" w:rsidRPr="004545AA" w:rsidRDefault="00E15D21" w:rsidP="00E15D21">
            <w:pPr>
              <w:spacing w:before="0" w:after="0"/>
              <w:jc w:val="left"/>
              <w:rPr>
                <w:szCs w:val="22"/>
                <w:lang w:eastAsia="es-CR"/>
              </w:rPr>
            </w:pPr>
          </w:p>
        </w:tc>
      </w:tr>
      <w:tr w:rsidR="0085251D" w:rsidRPr="0085251D" w14:paraId="3D604D59"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4596B259"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4144E70F"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0B61056A" w14:textId="77777777" w:rsidR="00E15D21" w:rsidRPr="004545AA" w:rsidRDefault="00E15D21" w:rsidP="00E15D21">
            <w:pPr>
              <w:spacing w:before="0" w:after="0"/>
              <w:jc w:val="center"/>
              <w:rPr>
                <w:szCs w:val="22"/>
                <w:lang w:eastAsia="es-CR"/>
              </w:rPr>
            </w:pPr>
            <w:r w:rsidRPr="004545AA">
              <w:rPr>
                <w:szCs w:val="22"/>
                <w:lang w:eastAsia="es-CR"/>
              </w:rPr>
              <w:t>131</w:t>
            </w:r>
          </w:p>
        </w:tc>
        <w:tc>
          <w:tcPr>
            <w:tcW w:w="1134" w:type="dxa"/>
            <w:tcBorders>
              <w:top w:val="nil"/>
              <w:left w:val="nil"/>
              <w:bottom w:val="nil"/>
              <w:right w:val="single" w:sz="4" w:space="0" w:color="1F497D"/>
            </w:tcBorders>
            <w:shd w:val="clear" w:color="000000" w:fill="E5F4F7"/>
            <w:noWrap/>
            <w:vAlign w:val="center"/>
            <w:hideMark/>
          </w:tcPr>
          <w:p w14:paraId="24197A9E" w14:textId="77777777" w:rsidR="00E15D21" w:rsidRPr="004545AA" w:rsidRDefault="00E15D21" w:rsidP="00E15D21">
            <w:pPr>
              <w:spacing w:before="0" w:after="0"/>
              <w:jc w:val="center"/>
              <w:rPr>
                <w:szCs w:val="22"/>
                <w:lang w:eastAsia="es-CR"/>
              </w:rPr>
            </w:pPr>
            <w:r w:rsidRPr="004545AA">
              <w:rPr>
                <w:szCs w:val="22"/>
                <w:lang w:eastAsia="es-CR"/>
              </w:rPr>
              <w:t>32%</w:t>
            </w:r>
          </w:p>
        </w:tc>
        <w:tc>
          <w:tcPr>
            <w:tcW w:w="1060" w:type="dxa"/>
            <w:tcBorders>
              <w:top w:val="nil"/>
              <w:left w:val="nil"/>
              <w:bottom w:val="nil"/>
              <w:right w:val="nil"/>
            </w:tcBorders>
            <w:shd w:val="clear" w:color="000000" w:fill="E5F4F7"/>
            <w:noWrap/>
            <w:vAlign w:val="center"/>
            <w:hideMark/>
          </w:tcPr>
          <w:p w14:paraId="0081C157"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tcBorders>
              <w:top w:val="nil"/>
              <w:left w:val="single" w:sz="4" w:space="0" w:color="1F497D"/>
              <w:bottom w:val="double" w:sz="6" w:space="0" w:color="1F497D"/>
              <w:right w:val="single" w:sz="4" w:space="0" w:color="1F497D"/>
            </w:tcBorders>
            <w:vAlign w:val="center"/>
            <w:hideMark/>
          </w:tcPr>
          <w:p w14:paraId="0CE2D417"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4EF33A5"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79D3C9D"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062B120E" w14:textId="77777777" w:rsidR="00E15D21" w:rsidRPr="004545AA" w:rsidRDefault="00E15D21" w:rsidP="00E15D21">
            <w:pPr>
              <w:spacing w:before="0" w:after="0"/>
              <w:jc w:val="left"/>
              <w:rPr>
                <w:szCs w:val="22"/>
                <w:lang w:eastAsia="es-CR"/>
              </w:rPr>
            </w:pPr>
          </w:p>
        </w:tc>
      </w:tr>
      <w:tr w:rsidR="0085251D" w:rsidRPr="0085251D" w14:paraId="7B25B824"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328413E4"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000000" w:fill="E5F4F7"/>
            <w:noWrap/>
            <w:vAlign w:val="center"/>
            <w:hideMark/>
          </w:tcPr>
          <w:p w14:paraId="0FFBF363"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4FB4E379" w14:textId="77777777" w:rsidR="00E15D21" w:rsidRPr="004545AA" w:rsidRDefault="00E15D21" w:rsidP="00E15D21">
            <w:pPr>
              <w:spacing w:before="0" w:after="0"/>
              <w:jc w:val="center"/>
              <w:rPr>
                <w:szCs w:val="22"/>
                <w:lang w:eastAsia="es-CR"/>
              </w:rPr>
            </w:pPr>
            <w:r w:rsidRPr="004545AA">
              <w:rPr>
                <w:szCs w:val="22"/>
                <w:lang w:eastAsia="es-CR"/>
              </w:rPr>
              <w:t>89</w:t>
            </w:r>
          </w:p>
        </w:tc>
        <w:tc>
          <w:tcPr>
            <w:tcW w:w="1134" w:type="dxa"/>
            <w:tcBorders>
              <w:top w:val="single" w:sz="4" w:space="0" w:color="1F497D"/>
              <w:left w:val="nil"/>
              <w:bottom w:val="nil"/>
              <w:right w:val="single" w:sz="4" w:space="0" w:color="1F497D"/>
            </w:tcBorders>
            <w:shd w:val="clear" w:color="000000" w:fill="E5F4F7"/>
            <w:noWrap/>
            <w:vAlign w:val="center"/>
            <w:hideMark/>
          </w:tcPr>
          <w:p w14:paraId="69876FDF" w14:textId="77777777" w:rsidR="00E15D21" w:rsidRPr="004545AA" w:rsidRDefault="00E15D21" w:rsidP="00E15D21">
            <w:pPr>
              <w:spacing w:before="0" w:after="0"/>
              <w:jc w:val="center"/>
              <w:rPr>
                <w:szCs w:val="22"/>
                <w:lang w:eastAsia="es-CR"/>
              </w:rPr>
            </w:pPr>
            <w:r w:rsidRPr="004545AA">
              <w:rPr>
                <w:szCs w:val="22"/>
                <w:lang w:eastAsia="es-CR"/>
              </w:rPr>
              <w:t>22%</w:t>
            </w:r>
          </w:p>
        </w:tc>
        <w:tc>
          <w:tcPr>
            <w:tcW w:w="1060" w:type="dxa"/>
            <w:tcBorders>
              <w:top w:val="single" w:sz="4" w:space="0" w:color="1F497D"/>
              <w:left w:val="nil"/>
              <w:bottom w:val="nil"/>
              <w:right w:val="nil"/>
            </w:tcBorders>
            <w:shd w:val="clear" w:color="000000" w:fill="E5F4F7"/>
            <w:noWrap/>
            <w:vAlign w:val="center"/>
            <w:hideMark/>
          </w:tcPr>
          <w:p w14:paraId="0BDBB2D4"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tcBorders>
              <w:top w:val="nil"/>
              <w:left w:val="single" w:sz="4" w:space="0" w:color="1F497D"/>
              <w:bottom w:val="double" w:sz="6" w:space="0" w:color="1F497D"/>
              <w:right w:val="single" w:sz="4" w:space="0" w:color="1F497D"/>
            </w:tcBorders>
            <w:vAlign w:val="center"/>
            <w:hideMark/>
          </w:tcPr>
          <w:p w14:paraId="06682950"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505A1AD"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4184BDB"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5322DA83" w14:textId="77777777" w:rsidR="00E15D21" w:rsidRPr="004545AA" w:rsidRDefault="00E15D21" w:rsidP="00E15D21">
            <w:pPr>
              <w:spacing w:before="0" w:after="0"/>
              <w:jc w:val="left"/>
              <w:rPr>
                <w:szCs w:val="22"/>
                <w:lang w:eastAsia="es-CR"/>
              </w:rPr>
            </w:pPr>
          </w:p>
        </w:tc>
      </w:tr>
      <w:tr w:rsidR="0085251D" w:rsidRPr="0085251D" w14:paraId="0236E1B6"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71163423" w14:textId="77777777" w:rsidR="00E15D21" w:rsidRPr="004545AA" w:rsidRDefault="00E15D21" w:rsidP="00E15D21">
            <w:pPr>
              <w:spacing w:before="0" w:after="0"/>
              <w:jc w:val="left"/>
              <w:rPr>
                <w:szCs w:val="22"/>
                <w:lang w:eastAsia="es-CR"/>
              </w:rPr>
            </w:pPr>
            <w:r w:rsidRPr="004545AA">
              <w:rPr>
                <w:szCs w:val="22"/>
                <w:lang w:eastAsia="es-CR"/>
              </w:rPr>
              <w:t>Juzgado Agrario del Tercer Circuito Judicial de Alajuela (San Ramón)</w:t>
            </w:r>
          </w:p>
        </w:tc>
        <w:tc>
          <w:tcPr>
            <w:tcW w:w="2976" w:type="dxa"/>
            <w:tcBorders>
              <w:top w:val="nil"/>
              <w:left w:val="nil"/>
              <w:bottom w:val="single" w:sz="4" w:space="0" w:color="1F497D"/>
              <w:right w:val="single" w:sz="4" w:space="0" w:color="1F497D"/>
            </w:tcBorders>
            <w:shd w:val="clear" w:color="auto" w:fill="auto"/>
            <w:noWrap/>
            <w:vAlign w:val="center"/>
            <w:hideMark/>
          </w:tcPr>
          <w:p w14:paraId="7BDB14AD"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auto" w:fill="auto"/>
            <w:noWrap/>
            <w:vAlign w:val="center"/>
            <w:hideMark/>
          </w:tcPr>
          <w:p w14:paraId="1EB53BB1" w14:textId="77777777" w:rsidR="00E15D21" w:rsidRPr="004545AA" w:rsidRDefault="00E15D21" w:rsidP="00E15D21">
            <w:pPr>
              <w:spacing w:before="0" w:after="0"/>
              <w:jc w:val="center"/>
              <w:rPr>
                <w:szCs w:val="22"/>
                <w:lang w:eastAsia="es-CR"/>
              </w:rPr>
            </w:pPr>
            <w:r w:rsidRPr="004545AA">
              <w:rPr>
                <w:szCs w:val="22"/>
                <w:lang w:eastAsia="es-CR"/>
              </w:rPr>
              <w:t>142</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29BFBF1B" w14:textId="77777777" w:rsidR="00E15D21" w:rsidRPr="004545AA" w:rsidRDefault="00E15D21" w:rsidP="00E15D21">
            <w:pPr>
              <w:spacing w:before="0" w:after="0"/>
              <w:jc w:val="center"/>
              <w:rPr>
                <w:szCs w:val="22"/>
                <w:lang w:eastAsia="es-CR"/>
              </w:rPr>
            </w:pPr>
            <w:r w:rsidRPr="004545AA">
              <w:rPr>
                <w:szCs w:val="22"/>
                <w:lang w:eastAsia="es-CR"/>
              </w:rPr>
              <w:t>51%</w:t>
            </w:r>
          </w:p>
        </w:tc>
        <w:tc>
          <w:tcPr>
            <w:tcW w:w="1060" w:type="dxa"/>
            <w:tcBorders>
              <w:top w:val="double" w:sz="6" w:space="0" w:color="1F497D"/>
              <w:left w:val="nil"/>
              <w:bottom w:val="single" w:sz="4" w:space="0" w:color="1F497D"/>
              <w:right w:val="nil"/>
            </w:tcBorders>
            <w:shd w:val="clear" w:color="auto" w:fill="auto"/>
            <w:noWrap/>
            <w:vAlign w:val="center"/>
            <w:hideMark/>
          </w:tcPr>
          <w:p w14:paraId="3C13456D"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4A5B3F8A" w14:textId="77777777" w:rsidR="00E15D21" w:rsidRPr="004545AA" w:rsidRDefault="00E15D21" w:rsidP="00E15D21">
            <w:pPr>
              <w:spacing w:before="0" w:after="0"/>
              <w:jc w:val="center"/>
              <w:rPr>
                <w:szCs w:val="22"/>
                <w:lang w:eastAsia="es-CR"/>
              </w:rPr>
            </w:pPr>
            <w:r w:rsidRPr="004545AA">
              <w:rPr>
                <w:szCs w:val="22"/>
                <w:lang w:eastAsia="es-CR"/>
              </w:rPr>
              <w:t>12</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29A15BEA" w14:textId="77777777" w:rsidR="00E15D21" w:rsidRPr="004545AA" w:rsidRDefault="00E15D21" w:rsidP="00E15D21">
            <w:pPr>
              <w:spacing w:before="0" w:after="0"/>
              <w:jc w:val="center"/>
              <w:rPr>
                <w:szCs w:val="22"/>
                <w:lang w:eastAsia="es-CR"/>
              </w:rPr>
            </w:pPr>
            <w:r w:rsidRPr="004545AA">
              <w:rPr>
                <w:szCs w:val="22"/>
                <w:lang w:eastAsia="es-CR"/>
              </w:rPr>
              <w:t>277</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2E4FDE20" w14:textId="77777777" w:rsidR="00E15D21" w:rsidRPr="004545AA" w:rsidRDefault="00E15D21" w:rsidP="00E15D21">
            <w:pPr>
              <w:spacing w:before="0" w:after="0"/>
              <w:jc w:val="center"/>
              <w:rPr>
                <w:szCs w:val="22"/>
                <w:lang w:eastAsia="es-CR"/>
              </w:rPr>
            </w:pPr>
            <w:r w:rsidRPr="004545AA">
              <w:rPr>
                <w:szCs w:val="22"/>
                <w:lang w:eastAsia="es-CR"/>
              </w:rPr>
              <w:t>274</w:t>
            </w:r>
          </w:p>
        </w:tc>
        <w:tc>
          <w:tcPr>
            <w:tcW w:w="1276" w:type="dxa"/>
            <w:vMerge w:val="restart"/>
            <w:tcBorders>
              <w:top w:val="double" w:sz="6" w:space="0" w:color="1F497D"/>
              <w:left w:val="single" w:sz="4" w:space="0" w:color="1F497D"/>
              <w:bottom w:val="nil"/>
              <w:right w:val="double" w:sz="6" w:space="0" w:color="1F497D"/>
            </w:tcBorders>
            <w:shd w:val="clear" w:color="000000" w:fill="FCFCFF"/>
            <w:noWrap/>
            <w:vAlign w:val="center"/>
            <w:hideMark/>
          </w:tcPr>
          <w:p w14:paraId="49093B5B" w14:textId="77777777" w:rsidR="00E15D21" w:rsidRPr="004545AA" w:rsidRDefault="00E15D21" w:rsidP="00E15D21">
            <w:pPr>
              <w:spacing w:before="0" w:after="0"/>
              <w:jc w:val="center"/>
              <w:rPr>
                <w:szCs w:val="22"/>
                <w:lang w:eastAsia="es-CR"/>
              </w:rPr>
            </w:pPr>
            <w:r w:rsidRPr="004545AA">
              <w:rPr>
                <w:szCs w:val="22"/>
                <w:lang w:eastAsia="es-CR"/>
              </w:rPr>
              <w:t>101%</w:t>
            </w:r>
          </w:p>
        </w:tc>
      </w:tr>
      <w:tr w:rsidR="0085251D" w:rsidRPr="0085251D" w14:paraId="0070DEA0"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E7DB9D1"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084E5156"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3F930285" w14:textId="77777777" w:rsidR="00E15D21" w:rsidRPr="004545AA" w:rsidRDefault="00E15D21" w:rsidP="00E15D21">
            <w:pPr>
              <w:spacing w:before="0" w:after="0"/>
              <w:jc w:val="center"/>
              <w:rPr>
                <w:szCs w:val="22"/>
                <w:lang w:eastAsia="es-CR"/>
              </w:rPr>
            </w:pPr>
            <w:r w:rsidRPr="004545AA">
              <w:rPr>
                <w:szCs w:val="22"/>
                <w:lang w:eastAsia="es-CR"/>
              </w:rPr>
              <w:t>14</w:t>
            </w:r>
          </w:p>
        </w:tc>
        <w:tc>
          <w:tcPr>
            <w:tcW w:w="1134" w:type="dxa"/>
            <w:tcBorders>
              <w:top w:val="nil"/>
              <w:left w:val="nil"/>
              <w:bottom w:val="single" w:sz="4" w:space="0" w:color="1F497D"/>
              <w:right w:val="single" w:sz="4" w:space="0" w:color="1F497D"/>
            </w:tcBorders>
            <w:shd w:val="clear" w:color="auto" w:fill="auto"/>
            <w:noWrap/>
            <w:vAlign w:val="center"/>
            <w:hideMark/>
          </w:tcPr>
          <w:p w14:paraId="05D47D97" w14:textId="77777777" w:rsidR="00E15D21" w:rsidRPr="004545AA" w:rsidRDefault="00E15D21" w:rsidP="00E15D21">
            <w:pPr>
              <w:spacing w:before="0" w:after="0"/>
              <w:jc w:val="center"/>
              <w:rPr>
                <w:szCs w:val="22"/>
                <w:lang w:eastAsia="es-CR"/>
              </w:rPr>
            </w:pPr>
            <w:r w:rsidRPr="004545AA">
              <w:rPr>
                <w:szCs w:val="22"/>
                <w:lang w:eastAsia="es-CR"/>
              </w:rPr>
              <w:t>5%</w:t>
            </w:r>
          </w:p>
        </w:tc>
        <w:tc>
          <w:tcPr>
            <w:tcW w:w="1060" w:type="dxa"/>
            <w:tcBorders>
              <w:top w:val="nil"/>
              <w:left w:val="nil"/>
              <w:bottom w:val="single" w:sz="4" w:space="0" w:color="1F497D"/>
              <w:right w:val="nil"/>
            </w:tcBorders>
            <w:shd w:val="clear" w:color="auto" w:fill="auto"/>
            <w:noWrap/>
            <w:vAlign w:val="center"/>
            <w:hideMark/>
          </w:tcPr>
          <w:p w14:paraId="43E2B218" w14:textId="77777777" w:rsidR="00E15D21" w:rsidRPr="004545AA" w:rsidRDefault="00E15D21" w:rsidP="00E15D21">
            <w:pPr>
              <w:spacing w:before="0" w:after="0"/>
              <w:jc w:val="center"/>
              <w:rPr>
                <w:szCs w:val="22"/>
                <w:lang w:eastAsia="es-CR"/>
              </w:rPr>
            </w:pPr>
            <w:r w:rsidRPr="004545AA">
              <w:rPr>
                <w:szCs w:val="22"/>
                <w:lang w:eastAsia="es-CR"/>
              </w:rPr>
              <w:t>0,6</w:t>
            </w:r>
          </w:p>
        </w:tc>
        <w:tc>
          <w:tcPr>
            <w:tcW w:w="924" w:type="dxa"/>
            <w:vMerge/>
            <w:tcBorders>
              <w:top w:val="nil"/>
              <w:left w:val="single" w:sz="4" w:space="0" w:color="1F497D"/>
              <w:bottom w:val="double" w:sz="6" w:space="0" w:color="1F497D"/>
              <w:right w:val="single" w:sz="4" w:space="0" w:color="1F497D"/>
            </w:tcBorders>
            <w:vAlign w:val="center"/>
            <w:hideMark/>
          </w:tcPr>
          <w:p w14:paraId="6AD70AF3"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6CBEA0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67DD57EB"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3182C29D" w14:textId="77777777" w:rsidR="00E15D21" w:rsidRPr="004545AA" w:rsidRDefault="00E15D21" w:rsidP="00E15D21">
            <w:pPr>
              <w:spacing w:before="0" w:after="0"/>
              <w:jc w:val="left"/>
              <w:rPr>
                <w:szCs w:val="22"/>
                <w:lang w:eastAsia="es-CR"/>
              </w:rPr>
            </w:pPr>
          </w:p>
        </w:tc>
      </w:tr>
      <w:tr w:rsidR="0085251D" w:rsidRPr="0085251D" w14:paraId="40A489B2"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5194E96"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36E87549"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0EE8379D" w14:textId="77777777" w:rsidR="00E15D21" w:rsidRPr="004545AA" w:rsidRDefault="00E15D21" w:rsidP="00E15D21">
            <w:pPr>
              <w:spacing w:before="0" w:after="0"/>
              <w:jc w:val="center"/>
              <w:rPr>
                <w:szCs w:val="22"/>
                <w:lang w:eastAsia="es-CR"/>
              </w:rPr>
            </w:pPr>
            <w:r w:rsidRPr="004545AA">
              <w:rPr>
                <w:szCs w:val="22"/>
                <w:lang w:eastAsia="es-CR"/>
              </w:rPr>
              <w:t>54</w:t>
            </w:r>
          </w:p>
        </w:tc>
        <w:tc>
          <w:tcPr>
            <w:tcW w:w="1134" w:type="dxa"/>
            <w:tcBorders>
              <w:top w:val="nil"/>
              <w:left w:val="nil"/>
              <w:bottom w:val="nil"/>
              <w:right w:val="single" w:sz="4" w:space="0" w:color="1F497D"/>
            </w:tcBorders>
            <w:shd w:val="clear" w:color="auto" w:fill="auto"/>
            <w:noWrap/>
            <w:vAlign w:val="center"/>
            <w:hideMark/>
          </w:tcPr>
          <w:p w14:paraId="7DAA3E33" w14:textId="77777777" w:rsidR="00E15D21" w:rsidRPr="004545AA" w:rsidRDefault="00E15D21" w:rsidP="00E15D21">
            <w:pPr>
              <w:spacing w:before="0" w:after="0"/>
              <w:jc w:val="center"/>
              <w:rPr>
                <w:szCs w:val="22"/>
                <w:lang w:eastAsia="es-CR"/>
              </w:rPr>
            </w:pPr>
            <w:r w:rsidRPr="004545AA">
              <w:rPr>
                <w:szCs w:val="22"/>
                <w:lang w:eastAsia="es-CR"/>
              </w:rPr>
              <w:t>19%</w:t>
            </w:r>
          </w:p>
        </w:tc>
        <w:tc>
          <w:tcPr>
            <w:tcW w:w="1060" w:type="dxa"/>
            <w:tcBorders>
              <w:top w:val="nil"/>
              <w:left w:val="nil"/>
              <w:bottom w:val="nil"/>
              <w:right w:val="nil"/>
            </w:tcBorders>
            <w:shd w:val="clear" w:color="auto" w:fill="auto"/>
            <w:noWrap/>
            <w:vAlign w:val="center"/>
            <w:hideMark/>
          </w:tcPr>
          <w:p w14:paraId="07212544" w14:textId="77777777" w:rsidR="00E15D21" w:rsidRPr="004545AA" w:rsidRDefault="00E15D21" w:rsidP="00E15D21">
            <w:pPr>
              <w:spacing w:before="0" w:after="0"/>
              <w:jc w:val="center"/>
              <w:rPr>
                <w:szCs w:val="22"/>
                <w:lang w:eastAsia="es-CR"/>
              </w:rPr>
            </w:pPr>
            <w:r w:rsidRPr="004545AA">
              <w:rPr>
                <w:szCs w:val="22"/>
                <w:lang w:eastAsia="es-CR"/>
              </w:rPr>
              <w:t>2</w:t>
            </w:r>
          </w:p>
        </w:tc>
        <w:tc>
          <w:tcPr>
            <w:tcW w:w="924" w:type="dxa"/>
            <w:vMerge/>
            <w:tcBorders>
              <w:top w:val="nil"/>
              <w:left w:val="single" w:sz="4" w:space="0" w:color="1F497D"/>
              <w:bottom w:val="double" w:sz="6" w:space="0" w:color="1F497D"/>
              <w:right w:val="single" w:sz="4" w:space="0" w:color="1F497D"/>
            </w:tcBorders>
            <w:vAlign w:val="center"/>
            <w:hideMark/>
          </w:tcPr>
          <w:p w14:paraId="1D9F4333"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1E1B66D"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4B201E3B"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A34A4D7" w14:textId="77777777" w:rsidR="00E15D21" w:rsidRPr="004545AA" w:rsidRDefault="00E15D21" w:rsidP="00E15D21">
            <w:pPr>
              <w:spacing w:before="0" w:after="0"/>
              <w:jc w:val="left"/>
              <w:rPr>
                <w:szCs w:val="22"/>
                <w:lang w:eastAsia="es-CR"/>
              </w:rPr>
            </w:pPr>
          </w:p>
        </w:tc>
      </w:tr>
      <w:tr w:rsidR="0085251D" w:rsidRPr="0085251D" w14:paraId="570AB01A"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03435759"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497A911A"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7E1D6CE2" w14:textId="77777777" w:rsidR="00E15D21" w:rsidRPr="004545AA" w:rsidRDefault="00E15D21" w:rsidP="00E15D21">
            <w:pPr>
              <w:spacing w:before="0" w:after="0"/>
              <w:jc w:val="center"/>
              <w:rPr>
                <w:szCs w:val="22"/>
                <w:lang w:eastAsia="es-CR"/>
              </w:rPr>
            </w:pPr>
            <w:r w:rsidRPr="004545AA">
              <w:rPr>
                <w:szCs w:val="22"/>
                <w:lang w:eastAsia="es-CR"/>
              </w:rPr>
              <w:t>67</w:t>
            </w:r>
          </w:p>
        </w:tc>
        <w:tc>
          <w:tcPr>
            <w:tcW w:w="1134" w:type="dxa"/>
            <w:tcBorders>
              <w:top w:val="single" w:sz="4" w:space="0" w:color="1F497D"/>
              <w:left w:val="nil"/>
              <w:bottom w:val="nil"/>
              <w:right w:val="single" w:sz="4" w:space="0" w:color="1F497D"/>
            </w:tcBorders>
            <w:shd w:val="clear" w:color="auto" w:fill="auto"/>
            <w:noWrap/>
            <w:vAlign w:val="center"/>
            <w:hideMark/>
          </w:tcPr>
          <w:p w14:paraId="49E71429" w14:textId="77777777" w:rsidR="00E15D21" w:rsidRPr="004545AA" w:rsidRDefault="00E15D21" w:rsidP="00E15D21">
            <w:pPr>
              <w:spacing w:before="0" w:after="0"/>
              <w:jc w:val="center"/>
              <w:rPr>
                <w:szCs w:val="22"/>
                <w:lang w:eastAsia="es-CR"/>
              </w:rPr>
            </w:pPr>
            <w:r w:rsidRPr="004545AA">
              <w:rPr>
                <w:szCs w:val="22"/>
                <w:lang w:eastAsia="es-CR"/>
              </w:rPr>
              <w:t>24%</w:t>
            </w:r>
          </w:p>
        </w:tc>
        <w:tc>
          <w:tcPr>
            <w:tcW w:w="1060" w:type="dxa"/>
            <w:tcBorders>
              <w:top w:val="single" w:sz="4" w:space="0" w:color="1F497D"/>
              <w:left w:val="nil"/>
              <w:bottom w:val="nil"/>
              <w:right w:val="nil"/>
            </w:tcBorders>
            <w:shd w:val="clear" w:color="auto" w:fill="auto"/>
            <w:noWrap/>
            <w:vAlign w:val="center"/>
            <w:hideMark/>
          </w:tcPr>
          <w:p w14:paraId="40FD3EB0"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4E5ABEF4"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A5C6864"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61D7E53"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04840043" w14:textId="77777777" w:rsidR="00E15D21" w:rsidRPr="004545AA" w:rsidRDefault="00E15D21" w:rsidP="00E15D21">
            <w:pPr>
              <w:spacing w:before="0" w:after="0"/>
              <w:jc w:val="left"/>
              <w:rPr>
                <w:szCs w:val="22"/>
                <w:lang w:eastAsia="es-CR"/>
              </w:rPr>
            </w:pPr>
          </w:p>
        </w:tc>
      </w:tr>
      <w:tr w:rsidR="0085251D" w:rsidRPr="0085251D" w14:paraId="4F5EEBD8"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5012C443" w14:textId="77777777" w:rsidR="00E15D21" w:rsidRPr="004545AA" w:rsidRDefault="00E15D21" w:rsidP="00E15D21">
            <w:pPr>
              <w:spacing w:before="0" w:after="0"/>
              <w:jc w:val="left"/>
              <w:rPr>
                <w:szCs w:val="22"/>
                <w:lang w:eastAsia="es-CR"/>
              </w:rPr>
            </w:pPr>
            <w:r w:rsidRPr="004545AA">
              <w:rPr>
                <w:szCs w:val="22"/>
                <w:lang w:eastAsia="es-CR"/>
              </w:rPr>
              <w:t>Juzgado Agrario del Primer Circuito Judicial de la Zona Atlántica (Limón)</w:t>
            </w:r>
          </w:p>
        </w:tc>
        <w:tc>
          <w:tcPr>
            <w:tcW w:w="2976" w:type="dxa"/>
            <w:tcBorders>
              <w:top w:val="nil"/>
              <w:left w:val="nil"/>
              <w:bottom w:val="single" w:sz="4" w:space="0" w:color="1F497D"/>
              <w:right w:val="single" w:sz="4" w:space="0" w:color="1F497D"/>
            </w:tcBorders>
            <w:shd w:val="clear" w:color="000000" w:fill="E5F4F7"/>
            <w:noWrap/>
            <w:vAlign w:val="center"/>
            <w:hideMark/>
          </w:tcPr>
          <w:p w14:paraId="7B0030FA"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5163E393" w14:textId="77777777" w:rsidR="00E15D21" w:rsidRPr="004545AA" w:rsidRDefault="00E15D21" w:rsidP="00E15D21">
            <w:pPr>
              <w:spacing w:before="0" w:after="0"/>
              <w:jc w:val="center"/>
              <w:rPr>
                <w:szCs w:val="22"/>
                <w:lang w:eastAsia="es-CR"/>
              </w:rPr>
            </w:pPr>
            <w:r w:rsidRPr="004545AA">
              <w:rPr>
                <w:szCs w:val="22"/>
                <w:lang w:eastAsia="es-CR"/>
              </w:rPr>
              <w:t>74</w:t>
            </w:r>
          </w:p>
        </w:tc>
        <w:tc>
          <w:tcPr>
            <w:tcW w:w="1134" w:type="dxa"/>
            <w:tcBorders>
              <w:top w:val="double" w:sz="6" w:space="0" w:color="1F497D"/>
              <w:left w:val="nil"/>
              <w:bottom w:val="single" w:sz="4" w:space="0" w:color="1F497D"/>
              <w:right w:val="single" w:sz="4" w:space="0" w:color="1F497D"/>
            </w:tcBorders>
            <w:shd w:val="clear" w:color="000000" w:fill="E5F4F7"/>
            <w:noWrap/>
            <w:vAlign w:val="center"/>
            <w:hideMark/>
          </w:tcPr>
          <w:p w14:paraId="001E68E1" w14:textId="77777777" w:rsidR="00E15D21" w:rsidRPr="004545AA" w:rsidRDefault="00E15D21" w:rsidP="00E15D21">
            <w:pPr>
              <w:spacing w:before="0" w:after="0"/>
              <w:jc w:val="center"/>
              <w:rPr>
                <w:szCs w:val="22"/>
                <w:lang w:eastAsia="es-CR"/>
              </w:rPr>
            </w:pPr>
            <w:r w:rsidRPr="004545AA">
              <w:rPr>
                <w:szCs w:val="22"/>
                <w:lang w:eastAsia="es-CR"/>
              </w:rPr>
              <w:t>17%</w:t>
            </w:r>
          </w:p>
        </w:tc>
        <w:tc>
          <w:tcPr>
            <w:tcW w:w="1060" w:type="dxa"/>
            <w:tcBorders>
              <w:top w:val="double" w:sz="6" w:space="0" w:color="1F497D"/>
              <w:left w:val="nil"/>
              <w:bottom w:val="single" w:sz="4" w:space="0" w:color="1F497D"/>
              <w:right w:val="nil"/>
            </w:tcBorders>
            <w:shd w:val="clear" w:color="000000" w:fill="E5F4F7"/>
            <w:noWrap/>
            <w:vAlign w:val="center"/>
            <w:hideMark/>
          </w:tcPr>
          <w:p w14:paraId="29AA377D"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021F6F49" w14:textId="77777777" w:rsidR="00E15D21" w:rsidRPr="004545AA" w:rsidRDefault="00E15D21" w:rsidP="00E15D21">
            <w:pPr>
              <w:spacing w:before="0" w:after="0"/>
              <w:jc w:val="center"/>
              <w:rPr>
                <w:szCs w:val="22"/>
                <w:lang w:eastAsia="es-CR"/>
              </w:rPr>
            </w:pPr>
            <w:r w:rsidRPr="004545AA">
              <w:rPr>
                <w:szCs w:val="22"/>
                <w:lang w:eastAsia="es-CR"/>
              </w:rPr>
              <w:t>20</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0AFD0037" w14:textId="77777777" w:rsidR="00E15D21" w:rsidRPr="004545AA" w:rsidRDefault="00E15D21" w:rsidP="00E15D21">
            <w:pPr>
              <w:spacing w:before="0" w:after="0"/>
              <w:jc w:val="center"/>
              <w:rPr>
                <w:szCs w:val="22"/>
                <w:lang w:eastAsia="es-CR"/>
              </w:rPr>
            </w:pPr>
            <w:r w:rsidRPr="004545AA">
              <w:rPr>
                <w:szCs w:val="22"/>
                <w:lang w:eastAsia="es-CR"/>
              </w:rPr>
              <w:t>444</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26FDF668" w14:textId="77777777" w:rsidR="00E15D21" w:rsidRPr="004545AA" w:rsidRDefault="00E15D21" w:rsidP="00E15D21">
            <w:pPr>
              <w:spacing w:before="0" w:after="0"/>
              <w:jc w:val="center"/>
              <w:rPr>
                <w:szCs w:val="22"/>
                <w:lang w:eastAsia="es-CR"/>
              </w:rPr>
            </w:pPr>
            <w:r w:rsidRPr="004545AA">
              <w:rPr>
                <w:szCs w:val="22"/>
                <w:lang w:eastAsia="es-CR"/>
              </w:rPr>
              <w:t>445</w:t>
            </w:r>
          </w:p>
        </w:tc>
        <w:tc>
          <w:tcPr>
            <w:tcW w:w="1276" w:type="dxa"/>
            <w:vMerge w:val="restart"/>
            <w:tcBorders>
              <w:top w:val="double" w:sz="6" w:space="0" w:color="1F497D"/>
              <w:left w:val="single" w:sz="4" w:space="0" w:color="1F497D"/>
              <w:bottom w:val="nil"/>
              <w:right w:val="double" w:sz="6" w:space="0" w:color="1F497D"/>
            </w:tcBorders>
            <w:shd w:val="clear" w:color="000000" w:fill="FBF5F8"/>
            <w:noWrap/>
            <w:vAlign w:val="center"/>
            <w:hideMark/>
          </w:tcPr>
          <w:p w14:paraId="77E2B5A1" w14:textId="77777777" w:rsidR="00E15D21" w:rsidRPr="004545AA" w:rsidRDefault="00E15D21" w:rsidP="00E15D21">
            <w:pPr>
              <w:spacing w:before="0" w:after="0"/>
              <w:jc w:val="center"/>
              <w:rPr>
                <w:szCs w:val="22"/>
                <w:lang w:eastAsia="es-CR"/>
              </w:rPr>
            </w:pPr>
            <w:r w:rsidRPr="004545AA">
              <w:rPr>
                <w:szCs w:val="22"/>
                <w:lang w:eastAsia="es-CR"/>
              </w:rPr>
              <w:t>100%</w:t>
            </w:r>
          </w:p>
        </w:tc>
      </w:tr>
      <w:tr w:rsidR="0085251D" w:rsidRPr="0085251D" w14:paraId="4924B44B"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78A9391"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6A4BC9D6"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788AFE5D" w14:textId="77777777" w:rsidR="00E15D21" w:rsidRPr="004545AA" w:rsidRDefault="00E15D21" w:rsidP="00E15D21">
            <w:pPr>
              <w:spacing w:before="0" w:after="0"/>
              <w:jc w:val="center"/>
              <w:rPr>
                <w:szCs w:val="22"/>
                <w:lang w:eastAsia="es-CR"/>
              </w:rPr>
            </w:pPr>
            <w:r w:rsidRPr="004545AA">
              <w:rPr>
                <w:szCs w:val="22"/>
                <w:lang w:eastAsia="es-CR"/>
              </w:rPr>
              <w:t>41</w:t>
            </w:r>
          </w:p>
        </w:tc>
        <w:tc>
          <w:tcPr>
            <w:tcW w:w="1134" w:type="dxa"/>
            <w:tcBorders>
              <w:top w:val="nil"/>
              <w:left w:val="nil"/>
              <w:bottom w:val="single" w:sz="4" w:space="0" w:color="1F497D"/>
              <w:right w:val="single" w:sz="4" w:space="0" w:color="1F497D"/>
            </w:tcBorders>
            <w:shd w:val="clear" w:color="000000" w:fill="E5F4F7"/>
            <w:noWrap/>
            <w:vAlign w:val="center"/>
            <w:hideMark/>
          </w:tcPr>
          <w:p w14:paraId="074D3E02" w14:textId="77777777" w:rsidR="00E15D21" w:rsidRPr="004545AA" w:rsidRDefault="00E15D21" w:rsidP="00E15D21">
            <w:pPr>
              <w:spacing w:before="0" w:after="0"/>
              <w:jc w:val="center"/>
              <w:rPr>
                <w:szCs w:val="22"/>
                <w:lang w:eastAsia="es-CR"/>
              </w:rPr>
            </w:pPr>
            <w:r w:rsidRPr="004545AA">
              <w:rPr>
                <w:szCs w:val="22"/>
                <w:lang w:eastAsia="es-CR"/>
              </w:rPr>
              <w:t>9%</w:t>
            </w:r>
          </w:p>
        </w:tc>
        <w:tc>
          <w:tcPr>
            <w:tcW w:w="1060" w:type="dxa"/>
            <w:tcBorders>
              <w:top w:val="nil"/>
              <w:left w:val="nil"/>
              <w:bottom w:val="single" w:sz="4" w:space="0" w:color="1F497D"/>
              <w:right w:val="nil"/>
            </w:tcBorders>
            <w:shd w:val="clear" w:color="000000" w:fill="E5F4F7"/>
            <w:noWrap/>
            <w:vAlign w:val="center"/>
            <w:hideMark/>
          </w:tcPr>
          <w:p w14:paraId="39508EE5" w14:textId="77777777" w:rsidR="00E15D21" w:rsidRPr="004545AA" w:rsidRDefault="00E15D21" w:rsidP="00E15D21">
            <w:pPr>
              <w:spacing w:before="0" w:after="0"/>
              <w:jc w:val="center"/>
              <w:rPr>
                <w:szCs w:val="22"/>
                <w:lang w:eastAsia="es-CR"/>
              </w:rPr>
            </w:pPr>
            <w:r w:rsidRPr="004545AA">
              <w:rPr>
                <w:szCs w:val="22"/>
                <w:lang w:eastAsia="es-CR"/>
              </w:rPr>
              <w:t>1,8</w:t>
            </w:r>
          </w:p>
        </w:tc>
        <w:tc>
          <w:tcPr>
            <w:tcW w:w="924" w:type="dxa"/>
            <w:vMerge/>
            <w:tcBorders>
              <w:top w:val="nil"/>
              <w:left w:val="single" w:sz="4" w:space="0" w:color="1F497D"/>
              <w:bottom w:val="double" w:sz="6" w:space="0" w:color="1F497D"/>
              <w:right w:val="single" w:sz="4" w:space="0" w:color="1F497D"/>
            </w:tcBorders>
            <w:vAlign w:val="center"/>
            <w:hideMark/>
          </w:tcPr>
          <w:p w14:paraId="6286BB8F"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5D64B04"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6908D222"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27261F5" w14:textId="77777777" w:rsidR="00E15D21" w:rsidRPr="004545AA" w:rsidRDefault="00E15D21" w:rsidP="00E15D21">
            <w:pPr>
              <w:spacing w:before="0" w:after="0"/>
              <w:jc w:val="left"/>
              <w:rPr>
                <w:szCs w:val="22"/>
                <w:lang w:eastAsia="es-CR"/>
              </w:rPr>
            </w:pPr>
          </w:p>
        </w:tc>
      </w:tr>
      <w:tr w:rsidR="0085251D" w:rsidRPr="0085251D" w14:paraId="34FA3156"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2025753E"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580F96C0"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69172BAC" w14:textId="77777777" w:rsidR="00E15D21" w:rsidRPr="004545AA" w:rsidRDefault="00E15D21" w:rsidP="00E15D21">
            <w:pPr>
              <w:spacing w:before="0" w:after="0"/>
              <w:jc w:val="center"/>
              <w:rPr>
                <w:szCs w:val="22"/>
                <w:lang w:eastAsia="es-CR"/>
              </w:rPr>
            </w:pPr>
            <w:r w:rsidRPr="004545AA">
              <w:rPr>
                <w:szCs w:val="22"/>
                <w:lang w:eastAsia="es-CR"/>
              </w:rPr>
              <w:t>185</w:t>
            </w:r>
          </w:p>
        </w:tc>
        <w:tc>
          <w:tcPr>
            <w:tcW w:w="1134" w:type="dxa"/>
            <w:tcBorders>
              <w:top w:val="nil"/>
              <w:left w:val="nil"/>
              <w:bottom w:val="single" w:sz="4" w:space="0" w:color="1F497D"/>
              <w:right w:val="single" w:sz="4" w:space="0" w:color="1F497D"/>
            </w:tcBorders>
            <w:shd w:val="clear" w:color="000000" w:fill="E5F4F7"/>
            <w:noWrap/>
            <w:vAlign w:val="center"/>
            <w:hideMark/>
          </w:tcPr>
          <w:p w14:paraId="38F36337" w14:textId="77777777" w:rsidR="00E15D21" w:rsidRPr="004545AA" w:rsidRDefault="00E15D21" w:rsidP="00E15D21">
            <w:pPr>
              <w:spacing w:before="0" w:after="0"/>
              <w:jc w:val="center"/>
              <w:rPr>
                <w:szCs w:val="22"/>
                <w:lang w:eastAsia="es-CR"/>
              </w:rPr>
            </w:pPr>
            <w:r w:rsidRPr="004545AA">
              <w:rPr>
                <w:szCs w:val="22"/>
                <w:lang w:eastAsia="es-CR"/>
              </w:rPr>
              <w:t>42%</w:t>
            </w:r>
          </w:p>
        </w:tc>
        <w:tc>
          <w:tcPr>
            <w:tcW w:w="1060" w:type="dxa"/>
            <w:tcBorders>
              <w:top w:val="nil"/>
              <w:left w:val="nil"/>
              <w:bottom w:val="nil"/>
              <w:right w:val="nil"/>
            </w:tcBorders>
            <w:shd w:val="clear" w:color="000000" w:fill="E5F4F7"/>
            <w:noWrap/>
            <w:vAlign w:val="center"/>
            <w:hideMark/>
          </w:tcPr>
          <w:p w14:paraId="6C3206E0" w14:textId="77777777" w:rsidR="00E15D21" w:rsidRPr="004545AA" w:rsidRDefault="00E15D21" w:rsidP="00E15D21">
            <w:pPr>
              <w:spacing w:before="0" w:after="0"/>
              <w:jc w:val="center"/>
              <w:rPr>
                <w:szCs w:val="22"/>
                <w:lang w:eastAsia="es-CR"/>
              </w:rPr>
            </w:pPr>
            <w:r w:rsidRPr="004545AA">
              <w:rPr>
                <w:szCs w:val="22"/>
                <w:lang w:eastAsia="es-CR"/>
              </w:rPr>
              <w:t>8</w:t>
            </w:r>
          </w:p>
        </w:tc>
        <w:tc>
          <w:tcPr>
            <w:tcW w:w="924" w:type="dxa"/>
            <w:vMerge/>
            <w:tcBorders>
              <w:top w:val="nil"/>
              <w:left w:val="single" w:sz="4" w:space="0" w:color="1F497D"/>
              <w:bottom w:val="double" w:sz="6" w:space="0" w:color="1F497D"/>
              <w:right w:val="single" w:sz="4" w:space="0" w:color="1F497D"/>
            </w:tcBorders>
            <w:vAlign w:val="center"/>
            <w:hideMark/>
          </w:tcPr>
          <w:p w14:paraId="563EADAB"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D996159"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40386035"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4DCFB907" w14:textId="77777777" w:rsidR="00E15D21" w:rsidRPr="004545AA" w:rsidRDefault="00E15D21" w:rsidP="00E15D21">
            <w:pPr>
              <w:spacing w:before="0" w:after="0"/>
              <w:jc w:val="left"/>
              <w:rPr>
                <w:szCs w:val="22"/>
                <w:lang w:eastAsia="es-CR"/>
              </w:rPr>
            </w:pPr>
          </w:p>
        </w:tc>
      </w:tr>
      <w:tr w:rsidR="0085251D" w:rsidRPr="0085251D" w14:paraId="434AC4AD"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7D438A61"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000000" w:fill="E5F4F7"/>
            <w:noWrap/>
            <w:vAlign w:val="center"/>
            <w:hideMark/>
          </w:tcPr>
          <w:p w14:paraId="232098C9"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34922013" w14:textId="77777777" w:rsidR="00E15D21" w:rsidRPr="004545AA" w:rsidRDefault="00E15D21" w:rsidP="00E15D21">
            <w:pPr>
              <w:spacing w:before="0" w:after="0"/>
              <w:jc w:val="center"/>
              <w:rPr>
                <w:szCs w:val="22"/>
                <w:lang w:eastAsia="es-CR"/>
              </w:rPr>
            </w:pPr>
            <w:r w:rsidRPr="004545AA">
              <w:rPr>
                <w:szCs w:val="22"/>
                <w:lang w:eastAsia="es-CR"/>
              </w:rPr>
              <w:t>144</w:t>
            </w:r>
          </w:p>
        </w:tc>
        <w:tc>
          <w:tcPr>
            <w:tcW w:w="1134" w:type="dxa"/>
            <w:tcBorders>
              <w:top w:val="nil"/>
              <w:left w:val="nil"/>
              <w:bottom w:val="single" w:sz="4" w:space="0" w:color="1F497D"/>
              <w:right w:val="single" w:sz="4" w:space="0" w:color="1F497D"/>
            </w:tcBorders>
            <w:shd w:val="clear" w:color="000000" w:fill="E5F4F7"/>
            <w:noWrap/>
            <w:vAlign w:val="center"/>
            <w:hideMark/>
          </w:tcPr>
          <w:p w14:paraId="64E55690" w14:textId="77777777" w:rsidR="00E15D21" w:rsidRPr="004545AA" w:rsidRDefault="00E15D21" w:rsidP="00E15D21">
            <w:pPr>
              <w:spacing w:before="0" w:after="0"/>
              <w:jc w:val="center"/>
              <w:rPr>
                <w:szCs w:val="22"/>
                <w:lang w:eastAsia="es-CR"/>
              </w:rPr>
            </w:pPr>
            <w:r w:rsidRPr="004545AA">
              <w:rPr>
                <w:szCs w:val="22"/>
                <w:lang w:eastAsia="es-CR"/>
              </w:rPr>
              <w:t>32%</w:t>
            </w:r>
          </w:p>
        </w:tc>
        <w:tc>
          <w:tcPr>
            <w:tcW w:w="1060" w:type="dxa"/>
            <w:tcBorders>
              <w:top w:val="single" w:sz="4" w:space="0" w:color="1F497D"/>
              <w:left w:val="nil"/>
              <w:bottom w:val="nil"/>
              <w:right w:val="nil"/>
            </w:tcBorders>
            <w:shd w:val="clear" w:color="000000" w:fill="E5F4F7"/>
            <w:noWrap/>
            <w:vAlign w:val="center"/>
            <w:hideMark/>
          </w:tcPr>
          <w:p w14:paraId="4D36AE19"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tcBorders>
              <w:top w:val="nil"/>
              <w:left w:val="single" w:sz="4" w:space="0" w:color="1F497D"/>
              <w:bottom w:val="double" w:sz="6" w:space="0" w:color="1F497D"/>
              <w:right w:val="single" w:sz="4" w:space="0" w:color="1F497D"/>
            </w:tcBorders>
            <w:vAlign w:val="center"/>
            <w:hideMark/>
          </w:tcPr>
          <w:p w14:paraId="45C1E27A"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A1A43A7"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CA235A3"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5F06B22" w14:textId="77777777" w:rsidR="00E15D21" w:rsidRPr="004545AA" w:rsidRDefault="00E15D21" w:rsidP="00E15D21">
            <w:pPr>
              <w:spacing w:before="0" w:after="0"/>
              <w:jc w:val="left"/>
              <w:rPr>
                <w:szCs w:val="22"/>
                <w:lang w:eastAsia="es-CR"/>
              </w:rPr>
            </w:pPr>
          </w:p>
        </w:tc>
      </w:tr>
      <w:tr w:rsidR="0085251D" w:rsidRPr="0085251D" w14:paraId="2D072744"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26680C12" w14:textId="77777777" w:rsidR="00E15D21" w:rsidRPr="004545AA" w:rsidRDefault="00E15D21" w:rsidP="00E15D21">
            <w:pPr>
              <w:spacing w:before="0" w:after="0"/>
              <w:jc w:val="left"/>
              <w:rPr>
                <w:szCs w:val="22"/>
                <w:lang w:eastAsia="es-CR"/>
              </w:rPr>
            </w:pPr>
            <w:r w:rsidRPr="004545AA">
              <w:rPr>
                <w:szCs w:val="22"/>
                <w:lang w:eastAsia="es-CR"/>
              </w:rPr>
              <w:t>Juzgado Agrario de Puntarenas</w:t>
            </w:r>
          </w:p>
        </w:tc>
        <w:tc>
          <w:tcPr>
            <w:tcW w:w="2976" w:type="dxa"/>
            <w:tcBorders>
              <w:top w:val="nil"/>
              <w:left w:val="nil"/>
              <w:bottom w:val="single" w:sz="4" w:space="0" w:color="1F497D"/>
              <w:right w:val="single" w:sz="4" w:space="0" w:color="1F497D"/>
            </w:tcBorders>
            <w:shd w:val="clear" w:color="auto" w:fill="auto"/>
            <w:noWrap/>
            <w:vAlign w:val="center"/>
            <w:hideMark/>
          </w:tcPr>
          <w:p w14:paraId="00A3E59C"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auto" w:fill="auto"/>
            <w:noWrap/>
            <w:vAlign w:val="center"/>
            <w:hideMark/>
          </w:tcPr>
          <w:p w14:paraId="2AAC47B2" w14:textId="77777777" w:rsidR="00E15D21" w:rsidRPr="004545AA" w:rsidRDefault="00E15D21" w:rsidP="00E15D21">
            <w:pPr>
              <w:spacing w:before="0" w:after="0"/>
              <w:jc w:val="center"/>
              <w:rPr>
                <w:szCs w:val="22"/>
                <w:lang w:eastAsia="es-CR"/>
              </w:rPr>
            </w:pPr>
            <w:r w:rsidRPr="004545AA">
              <w:rPr>
                <w:szCs w:val="22"/>
                <w:lang w:eastAsia="es-CR"/>
              </w:rPr>
              <w:t>95</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2E475015" w14:textId="77777777" w:rsidR="00E15D21" w:rsidRPr="004545AA" w:rsidRDefault="00E15D21" w:rsidP="00E15D21">
            <w:pPr>
              <w:spacing w:before="0" w:after="0"/>
              <w:jc w:val="center"/>
              <w:rPr>
                <w:szCs w:val="22"/>
                <w:lang w:eastAsia="es-CR"/>
              </w:rPr>
            </w:pPr>
            <w:r w:rsidRPr="004545AA">
              <w:rPr>
                <w:szCs w:val="22"/>
                <w:lang w:eastAsia="es-CR"/>
              </w:rPr>
              <w:t>33%</w:t>
            </w:r>
          </w:p>
        </w:tc>
        <w:tc>
          <w:tcPr>
            <w:tcW w:w="1060" w:type="dxa"/>
            <w:tcBorders>
              <w:top w:val="double" w:sz="6" w:space="0" w:color="1F497D"/>
              <w:left w:val="nil"/>
              <w:bottom w:val="single" w:sz="4" w:space="0" w:color="1F497D"/>
              <w:right w:val="nil"/>
            </w:tcBorders>
            <w:shd w:val="clear" w:color="auto" w:fill="auto"/>
            <w:noWrap/>
            <w:vAlign w:val="center"/>
            <w:hideMark/>
          </w:tcPr>
          <w:p w14:paraId="00D8017F"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79BE2862" w14:textId="77777777" w:rsidR="00E15D21" w:rsidRPr="004545AA" w:rsidRDefault="00E15D21" w:rsidP="00E15D21">
            <w:pPr>
              <w:spacing w:before="0" w:after="0"/>
              <w:jc w:val="center"/>
              <w:rPr>
                <w:szCs w:val="22"/>
                <w:lang w:eastAsia="es-CR"/>
              </w:rPr>
            </w:pPr>
            <w:r w:rsidRPr="004545AA">
              <w:rPr>
                <w:szCs w:val="22"/>
                <w:lang w:eastAsia="es-CR"/>
              </w:rPr>
              <w:t>13</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0F20257D" w14:textId="77777777" w:rsidR="00E15D21" w:rsidRPr="004545AA" w:rsidRDefault="00E15D21" w:rsidP="00E15D21">
            <w:pPr>
              <w:spacing w:before="0" w:after="0"/>
              <w:jc w:val="center"/>
              <w:rPr>
                <w:szCs w:val="22"/>
                <w:lang w:eastAsia="es-CR"/>
              </w:rPr>
            </w:pPr>
            <w:r w:rsidRPr="004545AA">
              <w:rPr>
                <w:szCs w:val="22"/>
                <w:lang w:eastAsia="es-CR"/>
              </w:rPr>
              <w:t>291</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5F4AE6A1" w14:textId="77777777" w:rsidR="00E15D21" w:rsidRPr="004545AA" w:rsidRDefault="00E15D21" w:rsidP="00E15D21">
            <w:pPr>
              <w:spacing w:before="0" w:after="0"/>
              <w:jc w:val="center"/>
              <w:rPr>
                <w:szCs w:val="22"/>
                <w:lang w:eastAsia="es-CR"/>
              </w:rPr>
            </w:pPr>
            <w:r w:rsidRPr="004545AA">
              <w:rPr>
                <w:szCs w:val="22"/>
                <w:lang w:eastAsia="es-CR"/>
              </w:rPr>
              <w:t>298</w:t>
            </w:r>
          </w:p>
        </w:tc>
        <w:tc>
          <w:tcPr>
            <w:tcW w:w="1276" w:type="dxa"/>
            <w:vMerge w:val="restart"/>
            <w:tcBorders>
              <w:top w:val="double" w:sz="6" w:space="0" w:color="1F497D"/>
              <w:left w:val="single" w:sz="4" w:space="0" w:color="1F497D"/>
              <w:bottom w:val="nil"/>
              <w:right w:val="double" w:sz="6" w:space="0" w:color="1F497D"/>
            </w:tcBorders>
            <w:shd w:val="clear" w:color="000000" w:fill="FBECEF"/>
            <w:noWrap/>
            <w:vAlign w:val="center"/>
            <w:hideMark/>
          </w:tcPr>
          <w:p w14:paraId="577E8D7F" w14:textId="77777777" w:rsidR="00E15D21" w:rsidRPr="004545AA" w:rsidRDefault="00E15D21" w:rsidP="00E15D21">
            <w:pPr>
              <w:spacing w:before="0" w:after="0"/>
              <w:jc w:val="center"/>
              <w:rPr>
                <w:szCs w:val="22"/>
                <w:lang w:eastAsia="es-CR"/>
              </w:rPr>
            </w:pPr>
            <w:r w:rsidRPr="004545AA">
              <w:rPr>
                <w:szCs w:val="22"/>
                <w:lang w:eastAsia="es-CR"/>
              </w:rPr>
              <w:t>98%</w:t>
            </w:r>
          </w:p>
        </w:tc>
      </w:tr>
      <w:tr w:rsidR="0085251D" w:rsidRPr="0085251D" w14:paraId="5C10687A"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67A2549"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16F5233C"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555573BC" w14:textId="77777777" w:rsidR="00E15D21" w:rsidRPr="004545AA" w:rsidRDefault="00E15D21" w:rsidP="00E15D21">
            <w:pPr>
              <w:spacing w:before="0" w:after="0"/>
              <w:jc w:val="center"/>
              <w:rPr>
                <w:szCs w:val="22"/>
                <w:lang w:eastAsia="es-CR"/>
              </w:rPr>
            </w:pPr>
            <w:r w:rsidRPr="004545AA">
              <w:rPr>
                <w:szCs w:val="22"/>
                <w:lang w:eastAsia="es-CR"/>
              </w:rPr>
              <w:t>8</w:t>
            </w:r>
          </w:p>
        </w:tc>
        <w:tc>
          <w:tcPr>
            <w:tcW w:w="1134" w:type="dxa"/>
            <w:tcBorders>
              <w:top w:val="nil"/>
              <w:left w:val="nil"/>
              <w:bottom w:val="single" w:sz="4" w:space="0" w:color="1F497D"/>
              <w:right w:val="single" w:sz="4" w:space="0" w:color="1F497D"/>
            </w:tcBorders>
            <w:shd w:val="clear" w:color="auto" w:fill="auto"/>
            <w:noWrap/>
            <w:vAlign w:val="center"/>
            <w:hideMark/>
          </w:tcPr>
          <w:p w14:paraId="4A45E350" w14:textId="77777777" w:rsidR="00E15D21" w:rsidRPr="004545AA" w:rsidRDefault="00E15D21" w:rsidP="00E15D21">
            <w:pPr>
              <w:spacing w:before="0" w:after="0"/>
              <w:jc w:val="center"/>
              <w:rPr>
                <w:szCs w:val="22"/>
                <w:lang w:eastAsia="es-CR"/>
              </w:rPr>
            </w:pPr>
            <w:r w:rsidRPr="004545AA">
              <w:rPr>
                <w:szCs w:val="22"/>
                <w:lang w:eastAsia="es-CR"/>
              </w:rPr>
              <w:t>3%</w:t>
            </w:r>
          </w:p>
        </w:tc>
        <w:tc>
          <w:tcPr>
            <w:tcW w:w="1060" w:type="dxa"/>
            <w:tcBorders>
              <w:top w:val="nil"/>
              <w:left w:val="nil"/>
              <w:bottom w:val="single" w:sz="4" w:space="0" w:color="1F497D"/>
              <w:right w:val="nil"/>
            </w:tcBorders>
            <w:shd w:val="clear" w:color="auto" w:fill="auto"/>
            <w:noWrap/>
            <w:vAlign w:val="center"/>
            <w:hideMark/>
          </w:tcPr>
          <w:p w14:paraId="762E631A" w14:textId="77777777" w:rsidR="00E15D21" w:rsidRPr="004545AA" w:rsidRDefault="00E15D21" w:rsidP="00E15D21">
            <w:pPr>
              <w:spacing w:before="0" w:after="0"/>
              <w:jc w:val="center"/>
              <w:rPr>
                <w:szCs w:val="22"/>
                <w:lang w:eastAsia="es-CR"/>
              </w:rPr>
            </w:pPr>
            <w:r w:rsidRPr="004545AA">
              <w:rPr>
                <w:szCs w:val="22"/>
                <w:lang w:eastAsia="es-CR"/>
              </w:rPr>
              <w:t>0,3</w:t>
            </w:r>
          </w:p>
        </w:tc>
        <w:tc>
          <w:tcPr>
            <w:tcW w:w="924" w:type="dxa"/>
            <w:vMerge/>
            <w:tcBorders>
              <w:top w:val="nil"/>
              <w:left w:val="single" w:sz="4" w:space="0" w:color="1F497D"/>
              <w:bottom w:val="double" w:sz="6" w:space="0" w:color="1F497D"/>
              <w:right w:val="single" w:sz="4" w:space="0" w:color="1F497D"/>
            </w:tcBorders>
            <w:vAlign w:val="center"/>
            <w:hideMark/>
          </w:tcPr>
          <w:p w14:paraId="6C9CE3FD"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9E35160"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00B5C272"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57F13879" w14:textId="77777777" w:rsidR="00E15D21" w:rsidRPr="004545AA" w:rsidRDefault="00E15D21" w:rsidP="00E15D21">
            <w:pPr>
              <w:spacing w:before="0" w:after="0"/>
              <w:jc w:val="left"/>
              <w:rPr>
                <w:szCs w:val="22"/>
                <w:lang w:eastAsia="es-CR"/>
              </w:rPr>
            </w:pPr>
          </w:p>
        </w:tc>
      </w:tr>
      <w:tr w:rsidR="0085251D" w:rsidRPr="0085251D" w14:paraId="13462EF9"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7C84F28C"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1359EA16"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7B75FFF7" w14:textId="77777777" w:rsidR="00E15D21" w:rsidRPr="004545AA" w:rsidRDefault="00E15D21" w:rsidP="00E15D21">
            <w:pPr>
              <w:spacing w:before="0" w:after="0"/>
              <w:jc w:val="center"/>
              <w:rPr>
                <w:szCs w:val="22"/>
                <w:lang w:eastAsia="es-CR"/>
              </w:rPr>
            </w:pPr>
            <w:r w:rsidRPr="004545AA">
              <w:rPr>
                <w:szCs w:val="22"/>
                <w:lang w:eastAsia="es-CR"/>
              </w:rPr>
              <w:t>66</w:t>
            </w:r>
          </w:p>
        </w:tc>
        <w:tc>
          <w:tcPr>
            <w:tcW w:w="1134" w:type="dxa"/>
            <w:tcBorders>
              <w:top w:val="nil"/>
              <w:left w:val="nil"/>
              <w:bottom w:val="nil"/>
              <w:right w:val="single" w:sz="4" w:space="0" w:color="1F497D"/>
            </w:tcBorders>
            <w:shd w:val="clear" w:color="auto" w:fill="auto"/>
            <w:noWrap/>
            <w:vAlign w:val="center"/>
            <w:hideMark/>
          </w:tcPr>
          <w:p w14:paraId="78E9ACD9" w14:textId="77777777" w:rsidR="00E15D21" w:rsidRPr="004545AA" w:rsidRDefault="00E15D21" w:rsidP="00E15D21">
            <w:pPr>
              <w:spacing w:before="0" w:after="0"/>
              <w:jc w:val="center"/>
              <w:rPr>
                <w:szCs w:val="22"/>
                <w:lang w:eastAsia="es-CR"/>
              </w:rPr>
            </w:pPr>
            <w:r w:rsidRPr="004545AA">
              <w:rPr>
                <w:szCs w:val="22"/>
                <w:lang w:eastAsia="es-CR"/>
              </w:rPr>
              <w:t>23%</w:t>
            </w:r>
          </w:p>
        </w:tc>
        <w:tc>
          <w:tcPr>
            <w:tcW w:w="1060" w:type="dxa"/>
            <w:tcBorders>
              <w:top w:val="nil"/>
              <w:left w:val="nil"/>
              <w:bottom w:val="nil"/>
              <w:right w:val="nil"/>
            </w:tcBorders>
            <w:shd w:val="clear" w:color="auto" w:fill="auto"/>
            <w:noWrap/>
            <w:vAlign w:val="center"/>
            <w:hideMark/>
          </w:tcPr>
          <w:p w14:paraId="3799066E"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04987EB5"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941A9F0"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7214145"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71D1A8D0" w14:textId="77777777" w:rsidR="00E15D21" w:rsidRPr="004545AA" w:rsidRDefault="00E15D21" w:rsidP="00E15D21">
            <w:pPr>
              <w:spacing w:before="0" w:after="0"/>
              <w:jc w:val="left"/>
              <w:rPr>
                <w:szCs w:val="22"/>
                <w:lang w:eastAsia="es-CR"/>
              </w:rPr>
            </w:pPr>
          </w:p>
        </w:tc>
      </w:tr>
      <w:tr w:rsidR="0085251D" w:rsidRPr="0085251D" w14:paraId="16F71E50"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0684C03B"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2DCF4CA2"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04BBBB59" w14:textId="77777777" w:rsidR="00E15D21" w:rsidRPr="004545AA" w:rsidRDefault="00E15D21" w:rsidP="00E15D21">
            <w:pPr>
              <w:spacing w:before="0" w:after="0"/>
              <w:jc w:val="center"/>
              <w:rPr>
                <w:szCs w:val="22"/>
                <w:lang w:eastAsia="es-CR"/>
              </w:rPr>
            </w:pPr>
            <w:r w:rsidRPr="004545AA">
              <w:rPr>
                <w:szCs w:val="22"/>
                <w:lang w:eastAsia="es-CR"/>
              </w:rPr>
              <w:t>123</w:t>
            </w:r>
          </w:p>
        </w:tc>
        <w:tc>
          <w:tcPr>
            <w:tcW w:w="1134" w:type="dxa"/>
            <w:tcBorders>
              <w:top w:val="single" w:sz="4" w:space="0" w:color="1F497D"/>
              <w:left w:val="nil"/>
              <w:bottom w:val="nil"/>
              <w:right w:val="single" w:sz="4" w:space="0" w:color="1F497D"/>
            </w:tcBorders>
            <w:shd w:val="clear" w:color="auto" w:fill="auto"/>
            <w:noWrap/>
            <w:vAlign w:val="center"/>
            <w:hideMark/>
          </w:tcPr>
          <w:p w14:paraId="310EE64D" w14:textId="77777777" w:rsidR="00E15D21" w:rsidRPr="004545AA" w:rsidRDefault="00E15D21" w:rsidP="00E15D21">
            <w:pPr>
              <w:spacing w:before="0" w:after="0"/>
              <w:jc w:val="center"/>
              <w:rPr>
                <w:szCs w:val="22"/>
                <w:lang w:eastAsia="es-CR"/>
              </w:rPr>
            </w:pPr>
            <w:r w:rsidRPr="004545AA">
              <w:rPr>
                <w:szCs w:val="22"/>
                <w:lang w:eastAsia="es-CR"/>
              </w:rPr>
              <w:t>42%</w:t>
            </w:r>
          </w:p>
        </w:tc>
        <w:tc>
          <w:tcPr>
            <w:tcW w:w="1060" w:type="dxa"/>
            <w:tcBorders>
              <w:top w:val="single" w:sz="4" w:space="0" w:color="1F497D"/>
              <w:left w:val="nil"/>
              <w:bottom w:val="nil"/>
              <w:right w:val="nil"/>
            </w:tcBorders>
            <w:shd w:val="clear" w:color="auto" w:fill="auto"/>
            <w:noWrap/>
            <w:vAlign w:val="center"/>
            <w:hideMark/>
          </w:tcPr>
          <w:p w14:paraId="23A5EED1"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tcBorders>
              <w:top w:val="nil"/>
              <w:left w:val="single" w:sz="4" w:space="0" w:color="1F497D"/>
              <w:bottom w:val="double" w:sz="6" w:space="0" w:color="1F497D"/>
              <w:right w:val="single" w:sz="4" w:space="0" w:color="1F497D"/>
            </w:tcBorders>
            <w:vAlign w:val="center"/>
            <w:hideMark/>
          </w:tcPr>
          <w:p w14:paraId="2FC78F69"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15D56D90"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37D8EC8E"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7F7C2C1" w14:textId="77777777" w:rsidR="00E15D21" w:rsidRPr="004545AA" w:rsidRDefault="00E15D21" w:rsidP="00E15D21">
            <w:pPr>
              <w:spacing w:before="0" w:after="0"/>
              <w:jc w:val="left"/>
              <w:rPr>
                <w:szCs w:val="22"/>
                <w:lang w:eastAsia="es-CR"/>
              </w:rPr>
            </w:pPr>
          </w:p>
        </w:tc>
      </w:tr>
      <w:tr w:rsidR="0085251D" w:rsidRPr="0085251D" w14:paraId="18A9A62F"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21529F62" w14:textId="77777777" w:rsidR="00E15D21" w:rsidRPr="004545AA" w:rsidRDefault="00E15D21" w:rsidP="00E15D21">
            <w:pPr>
              <w:spacing w:before="0" w:after="0"/>
              <w:jc w:val="left"/>
              <w:rPr>
                <w:szCs w:val="22"/>
                <w:lang w:eastAsia="es-CR"/>
              </w:rPr>
            </w:pPr>
            <w:r w:rsidRPr="004545AA">
              <w:rPr>
                <w:szCs w:val="22"/>
                <w:lang w:eastAsia="es-CR"/>
              </w:rPr>
              <w:t>Juzgado Civil, Trabajo y Familia Buenos Aires</w:t>
            </w:r>
          </w:p>
        </w:tc>
        <w:tc>
          <w:tcPr>
            <w:tcW w:w="2976" w:type="dxa"/>
            <w:tcBorders>
              <w:top w:val="nil"/>
              <w:left w:val="nil"/>
              <w:bottom w:val="single" w:sz="4" w:space="0" w:color="1F497D"/>
              <w:right w:val="single" w:sz="4" w:space="0" w:color="1F497D"/>
            </w:tcBorders>
            <w:shd w:val="clear" w:color="000000" w:fill="E5F4F7"/>
            <w:noWrap/>
            <w:vAlign w:val="center"/>
            <w:hideMark/>
          </w:tcPr>
          <w:p w14:paraId="79B92E8A"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503B7053" w14:textId="77777777" w:rsidR="00E15D21" w:rsidRPr="004545AA" w:rsidRDefault="00E15D21" w:rsidP="00E15D21">
            <w:pPr>
              <w:spacing w:before="0" w:after="0"/>
              <w:jc w:val="center"/>
              <w:rPr>
                <w:szCs w:val="22"/>
                <w:lang w:eastAsia="es-CR"/>
              </w:rPr>
            </w:pPr>
            <w:r w:rsidRPr="004545AA">
              <w:rPr>
                <w:szCs w:val="22"/>
                <w:lang w:eastAsia="es-CR"/>
              </w:rPr>
              <w:t>48</w:t>
            </w:r>
          </w:p>
        </w:tc>
        <w:tc>
          <w:tcPr>
            <w:tcW w:w="1134" w:type="dxa"/>
            <w:tcBorders>
              <w:top w:val="double" w:sz="6" w:space="0" w:color="1F497D"/>
              <w:left w:val="nil"/>
              <w:bottom w:val="single" w:sz="4" w:space="0" w:color="1F497D"/>
              <w:right w:val="single" w:sz="4" w:space="0" w:color="1F497D"/>
            </w:tcBorders>
            <w:shd w:val="clear" w:color="000000" w:fill="E5F4F7"/>
            <w:noWrap/>
            <w:vAlign w:val="center"/>
            <w:hideMark/>
          </w:tcPr>
          <w:p w14:paraId="1350F44D" w14:textId="77777777" w:rsidR="00E15D21" w:rsidRPr="004545AA" w:rsidRDefault="00E15D21" w:rsidP="00E15D21">
            <w:pPr>
              <w:spacing w:before="0" w:after="0"/>
              <w:jc w:val="center"/>
              <w:rPr>
                <w:szCs w:val="22"/>
                <w:lang w:eastAsia="es-CR"/>
              </w:rPr>
            </w:pPr>
            <w:r w:rsidRPr="004545AA">
              <w:rPr>
                <w:szCs w:val="22"/>
                <w:lang w:eastAsia="es-CR"/>
              </w:rPr>
              <w:t>42%</w:t>
            </w:r>
          </w:p>
        </w:tc>
        <w:tc>
          <w:tcPr>
            <w:tcW w:w="1060" w:type="dxa"/>
            <w:tcBorders>
              <w:top w:val="double" w:sz="6" w:space="0" w:color="1F497D"/>
              <w:left w:val="nil"/>
              <w:bottom w:val="single" w:sz="4" w:space="0" w:color="1F497D"/>
              <w:right w:val="nil"/>
            </w:tcBorders>
            <w:shd w:val="clear" w:color="000000" w:fill="E5F4F7"/>
            <w:noWrap/>
            <w:vAlign w:val="center"/>
            <w:hideMark/>
          </w:tcPr>
          <w:p w14:paraId="23B8E0C7"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0693EB9E" w14:textId="77777777" w:rsidR="00E15D21" w:rsidRPr="004545AA" w:rsidRDefault="00E15D21" w:rsidP="00E15D21">
            <w:pPr>
              <w:spacing w:before="0" w:after="0"/>
              <w:jc w:val="center"/>
              <w:rPr>
                <w:szCs w:val="22"/>
                <w:lang w:eastAsia="es-CR"/>
              </w:rPr>
            </w:pPr>
            <w:r w:rsidRPr="004545AA">
              <w:rPr>
                <w:szCs w:val="22"/>
                <w:lang w:eastAsia="es-CR"/>
              </w:rPr>
              <w:t>10</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73C2BE26" w14:textId="77777777" w:rsidR="00E15D21" w:rsidRPr="004545AA" w:rsidRDefault="00E15D21" w:rsidP="00E15D21">
            <w:pPr>
              <w:spacing w:before="0" w:after="0"/>
              <w:jc w:val="center"/>
              <w:rPr>
                <w:szCs w:val="22"/>
                <w:lang w:eastAsia="es-CR"/>
              </w:rPr>
            </w:pPr>
            <w:r w:rsidRPr="004545AA">
              <w:rPr>
                <w:szCs w:val="22"/>
                <w:lang w:eastAsia="es-CR"/>
              </w:rPr>
              <w:t>115</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1105A906" w14:textId="77777777" w:rsidR="00E15D21" w:rsidRPr="004545AA" w:rsidRDefault="00E15D21" w:rsidP="00E15D21">
            <w:pPr>
              <w:spacing w:before="0" w:after="0"/>
              <w:jc w:val="center"/>
              <w:rPr>
                <w:szCs w:val="22"/>
                <w:lang w:eastAsia="es-CR"/>
              </w:rPr>
            </w:pPr>
            <w:r w:rsidRPr="004545AA">
              <w:rPr>
                <w:szCs w:val="22"/>
                <w:lang w:eastAsia="es-CR"/>
              </w:rPr>
              <w:t>121</w:t>
            </w:r>
          </w:p>
        </w:tc>
        <w:tc>
          <w:tcPr>
            <w:tcW w:w="1276" w:type="dxa"/>
            <w:vMerge w:val="restart"/>
            <w:tcBorders>
              <w:top w:val="double" w:sz="6" w:space="0" w:color="1F497D"/>
              <w:left w:val="single" w:sz="4" w:space="0" w:color="1F497D"/>
              <w:bottom w:val="nil"/>
              <w:right w:val="double" w:sz="6" w:space="0" w:color="1F497D"/>
            </w:tcBorders>
            <w:shd w:val="clear" w:color="000000" w:fill="FBDDE0"/>
            <w:noWrap/>
            <w:vAlign w:val="center"/>
            <w:hideMark/>
          </w:tcPr>
          <w:p w14:paraId="21321057" w14:textId="77777777" w:rsidR="00E15D21" w:rsidRPr="004545AA" w:rsidRDefault="00E15D21" w:rsidP="00E15D21">
            <w:pPr>
              <w:spacing w:before="0" w:after="0"/>
              <w:jc w:val="center"/>
              <w:rPr>
                <w:szCs w:val="22"/>
                <w:lang w:eastAsia="es-CR"/>
              </w:rPr>
            </w:pPr>
            <w:r w:rsidRPr="004545AA">
              <w:rPr>
                <w:szCs w:val="22"/>
                <w:lang w:eastAsia="es-CR"/>
              </w:rPr>
              <w:t>95%</w:t>
            </w:r>
          </w:p>
        </w:tc>
      </w:tr>
      <w:tr w:rsidR="0085251D" w:rsidRPr="0085251D" w14:paraId="6D08FA8C"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3F5924FA"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59EC64BC"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5CE158F0" w14:textId="77777777" w:rsidR="00E15D21" w:rsidRPr="004545AA" w:rsidRDefault="00E15D21" w:rsidP="00E15D21">
            <w:pPr>
              <w:spacing w:before="0" w:after="0"/>
              <w:jc w:val="center"/>
              <w:rPr>
                <w:szCs w:val="22"/>
                <w:lang w:eastAsia="es-CR"/>
              </w:rPr>
            </w:pPr>
            <w:r w:rsidRPr="004545AA">
              <w:rPr>
                <w:szCs w:val="22"/>
                <w:lang w:eastAsia="es-CR"/>
              </w:rPr>
              <w:t>10</w:t>
            </w:r>
          </w:p>
        </w:tc>
        <w:tc>
          <w:tcPr>
            <w:tcW w:w="1134" w:type="dxa"/>
            <w:tcBorders>
              <w:top w:val="nil"/>
              <w:left w:val="nil"/>
              <w:bottom w:val="single" w:sz="4" w:space="0" w:color="1F497D"/>
              <w:right w:val="single" w:sz="4" w:space="0" w:color="1F497D"/>
            </w:tcBorders>
            <w:shd w:val="clear" w:color="000000" w:fill="E5F4F7"/>
            <w:noWrap/>
            <w:vAlign w:val="center"/>
            <w:hideMark/>
          </w:tcPr>
          <w:p w14:paraId="4C1DC475" w14:textId="77777777" w:rsidR="00E15D21" w:rsidRPr="004545AA" w:rsidRDefault="00E15D21" w:rsidP="00E15D21">
            <w:pPr>
              <w:spacing w:before="0" w:after="0"/>
              <w:jc w:val="center"/>
              <w:rPr>
                <w:szCs w:val="22"/>
                <w:lang w:eastAsia="es-CR"/>
              </w:rPr>
            </w:pPr>
            <w:r w:rsidRPr="004545AA">
              <w:rPr>
                <w:szCs w:val="22"/>
                <w:lang w:eastAsia="es-CR"/>
              </w:rPr>
              <w:t>8%</w:t>
            </w:r>
          </w:p>
        </w:tc>
        <w:tc>
          <w:tcPr>
            <w:tcW w:w="1060" w:type="dxa"/>
            <w:tcBorders>
              <w:top w:val="nil"/>
              <w:left w:val="nil"/>
              <w:bottom w:val="single" w:sz="4" w:space="0" w:color="1F497D"/>
              <w:right w:val="nil"/>
            </w:tcBorders>
            <w:shd w:val="clear" w:color="000000" w:fill="E5F4F7"/>
            <w:noWrap/>
            <w:vAlign w:val="center"/>
            <w:hideMark/>
          </w:tcPr>
          <w:p w14:paraId="2D068B1B" w14:textId="77777777" w:rsidR="00E15D21" w:rsidRPr="004545AA" w:rsidRDefault="00E15D21" w:rsidP="00E15D21">
            <w:pPr>
              <w:spacing w:before="0" w:after="0"/>
              <w:jc w:val="center"/>
              <w:rPr>
                <w:szCs w:val="22"/>
                <w:lang w:eastAsia="es-CR"/>
              </w:rPr>
            </w:pPr>
            <w:r w:rsidRPr="004545AA">
              <w:rPr>
                <w:szCs w:val="22"/>
                <w:lang w:eastAsia="es-CR"/>
              </w:rPr>
              <w:t>0,8</w:t>
            </w:r>
          </w:p>
        </w:tc>
        <w:tc>
          <w:tcPr>
            <w:tcW w:w="924" w:type="dxa"/>
            <w:vMerge/>
            <w:tcBorders>
              <w:top w:val="nil"/>
              <w:left w:val="single" w:sz="4" w:space="0" w:color="1F497D"/>
              <w:bottom w:val="double" w:sz="6" w:space="0" w:color="1F497D"/>
              <w:right w:val="single" w:sz="4" w:space="0" w:color="1F497D"/>
            </w:tcBorders>
            <w:vAlign w:val="center"/>
            <w:hideMark/>
          </w:tcPr>
          <w:p w14:paraId="6F135309"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365845E"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893ECFA"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5DF72310" w14:textId="77777777" w:rsidR="00E15D21" w:rsidRPr="004545AA" w:rsidRDefault="00E15D21" w:rsidP="00E15D21">
            <w:pPr>
              <w:spacing w:before="0" w:after="0"/>
              <w:jc w:val="left"/>
              <w:rPr>
                <w:szCs w:val="22"/>
                <w:lang w:eastAsia="es-CR"/>
              </w:rPr>
            </w:pPr>
          </w:p>
        </w:tc>
      </w:tr>
      <w:tr w:rsidR="0085251D" w:rsidRPr="0085251D" w14:paraId="12C3BA32"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C80AF9E"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3FDE0376"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43378F26" w14:textId="77777777" w:rsidR="00E15D21" w:rsidRPr="004545AA" w:rsidRDefault="00E15D21" w:rsidP="00E15D21">
            <w:pPr>
              <w:spacing w:before="0" w:after="0"/>
              <w:jc w:val="center"/>
              <w:rPr>
                <w:szCs w:val="22"/>
                <w:lang w:eastAsia="es-CR"/>
              </w:rPr>
            </w:pPr>
            <w:r w:rsidRPr="004545AA">
              <w:rPr>
                <w:szCs w:val="22"/>
                <w:lang w:eastAsia="es-CR"/>
              </w:rPr>
              <w:t>35</w:t>
            </w:r>
          </w:p>
        </w:tc>
        <w:tc>
          <w:tcPr>
            <w:tcW w:w="1134" w:type="dxa"/>
            <w:tcBorders>
              <w:top w:val="nil"/>
              <w:left w:val="nil"/>
              <w:bottom w:val="nil"/>
              <w:right w:val="single" w:sz="4" w:space="0" w:color="1F497D"/>
            </w:tcBorders>
            <w:shd w:val="clear" w:color="000000" w:fill="E5F4F7"/>
            <w:noWrap/>
            <w:vAlign w:val="center"/>
            <w:hideMark/>
          </w:tcPr>
          <w:p w14:paraId="457B7102" w14:textId="77777777" w:rsidR="00E15D21" w:rsidRPr="004545AA" w:rsidRDefault="00E15D21" w:rsidP="00E15D21">
            <w:pPr>
              <w:spacing w:before="0" w:after="0"/>
              <w:jc w:val="center"/>
              <w:rPr>
                <w:szCs w:val="22"/>
                <w:lang w:eastAsia="es-CR"/>
              </w:rPr>
            </w:pPr>
            <w:r w:rsidRPr="004545AA">
              <w:rPr>
                <w:szCs w:val="22"/>
                <w:lang w:eastAsia="es-CR"/>
              </w:rPr>
              <w:t>30%</w:t>
            </w:r>
          </w:p>
        </w:tc>
        <w:tc>
          <w:tcPr>
            <w:tcW w:w="1060" w:type="dxa"/>
            <w:tcBorders>
              <w:top w:val="nil"/>
              <w:left w:val="nil"/>
              <w:bottom w:val="nil"/>
              <w:right w:val="nil"/>
            </w:tcBorders>
            <w:shd w:val="clear" w:color="000000" w:fill="E5F4F7"/>
            <w:noWrap/>
            <w:vAlign w:val="center"/>
            <w:hideMark/>
          </w:tcPr>
          <w:p w14:paraId="2BAB2927"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60568553"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24597EB"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2E1F93F"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6223CEDC" w14:textId="77777777" w:rsidR="00E15D21" w:rsidRPr="004545AA" w:rsidRDefault="00E15D21" w:rsidP="00E15D21">
            <w:pPr>
              <w:spacing w:before="0" w:after="0"/>
              <w:jc w:val="left"/>
              <w:rPr>
                <w:szCs w:val="22"/>
                <w:lang w:eastAsia="es-CR"/>
              </w:rPr>
            </w:pPr>
          </w:p>
        </w:tc>
      </w:tr>
      <w:tr w:rsidR="0085251D" w:rsidRPr="0085251D" w14:paraId="3CB177AF"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79CAD5B2"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000000" w:fill="E5F4F7"/>
            <w:noWrap/>
            <w:vAlign w:val="center"/>
            <w:hideMark/>
          </w:tcPr>
          <w:p w14:paraId="7574FD14"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241DEC5E" w14:textId="77777777" w:rsidR="00E15D21" w:rsidRPr="004545AA" w:rsidRDefault="00E15D21" w:rsidP="00E15D21">
            <w:pPr>
              <w:spacing w:before="0" w:after="0"/>
              <w:jc w:val="center"/>
              <w:rPr>
                <w:szCs w:val="22"/>
                <w:lang w:eastAsia="es-CR"/>
              </w:rPr>
            </w:pPr>
            <w:r w:rsidRPr="004545AA">
              <w:rPr>
                <w:szCs w:val="22"/>
                <w:lang w:eastAsia="es-CR"/>
              </w:rPr>
              <w:t>22</w:t>
            </w:r>
          </w:p>
        </w:tc>
        <w:tc>
          <w:tcPr>
            <w:tcW w:w="1134" w:type="dxa"/>
            <w:tcBorders>
              <w:top w:val="single" w:sz="4" w:space="0" w:color="1F497D"/>
              <w:left w:val="nil"/>
              <w:bottom w:val="nil"/>
              <w:right w:val="single" w:sz="4" w:space="0" w:color="1F497D"/>
            </w:tcBorders>
            <w:shd w:val="clear" w:color="000000" w:fill="E5F4F7"/>
            <w:noWrap/>
            <w:vAlign w:val="center"/>
            <w:hideMark/>
          </w:tcPr>
          <w:p w14:paraId="2B018E9E" w14:textId="77777777" w:rsidR="00E15D21" w:rsidRPr="004545AA" w:rsidRDefault="00E15D21" w:rsidP="00E15D21">
            <w:pPr>
              <w:spacing w:before="0" w:after="0"/>
              <w:jc w:val="center"/>
              <w:rPr>
                <w:szCs w:val="22"/>
                <w:lang w:eastAsia="es-CR"/>
              </w:rPr>
            </w:pPr>
            <w:r w:rsidRPr="004545AA">
              <w:rPr>
                <w:szCs w:val="22"/>
                <w:lang w:eastAsia="es-CR"/>
              </w:rPr>
              <w:t>19%</w:t>
            </w:r>
          </w:p>
        </w:tc>
        <w:tc>
          <w:tcPr>
            <w:tcW w:w="1060" w:type="dxa"/>
            <w:tcBorders>
              <w:top w:val="single" w:sz="4" w:space="0" w:color="1F497D"/>
              <w:left w:val="nil"/>
              <w:bottom w:val="nil"/>
              <w:right w:val="nil"/>
            </w:tcBorders>
            <w:shd w:val="clear" w:color="000000" w:fill="E5F4F7"/>
            <w:noWrap/>
            <w:vAlign w:val="center"/>
            <w:hideMark/>
          </w:tcPr>
          <w:p w14:paraId="75C90D46" w14:textId="77777777" w:rsidR="00E15D21" w:rsidRPr="004545AA" w:rsidRDefault="00E15D21" w:rsidP="00E15D21">
            <w:pPr>
              <w:spacing w:before="0" w:after="0"/>
              <w:jc w:val="center"/>
              <w:rPr>
                <w:szCs w:val="22"/>
                <w:lang w:eastAsia="es-CR"/>
              </w:rPr>
            </w:pPr>
            <w:r w:rsidRPr="004545AA">
              <w:rPr>
                <w:szCs w:val="22"/>
                <w:lang w:eastAsia="es-CR"/>
              </w:rPr>
              <w:t>2</w:t>
            </w:r>
          </w:p>
        </w:tc>
        <w:tc>
          <w:tcPr>
            <w:tcW w:w="924" w:type="dxa"/>
            <w:vMerge/>
            <w:tcBorders>
              <w:top w:val="nil"/>
              <w:left w:val="single" w:sz="4" w:space="0" w:color="1F497D"/>
              <w:bottom w:val="double" w:sz="6" w:space="0" w:color="1F497D"/>
              <w:right w:val="single" w:sz="4" w:space="0" w:color="1F497D"/>
            </w:tcBorders>
            <w:vAlign w:val="center"/>
            <w:hideMark/>
          </w:tcPr>
          <w:p w14:paraId="3D0F3A61"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C3F702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8BD9A78"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CDBF0CC" w14:textId="77777777" w:rsidR="00E15D21" w:rsidRPr="004545AA" w:rsidRDefault="00E15D21" w:rsidP="00E15D21">
            <w:pPr>
              <w:spacing w:before="0" w:after="0"/>
              <w:jc w:val="left"/>
              <w:rPr>
                <w:szCs w:val="22"/>
                <w:lang w:eastAsia="es-CR"/>
              </w:rPr>
            </w:pPr>
          </w:p>
        </w:tc>
      </w:tr>
      <w:tr w:rsidR="0085251D" w:rsidRPr="0085251D" w14:paraId="53C75074"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7F49498A" w14:textId="77777777" w:rsidR="00E15D21" w:rsidRPr="004545AA" w:rsidRDefault="00E15D21" w:rsidP="00E15D21">
            <w:pPr>
              <w:spacing w:before="0" w:after="0"/>
              <w:jc w:val="left"/>
              <w:rPr>
                <w:szCs w:val="22"/>
                <w:lang w:eastAsia="es-CR"/>
              </w:rPr>
            </w:pPr>
            <w:r w:rsidRPr="004545AA">
              <w:rPr>
                <w:szCs w:val="22"/>
                <w:lang w:eastAsia="es-CR"/>
              </w:rPr>
              <w:t>Juzgado Agrario del Segundo Circuito Judicial de la Zona Sur (Corredores)</w:t>
            </w:r>
          </w:p>
        </w:tc>
        <w:tc>
          <w:tcPr>
            <w:tcW w:w="2976" w:type="dxa"/>
            <w:tcBorders>
              <w:top w:val="nil"/>
              <w:left w:val="nil"/>
              <w:bottom w:val="single" w:sz="4" w:space="0" w:color="1F497D"/>
              <w:right w:val="single" w:sz="4" w:space="0" w:color="1F497D"/>
            </w:tcBorders>
            <w:shd w:val="clear" w:color="auto" w:fill="auto"/>
            <w:noWrap/>
            <w:vAlign w:val="center"/>
            <w:hideMark/>
          </w:tcPr>
          <w:p w14:paraId="39973296"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auto" w:fill="auto"/>
            <w:noWrap/>
            <w:vAlign w:val="center"/>
            <w:hideMark/>
          </w:tcPr>
          <w:p w14:paraId="787C7D47" w14:textId="77777777" w:rsidR="00E15D21" w:rsidRPr="004545AA" w:rsidRDefault="00E15D21" w:rsidP="00E15D21">
            <w:pPr>
              <w:spacing w:before="0" w:after="0"/>
              <w:jc w:val="center"/>
              <w:rPr>
                <w:szCs w:val="22"/>
                <w:lang w:eastAsia="es-CR"/>
              </w:rPr>
            </w:pPr>
            <w:r w:rsidRPr="004545AA">
              <w:rPr>
                <w:szCs w:val="22"/>
                <w:lang w:eastAsia="es-CR"/>
              </w:rPr>
              <w:t>119</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5ADF165C" w14:textId="77777777" w:rsidR="00E15D21" w:rsidRPr="004545AA" w:rsidRDefault="00E15D21" w:rsidP="00E15D21">
            <w:pPr>
              <w:spacing w:before="0" w:after="0"/>
              <w:jc w:val="center"/>
              <w:rPr>
                <w:szCs w:val="22"/>
                <w:lang w:eastAsia="es-CR"/>
              </w:rPr>
            </w:pPr>
            <w:r w:rsidRPr="004545AA">
              <w:rPr>
                <w:szCs w:val="22"/>
                <w:lang w:eastAsia="es-CR"/>
              </w:rPr>
              <w:t>33%</w:t>
            </w:r>
          </w:p>
        </w:tc>
        <w:tc>
          <w:tcPr>
            <w:tcW w:w="1060" w:type="dxa"/>
            <w:tcBorders>
              <w:top w:val="double" w:sz="6" w:space="0" w:color="1F497D"/>
              <w:left w:val="nil"/>
              <w:bottom w:val="single" w:sz="4" w:space="0" w:color="1F497D"/>
              <w:right w:val="nil"/>
            </w:tcBorders>
            <w:shd w:val="clear" w:color="auto" w:fill="auto"/>
            <w:noWrap/>
            <w:vAlign w:val="center"/>
            <w:hideMark/>
          </w:tcPr>
          <w:p w14:paraId="3B69B425"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6130B86B" w14:textId="77777777" w:rsidR="00E15D21" w:rsidRPr="004545AA" w:rsidRDefault="00E15D21" w:rsidP="00E15D21">
            <w:pPr>
              <w:spacing w:before="0" w:after="0"/>
              <w:jc w:val="center"/>
              <w:rPr>
                <w:szCs w:val="22"/>
                <w:lang w:eastAsia="es-CR"/>
              </w:rPr>
            </w:pPr>
            <w:r w:rsidRPr="004545AA">
              <w:rPr>
                <w:szCs w:val="22"/>
                <w:lang w:eastAsia="es-CR"/>
              </w:rPr>
              <w:t>16</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251FDDEE" w14:textId="77777777" w:rsidR="00E15D21" w:rsidRPr="004545AA" w:rsidRDefault="00E15D21" w:rsidP="00E15D21">
            <w:pPr>
              <w:spacing w:before="0" w:after="0"/>
              <w:jc w:val="center"/>
              <w:rPr>
                <w:szCs w:val="22"/>
                <w:lang w:eastAsia="es-CR"/>
              </w:rPr>
            </w:pPr>
            <w:r w:rsidRPr="004545AA">
              <w:rPr>
                <w:szCs w:val="22"/>
                <w:lang w:eastAsia="es-CR"/>
              </w:rPr>
              <w:t>364</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5291AD01" w14:textId="77777777" w:rsidR="00E15D21" w:rsidRPr="004545AA" w:rsidRDefault="00E15D21" w:rsidP="00E15D21">
            <w:pPr>
              <w:spacing w:before="0" w:after="0"/>
              <w:jc w:val="center"/>
              <w:rPr>
                <w:szCs w:val="22"/>
                <w:lang w:eastAsia="es-CR"/>
              </w:rPr>
            </w:pPr>
            <w:r w:rsidRPr="004545AA">
              <w:rPr>
                <w:szCs w:val="22"/>
                <w:lang w:eastAsia="es-CR"/>
              </w:rPr>
              <w:t>402</w:t>
            </w:r>
          </w:p>
        </w:tc>
        <w:tc>
          <w:tcPr>
            <w:tcW w:w="1276" w:type="dxa"/>
            <w:vMerge w:val="restart"/>
            <w:tcBorders>
              <w:top w:val="double" w:sz="6" w:space="0" w:color="1F497D"/>
              <w:left w:val="single" w:sz="4" w:space="0" w:color="1F497D"/>
              <w:bottom w:val="nil"/>
              <w:right w:val="double" w:sz="6" w:space="0" w:color="1F497D"/>
            </w:tcBorders>
            <w:shd w:val="clear" w:color="000000" w:fill="FACBCE"/>
            <w:noWrap/>
            <w:vAlign w:val="center"/>
            <w:hideMark/>
          </w:tcPr>
          <w:p w14:paraId="39A6EC62" w14:textId="77777777" w:rsidR="00E15D21" w:rsidRPr="004545AA" w:rsidRDefault="00E15D21" w:rsidP="00E15D21">
            <w:pPr>
              <w:spacing w:before="0" w:after="0"/>
              <w:jc w:val="center"/>
              <w:rPr>
                <w:szCs w:val="22"/>
                <w:lang w:eastAsia="es-CR"/>
              </w:rPr>
            </w:pPr>
            <w:r w:rsidRPr="004545AA">
              <w:rPr>
                <w:szCs w:val="22"/>
                <w:lang w:eastAsia="es-CR"/>
              </w:rPr>
              <w:t>91%</w:t>
            </w:r>
          </w:p>
        </w:tc>
      </w:tr>
      <w:tr w:rsidR="0085251D" w:rsidRPr="0085251D" w14:paraId="6B7DFC9B"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20665EB7"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124C4D87"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1446EC9E" w14:textId="77777777" w:rsidR="00E15D21" w:rsidRPr="004545AA" w:rsidRDefault="00E15D21" w:rsidP="00E15D21">
            <w:pPr>
              <w:spacing w:before="0" w:after="0"/>
              <w:jc w:val="center"/>
              <w:rPr>
                <w:szCs w:val="22"/>
                <w:lang w:eastAsia="es-CR"/>
              </w:rPr>
            </w:pPr>
            <w:r w:rsidRPr="004545AA">
              <w:rPr>
                <w:szCs w:val="22"/>
                <w:lang w:eastAsia="es-CR"/>
              </w:rPr>
              <w:t>18</w:t>
            </w:r>
          </w:p>
        </w:tc>
        <w:tc>
          <w:tcPr>
            <w:tcW w:w="1134" w:type="dxa"/>
            <w:tcBorders>
              <w:top w:val="nil"/>
              <w:left w:val="nil"/>
              <w:bottom w:val="single" w:sz="4" w:space="0" w:color="1F497D"/>
              <w:right w:val="single" w:sz="4" w:space="0" w:color="1F497D"/>
            </w:tcBorders>
            <w:shd w:val="clear" w:color="auto" w:fill="auto"/>
            <w:noWrap/>
            <w:vAlign w:val="center"/>
            <w:hideMark/>
          </w:tcPr>
          <w:p w14:paraId="7FF02231" w14:textId="77777777" w:rsidR="00E15D21" w:rsidRPr="004545AA" w:rsidRDefault="00E15D21" w:rsidP="00E15D21">
            <w:pPr>
              <w:spacing w:before="0" w:after="0"/>
              <w:jc w:val="center"/>
              <w:rPr>
                <w:szCs w:val="22"/>
                <w:lang w:eastAsia="es-CR"/>
              </w:rPr>
            </w:pPr>
            <w:r w:rsidRPr="004545AA">
              <w:rPr>
                <w:szCs w:val="22"/>
                <w:lang w:eastAsia="es-CR"/>
              </w:rPr>
              <w:t>5%</w:t>
            </w:r>
          </w:p>
        </w:tc>
        <w:tc>
          <w:tcPr>
            <w:tcW w:w="1060" w:type="dxa"/>
            <w:tcBorders>
              <w:top w:val="nil"/>
              <w:left w:val="nil"/>
              <w:bottom w:val="single" w:sz="4" w:space="0" w:color="1F497D"/>
              <w:right w:val="nil"/>
            </w:tcBorders>
            <w:shd w:val="clear" w:color="auto" w:fill="auto"/>
            <w:noWrap/>
            <w:vAlign w:val="center"/>
            <w:hideMark/>
          </w:tcPr>
          <w:p w14:paraId="3A5CA5DE" w14:textId="77777777" w:rsidR="00E15D21" w:rsidRPr="004545AA" w:rsidRDefault="00E15D21" w:rsidP="00E15D21">
            <w:pPr>
              <w:spacing w:before="0" w:after="0"/>
              <w:jc w:val="center"/>
              <w:rPr>
                <w:szCs w:val="22"/>
                <w:lang w:eastAsia="es-CR"/>
              </w:rPr>
            </w:pPr>
            <w:r w:rsidRPr="004545AA">
              <w:rPr>
                <w:szCs w:val="22"/>
                <w:lang w:eastAsia="es-CR"/>
              </w:rPr>
              <w:t>0,8</w:t>
            </w:r>
          </w:p>
        </w:tc>
        <w:tc>
          <w:tcPr>
            <w:tcW w:w="924" w:type="dxa"/>
            <w:vMerge/>
            <w:tcBorders>
              <w:top w:val="nil"/>
              <w:left w:val="single" w:sz="4" w:space="0" w:color="1F497D"/>
              <w:bottom w:val="double" w:sz="6" w:space="0" w:color="1F497D"/>
              <w:right w:val="single" w:sz="4" w:space="0" w:color="1F497D"/>
            </w:tcBorders>
            <w:vAlign w:val="center"/>
            <w:hideMark/>
          </w:tcPr>
          <w:p w14:paraId="0F53F710"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339EA3F"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FDC26A9"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3BC40EF1" w14:textId="77777777" w:rsidR="00E15D21" w:rsidRPr="004545AA" w:rsidRDefault="00E15D21" w:rsidP="00E15D21">
            <w:pPr>
              <w:spacing w:before="0" w:after="0"/>
              <w:jc w:val="left"/>
              <w:rPr>
                <w:szCs w:val="22"/>
                <w:lang w:eastAsia="es-CR"/>
              </w:rPr>
            </w:pPr>
          </w:p>
        </w:tc>
      </w:tr>
      <w:tr w:rsidR="0085251D" w:rsidRPr="0085251D" w14:paraId="6D389F12"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5B50A3F8"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3FAF3D08"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40C530E0" w14:textId="77777777" w:rsidR="00E15D21" w:rsidRPr="004545AA" w:rsidRDefault="00E15D21" w:rsidP="00E15D21">
            <w:pPr>
              <w:spacing w:before="0" w:after="0"/>
              <w:jc w:val="center"/>
              <w:rPr>
                <w:szCs w:val="22"/>
                <w:lang w:eastAsia="es-CR"/>
              </w:rPr>
            </w:pPr>
            <w:r w:rsidRPr="004545AA">
              <w:rPr>
                <w:szCs w:val="22"/>
                <w:lang w:eastAsia="es-CR"/>
              </w:rPr>
              <w:t>95</w:t>
            </w:r>
          </w:p>
        </w:tc>
        <w:tc>
          <w:tcPr>
            <w:tcW w:w="1134" w:type="dxa"/>
            <w:tcBorders>
              <w:top w:val="nil"/>
              <w:left w:val="nil"/>
              <w:bottom w:val="nil"/>
              <w:right w:val="single" w:sz="4" w:space="0" w:color="1F497D"/>
            </w:tcBorders>
            <w:shd w:val="clear" w:color="auto" w:fill="auto"/>
            <w:noWrap/>
            <w:vAlign w:val="center"/>
            <w:hideMark/>
          </w:tcPr>
          <w:p w14:paraId="67F0DA76" w14:textId="77777777" w:rsidR="00E15D21" w:rsidRPr="004545AA" w:rsidRDefault="00E15D21" w:rsidP="00E15D21">
            <w:pPr>
              <w:spacing w:before="0" w:after="0"/>
              <w:jc w:val="center"/>
              <w:rPr>
                <w:szCs w:val="22"/>
                <w:lang w:eastAsia="es-CR"/>
              </w:rPr>
            </w:pPr>
            <w:r w:rsidRPr="004545AA">
              <w:rPr>
                <w:szCs w:val="22"/>
                <w:lang w:eastAsia="es-CR"/>
              </w:rPr>
              <w:t>26%</w:t>
            </w:r>
          </w:p>
        </w:tc>
        <w:tc>
          <w:tcPr>
            <w:tcW w:w="1060" w:type="dxa"/>
            <w:tcBorders>
              <w:top w:val="nil"/>
              <w:left w:val="nil"/>
              <w:bottom w:val="nil"/>
              <w:right w:val="nil"/>
            </w:tcBorders>
            <w:shd w:val="clear" w:color="auto" w:fill="auto"/>
            <w:noWrap/>
            <w:vAlign w:val="center"/>
            <w:hideMark/>
          </w:tcPr>
          <w:p w14:paraId="1DF9DFF3"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tcBorders>
              <w:top w:val="nil"/>
              <w:left w:val="single" w:sz="4" w:space="0" w:color="1F497D"/>
              <w:bottom w:val="double" w:sz="6" w:space="0" w:color="1F497D"/>
              <w:right w:val="single" w:sz="4" w:space="0" w:color="1F497D"/>
            </w:tcBorders>
            <w:vAlign w:val="center"/>
            <w:hideMark/>
          </w:tcPr>
          <w:p w14:paraId="16112327"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A7E59A6"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4C41FDE9"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AB6ADDC" w14:textId="77777777" w:rsidR="00E15D21" w:rsidRPr="004545AA" w:rsidRDefault="00E15D21" w:rsidP="00E15D21">
            <w:pPr>
              <w:spacing w:before="0" w:after="0"/>
              <w:jc w:val="left"/>
              <w:rPr>
                <w:szCs w:val="22"/>
                <w:lang w:eastAsia="es-CR"/>
              </w:rPr>
            </w:pPr>
          </w:p>
        </w:tc>
      </w:tr>
      <w:tr w:rsidR="0085251D" w:rsidRPr="0085251D" w14:paraId="0C9B2B81"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303B60B0"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70F9102F"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1DEEC985" w14:textId="77777777" w:rsidR="00E15D21" w:rsidRPr="004545AA" w:rsidRDefault="00E15D21" w:rsidP="00E15D21">
            <w:pPr>
              <w:spacing w:before="0" w:after="0"/>
              <w:jc w:val="center"/>
              <w:rPr>
                <w:szCs w:val="22"/>
                <w:lang w:eastAsia="es-CR"/>
              </w:rPr>
            </w:pPr>
            <w:r w:rsidRPr="004545AA">
              <w:rPr>
                <w:szCs w:val="22"/>
                <w:lang w:eastAsia="es-CR"/>
              </w:rPr>
              <w:t>133</w:t>
            </w:r>
          </w:p>
        </w:tc>
        <w:tc>
          <w:tcPr>
            <w:tcW w:w="1134" w:type="dxa"/>
            <w:tcBorders>
              <w:top w:val="single" w:sz="4" w:space="0" w:color="1F497D"/>
              <w:left w:val="nil"/>
              <w:bottom w:val="nil"/>
              <w:right w:val="single" w:sz="4" w:space="0" w:color="1F497D"/>
            </w:tcBorders>
            <w:shd w:val="clear" w:color="auto" w:fill="auto"/>
            <w:noWrap/>
            <w:vAlign w:val="center"/>
            <w:hideMark/>
          </w:tcPr>
          <w:p w14:paraId="6CB5C343" w14:textId="77777777" w:rsidR="00E15D21" w:rsidRPr="004545AA" w:rsidRDefault="00E15D21" w:rsidP="00E15D21">
            <w:pPr>
              <w:spacing w:before="0" w:after="0"/>
              <w:jc w:val="center"/>
              <w:rPr>
                <w:szCs w:val="22"/>
                <w:lang w:eastAsia="es-CR"/>
              </w:rPr>
            </w:pPr>
            <w:r w:rsidRPr="004545AA">
              <w:rPr>
                <w:szCs w:val="22"/>
                <w:lang w:eastAsia="es-CR"/>
              </w:rPr>
              <w:t>37%</w:t>
            </w:r>
          </w:p>
        </w:tc>
        <w:tc>
          <w:tcPr>
            <w:tcW w:w="1060" w:type="dxa"/>
            <w:tcBorders>
              <w:top w:val="single" w:sz="4" w:space="0" w:color="1F497D"/>
              <w:left w:val="nil"/>
              <w:bottom w:val="nil"/>
              <w:right w:val="nil"/>
            </w:tcBorders>
            <w:shd w:val="clear" w:color="auto" w:fill="auto"/>
            <w:noWrap/>
            <w:vAlign w:val="center"/>
            <w:hideMark/>
          </w:tcPr>
          <w:p w14:paraId="1410DA47"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tcBorders>
              <w:top w:val="nil"/>
              <w:left w:val="single" w:sz="4" w:space="0" w:color="1F497D"/>
              <w:bottom w:val="double" w:sz="6" w:space="0" w:color="1F497D"/>
              <w:right w:val="single" w:sz="4" w:space="0" w:color="1F497D"/>
            </w:tcBorders>
            <w:vAlign w:val="center"/>
            <w:hideMark/>
          </w:tcPr>
          <w:p w14:paraId="65928FDC"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2A5E25C"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0E9AB6D"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4F6263CA" w14:textId="77777777" w:rsidR="00E15D21" w:rsidRPr="004545AA" w:rsidRDefault="00E15D21" w:rsidP="00E15D21">
            <w:pPr>
              <w:spacing w:before="0" w:after="0"/>
              <w:jc w:val="left"/>
              <w:rPr>
                <w:szCs w:val="22"/>
                <w:lang w:eastAsia="es-CR"/>
              </w:rPr>
            </w:pPr>
          </w:p>
        </w:tc>
      </w:tr>
      <w:tr w:rsidR="0085251D" w:rsidRPr="0085251D" w14:paraId="2C2640F6"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vAlign w:val="center"/>
            <w:hideMark/>
          </w:tcPr>
          <w:p w14:paraId="37E0B5A7" w14:textId="77777777" w:rsidR="00E15D21" w:rsidRPr="004545AA" w:rsidRDefault="00E15D21" w:rsidP="00E15D21">
            <w:pPr>
              <w:spacing w:before="0" w:after="0"/>
              <w:jc w:val="left"/>
              <w:rPr>
                <w:szCs w:val="22"/>
                <w:lang w:eastAsia="es-CR"/>
              </w:rPr>
            </w:pPr>
            <w:r w:rsidRPr="004545AA">
              <w:rPr>
                <w:szCs w:val="22"/>
                <w:lang w:eastAsia="es-CR"/>
              </w:rPr>
              <w:t>Juzgado Agrario del Circuito Judicial de Cartago</w:t>
            </w:r>
          </w:p>
        </w:tc>
        <w:tc>
          <w:tcPr>
            <w:tcW w:w="2976" w:type="dxa"/>
            <w:tcBorders>
              <w:top w:val="nil"/>
              <w:left w:val="nil"/>
              <w:bottom w:val="single" w:sz="4" w:space="0" w:color="1F497D"/>
              <w:right w:val="single" w:sz="4" w:space="0" w:color="1F497D"/>
            </w:tcBorders>
            <w:shd w:val="clear" w:color="000000" w:fill="E5F4F7"/>
            <w:noWrap/>
            <w:vAlign w:val="center"/>
            <w:hideMark/>
          </w:tcPr>
          <w:p w14:paraId="42A58D94"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64352C4C" w14:textId="77777777" w:rsidR="00E15D21" w:rsidRPr="004545AA" w:rsidRDefault="00E15D21" w:rsidP="00E15D21">
            <w:pPr>
              <w:spacing w:before="0" w:after="0"/>
              <w:jc w:val="center"/>
              <w:rPr>
                <w:szCs w:val="22"/>
                <w:lang w:eastAsia="es-CR"/>
              </w:rPr>
            </w:pPr>
            <w:r w:rsidRPr="004545AA">
              <w:rPr>
                <w:szCs w:val="22"/>
                <w:lang w:eastAsia="es-CR"/>
              </w:rPr>
              <w:t>113</w:t>
            </w:r>
          </w:p>
        </w:tc>
        <w:tc>
          <w:tcPr>
            <w:tcW w:w="1134" w:type="dxa"/>
            <w:tcBorders>
              <w:top w:val="double" w:sz="6" w:space="0" w:color="1F497D"/>
              <w:left w:val="nil"/>
              <w:bottom w:val="single" w:sz="4" w:space="0" w:color="1F497D"/>
              <w:right w:val="single" w:sz="4" w:space="0" w:color="1F497D"/>
            </w:tcBorders>
            <w:shd w:val="clear" w:color="000000" w:fill="E5F4F7"/>
            <w:noWrap/>
            <w:vAlign w:val="center"/>
            <w:hideMark/>
          </w:tcPr>
          <w:p w14:paraId="66F14F07" w14:textId="77777777" w:rsidR="00E15D21" w:rsidRPr="004545AA" w:rsidRDefault="00E15D21" w:rsidP="00E15D21">
            <w:pPr>
              <w:spacing w:before="0" w:after="0"/>
              <w:jc w:val="center"/>
              <w:rPr>
                <w:szCs w:val="22"/>
                <w:lang w:eastAsia="es-CR"/>
              </w:rPr>
            </w:pPr>
            <w:r w:rsidRPr="004545AA">
              <w:rPr>
                <w:szCs w:val="22"/>
                <w:lang w:eastAsia="es-CR"/>
              </w:rPr>
              <w:t>45%</w:t>
            </w:r>
          </w:p>
        </w:tc>
        <w:tc>
          <w:tcPr>
            <w:tcW w:w="1060" w:type="dxa"/>
            <w:tcBorders>
              <w:top w:val="double" w:sz="6" w:space="0" w:color="1F497D"/>
              <w:left w:val="nil"/>
              <w:bottom w:val="single" w:sz="4" w:space="0" w:color="1F497D"/>
              <w:right w:val="nil"/>
            </w:tcBorders>
            <w:shd w:val="clear" w:color="000000" w:fill="E5F4F7"/>
            <w:noWrap/>
            <w:vAlign w:val="center"/>
            <w:hideMark/>
          </w:tcPr>
          <w:p w14:paraId="52719D34"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BA8AFAD" w14:textId="77777777" w:rsidR="00E15D21" w:rsidRPr="004545AA" w:rsidRDefault="00E15D21" w:rsidP="00E15D21">
            <w:pPr>
              <w:spacing w:before="0" w:after="0"/>
              <w:jc w:val="center"/>
              <w:rPr>
                <w:szCs w:val="22"/>
                <w:lang w:eastAsia="es-CR"/>
              </w:rPr>
            </w:pPr>
            <w:r w:rsidRPr="004545AA">
              <w:rPr>
                <w:szCs w:val="22"/>
                <w:lang w:eastAsia="es-CR"/>
              </w:rPr>
              <w:t>11</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41686D3E" w14:textId="77777777" w:rsidR="00E15D21" w:rsidRPr="004545AA" w:rsidRDefault="00E15D21" w:rsidP="00E15D21">
            <w:pPr>
              <w:spacing w:before="0" w:after="0"/>
              <w:jc w:val="center"/>
              <w:rPr>
                <w:szCs w:val="22"/>
                <w:lang w:eastAsia="es-CR"/>
              </w:rPr>
            </w:pPr>
            <w:r w:rsidRPr="004545AA">
              <w:rPr>
                <w:szCs w:val="22"/>
                <w:lang w:eastAsia="es-CR"/>
              </w:rPr>
              <w:t>254</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5E33C4DB" w14:textId="77777777" w:rsidR="00E15D21" w:rsidRPr="004545AA" w:rsidRDefault="00E15D21" w:rsidP="00E15D21">
            <w:pPr>
              <w:spacing w:before="0" w:after="0"/>
              <w:jc w:val="center"/>
              <w:rPr>
                <w:szCs w:val="22"/>
                <w:lang w:eastAsia="es-CR"/>
              </w:rPr>
            </w:pPr>
            <w:r w:rsidRPr="004545AA">
              <w:rPr>
                <w:szCs w:val="22"/>
                <w:lang w:eastAsia="es-CR"/>
              </w:rPr>
              <w:t>282</w:t>
            </w:r>
          </w:p>
        </w:tc>
        <w:tc>
          <w:tcPr>
            <w:tcW w:w="1276" w:type="dxa"/>
            <w:vMerge w:val="restart"/>
            <w:tcBorders>
              <w:top w:val="double" w:sz="6" w:space="0" w:color="1F497D"/>
              <w:left w:val="single" w:sz="4" w:space="0" w:color="1F497D"/>
              <w:bottom w:val="nil"/>
              <w:right w:val="double" w:sz="6" w:space="0" w:color="1F497D"/>
            </w:tcBorders>
            <w:shd w:val="clear" w:color="000000" w:fill="FAC8CB"/>
            <w:noWrap/>
            <w:vAlign w:val="center"/>
            <w:hideMark/>
          </w:tcPr>
          <w:p w14:paraId="0313DD87" w14:textId="77777777" w:rsidR="00E15D21" w:rsidRPr="004545AA" w:rsidRDefault="00E15D21" w:rsidP="00E15D21">
            <w:pPr>
              <w:spacing w:before="0" w:after="0"/>
              <w:jc w:val="center"/>
              <w:rPr>
                <w:szCs w:val="22"/>
                <w:lang w:eastAsia="es-CR"/>
              </w:rPr>
            </w:pPr>
            <w:r w:rsidRPr="004545AA">
              <w:rPr>
                <w:szCs w:val="22"/>
                <w:lang w:eastAsia="es-CR"/>
              </w:rPr>
              <w:t>90%</w:t>
            </w:r>
          </w:p>
        </w:tc>
      </w:tr>
      <w:tr w:rsidR="0085251D" w:rsidRPr="0085251D" w14:paraId="1E4AEE60"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5296EAB2"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02B68A88"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2FED2B0B" w14:textId="77777777" w:rsidR="00E15D21" w:rsidRPr="004545AA" w:rsidRDefault="00E15D21" w:rsidP="00E15D21">
            <w:pPr>
              <w:spacing w:before="0" w:after="0"/>
              <w:jc w:val="center"/>
              <w:rPr>
                <w:szCs w:val="22"/>
                <w:lang w:eastAsia="es-CR"/>
              </w:rPr>
            </w:pPr>
            <w:r w:rsidRPr="004545AA">
              <w:rPr>
                <w:szCs w:val="22"/>
                <w:lang w:eastAsia="es-CR"/>
              </w:rPr>
              <w:t>6</w:t>
            </w:r>
          </w:p>
        </w:tc>
        <w:tc>
          <w:tcPr>
            <w:tcW w:w="1134" w:type="dxa"/>
            <w:tcBorders>
              <w:top w:val="nil"/>
              <w:left w:val="nil"/>
              <w:bottom w:val="single" w:sz="4" w:space="0" w:color="1F497D"/>
              <w:right w:val="single" w:sz="4" w:space="0" w:color="1F497D"/>
            </w:tcBorders>
            <w:shd w:val="clear" w:color="000000" w:fill="E5F4F7"/>
            <w:noWrap/>
            <w:vAlign w:val="center"/>
            <w:hideMark/>
          </w:tcPr>
          <w:p w14:paraId="38992236" w14:textId="77777777" w:rsidR="00E15D21" w:rsidRPr="004545AA" w:rsidRDefault="00E15D21" w:rsidP="00E15D21">
            <w:pPr>
              <w:spacing w:before="0" w:after="0"/>
              <w:jc w:val="center"/>
              <w:rPr>
                <w:szCs w:val="22"/>
                <w:lang w:eastAsia="es-CR"/>
              </w:rPr>
            </w:pPr>
            <w:r w:rsidRPr="004545AA">
              <w:rPr>
                <w:szCs w:val="22"/>
                <w:lang w:eastAsia="es-CR"/>
              </w:rPr>
              <w:t>2%</w:t>
            </w:r>
          </w:p>
        </w:tc>
        <w:tc>
          <w:tcPr>
            <w:tcW w:w="1060" w:type="dxa"/>
            <w:tcBorders>
              <w:top w:val="nil"/>
              <w:left w:val="nil"/>
              <w:bottom w:val="single" w:sz="4" w:space="0" w:color="1F497D"/>
              <w:right w:val="nil"/>
            </w:tcBorders>
            <w:shd w:val="clear" w:color="000000" w:fill="E5F4F7"/>
            <w:noWrap/>
            <w:vAlign w:val="center"/>
            <w:hideMark/>
          </w:tcPr>
          <w:p w14:paraId="65C23A98" w14:textId="77777777" w:rsidR="00E15D21" w:rsidRPr="004545AA" w:rsidRDefault="00E15D21" w:rsidP="00E15D21">
            <w:pPr>
              <w:spacing w:before="0" w:after="0"/>
              <w:jc w:val="center"/>
              <w:rPr>
                <w:szCs w:val="22"/>
                <w:lang w:eastAsia="es-CR"/>
              </w:rPr>
            </w:pPr>
            <w:r w:rsidRPr="004545AA">
              <w:rPr>
                <w:szCs w:val="22"/>
                <w:lang w:eastAsia="es-CR"/>
              </w:rPr>
              <w:t>0,3</w:t>
            </w:r>
          </w:p>
        </w:tc>
        <w:tc>
          <w:tcPr>
            <w:tcW w:w="924" w:type="dxa"/>
            <w:vMerge/>
            <w:tcBorders>
              <w:top w:val="nil"/>
              <w:left w:val="single" w:sz="4" w:space="0" w:color="1F497D"/>
              <w:bottom w:val="double" w:sz="6" w:space="0" w:color="1F497D"/>
              <w:right w:val="single" w:sz="4" w:space="0" w:color="1F497D"/>
            </w:tcBorders>
            <w:vAlign w:val="center"/>
            <w:hideMark/>
          </w:tcPr>
          <w:p w14:paraId="674ED646"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67F1B56"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65489F43"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E12B232" w14:textId="77777777" w:rsidR="00E15D21" w:rsidRPr="004545AA" w:rsidRDefault="00E15D21" w:rsidP="00E15D21">
            <w:pPr>
              <w:spacing w:before="0" w:after="0"/>
              <w:jc w:val="left"/>
              <w:rPr>
                <w:szCs w:val="22"/>
                <w:lang w:eastAsia="es-CR"/>
              </w:rPr>
            </w:pPr>
          </w:p>
        </w:tc>
      </w:tr>
      <w:tr w:rsidR="0085251D" w:rsidRPr="0085251D" w14:paraId="72105EF6"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3BA793EB"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26E27D4F"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59EDF87E" w14:textId="77777777" w:rsidR="00E15D21" w:rsidRPr="004545AA" w:rsidRDefault="00E15D21" w:rsidP="00E15D21">
            <w:pPr>
              <w:spacing w:before="0" w:after="0"/>
              <w:jc w:val="center"/>
              <w:rPr>
                <w:szCs w:val="22"/>
                <w:lang w:eastAsia="es-CR"/>
              </w:rPr>
            </w:pPr>
            <w:r w:rsidRPr="004545AA">
              <w:rPr>
                <w:szCs w:val="22"/>
                <w:lang w:eastAsia="es-CR"/>
              </w:rPr>
              <w:t>65</w:t>
            </w:r>
          </w:p>
        </w:tc>
        <w:tc>
          <w:tcPr>
            <w:tcW w:w="1134" w:type="dxa"/>
            <w:tcBorders>
              <w:top w:val="nil"/>
              <w:left w:val="nil"/>
              <w:bottom w:val="single" w:sz="4" w:space="0" w:color="1F497D"/>
              <w:right w:val="single" w:sz="4" w:space="0" w:color="1F497D"/>
            </w:tcBorders>
            <w:shd w:val="clear" w:color="000000" w:fill="E5F4F7"/>
            <w:noWrap/>
            <w:vAlign w:val="center"/>
            <w:hideMark/>
          </w:tcPr>
          <w:p w14:paraId="1962EDD7" w14:textId="77777777" w:rsidR="00E15D21" w:rsidRPr="004545AA" w:rsidRDefault="00E15D21" w:rsidP="00E15D21">
            <w:pPr>
              <w:spacing w:before="0" w:after="0"/>
              <w:jc w:val="center"/>
              <w:rPr>
                <w:szCs w:val="22"/>
                <w:lang w:eastAsia="es-CR"/>
              </w:rPr>
            </w:pPr>
            <w:r w:rsidRPr="004545AA">
              <w:rPr>
                <w:szCs w:val="22"/>
                <w:lang w:eastAsia="es-CR"/>
              </w:rPr>
              <w:t>26%</w:t>
            </w:r>
          </w:p>
        </w:tc>
        <w:tc>
          <w:tcPr>
            <w:tcW w:w="1060" w:type="dxa"/>
            <w:tcBorders>
              <w:top w:val="nil"/>
              <w:left w:val="nil"/>
              <w:bottom w:val="nil"/>
              <w:right w:val="nil"/>
            </w:tcBorders>
            <w:shd w:val="clear" w:color="000000" w:fill="E5F4F7"/>
            <w:noWrap/>
            <w:vAlign w:val="center"/>
            <w:hideMark/>
          </w:tcPr>
          <w:p w14:paraId="034B1272"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720F61DF"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32AACA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72DC71A"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23BFAC7" w14:textId="77777777" w:rsidR="00E15D21" w:rsidRPr="004545AA" w:rsidRDefault="00E15D21" w:rsidP="00E15D21">
            <w:pPr>
              <w:spacing w:before="0" w:after="0"/>
              <w:jc w:val="left"/>
              <w:rPr>
                <w:szCs w:val="22"/>
                <w:lang w:eastAsia="es-CR"/>
              </w:rPr>
            </w:pPr>
          </w:p>
        </w:tc>
      </w:tr>
      <w:tr w:rsidR="0085251D" w:rsidRPr="0085251D" w14:paraId="4E4DD9FC"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7917E5D2"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000000" w:fill="E5F4F7"/>
            <w:noWrap/>
            <w:vAlign w:val="center"/>
            <w:hideMark/>
          </w:tcPr>
          <w:p w14:paraId="24D89D35"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2513ADBB" w14:textId="77777777" w:rsidR="00E15D21" w:rsidRPr="004545AA" w:rsidRDefault="00E15D21" w:rsidP="00E15D21">
            <w:pPr>
              <w:spacing w:before="0" w:after="0"/>
              <w:jc w:val="center"/>
              <w:rPr>
                <w:szCs w:val="22"/>
                <w:lang w:eastAsia="es-CR"/>
              </w:rPr>
            </w:pPr>
            <w:r w:rsidRPr="004545AA">
              <w:rPr>
                <w:szCs w:val="22"/>
                <w:lang w:eastAsia="es-CR"/>
              </w:rPr>
              <w:t>69</w:t>
            </w:r>
          </w:p>
        </w:tc>
        <w:tc>
          <w:tcPr>
            <w:tcW w:w="1134" w:type="dxa"/>
            <w:tcBorders>
              <w:top w:val="nil"/>
              <w:left w:val="nil"/>
              <w:bottom w:val="single" w:sz="4" w:space="0" w:color="1F497D"/>
              <w:right w:val="single" w:sz="4" w:space="0" w:color="1F497D"/>
            </w:tcBorders>
            <w:shd w:val="clear" w:color="000000" w:fill="E5F4F7"/>
            <w:noWrap/>
            <w:vAlign w:val="center"/>
            <w:hideMark/>
          </w:tcPr>
          <w:p w14:paraId="7EFCB09A" w14:textId="77777777" w:rsidR="00E15D21" w:rsidRPr="004545AA" w:rsidRDefault="00E15D21" w:rsidP="00E15D21">
            <w:pPr>
              <w:spacing w:before="0" w:after="0"/>
              <w:jc w:val="center"/>
              <w:rPr>
                <w:szCs w:val="22"/>
                <w:lang w:eastAsia="es-CR"/>
              </w:rPr>
            </w:pPr>
            <w:r w:rsidRPr="004545AA">
              <w:rPr>
                <w:szCs w:val="22"/>
                <w:lang w:eastAsia="es-CR"/>
              </w:rPr>
              <w:t>27%</w:t>
            </w:r>
          </w:p>
        </w:tc>
        <w:tc>
          <w:tcPr>
            <w:tcW w:w="1060" w:type="dxa"/>
            <w:tcBorders>
              <w:top w:val="single" w:sz="4" w:space="0" w:color="1F497D"/>
              <w:left w:val="nil"/>
              <w:bottom w:val="nil"/>
              <w:right w:val="nil"/>
            </w:tcBorders>
            <w:shd w:val="clear" w:color="000000" w:fill="E5F4F7"/>
            <w:noWrap/>
            <w:vAlign w:val="center"/>
            <w:hideMark/>
          </w:tcPr>
          <w:p w14:paraId="3F1003B3"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646AB853"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D2E413C"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2898905"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115A3FCA" w14:textId="77777777" w:rsidR="00E15D21" w:rsidRPr="004545AA" w:rsidRDefault="00E15D21" w:rsidP="00E15D21">
            <w:pPr>
              <w:spacing w:before="0" w:after="0"/>
              <w:jc w:val="left"/>
              <w:rPr>
                <w:szCs w:val="22"/>
                <w:lang w:eastAsia="es-CR"/>
              </w:rPr>
            </w:pPr>
          </w:p>
        </w:tc>
      </w:tr>
      <w:tr w:rsidR="0085251D" w:rsidRPr="0085251D" w14:paraId="5CE09AEA"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1BB07BD4" w14:textId="77777777" w:rsidR="00E15D21" w:rsidRPr="004545AA" w:rsidRDefault="00E15D21" w:rsidP="00E15D21">
            <w:pPr>
              <w:spacing w:before="0" w:after="0"/>
              <w:jc w:val="left"/>
              <w:rPr>
                <w:szCs w:val="22"/>
                <w:lang w:eastAsia="es-CR"/>
              </w:rPr>
            </w:pPr>
            <w:r w:rsidRPr="004545AA">
              <w:rPr>
                <w:szCs w:val="22"/>
                <w:lang w:eastAsia="es-CR"/>
              </w:rPr>
              <w:t>Juzgado Agrario del Primer Circuito Judicial de la Zona Sur (Pérez Zeledón)</w:t>
            </w:r>
          </w:p>
        </w:tc>
        <w:tc>
          <w:tcPr>
            <w:tcW w:w="2976" w:type="dxa"/>
            <w:tcBorders>
              <w:top w:val="nil"/>
              <w:left w:val="nil"/>
              <w:bottom w:val="single" w:sz="4" w:space="0" w:color="1F497D"/>
              <w:right w:val="single" w:sz="4" w:space="0" w:color="1F497D"/>
            </w:tcBorders>
            <w:shd w:val="clear" w:color="auto" w:fill="auto"/>
            <w:noWrap/>
            <w:vAlign w:val="center"/>
            <w:hideMark/>
          </w:tcPr>
          <w:p w14:paraId="5C8B4157"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auto" w:fill="auto"/>
            <w:noWrap/>
            <w:vAlign w:val="center"/>
            <w:hideMark/>
          </w:tcPr>
          <w:p w14:paraId="655691D3" w14:textId="77777777" w:rsidR="00E15D21" w:rsidRPr="004545AA" w:rsidRDefault="00E15D21" w:rsidP="00E15D21">
            <w:pPr>
              <w:spacing w:before="0" w:after="0"/>
              <w:jc w:val="center"/>
              <w:rPr>
                <w:szCs w:val="22"/>
                <w:lang w:eastAsia="es-CR"/>
              </w:rPr>
            </w:pPr>
            <w:r w:rsidRPr="004545AA">
              <w:rPr>
                <w:szCs w:val="22"/>
                <w:lang w:eastAsia="es-CR"/>
              </w:rPr>
              <w:t>71</w:t>
            </w:r>
          </w:p>
        </w:tc>
        <w:tc>
          <w:tcPr>
            <w:tcW w:w="1134" w:type="dxa"/>
            <w:tcBorders>
              <w:top w:val="double" w:sz="6" w:space="0" w:color="1F497D"/>
              <w:left w:val="nil"/>
              <w:bottom w:val="single" w:sz="4" w:space="0" w:color="1F497D"/>
              <w:right w:val="single" w:sz="4" w:space="0" w:color="1F497D"/>
            </w:tcBorders>
            <w:shd w:val="clear" w:color="auto" w:fill="auto"/>
            <w:noWrap/>
            <w:vAlign w:val="center"/>
            <w:hideMark/>
          </w:tcPr>
          <w:p w14:paraId="45254915" w14:textId="77777777" w:rsidR="00E15D21" w:rsidRPr="004545AA" w:rsidRDefault="00E15D21" w:rsidP="00E15D21">
            <w:pPr>
              <w:spacing w:before="0" w:after="0"/>
              <w:jc w:val="center"/>
              <w:rPr>
                <w:szCs w:val="22"/>
                <w:lang w:eastAsia="es-CR"/>
              </w:rPr>
            </w:pPr>
            <w:r w:rsidRPr="004545AA">
              <w:rPr>
                <w:szCs w:val="22"/>
                <w:lang w:eastAsia="es-CR"/>
              </w:rPr>
              <w:t>40%</w:t>
            </w:r>
          </w:p>
        </w:tc>
        <w:tc>
          <w:tcPr>
            <w:tcW w:w="1060" w:type="dxa"/>
            <w:tcBorders>
              <w:top w:val="double" w:sz="6" w:space="0" w:color="1F497D"/>
              <w:left w:val="nil"/>
              <w:bottom w:val="single" w:sz="4" w:space="0" w:color="1F497D"/>
              <w:right w:val="nil"/>
            </w:tcBorders>
            <w:shd w:val="clear" w:color="auto" w:fill="auto"/>
            <w:noWrap/>
            <w:vAlign w:val="center"/>
            <w:hideMark/>
          </w:tcPr>
          <w:p w14:paraId="42718704" w14:textId="77777777" w:rsidR="00E15D21" w:rsidRPr="004545AA" w:rsidRDefault="00E15D21" w:rsidP="00E15D21">
            <w:pPr>
              <w:spacing w:before="0" w:after="0"/>
              <w:jc w:val="center"/>
              <w:rPr>
                <w:szCs w:val="22"/>
                <w:lang w:eastAsia="es-CR"/>
              </w:rPr>
            </w:pPr>
            <w:r w:rsidRPr="004545AA">
              <w:rPr>
                <w:szCs w:val="22"/>
                <w:lang w:eastAsia="es-CR"/>
              </w:rPr>
              <w:t>6</w:t>
            </w:r>
          </w:p>
        </w:tc>
        <w:tc>
          <w:tcPr>
            <w:tcW w:w="924"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18557CDF" w14:textId="77777777" w:rsidR="00E15D21" w:rsidRPr="004545AA" w:rsidRDefault="00E15D21" w:rsidP="00E15D21">
            <w:pPr>
              <w:spacing w:before="0" w:after="0"/>
              <w:jc w:val="center"/>
              <w:rPr>
                <w:szCs w:val="22"/>
                <w:lang w:eastAsia="es-CR"/>
              </w:rPr>
            </w:pPr>
            <w:r w:rsidRPr="004545AA">
              <w:rPr>
                <w:szCs w:val="22"/>
                <w:lang w:eastAsia="es-CR"/>
              </w:rPr>
              <w:t>16</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22A43761" w14:textId="77777777" w:rsidR="00E15D21" w:rsidRPr="004545AA" w:rsidRDefault="00E15D21" w:rsidP="00E15D21">
            <w:pPr>
              <w:spacing w:before="0" w:after="0"/>
              <w:jc w:val="center"/>
              <w:rPr>
                <w:szCs w:val="22"/>
                <w:lang w:eastAsia="es-CR"/>
              </w:rPr>
            </w:pPr>
            <w:r w:rsidRPr="004545AA">
              <w:rPr>
                <w:szCs w:val="22"/>
                <w:lang w:eastAsia="es-CR"/>
              </w:rPr>
              <w:t>176</w:t>
            </w:r>
          </w:p>
        </w:tc>
        <w:tc>
          <w:tcPr>
            <w:tcW w:w="850"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10ED38D7" w14:textId="77777777" w:rsidR="00E15D21" w:rsidRPr="004545AA" w:rsidRDefault="00E15D21" w:rsidP="00E15D21">
            <w:pPr>
              <w:spacing w:before="0" w:after="0"/>
              <w:jc w:val="center"/>
              <w:rPr>
                <w:szCs w:val="22"/>
                <w:lang w:eastAsia="es-CR"/>
              </w:rPr>
            </w:pPr>
            <w:r w:rsidRPr="004545AA">
              <w:rPr>
                <w:szCs w:val="22"/>
                <w:lang w:eastAsia="es-CR"/>
              </w:rPr>
              <w:t>197</w:t>
            </w:r>
          </w:p>
        </w:tc>
        <w:tc>
          <w:tcPr>
            <w:tcW w:w="1276" w:type="dxa"/>
            <w:vMerge w:val="restart"/>
            <w:tcBorders>
              <w:top w:val="double" w:sz="6" w:space="0" w:color="1F497D"/>
              <w:left w:val="single" w:sz="4" w:space="0" w:color="1F497D"/>
              <w:bottom w:val="nil"/>
              <w:right w:val="double" w:sz="6" w:space="0" w:color="1F497D"/>
            </w:tcBorders>
            <w:shd w:val="clear" w:color="000000" w:fill="FAC6C8"/>
            <w:noWrap/>
            <w:vAlign w:val="center"/>
            <w:hideMark/>
          </w:tcPr>
          <w:p w14:paraId="77AA5736" w14:textId="77777777" w:rsidR="00E15D21" w:rsidRPr="004545AA" w:rsidRDefault="00E15D21" w:rsidP="00E15D21">
            <w:pPr>
              <w:spacing w:before="0" w:after="0"/>
              <w:jc w:val="center"/>
              <w:rPr>
                <w:szCs w:val="22"/>
                <w:lang w:eastAsia="es-CR"/>
              </w:rPr>
            </w:pPr>
            <w:r w:rsidRPr="004545AA">
              <w:rPr>
                <w:szCs w:val="22"/>
                <w:lang w:eastAsia="es-CR"/>
              </w:rPr>
              <w:t>89%</w:t>
            </w:r>
          </w:p>
        </w:tc>
      </w:tr>
      <w:tr w:rsidR="0085251D" w:rsidRPr="0085251D" w14:paraId="6EAF0C71"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2FA3FD38"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auto" w:fill="auto"/>
            <w:noWrap/>
            <w:vAlign w:val="center"/>
            <w:hideMark/>
          </w:tcPr>
          <w:p w14:paraId="41360AA3"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auto" w:fill="auto"/>
            <w:noWrap/>
            <w:vAlign w:val="center"/>
            <w:hideMark/>
          </w:tcPr>
          <w:p w14:paraId="5142D905" w14:textId="77777777" w:rsidR="00E15D21" w:rsidRPr="004545AA" w:rsidRDefault="00E15D21" w:rsidP="00E15D21">
            <w:pPr>
              <w:spacing w:before="0" w:after="0"/>
              <w:jc w:val="center"/>
              <w:rPr>
                <w:szCs w:val="22"/>
                <w:lang w:eastAsia="es-CR"/>
              </w:rPr>
            </w:pPr>
            <w:r w:rsidRPr="004545AA">
              <w:rPr>
                <w:szCs w:val="22"/>
                <w:lang w:eastAsia="es-CR"/>
              </w:rPr>
              <w:t>6</w:t>
            </w:r>
          </w:p>
        </w:tc>
        <w:tc>
          <w:tcPr>
            <w:tcW w:w="1134" w:type="dxa"/>
            <w:tcBorders>
              <w:top w:val="nil"/>
              <w:left w:val="nil"/>
              <w:bottom w:val="single" w:sz="4" w:space="0" w:color="1F497D"/>
              <w:right w:val="single" w:sz="4" w:space="0" w:color="1F497D"/>
            </w:tcBorders>
            <w:shd w:val="clear" w:color="auto" w:fill="auto"/>
            <w:noWrap/>
            <w:vAlign w:val="center"/>
            <w:hideMark/>
          </w:tcPr>
          <w:p w14:paraId="0C8C6B70" w14:textId="77777777" w:rsidR="00E15D21" w:rsidRPr="004545AA" w:rsidRDefault="00E15D21" w:rsidP="00E15D21">
            <w:pPr>
              <w:spacing w:before="0" w:after="0"/>
              <w:jc w:val="center"/>
              <w:rPr>
                <w:szCs w:val="22"/>
                <w:lang w:eastAsia="es-CR"/>
              </w:rPr>
            </w:pPr>
            <w:r w:rsidRPr="004545AA">
              <w:rPr>
                <w:szCs w:val="22"/>
                <w:lang w:eastAsia="es-CR"/>
              </w:rPr>
              <w:t>3%</w:t>
            </w:r>
          </w:p>
        </w:tc>
        <w:tc>
          <w:tcPr>
            <w:tcW w:w="1060" w:type="dxa"/>
            <w:tcBorders>
              <w:top w:val="nil"/>
              <w:left w:val="nil"/>
              <w:bottom w:val="single" w:sz="4" w:space="0" w:color="1F497D"/>
              <w:right w:val="nil"/>
            </w:tcBorders>
            <w:shd w:val="clear" w:color="auto" w:fill="auto"/>
            <w:noWrap/>
            <w:vAlign w:val="center"/>
            <w:hideMark/>
          </w:tcPr>
          <w:p w14:paraId="02025A45" w14:textId="77777777" w:rsidR="00E15D21" w:rsidRPr="004545AA" w:rsidRDefault="00E15D21" w:rsidP="00E15D21">
            <w:pPr>
              <w:spacing w:before="0" w:after="0"/>
              <w:jc w:val="center"/>
              <w:rPr>
                <w:szCs w:val="22"/>
                <w:lang w:eastAsia="es-CR"/>
              </w:rPr>
            </w:pPr>
            <w:r w:rsidRPr="004545AA">
              <w:rPr>
                <w:szCs w:val="22"/>
                <w:lang w:eastAsia="es-CR"/>
              </w:rPr>
              <w:t>0,5</w:t>
            </w:r>
          </w:p>
        </w:tc>
        <w:tc>
          <w:tcPr>
            <w:tcW w:w="924" w:type="dxa"/>
            <w:vMerge/>
            <w:tcBorders>
              <w:top w:val="nil"/>
              <w:left w:val="single" w:sz="4" w:space="0" w:color="1F497D"/>
              <w:bottom w:val="double" w:sz="6" w:space="0" w:color="1F497D"/>
              <w:right w:val="single" w:sz="4" w:space="0" w:color="1F497D"/>
            </w:tcBorders>
            <w:vAlign w:val="center"/>
            <w:hideMark/>
          </w:tcPr>
          <w:p w14:paraId="2F4DAD7C"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2052C2A"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B7C27FE"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551701DB" w14:textId="77777777" w:rsidR="00E15D21" w:rsidRPr="004545AA" w:rsidRDefault="00E15D21" w:rsidP="00E15D21">
            <w:pPr>
              <w:spacing w:before="0" w:after="0"/>
              <w:jc w:val="left"/>
              <w:rPr>
                <w:szCs w:val="22"/>
                <w:lang w:eastAsia="es-CR"/>
              </w:rPr>
            </w:pPr>
          </w:p>
        </w:tc>
      </w:tr>
      <w:tr w:rsidR="0085251D" w:rsidRPr="0085251D" w14:paraId="08F4D551"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4C7D3BBE"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auto" w:fill="auto"/>
            <w:noWrap/>
            <w:vAlign w:val="center"/>
            <w:hideMark/>
          </w:tcPr>
          <w:p w14:paraId="7B69C90D"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auto" w:fill="auto"/>
            <w:noWrap/>
            <w:vAlign w:val="center"/>
            <w:hideMark/>
          </w:tcPr>
          <w:p w14:paraId="2453008B" w14:textId="77777777" w:rsidR="00E15D21" w:rsidRPr="004545AA" w:rsidRDefault="00E15D21" w:rsidP="00E15D21">
            <w:pPr>
              <w:spacing w:before="0" w:after="0"/>
              <w:jc w:val="center"/>
              <w:rPr>
                <w:szCs w:val="22"/>
                <w:lang w:eastAsia="es-CR"/>
              </w:rPr>
            </w:pPr>
            <w:r w:rsidRPr="004545AA">
              <w:rPr>
                <w:szCs w:val="22"/>
                <w:lang w:eastAsia="es-CR"/>
              </w:rPr>
              <w:t>62</w:t>
            </w:r>
          </w:p>
        </w:tc>
        <w:tc>
          <w:tcPr>
            <w:tcW w:w="1134" w:type="dxa"/>
            <w:tcBorders>
              <w:top w:val="nil"/>
              <w:left w:val="nil"/>
              <w:bottom w:val="single" w:sz="4" w:space="0" w:color="1F497D"/>
              <w:right w:val="single" w:sz="4" w:space="0" w:color="1F497D"/>
            </w:tcBorders>
            <w:shd w:val="clear" w:color="auto" w:fill="auto"/>
            <w:noWrap/>
            <w:vAlign w:val="center"/>
            <w:hideMark/>
          </w:tcPr>
          <w:p w14:paraId="1F48A20D" w14:textId="77777777" w:rsidR="00E15D21" w:rsidRPr="004545AA" w:rsidRDefault="00E15D21" w:rsidP="00E15D21">
            <w:pPr>
              <w:spacing w:before="0" w:after="0"/>
              <w:jc w:val="center"/>
              <w:rPr>
                <w:szCs w:val="22"/>
                <w:lang w:eastAsia="es-CR"/>
              </w:rPr>
            </w:pPr>
            <w:r w:rsidRPr="004545AA">
              <w:rPr>
                <w:szCs w:val="22"/>
                <w:lang w:eastAsia="es-CR"/>
              </w:rPr>
              <w:t>35%</w:t>
            </w:r>
          </w:p>
        </w:tc>
        <w:tc>
          <w:tcPr>
            <w:tcW w:w="1060" w:type="dxa"/>
            <w:tcBorders>
              <w:top w:val="nil"/>
              <w:left w:val="nil"/>
              <w:bottom w:val="nil"/>
              <w:right w:val="nil"/>
            </w:tcBorders>
            <w:shd w:val="clear" w:color="auto" w:fill="auto"/>
            <w:noWrap/>
            <w:vAlign w:val="center"/>
            <w:hideMark/>
          </w:tcPr>
          <w:p w14:paraId="407D8020"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tcBorders>
              <w:top w:val="nil"/>
              <w:left w:val="single" w:sz="4" w:space="0" w:color="1F497D"/>
              <w:bottom w:val="double" w:sz="6" w:space="0" w:color="1F497D"/>
              <w:right w:val="single" w:sz="4" w:space="0" w:color="1F497D"/>
            </w:tcBorders>
            <w:vAlign w:val="center"/>
            <w:hideMark/>
          </w:tcPr>
          <w:p w14:paraId="29A91655"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6CA7206"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F854465"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269DA5F8" w14:textId="77777777" w:rsidR="00E15D21" w:rsidRPr="004545AA" w:rsidRDefault="00E15D21" w:rsidP="00E15D21">
            <w:pPr>
              <w:spacing w:before="0" w:after="0"/>
              <w:jc w:val="left"/>
              <w:rPr>
                <w:szCs w:val="22"/>
                <w:lang w:eastAsia="es-CR"/>
              </w:rPr>
            </w:pPr>
          </w:p>
        </w:tc>
      </w:tr>
      <w:tr w:rsidR="0085251D" w:rsidRPr="0085251D" w14:paraId="35DDE546"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33A83D13"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auto" w:fill="auto"/>
            <w:noWrap/>
            <w:vAlign w:val="center"/>
            <w:hideMark/>
          </w:tcPr>
          <w:p w14:paraId="583BC1AA"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auto" w:fill="auto"/>
            <w:noWrap/>
            <w:vAlign w:val="center"/>
            <w:hideMark/>
          </w:tcPr>
          <w:p w14:paraId="078186B4" w14:textId="77777777" w:rsidR="00E15D21" w:rsidRPr="004545AA" w:rsidRDefault="00E15D21" w:rsidP="00E15D21">
            <w:pPr>
              <w:spacing w:before="0" w:after="0"/>
              <w:jc w:val="center"/>
              <w:rPr>
                <w:szCs w:val="22"/>
                <w:lang w:eastAsia="es-CR"/>
              </w:rPr>
            </w:pPr>
            <w:r w:rsidRPr="004545AA">
              <w:rPr>
                <w:szCs w:val="22"/>
                <w:lang w:eastAsia="es-CR"/>
              </w:rPr>
              <w:t>38</w:t>
            </w:r>
          </w:p>
        </w:tc>
        <w:tc>
          <w:tcPr>
            <w:tcW w:w="1134" w:type="dxa"/>
            <w:tcBorders>
              <w:top w:val="nil"/>
              <w:left w:val="nil"/>
              <w:bottom w:val="single" w:sz="4" w:space="0" w:color="1F497D"/>
              <w:right w:val="single" w:sz="4" w:space="0" w:color="1F497D"/>
            </w:tcBorders>
            <w:shd w:val="clear" w:color="auto" w:fill="auto"/>
            <w:noWrap/>
            <w:vAlign w:val="center"/>
            <w:hideMark/>
          </w:tcPr>
          <w:p w14:paraId="0F19691B" w14:textId="77777777" w:rsidR="00E15D21" w:rsidRPr="004545AA" w:rsidRDefault="00E15D21" w:rsidP="00E15D21">
            <w:pPr>
              <w:spacing w:before="0" w:after="0"/>
              <w:jc w:val="center"/>
              <w:rPr>
                <w:szCs w:val="22"/>
                <w:lang w:eastAsia="es-CR"/>
              </w:rPr>
            </w:pPr>
            <w:r w:rsidRPr="004545AA">
              <w:rPr>
                <w:szCs w:val="22"/>
                <w:lang w:eastAsia="es-CR"/>
              </w:rPr>
              <w:t>21%</w:t>
            </w:r>
          </w:p>
        </w:tc>
        <w:tc>
          <w:tcPr>
            <w:tcW w:w="1060" w:type="dxa"/>
            <w:tcBorders>
              <w:top w:val="single" w:sz="4" w:space="0" w:color="1F497D"/>
              <w:left w:val="nil"/>
              <w:bottom w:val="nil"/>
              <w:right w:val="nil"/>
            </w:tcBorders>
            <w:shd w:val="clear" w:color="auto" w:fill="auto"/>
            <w:noWrap/>
            <w:vAlign w:val="center"/>
            <w:hideMark/>
          </w:tcPr>
          <w:p w14:paraId="5CE1EFBF" w14:textId="77777777" w:rsidR="00E15D21" w:rsidRPr="004545AA" w:rsidRDefault="00E15D21" w:rsidP="00E15D21">
            <w:pPr>
              <w:spacing w:before="0" w:after="0"/>
              <w:jc w:val="center"/>
              <w:rPr>
                <w:szCs w:val="22"/>
                <w:lang w:eastAsia="es-CR"/>
              </w:rPr>
            </w:pPr>
            <w:r w:rsidRPr="004545AA">
              <w:rPr>
                <w:szCs w:val="22"/>
                <w:lang w:eastAsia="es-CR"/>
              </w:rPr>
              <w:t>3</w:t>
            </w:r>
          </w:p>
        </w:tc>
        <w:tc>
          <w:tcPr>
            <w:tcW w:w="924" w:type="dxa"/>
            <w:vMerge/>
            <w:tcBorders>
              <w:top w:val="nil"/>
              <w:left w:val="single" w:sz="4" w:space="0" w:color="1F497D"/>
              <w:bottom w:val="double" w:sz="6" w:space="0" w:color="1F497D"/>
              <w:right w:val="single" w:sz="4" w:space="0" w:color="1F497D"/>
            </w:tcBorders>
            <w:vAlign w:val="center"/>
            <w:hideMark/>
          </w:tcPr>
          <w:p w14:paraId="62B76267"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046F877"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2DB6A80D"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5359C4C0" w14:textId="77777777" w:rsidR="00E15D21" w:rsidRPr="004545AA" w:rsidRDefault="00E15D21" w:rsidP="00E15D21">
            <w:pPr>
              <w:spacing w:before="0" w:after="0"/>
              <w:jc w:val="left"/>
              <w:rPr>
                <w:szCs w:val="22"/>
                <w:lang w:eastAsia="es-CR"/>
              </w:rPr>
            </w:pPr>
          </w:p>
        </w:tc>
      </w:tr>
      <w:tr w:rsidR="0085251D" w:rsidRPr="0085251D" w14:paraId="3A757638" w14:textId="77777777" w:rsidTr="00E15D21">
        <w:trPr>
          <w:trHeight w:val="300"/>
        </w:trPr>
        <w:tc>
          <w:tcPr>
            <w:tcW w:w="1844"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1CB17B02" w14:textId="77777777" w:rsidR="00E15D21" w:rsidRPr="004545AA" w:rsidRDefault="00E15D21" w:rsidP="00E15D21">
            <w:pPr>
              <w:spacing w:before="0" w:after="0"/>
              <w:jc w:val="left"/>
              <w:rPr>
                <w:szCs w:val="22"/>
                <w:lang w:eastAsia="es-CR"/>
              </w:rPr>
            </w:pPr>
            <w:r w:rsidRPr="004545AA">
              <w:rPr>
                <w:szCs w:val="22"/>
                <w:lang w:eastAsia="es-CR"/>
              </w:rPr>
              <w:t>Juzgado Civil y Trabajo del Segundo Circuito Judicial de Alajuela (Upala)</w:t>
            </w:r>
          </w:p>
        </w:tc>
        <w:tc>
          <w:tcPr>
            <w:tcW w:w="2976" w:type="dxa"/>
            <w:tcBorders>
              <w:top w:val="nil"/>
              <w:left w:val="nil"/>
              <w:bottom w:val="single" w:sz="4" w:space="0" w:color="1F497D"/>
              <w:right w:val="single" w:sz="4" w:space="0" w:color="1F497D"/>
            </w:tcBorders>
            <w:shd w:val="clear" w:color="000000" w:fill="E5F4F7"/>
            <w:noWrap/>
            <w:vAlign w:val="center"/>
            <w:hideMark/>
          </w:tcPr>
          <w:p w14:paraId="5FC8C7A1" w14:textId="77777777" w:rsidR="00E15D21" w:rsidRPr="004545AA" w:rsidRDefault="00E15D21" w:rsidP="00E15D21">
            <w:pPr>
              <w:spacing w:before="0" w:after="0"/>
              <w:jc w:val="left"/>
              <w:rPr>
                <w:i/>
                <w:iCs/>
                <w:szCs w:val="22"/>
                <w:lang w:eastAsia="es-CR"/>
              </w:rPr>
            </w:pPr>
            <w:r w:rsidRPr="004545AA">
              <w:rPr>
                <w:i/>
                <w:iCs/>
                <w:szCs w:val="22"/>
                <w:lang w:eastAsia="es-CR"/>
              </w:rPr>
              <w:t>Sentencia Dictada + Ejecución</w:t>
            </w:r>
          </w:p>
        </w:tc>
        <w:tc>
          <w:tcPr>
            <w:tcW w:w="993" w:type="dxa"/>
            <w:tcBorders>
              <w:top w:val="nil"/>
              <w:left w:val="nil"/>
              <w:bottom w:val="single" w:sz="4" w:space="0" w:color="1F497D"/>
              <w:right w:val="single" w:sz="4" w:space="0" w:color="1F497D"/>
            </w:tcBorders>
            <w:shd w:val="clear" w:color="000000" w:fill="E5F4F7"/>
            <w:noWrap/>
            <w:vAlign w:val="center"/>
            <w:hideMark/>
          </w:tcPr>
          <w:p w14:paraId="349F4567" w14:textId="77777777" w:rsidR="00E15D21" w:rsidRPr="004545AA" w:rsidRDefault="00E15D21" w:rsidP="00E15D21">
            <w:pPr>
              <w:spacing w:before="0" w:after="0"/>
              <w:jc w:val="center"/>
              <w:rPr>
                <w:szCs w:val="22"/>
                <w:lang w:eastAsia="es-CR"/>
              </w:rPr>
            </w:pPr>
            <w:r w:rsidRPr="004545AA">
              <w:rPr>
                <w:szCs w:val="22"/>
                <w:lang w:eastAsia="es-CR"/>
              </w:rPr>
              <w:t>44</w:t>
            </w:r>
          </w:p>
        </w:tc>
        <w:tc>
          <w:tcPr>
            <w:tcW w:w="1134" w:type="dxa"/>
            <w:tcBorders>
              <w:top w:val="double" w:sz="6" w:space="0" w:color="1F497D"/>
              <w:left w:val="nil"/>
              <w:bottom w:val="single" w:sz="4" w:space="0" w:color="1F497D"/>
              <w:right w:val="single" w:sz="4" w:space="0" w:color="1F497D"/>
            </w:tcBorders>
            <w:shd w:val="clear" w:color="000000" w:fill="E5F4F7"/>
            <w:noWrap/>
            <w:vAlign w:val="center"/>
            <w:hideMark/>
          </w:tcPr>
          <w:p w14:paraId="5D36590F" w14:textId="77777777" w:rsidR="00E15D21" w:rsidRPr="004545AA" w:rsidRDefault="00E15D21" w:rsidP="00E15D21">
            <w:pPr>
              <w:spacing w:before="0" w:after="0"/>
              <w:jc w:val="center"/>
              <w:rPr>
                <w:szCs w:val="22"/>
                <w:lang w:eastAsia="es-CR"/>
              </w:rPr>
            </w:pPr>
            <w:r w:rsidRPr="004545AA">
              <w:rPr>
                <w:szCs w:val="22"/>
                <w:lang w:eastAsia="es-CR"/>
              </w:rPr>
              <w:t>25%</w:t>
            </w:r>
          </w:p>
        </w:tc>
        <w:tc>
          <w:tcPr>
            <w:tcW w:w="1060" w:type="dxa"/>
            <w:tcBorders>
              <w:top w:val="double" w:sz="6" w:space="0" w:color="1F497D"/>
              <w:left w:val="nil"/>
              <w:bottom w:val="single" w:sz="4" w:space="0" w:color="1F497D"/>
              <w:right w:val="nil"/>
            </w:tcBorders>
            <w:shd w:val="clear" w:color="000000" w:fill="E5F4F7"/>
            <w:noWrap/>
            <w:vAlign w:val="center"/>
            <w:hideMark/>
          </w:tcPr>
          <w:p w14:paraId="090369B9" w14:textId="77777777" w:rsidR="00E15D21" w:rsidRPr="004545AA" w:rsidRDefault="00E15D21" w:rsidP="00E15D21">
            <w:pPr>
              <w:spacing w:before="0" w:after="0"/>
              <w:jc w:val="center"/>
              <w:rPr>
                <w:szCs w:val="22"/>
                <w:lang w:eastAsia="es-CR"/>
              </w:rPr>
            </w:pPr>
            <w:r w:rsidRPr="004545AA">
              <w:rPr>
                <w:szCs w:val="22"/>
                <w:lang w:eastAsia="es-CR"/>
              </w:rPr>
              <w:t>4</w:t>
            </w:r>
          </w:p>
        </w:tc>
        <w:tc>
          <w:tcPr>
            <w:tcW w:w="924"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2FB8671" w14:textId="77777777" w:rsidR="00E15D21" w:rsidRPr="004545AA" w:rsidRDefault="00E15D21" w:rsidP="00E15D21">
            <w:pPr>
              <w:spacing w:before="0" w:after="0"/>
              <w:jc w:val="center"/>
              <w:rPr>
                <w:szCs w:val="22"/>
                <w:lang w:eastAsia="es-CR"/>
              </w:rPr>
            </w:pPr>
            <w:r w:rsidRPr="004545AA">
              <w:rPr>
                <w:szCs w:val="22"/>
                <w:lang w:eastAsia="es-CR"/>
              </w:rPr>
              <w:t>16</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6618BA5" w14:textId="77777777" w:rsidR="00E15D21" w:rsidRPr="004545AA" w:rsidRDefault="00E15D21" w:rsidP="00E15D21">
            <w:pPr>
              <w:spacing w:before="0" w:after="0"/>
              <w:jc w:val="center"/>
              <w:rPr>
                <w:szCs w:val="22"/>
                <w:lang w:eastAsia="es-CR"/>
              </w:rPr>
            </w:pPr>
            <w:r w:rsidRPr="004545AA">
              <w:rPr>
                <w:szCs w:val="22"/>
                <w:lang w:eastAsia="es-CR"/>
              </w:rPr>
              <w:t>176</w:t>
            </w:r>
          </w:p>
        </w:tc>
        <w:tc>
          <w:tcPr>
            <w:tcW w:w="850"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473716AD" w14:textId="77777777" w:rsidR="00E15D21" w:rsidRPr="004545AA" w:rsidRDefault="00E15D21" w:rsidP="00E15D21">
            <w:pPr>
              <w:spacing w:before="0" w:after="0"/>
              <w:jc w:val="center"/>
              <w:rPr>
                <w:szCs w:val="22"/>
                <w:lang w:eastAsia="es-CR"/>
              </w:rPr>
            </w:pPr>
            <w:r w:rsidRPr="004545AA">
              <w:rPr>
                <w:szCs w:val="22"/>
                <w:lang w:eastAsia="es-CR"/>
              </w:rPr>
              <w:t>254</w:t>
            </w:r>
          </w:p>
        </w:tc>
        <w:tc>
          <w:tcPr>
            <w:tcW w:w="1276" w:type="dxa"/>
            <w:vMerge w:val="restart"/>
            <w:tcBorders>
              <w:top w:val="double" w:sz="6" w:space="0" w:color="1F497D"/>
              <w:left w:val="single" w:sz="4" w:space="0" w:color="1F497D"/>
              <w:bottom w:val="nil"/>
              <w:right w:val="double" w:sz="6" w:space="0" w:color="1F497D"/>
            </w:tcBorders>
            <w:shd w:val="clear" w:color="000000" w:fill="F8696B"/>
            <w:noWrap/>
            <w:vAlign w:val="center"/>
            <w:hideMark/>
          </w:tcPr>
          <w:p w14:paraId="276DCD9B" w14:textId="77777777" w:rsidR="00E15D21" w:rsidRPr="004545AA" w:rsidRDefault="00E15D21" w:rsidP="00E15D21">
            <w:pPr>
              <w:spacing w:before="0" w:after="0"/>
              <w:jc w:val="center"/>
              <w:rPr>
                <w:szCs w:val="22"/>
                <w:lang w:eastAsia="es-CR"/>
              </w:rPr>
            </w:pPr>
            <w:r w:rsidRPr="004545AA">
              <w:rPr>
                <w:szCs w:val="22"/>
                <w:lang w:eastAsia="es-CR"/>
              </w:rPr>
              <w:t>69%</w:t>
            </w:r>
          </w:p>
        </w:tc>
      </w:tr>
      <w:tr w:rsidR="0085251D" w:rsidRPr="0085251D" w14:paraId="4A070F9F"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4745240D" w14:textId="77777777" w:rsidR="00E15D21" w:rsidRPr="004545AA" w:rsidRDefault="00E15D21" w:rsidP="00E15D21">
            <w:pPr>
              <w:spacing w:before="0" w:after="0"/>
              <w:jc w:val="left"/>
              <w:rPr>
                <w:szCs w:val="22"/>
                <w:lang w:eastAsia="es-CR"/>
              </w:rPr>
            </w:pPr>
          </w:p>
        </w:tc>
        <w:tc>
          <w:tcPr>
            <w:tcW w:w="2976" w:type="dxa"/>
            <w:tcBorders>
              <w:top w:val="nil"/>
              <w:left w:val="nil"/>
              <w:bottom w:val="single" w:sz="4" w:space="0" w:color="1F497D"/>
              <w:right w:val="single" w:sz="4" w:space="0" w:color="1F497D"/>
            </w:tcBorders>
            <w:shd w:val="clear" w:color="000000" w:fill="E5F4F7"/>
            <w:noWrap/>
            <w:vAlign w:val="center"/>
            <w:hideMark/>
          </w:tcPr>
          <w:p w14:paraId="4284DB2B" w14:textId="77777777" w:rsidR="00E15D21" w:rsidRPr="004545AA" w:rsidRDefault="00E15D21" w:rsidP="00E15D21">
            <w:pPr>
              <w:spacing w:before="0" w:after="0"/>
              <w:jc w:val="left"/>
              <w:rPr>
                <w:i/>
                <w:iCs/>
                <w:szCs w:val="22"/>
                <w:lang w:eastAsia="es-CR"/>
              </w:rPr>
            </w:pPr>
            <w:r w:rsidRPr="004545AA">
              <w:rPr>
                <w:i/>
                <w:iCs/>
                <w:szCs w:val="22"/>
                <w:lang w:eastAsia="es-CR"/>
              </w:rPr>
              <w:t xml:space="preserve">Sentencia por Homologación </w:t>
            </w:r>
          </w:p>
        </w:tc>
        <w:tc>
          <w:tcPr>
            <w:tcW w:w="993" w:type="dxa"/>
            <w:tcBorders>
              <w:top w:val="nil"/>
              <w:left w:val="nil"/>
              <w:bottom w:val="single" w:sz="4" w:space="0" w:color="1F497D"/>
              <w:right w:val="single" w:sz="4" w:space="0" w:color="1F497D"/>
            </w:tcBorders>
            <w:shd w:val="clear" w:color="000000" w:fill="E5F4F7"/>
            <w:noWrap/>
            <w:vAlign w:val="center"/>
            <w:hideMark/>
          </w:tcPr>
          <w:p w14:paraId="7DD8CF4B" w14:textId="77777777" w:rsidR="00E15D21" w:rsidRPr="004545AA" w:rsidRDefault="00E15D21" w:rsidP="00E15D21">
            <w:pPr>
              <w:spacing w:before="0" w:after="0"/>
              <w:jc w:val="center"/>
              <w:rPr>
                <w:szCs w:val="22"/>
                <w:lang w:eastAsia="es-CR"/>
              </w:rPr>
            </w:pPr>
            <w:r w:rsidRPr="004545AA">
              <w:rPr>
                <w:szCs w:val="22"/>
                <w:lang w:eastAsia="es-CR"/>
              </w:rPr>
              <w:t>18</w:t>
            </w:r>
          </w:p>
        </w:tc>
        <w:tc>
          <w:tcPr>
            <w:tcW w:w="1134" w:type="dxa"/>
            <w:tcBorders>
              <w:top w:val="nil"/>
              <w:left w:val="nil"/>
              <w:bottom w:val="single" w:sz="4" w:space="0" w:color="1F497D"/>
              <w:right w:val="single" w:sz="4" w:space="0" w:color="1F497D"/>
            </w:tcBorders>
            <w:shd w:val="clear" w:color="000000" w:fill="E5F4F7"/>
            <w:noWrap/>
            <w:vAlign w:val="center"/>
            <w:hideMark/>
          </w:tcPr>
          <w:p w14:paraId="019565D0" w14:textId="77777777" w:rsidR="00E15D21" w:rsidRPr="004545AA" w:rsidRDefault="00E15D21" w:rsidP="00E15D21">
            <w:pPr>
              <w:spacing w:before="0" w:after="0"/>
              <w:jc w:val="center"/>
              <w:rPr>
                <w:szCs w:val="22"/>
                <w:lang w:eastAsia="es-CR"/>
              </w:rPr>
            </w:pPr>
            <w:r w:rsidRPr="004545AA">
              <w:rPr>
                <w:szCs w:val="22"/>
                <w:lang w:eastAsia="es-CR"/>
              </w:rPr>
              <w:t>10%</w:t>
            </w:r>
          </w:p>
        </w:tc>
        <w:tc>
          <w:tcPr>
            <w:tcW w:w="1060" w:type="dxa"/>
            <w:tcBorders>
              <w:top w:val="nil"/>
              <w:left w:val="nil"/>
              <w:bottom w:val="single" w:sz="4" w:space="0" w:color="1F497D"/>
              <w:right w:val="nil"/>
            </w:tcBorders>
            <w:shd w:val="clear" w:color="000000" w:fill="E5F4F7"/>
            <w:noWrap/>
            <w:vAlign w:val="center"/>
            <w:hideMark/>
          </w:tcPr>
          <w:p w14:paraId="5B6F8FE3" w14:textId="77777777" w:rsidR="00E15D21" w:rsidRPr="004545AA" w:rsidRDefault="00E15D21" w:rsidP="00E15D21">
            <w:pPr>
              <w:spacing w:before="0" w:after="0"/>
              <w:jc w:val="center"/>
              <w:rPr>
                <w:szCs w:val="22"/>
                <w:lang w:eastAsia="es-CR"/>
              </w:rPr>
            </w:pPr>
            <w:r w:rsidRPr="004545AA">
              <w:rPr>
                <w:szCs w:val="22"/>
                <w:lang w:eastAsia="es-CR"/>
              </w:rPr>
              <w:t>1,6</w:t>
            </w:r>
          </w:p>
        </w:tc>
        <w:tc>
          <w:tcPr>
            <w:tcW w:w="924" w:type="dxa"/>
            <w:vMerge/>
            <w:tcBorders>
              <w:top w:val="nil"/>
              <w:left w:val="single" w:sz="4" w:space="0" w:color="1F497D"/>
              <w:bottom w:val="double" w:sz="6" w:space="0" w:color="1F497D"/>
              <w:right w:val="single" w:sz="4" w:space="0" w:color="1F497D"/>
            </w:tcBorders>
            <w:vAlign w:val="center"/>
            <w:hideMark/>
          </w:tcPr>
          <w:p w14:paraId="61EFE190"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AAD3E68"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7340079A"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7A708764" w14:textId="77777777" w:rsidR="00E15D21" w:rsidRPr="004545AA" w:rsidRDefault="00E15D21" w:rsidP="00E15D21">
            <w:pPr>
              <w:spacing w:before="0" w:after="0"/>
              <w:jc w:val="left"/>
              <w:rPr>
                <w:szCs w:val="22"/>
                <w:lang w:eastAsia="es-CR"/>
              </w:rPr>
            </w:pPr>
          </w:p>
        </w:tc>
      </w:tr>
      <w:tr w:rsidR="0085251D" w:rsidRPr="0085251D" w14:paraId="3F0592E9" w14:textId="77777777" w:rsidTr="00E15D21">
        <w:trPr>
          <w:trHeight w:val="288"/>
        </w:trPr>
        <w:tc>
          <w:tcPr>
            <w:tcW w:w="1844" w:type="dxa"/>
            <w:vMerge/>
            <w:tcBorders>
              <w:top w:val="nil"/>
              <w:left w:val="double" w:sz="6" w:space="0" w:color="1F497D"/>
              <w:bottom w:val="double" w:sz="6" w:space="0" w:color="1F497D"/>
              <w:right w:val="double" w:sz="6" w:space="0" w:color="1F497D"/>
            </w:tcBorders>
            <w:vAlign w:val="center"/>
            <w:hideMark/>
          </w:tcPr>
          <w:p w14:paraId="0BEF3030" w14:textId="77777777" w:rsidR="00E15D21" w:rsidRPr="004545AA" w:rsidRDefault="00E15D21" w:rsidP="00E15D21">
            <w:pPr>
              <w:spacing w:before="0" w:after="0"/>
              <w:jc w:val="left"/>
              <w:rPr>
                <w:szCs w:val="22"/>
                <w:lang w:eastAsia="es-CR"/>
              </w:rPr>
            </w:pPr>
          </w:p>
        </w:tc>
        <w:tc>
          <w:tcPr>
            <w:tcW w:w="2976" w:type="dxa"/>
            <w:tcBorders>
              <w:top w:val="nil"/>
              <w:left w:val="nil"/>
              <w:bottom w:val="nil"/>
              <w:right w:val="single" w:sz="4" w:space="0" w:color="1F497D"/>
            </w:tcBorders>
            <w:shd w:val="clear" w:color="000000" w:fill="E5F4F7"/>
            <w:noWrap/>
            <w:vAlign w:val="center"/>
            <w:hideMark/>
          </w:tcPr>
          <w:p w14:paraId="72186AB7" w14:textId="77777777" w:rsidR="00E15D21" w:rsidRPr="004545AA" w:rsidRDefault="00E15D21" w:rsidP="00E15D21">
            <w:pPr>
              <w:spacing w:before="0" w:after="0"/>
              <w:jc w:val="left"/>
              <w:rPr>
                <w:i/>
                <w:iCs/>
                <w:szCs w:val="22"/>
                <w:lang w:eastAsia="es-CR"/>
              </w:rPr>
            </w:pPr>
            <w:r w:rsidRPr="004545AA">
              <w:rPr>
                <w:i/>
                <w:iCs/>
                <w:szCs w:val="22"/>
                <w:lang w:eastAsia="es-CR"/>
              </w:rPr>
              <w:t>Otros Motivos de Término</w:t>
            </w:r>
          </w:p>
        </w:tc>
        <w:tc>
          <w:tcPr>
            <w:tcW w:w="993" w:type="dxa"/>
            <w:tcBorders>
              <w:top w:val="nil"/>
              <w:left w:val="nil"/>
              <w:bottom w:val="nil"/>
              <w:right w:val="single" w:sz="4" w:space="0" w:color="1F497D"/>
            </w:tcBorders>
            <w:shd w:val="clear" w:color="000000" w:fill="E5F4F7"/>
            <w:noWrap/>
            <w:vAlign w:val="center"/>
            <w:hideMark/>
          </w:tcPr>
          <w:p w14:paraId="2DC2E10C" w14:textId="77777777" w:rsidR="00E15D21" w:rsidRPr="004545AA" w:rsidRDefault="00E15D21" w:rsidP="00E15D21">
            <w:pPr>
              <w:spacing w:before="0" w:after="0"/>
              <w:jc w:val="center"/>
              <w:rPr>
                <w:szCs w:val="22"/>
                <w:lang w:eastAsia="es-CR"/>
              </w:rPr>
            </w:pPr>
            <w:r w:rsidRPr="004545AA">
              <w:rPr>
                <w:szCs w:val="22"/>
                <w:lang w:eastAsia="es-CR"/>
              </w:rPr>
              <w:t>58</w:t>
            </w:r>
          </w:p>
        </w:tc>
        <w:tc>
          <w:tcPr>
            <w:tcW w:w="1134" w:type="dxa"/>
            <w:tcBorders>
              <w:top w:val="nil"/>
              <w:left w:val="nil"/>
              <w:bottom w:val="single" w:sz="4" w:space="0" w:color="1F497D"/>
              <w:right w:val="single" w:sz="4" w:space="0" w:color="1F497D"/>
            </w:tcBorders>
            <w:shd w:val="clear" w:color="000000" w:fill="E5F4F7"/>
            <w:noWrap/>
            <w:vAlign w:val="center"/>
            <w:hideMark/>
          </w:tcPr>
          <w:p w14:paraId="284058DC" w14:textId="77777777" w:rsidR="00E15D21" w:rsidRPr="004545AA" w:rsidRDefault="00E15D21" w:rsidP="00E15D21">
            <w:pPr>
              <w:spacing w:before="0" w:after="0"/>
              <w:jc w:val="center"/>
              <w:rPr>
                <w:szCs w:val="22"/>
                <w:lang w:eastAsia="es-CR"/>
              </w:rPr>
            </w:pPr>
            <w:r w:rsidRPr="004545AA">
              <w:rPr>
                <w:szCs w:val="22"/>
                <w:lang w:eastAsia="es-CR"/>
              </w:rPr>
              <w:t>33%</w:t>
            </w:r>
          </w:p>
        </w:tc>
        <w:tc>
          <w:tcPr>
            <w:tcW w:w="1060" w:type="dxa"/>
            <w:tcBorders>
              <w:top w:val="nil"/>
              <w:left w:val="nil"/>
              <w:bottom w:val="nil"/>
              <w:right w:val="nil"/>
            </w:tcBorders>
            <w:shd w:val="clear" w:color="000000" w:fill="E5F4F7"/>
            <w:noWrap/>
            <w:vAlign w:val="center"/>
            <w:hideMark/>
          </w:tcPr>
          <w:p w14:paraId="479DBF0C"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tcBorders>
              <w:top w:val="nil"/>
              <w:left w:val="single" w:sz="4" w:space="0" w:color="1F497D"/>
              <w:bottom w:val="double" w:sz="6" w:space="0" w:color="1F497D"/>
              <w:right w:val="single" w:sz="4" w:space="0" w:color="1F497D"/>
            </w:tcBorders>
            <w:vAlign w:val="center"/>
            <w:hideMark/>
          </w:tcPr>
          <w:p w14:paraId="09B70202"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CD4C79D"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19FAB76A"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425B2E21" w14:textId="77777777" w:rsidR="00E15D21" w:rsidRPr="004545AA" w:rsidRDefault="00E15D21" w:rsidP="00E15D21">
            <w:pPr>
              <w:spacing w:before="0" w:after="0"/>
              <w:jc w:val="left"/>
              <w:rPr>
                <w:szCs w:val="22"/>
                <w:lang w:eastAsia="es-CR"/>
              </w:rPr>
            </w:pPr>
          </w:p>
        </w:tc>
      </w:tr>
      <w:tr w:rsidR="0085251D" w:rsidRPr="0085251D" w14:paraId="7BBFEC0F" w14:textId="77777777" w:rsidTr="00E15D21">
        <w:trPr>
          <w:trHeight w:val="300"/>
        </w:trPr>
        <w:tc>
          <w:tcPr>
            <w:tcW w:w="1844" w:type="dxa"/>
            <w:vMerge/>
            <w:tcBorders>
              <w:top w:val="nil"/>
              <w:left w:val="double" w:sz="6" w:space="0" w:color="1F497D"/>
              <w:bottom w:val="double" w:sz="6" w:space="0" w:color="1F497D"/>
              <w:right w:val="double" w:sz="6" w:space="0" w:color="1F497D"/>
            </w:tcBorders>
            <w:vAlign w:val="center"/>
            <w:hideMark/>
          </w:tcPr>
          <w:p w14:paraId="53E1D633" w14:textId="77777777" w:rsidR="00E15D21" w:rsidRPr="004545AA" w:rsidRDefault="00E15D21" w:rsidP="00E15D21">
            <w:pPr>
              <w:spacing w:before="0" w:after="0"/>
              <w:jc w:val="left"/>
              <w:rPr>
                <w:szCs w:val="22"/>
                <w:lang w:eastAsia="es-CR"/>
              </w:rPr>
            </w:pPr>
          </w:p>
        </w:tc>
        <w:tc>
          <w:tcPr>
            <w:tcW w:w="2976" w:type="dxa"/>
            <w:tcBorders>
              <w:top w:val="single" w:sz="4" w:space="0" w:color="1F497D"/>
              <w:left w:val="nil"/>
              <w:bottom w:val="double" w:sz="6" w:space="0" w:color="1F497D"/>
              <w:right w:val="single" w:sz="4" w:space="0" w:color="1F497D"/>
            </w:tcBorders>
            <w:shd w:val="clear" w:color="000000" w:fill="E5F4F7"/>
            <w:noWrap/>
            <w:vAlign w:val="center"/>
            <w:hideMark/>
          </w:tcPr>
          <w:p w14:paraId="19E34F67" w14:textId="77777777" w:rsidR="00E15D21" w:rsidRPr="004545AA" w:rsidRDefault="00E15D21" w:rsidP="00E15D21">
            <w:pPr>
              <w:spacing w:before="0" w:after="0"/>
              <w:jc w:val="left"/>
              <w:rPr>
                <w:i/>
                <w:iCs/>
                <w:szCs w:val="22"/>
                <w:lang w:eastAsia="es-CR"/>
              </w:rPr>
            </w:pPr>
            <w:r w:rsidRPr="004545AA">
              <w:rPr>
                <w:i/>
                <w:iCs/>
                <w:szCs w:val="22"/>
                <w:lang w:eastAsia="es-CR"/>
              </w:rPr>
              <w:t xml:space="preserve">Inactivos </w:t>
            </w:r>
          </w:p>
        </w:tc>
        <w:tc>
          <w:tcPr>
            <w:tcW w:w="993" w:type="dxa"/>
            <w:tcBorders>
              <w:top w:val="single" w:sz="4" w:space="0" w:color="1F497D"/>
              <w:left w:val="nil"/>
              <w:bottom w:val="double" w:sz="6" w:space="0" w:color="1F497D"/>
              <w:right w:val="single" w:sz="4" w:space="0" w:color="1F497D"/>
            </w:tcBorders>
            <w:shd w:val="clear" w:color="000000" w:fill="E5F4F7"/>
            <w:noWrap/>
            <w:vAlign w:val="center"/>
            <w:hideMark/>
          </w:tcPr>
          <w:p w14:paraId="4069D2F9" w14:textId="77777777" w:rsidR="00E15D21" w:rsidRPr="004545AA" w:rsidRDefault="00E15D21" w:rsidP="00E15D21">
            <w:pPr>
              <w:spacing w:before="0" w:after="0"/>
              <w:jc w:val="center"/>
              <w:rPr>
                <w:szCs w:val="22"/>
                <w:lang w:eastAsia="es-CR"/>
              </w:rPr>
            </w:pPr>
            <w:r w:rsidRPr="004545AA">
              <w:rPr>
                <w:szCs w:val="22"/>
                <w:lang w:eastAsia="es-CR"/>
              </w:rPr>
              <w:t>57</w:t>
            </w:r>
          </w:p>
        </w:tc>
        <w:tc>
          <w:tcPr>
            <w:tcW w:w="1134" w:type="dxa"/>
            <w:tcBorders>
              <w:top w:val="nil"/>
              <w:left w:val="nil"/>
              <w:bottom w:val="double" w:sz="6" w:space="0" w:color="1F497D"/>
              <w:right w:val="single" w:sz="4" w:space="0" w:color="1F497D"/>
            </w:tcBorders>
            <w:shd w:val="clear" w:color="000000" w:fill="E5F4F7"/>
            <w:noWrap/>
            <w:vAlign w:val="center"/>
            <w:hideMark/>
          </w:tcPr>
          <w:p w14:paraId="36CF68E8" w14:textId="77777777" w:rsidR="00E15D21" w:rsidRPr="004545AA" w:rsidRDefault="00E15D21" w:rsidP="00E15D21">
            <w:pPr>
              <w:spacing w:before="0" w:after="0"/>
              <w:jc w:val="center"/>
              <w:rPr>
                <w:szCs w:val="22"/>
                <w:lang w:eastAsia="es-CR"/>
              </w:rPr>
            </w:pPr>
            <w:r w:rsidRPr="004545AA">
              <w:rPr>
                <w:szCs w:val="22"/>
                <w:lang w:eastAsia="es-CR"/>
              </w:rPr>
              <w:t>32%</w:t>
            </w:r>
          </w:p>
        </w:tc>
        <w:tc>
          <w:tcPr>
            <w:tcW w:w="1060" w:type="dxa"/>
            <w:tcBorders>
              <w:top w:val="single" w:sz="4" w:space="0" w:color="1F497D"/>
              <w:left w:val="nil"/>
              <w:bottom w:val="double" w:sz="6" w:space="0" w:color="1F497D"/>
              <w:right w:val="single" w:sz="4" w:space="0" w:color="1F497D"/>
            </w:tcBorders>
            <w:shd w:val="clear" w:color="000000" w:fill="E5F4F7"/>
            <w:noWrap/>
            <w:vAlign w:val="center"/>
            <w:hideMark/>
          </w:tcPr>
          <w:p w14:paraId="4DF86CF0" w14:textId="77777777" w:rsidR="00E15D21" w:rsidRPr="004545AA" w:rsidRDefault="00E15D21" w:rsidP="00E15D21">
            <w:pPr>
              <w:spacing w:before="0" w:after="0"/>
              <w:jc w:val="center"/>
              <w:rPr>
                <w:szCs w:val="22"/>
                <w:lang w:eastAsia="es-CR"/>
              </w:rPr>
            </w:pPr>
            <w:r w:rsidRPr="004545AA">
              <w:rPr>
                <w:szCs w:val="22"/>
                <w:lang w:eastAsia="es-CR"/>
              </w:rPr>
              <w:t>5</w:t>
            </w:r>
          </w:p>
        </w:tc>
        <w:tc>
          <w:tcPr>
            <w:tcW w:w="924" w:type="dxa"/>
            <w:vMerge/>
            <w:tcBorders>
              <w:top w:val="nil"/>
              <w:left w:val="single" w:sz="4" w:space="0" w:color="1F497D"/>
              <w:bottom w:val="double" w:sz="6" w:space="0" w:color="1F497D"/>
              <w:right w:val="single" w:sz="4" w:space="0" w:color="1F497D"/>
            </w:tcBorders>
            <w:vAlign w:val="center"/>
            <w:hideMark/>
          </w:tcPr>
          <w:p w14:paraId="4E78192A" w14:textId="77777777" w:rsidR="00E15D21" w:rsidRPr="004545AA" w:rsidRDefault="00E15D21" w:rsidP="00E15D21">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06A4243" w14:textId="77777777" w:rsidR="00E15D21" w:rsidRPr="004545AA" w:rsidRDefault="00E15D21" w:rsidP="00E15D21">
            <w:pPr>
              <w:spacing w:before="0" w:after="0"/>
              <w:jc w:val="left"/>
              <w:rPr>
                <w:szCs w:val="22"/>
                <w:lang w:eastAsia="es-CR"/>
              </w:rPr>
            </w:pPr>
          </w:p>
        </w:tc>
        <w:tc>
          <w:tcPr>
            <w:tcW w:w="850" w:type="dxa"/>
            <w:vMerge/>
            <w:tcBorders>
              <w:top w:val="nil"/>
              <w:left w:val="single" w:sz="4" w:space="0" w:color="1F497D"/>
              <w:bottom w:val="double" w:sz="6" w:space="0" w:color="1F497D"/>
              <w:right w:val="single" w:sz="4" w:space="0" w:color="1F497D"/>
            </w:tcBorders>
            <w:vAlign w:val="center"/>
            <w:hideMark/>
          </w:tcPr>
          <w:p w14:paraId="377CF4A9" w14:textId="77777777" w:rsidR="00E15D21" w:rsidRPr="004545AA" w:rsidRDefault="00E15D21" w:rsidP="00E15D21">
            <w:pPr>
              <w:spacing w:before="0" w:after="0"/>
              <w:jc w:val="left"/>
              <w:rPr>
                <w:szCs w:val="22"/>
                <w:lang w:eastAsia="es-CR"/>
              </w:rPr>
            </w:pPr>
          </w:p>
        </w:tc>
        <w:tc>
          <w:tcPr>
            <w:tcW w:w="1276" w:type="dxa"/>
            <w:vMerge/>
            <w:tcBorders>
              <w:top w:val="double" w:sz="6" w:space="0" w:color="1F497D"/>
              <w:left w:val="single" w:sz="4" w:space="0" w:color="1F497D"/>
              <w:bottom w:val="nil"/>
              <w:right w:val="double" w:sz="6" w:space="0" w:color="1F497D"/>
            </w:tcBorders>
            <w:vAlign w:val="center"/>
            <w:hideMark/>
          </w:tcPr>
          <w:p w14:paraId="4FC2B5A9" w14:textId="77777777" w:rsidR="00E15D21" w:rsidRPr="004545AA" w:rsidRDefault="00E15D21" w:rsidP="00E15D21">
            <w:pPr>
              <w:spacing w:before="0" w:after="0"/>
              <w:jc w:val="left"/>
              <w:rPr>
                <w:szCs w:val="22"/>
                <w:lang w:eastAsia="es-CR"/>
              </w:rPr>
            </w:pPr>
          </w:p>
        </w:tc>
      </w:tr>
    </w:tbl>
    <w:p w14:paraId="76DB22E0" w14:textId="2EC60172" w:rsidR="00E27A68" w:rsidRPr="0085251D" w:rsidRDefault="007B5095" w:rsidP="00E27A68">
      <w:pPr>
        <w:ind w:left="-709"/>
        <w:rPr>
          <w:b/>
          <w:i/>
          <w:sz w:val="18"/>
          <w:lang w:eastAsia="en-US"/>
        </w:rPr>
      </w:pPr>
      <w:r w:rsidRPr="0085251D">
        <w:rPr>
          <w:b/>
          <w:i/>
          <w:sz w:val="18"/>
          <w:lang w:eastAsia="en-US"/>
        </w:rPr>
        <w:t>Fuente: Anuario</w:t>
      </w:r>
      <w:r w:rsidR="00397625" w:rsidRPr="0085251D">
        <w:rPr>
          <w:b/>
          <w:i/>
          <w:sz w:val="18"/>
          <w:lang w:eastAsia="en-US"/>
        </w:rPr>
        <w:t>s</w:t>
      </w:r>
      <w:r w:rsidRPr="0085251D">
        <w:rPr>
          <w:b/>
          <w:i/>
          <w:sz w:val="18"/>
          <w:lang w:eastAsia="en-US"/>
        </w:rPr>
        <w:t xml:space="preserve"> Judicial</w:t>
      </w:r>
      <w:r w:rsidR="00397625" w:rsidRPr="0085251D">
        <w:rPr>
          <w:b/>
          <w:i/>
          <w:sz w:val="18"/>
          <w:lang w:eastAsia="en-US"/>
        </w:rPr>
        <w:t>es</w:t>
      </w:r>
      <w:r w:rsidRPr="0085251D">
        <w:rPr>
          <w:b/>
          <w:i/>
          <w:sz w:val="18"/>
          <w:lang w:eastAsia="en-US"/>
        </w:rPr>
        <w:t xml:space="preserve"> (casos entrados y reentrados) </w:t>
      </w:r>
      <w:r w:rsidR="00397625" w:rsidRPr="0085251D">
        <w:rPr>
          <w:b/>
          <w:i/>
          <w:sz w:val="18"/>
          <w:lang w:eastAsia="en-US"/>
        </w:rPr>
        <w:t xml:space="preserve">2016,2017, 2018 y </w:t>
      </w:r>
      <w:r w:rsidRPr="0085251D">
        <w:rPr>
          <w:b/>
          <w:i/>
          <w:sz w:val="18"/>
          <w:lang w:eastAsia="en-US"/>
        </w:rPr>
        <w:t>2019. Subproceso de Estadística</w:t>
      </w:r>
    </w:p>
    <w:p w14:paraId="23125CDC" w14:textId="60F58129" w:rsidR="005A3DEE" w:rsidRPr="0085251D" w:rsidRDefault="00E27A68" w:rsidP="00FF5003">
      <w:pPr>
        <w:rPr>
          <w:szCs w:val="22"/>
        </w:rPr>
      </w:pPr>
      <w:r w:rsidRPr="0085251D">
        <w:rPr>
          <w:szCs w:val="22"/>
        </w:rPr>
        <w:t xml:space="preserve">Con respecto a los casos terminados, actualmente cada persona juzgadora dicta un promedio de </w:t>
      </w:r>
      <w:r w:rsidR="00397625" w:rsidRPr="0085251D">
        <w:rPr>
          <w:szCs w:val="22"/>
        </w:rPr>
        <w:t>cinco</w:t>
      </w:r>
      <w:r w:rsidRPr="0085251D">
        <w:rPr>
          <w:szCs w:val="22"/>
        </w:rPr>
        <w:t xml:space="preserve"> (</w:t>
      </w:r>
      <w:r w:rsidR="00397625" w:rsidRPr="0085251D">
        <w:rPr>
          <w:szCs w:val="22"/>
        </w:rPr>
        <w:t>5</w:t>
      </w:r>
      <w:r w:rsidRPr="0085251D">
        <w:rPr>
          <w:szCs w:val="22"/>
        </w:rPr>
        <w:t xml:space="preserve">) sentencias mensuales </w:t>
      </w:r>
      <w:r w:rsidR="00676F83" w:rsidRPr="0085251D">
        <w:rPr>
          <w:szCs w:val="22"/>
        </w:rPr>
        <w:t>y de</w:t>
      </w:r>
      <w:r w:rsidRPr="0085251D">
        <w:rPr>
          <w:szCs w:val="22"/>
        </w:rPr>
        <w:t xml:space="preserve"> </w:t>
      </w:r>
      <w:r w:rsidR="00D40BEC" w:rsidRPr="0085251D">
        <w:rPr>
          <w:szCs w:val="22"/>
        </w:rPr>
        <w:t xml:space="preserve">sentencia </w:t>
      </w:r>
      <w:r w:rsidRPr="0085251D">
        <w:rPr>
          <w:szCs w:val="22"/>
        </w:rPr>
        <w:t xml:space="preserve">de </w:t>
      </w:r>
      <w:r w:rsidR="00676F83" w:rsidRPr="0085251D">
        <w:rPr>
          <w:szCs w:val="22"/>
        </w:rPr>
        <w:t>ejecución,</w:t>
      </w:r>
      <w:r w:rsidRPr="0085251D">
        <w:rPr>
          <w:szCs w:val="22"/>
        </w:rPr>
        <w:t xml:space="preserve"> </w:t>
      </w:r>
      <w:r w:rsidR="00676F83" w:rsidRPr="0085251D">
        <w:rPr>
          <w:szCs w:val="22"/>
        </w:rPr>
        <w:t>una (1) sentencia por homologación</w:t>
      </w:r>
      <w:r w:rsidR="00397625" w:rsidRPr="0085251D">
        <w:rPr>
          <w:szCs w:val="22"/>
        </w:rPr>
        <w:t>,</w:t>
      </w:r>
      <w:r w:rsidR="00676F83" w:rsidRPr="0085251D">
        <w:rPr>
          <w:szCs w:val="22"/>
        </w:rPr>
        <w:t xml:space="preserve"> </w:t>
      </w:r>
      <w:r w:rsidR="00160A6B" w:rsidRPr="0085251D">
        <w:rPr>
          <w:szCs w:val="22"/>
        </w:rPr>
        <w:t>cinco</w:t>
      </w:r>
      <w:r w:rsidR="00676F83" w:rsidRPr="0085251D">
        <w:rPr>
          <w:szCs w:val="22"/>
        </w:rPr>
        <w:t xml:space="preserve"> (</w:t>
      </w:r>
      <w:r w:rsidR="00160A6B" w:rsidRPr="0085251D">
        <w:rPr>
          <w:szCs w:val="22"/>
        </w:rPr>
        <w:t>5</w:t>
      </w:r>
      <w:r w:rsidR="00676F83" w:rsidRPr="0085251D">
        <w:rPr>
          <w:szCs w:val="22"/>
        </w:rPr>
        <w:t>) casos terminados por otros motivos</w:t>
      </w:r>
      <w:r w:rsidR="00397625" w:rsidRPr="0085251D">
        <w:rPr>
          <w:szCs w:val="22"/>
        </w:rPr>
        <w:t xml:space="preserve"> </w:t>
      </w:r>
      <w:r w:rsidR="005063E9" w:rsidRPr="0085251D">
        <w:rPr>
          <w:szCs w:val="22"/>
        </w:rPr>
        <w:t>y se</w:t>
      </w:r>
      <w:r w:rsidR="00397625" w:rsidRPr="0085251D">
        <w:rPr>
          <w:szCs w:val="22"/>
        </w:rPr>
        <w:t xml:space="preserve"> inactivan un promedio de cinco (5) casos al mes</w:t>
      </w:r>
      <w:r w:rsidR="00676F83" w:rsidRPr="0085251D">
        <w:rPr>
          <w:szCs w:val="22"/>
        </w:rPr>
        <w:t xml:space="preserve">. </w:t>
      </w:r>
      <w:r w:rsidR="005A3DEE" w:rsidRPr="0085251D">
        <w:rPr>
          <w:szCs w:val="22"/>
        </w:rPr>
        <w:t>El inactivo se integra</w:t>
      </w:r>
      <w:r w:rsidR="005063E9" w:rsidRPr="0085251D">
        <w:rPr>
          <w:szCs w:val="22"/>
        </w:rPr>
        <w:t xml:space="preserve"> a este análisis</w:t>
      </w:r>
      <w:r w:rsidR="005A3DEE" w:rsidRPr="0085251D">
        <w:rPr>
          <w:szCs w:val="22"/>
        </w:rPr>
        <w:t xml:space="preserve"> ya que, se considera en la carga de trabajo los casos reentrados y gran parte de esos casos inactivos </w:t>
      </w:r>
      <w:r w:rsidR="00E15D21" w:rsidRPr="0085251D">
        <w:rPr>
          <w:szCs w:val="22"/>
        </w:rPr>
        <w:t>re</w:t>
      </w:r>
      <w:r w:rsidR="005A3DEE" w:rsidRPr="0085251D">
        <w:rPr>
          <w:szCs w:val="22"/>
        </w:rPr>
        <w:t xml:space="preserve">ingresan </w:t>
      </w:r>
      <w:r w:rsidR="00E15D21" w:rsidRPr="0085251D">
        <w:rPr>
          <w:szCs w:val="22"/>
        </w:rPr>
        <w:t>a</w:t>
      </w:r>
      <w:r w:rsidR="005A3DEE" w:rsidRPr="0085251D">
        <w:rPr>
          <w:szCs w:val="22"/>
        </w:rPr>
        <w:t xml:space="preserve"> la carga de trabajo. </w:t>
      </w:r>
    </w:p>
    <w:p w14:paraId="1457BBD7" w14:textId="788B6C18" w:rsidR="007C1A81" w:rsidRPr="0085251D" w:rsidRDefault="00E27A68" w:rsidP="00FF5003">
      <w:pPr>
        <w:rPr>
          <w:szCs w:val="22"/>
        </w:rPr>
      </w:pPr>
      <w:r w:rsidRPr="0085251D">
        <w:rPr>
          <w:szCs w:val="22"/>
        </w:rPr>
        <w:t xml:space="preserve">En el caso de Santa Cruz el promedio por mes por Jueza o Juez es de </w:t>
      </w:r>
      <w:r w:rsidR="007C1A81" w:rsidRPr="0085251D">
        <w:rPr>
          <w:szCs w:val="22"/>
        </w:rPr>
        <w:t>ocho (8)</w:t>
      </w:r>
      <w:r w:rsidR="00676F83" w:rsidRPr="0085251D">
        <w:rPr>
          <w:szCs w:val="22"/>
        </w:rPr>
        <w:t xml:space="preserve"> sentencias Dictadas (considerando las sentencias en ejecución), superior a la media nacional</w:t>
      </w:r>
      <w:r w:rsidR="00897E52" w:rsidRPr="0085251D">
        <w:rPr>
          <w:szCs w:val="22"/>
        </w:rPr>
        <w:t>, una (1) sentencia por homologación</w:t>
      </w:r>
      <w:r w:rsidR="007C1A81" w:rsidRPr="0085251D">
        <w:rPr>
          <w:szCs w:val="22"/>
        </w:rPr>
        <w:t>,</w:t>
      </w:r>
      <w:r w:rsidR="00897E52" w:rsidRPr="0085251D">
        <w:rPr>
          <w:szCs w:val="22"/>
        </w:rPr>
        <w:t xml:space="preserve"> </w:t>
      </w:r>
      <w:r w:rsidR="007C1A81" w:rsidRPr="0085251D">
        <w:rPr>
          <w:szCs w:val="22"/>
        </w:rPr>
        <w:t>seis (6)</w:t>
      </w:r>
      <w:r w:rsidR="00897E52" w:rsidRPr="0085251D">
        <w:rPr>
          <w:szCs w:val="22"/>
        </w:rPr>
        <w:t xml:space="preserve"> terminados por otros motivos</w:t>
      </w:r>
      <w:r w:rsidR="007C1A81" w:rsidRPr="0085251D">
        <w:rPr>
          <w:szCs w:val="22"/>
        </w:rPr>
        <w:t xml:space="preserve"> </w:t>
      </w:r>
      <w:r w:rsidR="005063E9" w:rsidRPr="0085251D">
        <w:rPr>
          <w:szCs w:val="22"/>
        </w:rPr>
        <w:t>y se inactivan</w:t>
      </w:r>
      <w:r w:rsidR="007C1A81" w:rsidRPr="0085251D">
        <w:rPr>
          <w:szCs w:val="22"/>
        </w:rPr>
        <w:t xml:space="preserve"> un promedio de nueve (9) casos al mes, para un promedio de 23 casos terminados por persona juzgadora. L</w:t>
      </w:r>
      <w:r w:rsidR="00CB6954" w:rsidRPr="0085251D">
        <w:rPr>
          <w:szCs w:val="22"/>
        </w:rPr>
        <w:t>o</w:t>
      </w:r>
      <w:r w:rsidR="007C1A81" w:rsidRPr="0085251D">
        <w:rPr>
          <w:szCs w:val="22"/>
        </w:rPr>
        <w:t xml:space="preserve"> anterior</w:t>
      </w:r>
      <w:r w:rsidR="00CB6954" w:rsidRPr="0085251D">
        <w:rPr>
          <w:szCs w:val="22"/>
        </w:rPr>
        <w:t xml:space="preserve"> demuestra que con esos números son capaces de terminar la carga de trabajo ingresada por mes, ya que presentan un </w:t>
      </w:r>
      <w:r w:rsidR="00160A6B" w:rsidRPr="0085251D">
        <w:rPr>
          <w:szCs w:val="22"/>
        </w:rPr>
        <w:t>porcentaje mayor al</w:t>
      </w:r>
      <w:r w:rsidR="00CB6954" w:rsidRPr="0085251D">
        <w:rPr>
          <w:szCs w:val="22"/>
        </w:rPr>
        <w:t xml:space="preserve"> </w:t>
      </w:r>
      <w:r w:rsidR="007C1A81" w:rsidRPr="0085251D">
        <w:rPr>
          <w:szCs w:val="22"/>
        </w:rPr>
        <w:t>100</w:t>
      </w:r>
      <w:r w:rsidR="00CB6954" w:rsidRPr="0085251D">
        <w:rPr>
          <w:szCs w:val="22"/>
        </w:rPr>
        <w:t>% en la relación salida versus entrada</w:t>
      </w:r>
      <w:r w:rsidR="00EB570A" w:rsidRPr="0085251D">
        <w:rPr>
          <w:szCs w:val="22"/>
        </w:rPr>
        <w:t xml:space="preserve">, que incluso han podido disminuir el circulante. </w:t>
      </w:r>
    </w:p>
    <w:p w14:paraId="316652A8" w14:textId="6A712003" w:rsidR="00897E52" w:rsidRPr="0085251D" w:rsidRDefault="00956172" w:rsidP="00FF5003">
      <w:pPr>
        <w:rPr>
          <w:szCs w:val="22"/>
        </w:rPr>
      </w:pPr>
      <w:r w:rsidRPr="0085251D">
        <w:rPr>
          <w:szCs w:val="22"/>
        </w:rPr>
        <w:t xml:space="preserve">En el caso de </w:t>
      </w:r>
      <w:r w:rsidR="00897E52" w:rsidRPr="0085251D">
        <w:rPr>
          <w:szCs w:val="22"/>
        </w:rPr>
        <w:t>Guápiles</w:t>
      </w:r>
      <w:r w:rsidRPr="0085251D">
        <w:rPr>
          <w:szCs w:val="22"/>
        </w:rPr>
        <w:t>,</w:t>
      </w:r>
      <w:r w:rsidR="00897E52" w:rsidRPr="0085251D">
        <w:rPr>
          <w:szCs w:val="22"/>
        </w:rPr>
        <w:t xml:space="preserve"> presenta un promedio de </w:t>
      </w:r>
      <w:r w:rsidR="007C1A81" w:rsidRPr="0085251D">
        <w:rPr>
          <w:szCs w:val="22"/>
        </w:rPr>
        <w:t>siete</w:t>
      </w:r>
      <w:r w:rsidR="00897E52" w:rsidRPr="0085251D">
        <w:rPr>
          <w:szCs w:val="22"/>
        </w:rPr>
        <w:t xml:space="preserve"> (</w:t>
      </w:r>
      <w:r w:rsidR="007C1A81" w:rsidRPr="0085251D">
        <w:rPr>
          <w:szCs w:val="22"/>
        </w:rPr>
        <w:t>7</w:t>
      </w:r>
      <w:r w:rsidR="00897E52" w:rsidRPr="0085251D">
        <w:rPr>
          <w:szCs w:val="22"/>
        </w:rPr>
        <w:t>) sentencias dictadas por persona juzgadora, una (1) sentencia dictada por homologación</w:t>
      </w:r>
      <w:r w:rsidR="007C1A81" w:rsidRPr="0085251D">
        <w:rPr>
          <w:szCs w:val="22"/>
        </w:rPr>
        <w:t>, seis (6)</w:t>
      </w:r>
      <w:r w:rsidR="00897E52" w:rsidRPr="0085251D">
        <w:rPr>
          <w:szCs w:val="22"/>
        </w:rPr>
        <w:t xml:space="preserve"> casos por otros motivos de término</w:t>
      </w:r>
      <w:r w:rsidR="007C1A81" w:rsidRPr="0085251D">
        <w:rPr>
          <w:szCs w:val="22"/>
        </w:rPr>
        <w:t xml:space="preserve"> y un promedio de inactividad de procesos de un cuatro (4) casos al mes</w:t>
      </w:r>
      <w:r w:rsidRPr="0085251D">
        <w:rPr>
          <w:szCs w:val="22"/>
        </w:rPr>
        <w:t xml:space="preserve">, para un total de </w:t>
      </w:r>
      <w:r w:rsidR="007C1A81" w:rsidRPr="0085251D">
        <w:rPr>
          <w:szCs w:val="22"/>
        </w:rPr>
        <w:t>18</w:t>
      </w:r>
      <w:r w:rsidRPr="0085251D">
        <w:rPr>
          <w:szCs w:val="22"/>
        </w:rPr>
        <w:t xml:space="preserve"> casos terminados por mes</w:t>
      </w:r>
      <w:r w:rsidR="007C1A81" w:rsidRPr="0085251D">
        <w:rPr>
          <w:szCs w:val="22"/>
        </w:rPr>
        <w:t xml:space="preserve"> por Jueza o Juez</w:t>
      </w:r>
      <w:r w:rsidRPr="0085251D">
        <w:rPr>
          <w:szCs w:val="22"/>
        </w:rPr>
        <w:t>. Este Despacho ha demostrado</w:t>
      </w:r>
      <w:r w:rsidR="00AC54D0" w:rsidRPr="0085251D">
        <w:rPr>
          <w:szCs w:val="22"/>
        </w:rPr>
        <w:t xml:space="preserve"> que</w:t>
      </w:r>
      <w:proofErr w:type="gramStart"/>
      <w:r w:rsidR="00AC54D0" w:rsidRPr="0085251D">
        <w:rPr>
          <w:szCs w:val="22"/>
        </w:rPr>
        <w:t>, ,</w:t>
      </w:r>
      <w:proofErr w:type="gramEnd"/>
      <w:r w:rsidR="00AC54D0" w:rsidRPr="0085251D">
        <w:rPr>
          <w:szCs w:val="22"/>
        </w:rPr>
        <w:t xml:space="preserve"> registran una relación salida versus entrada del </w:t>
      </w:r>
      <w:r w:rsidR="00EB570A" w:rsidRPr="0085251D">
        <w:rPr>
          <w:szCs w:val="22"/>
        </w:rPr>
        <w:t>102</w:t>
      </w:r>
      <w:r w:rsidR="00AC54D0" w:rsidRPr="0085251D">
        <w:rPr>
          <w:szCs w:val="22"/>
        </w:rPr>
        <w:t xml:space="preserve">%, lo cual hace indicar que un </w:t>
      </w:r>
      <w:r w:rsidR="00EB570A" w:rsidRPr="0085251D">
        <w:rPr>
          <w:szCs w:val="22"/>
        </w:rPr>
        <w:t>que terminan la carga de trabajo más un porcentaje del circulante</w:t>
      </w:r>
      <w:r w:rsidR="00AC54D0" w:rsidRPr="0085251D">
        <w:rPr>
          <w:szCs w:val="22"/>
        </w:rPr>
        <w:t xml:space="preserve">. </w:t>
      </w:r>
      <w:r w:rsidRPr="0085251D">
        <w:rPr>
          <w:szCs w:val="22"/>
        </w:rPr>
        <w:t xml:space="preserve"> </w:t>
      </w:r>
      <w:r w:rsidR="00885D01" w:rsidRPr="0085251D">
        <w:rPr>
          <w:szCs w:val="22"/>
        </w:rPr>
        <w:t xml:space="preserve">Por otro lado, San Carlos cuenta con un promedio de </w:t>
      </w:r>
      <w:r w:rsidR="005C6559" w:rsidRPr="0085251D">
        <w:rPr>
          <w:szCs w:val="22"/>
        </w:rPr>
        <w:t>seis</w:t>
      </w:r>
      <w:r w:rsidR="00885D01" w:rsidRPr="0085251D">
        <w:rPr>
          <w:szCs w:val="22"/>
        </w:rPr>
        <w:t xml:space="preserve"> (</w:t>
      </w:r>
      <w:r w:rsidR="005C6559" w:rsidRPr="0085251D">
        <w:rPr>
          <w:szCs w:val="22"/>
        </w:rPr>
        <w:t>6</w:t>
      </w:r>
      <w:r w:rsidR="00885D01" w:rsidRPr="0085251D">
        <w:rPr>
          <w:szCs w:val="22"/>
        </w:rPr>
        <w:t xml:space="preserve">) sentencias </w:t>
      </w:r>
      <w:r w:rsidR="005C6559" w:rsidRPr="0085251D">
        <w:rPr>
          <w:szCs w:val="22"/>
        </w:rPr>
        <w:t>dictadas, una (</w:t>
      </w:r>
      <w:r w:rsidR="00885D01" w:rsidRPr="0085251D">
        <w:rPr>
          <w:szCs w:val="22"/>
        </w:rPr>
        <w:t>1</w:t>
      </w:r>
      <w:r w:rsidR="005C6559" w:rsidRPr="0085251D">
        <w:rPr>
          <w:szCs w:val="22"/>
        </w:rPr>
        <w:t>)</w:t>
      </w:r>
      <w:r w:rsidR="00885D01" w:rsidRPr="0085251D">
        <w:rPr>
          <w:szCs w:val="22"/>
        </w:rPr>
        <w:t xml:space="preserve"> por homologación</w:t>
      </w:r>
      <w:r w:rsidR="005C6559" w:rsidRPr="0085251D">
        <w:rPr>
          <w:szCs w:val="22"/>
        </w:rPr>
        <w:t>,</w:t>
      </w:r>
      <w:r w:rsidR="00885D01" w:rsidRPr="0085251D">
        <w:rPr>
          <w:szCs w:val="22"/>
        </w:rPr>
        <w:t xml:space="preserve"> siete (7) casos terminados por otros motivos</w:t>
      </w:r>
      <w:r w:rsidR="005C6559" w:rsidRPr="0085251D">
        <w:rPr>
          <w:szCs w:val="22"/>
        </w:rPr>
        <w:t xml:space="preserve"> y un promedio de procesos inactivos de </w:t>
      </w:r>
      <w:r w:rsidR="00EB570A" w:rsidRPr="0085251D">
        <w:rPr>
          <w:szCs w:val="22"/>
        </w:rPr>
        <w:t>seis (</w:t>
      </w:r>
      <w:r w:rsidR="005C6559" w:rsidRPr="0085251D">
        <w:rPr>
          <w:szCs w:val="22"/>
        </w:rPr>
        <w:t>6</w:t>
      </w:r>
      <w:r w:rsidR="00EB570A" w:rsidRPr="0085251D">
        <w:rPr>
          <w:szCs w:val="22"/>
        </w:rPr>
        <w:t>)</w:t>
      </w:r>
      <w:r w:rsidR="005C6559" w:rsidRPr="0085251D">
        <w:rPr>
          <w:szCs w:val="22"/>
        </w:rPr>
        <w:t xml:space="preserve"> casos</w:t>
      </w:r>
      <w:r w:rsidR="003B5478" w:rsidRPr="0085251D">
        <w:rPr>
          <w:szCs w:val="22"/>
        </w:rPr>
        <w:t xml:space="preserve">, para un total de </w:t>
      </w:r>
      <w:r w:rsidR="005C6559" w:rsidRPr="0085251D">
        <w:rPr>
          <w:szCs w:val="22"/>
        </w:rPr>
        <w:t>20</w:t>
      </w:r>
      <w:r w:rsidR="003B5478" w:rsidRPr="0085251D">
        <w:rPr>
          <w:szCs w:val="22"/>
        </w:rPr>
        <w:t xml:space="preserve"> casos terminados por Jueza o Juez cada mes. Se demuestra que el personal juzgador termina </w:t>
      </w:r>
      <w:r w:rsidR="005C6559" w:rsidRPr="0085251D">
        <w:rPr>
          <w:szCs w:val="22"/>
        </w:rPr>
        <w:t>la carga de trabajo ingresada de forma mensual</w:t>
      </w:r>
      <w:r w:rsidR="00E457CC" w:rsidRPr="0085251D">
        <w:rPr>
          <w:szCs w:val="22"/>
        </w:rPr>
        <w:t>, por lo que ha registrado un 10</w:t>
      </w:r>
      <w:r w:rsidR="00EB570A" w:rsidRPr="0085251D">
        <w:rPr>
          <w:szCs w:val="22"/>
        </w:rPr>
        <w:t>4</w:t>
      </w:r>
      <w:r w:rsidR="00E457CC" w:rsidRPr="0085251D">
        <w:rPr>
          <w:szCs w:val="22"/>
        </w:rPr>
        <w:t>% en</w:t>
      </w:r>
      <w:r w:rsidR="003B5478" w:rsidRPr="0085251D">
        <w:rPr>
          <w:szCs w:val="22"/>
        </w:rPr>
        <w:t xml:space="preserve"> la relación salida versus entrada. </w:t>
      </w:r>
      <w:r w:rsidR="005C6559" w:rsidRPr="0085251D">
        <w:rPr>
          <w:szCs w:val="22"/>
        </w:rPr>
        <w:t>Limón tiene un promedio de tres (3) sentencias dictadas por persona juzgadora, dos (2) por homologación, ocho (8) terminados por otros motivos y un promedio de seis (6) procesos inactivos al mes, para un total de 20 casos terminados al mes. Lo anterior demuestra que, el personal juzgador de este este Despacho, han terminado cinco (5) casos más por arriba de la cuota sugerida y que, aun así, por lo que se deduce que en cuanto a la relación salida versus entrada, registran un promedio de 10</w:t>
      </w:r>
      <w:r w:rsidR="00EB570A" w:rsidRPr="0085251D">
        <w:rPr>
          <w:szCs w:val="22"/>
        </w:rPr>
        <w:t>0</w:t>
      </w:r>
      <w:r w:rsidR="005C6559" w:rsidRPr="0085251D">
        <w:rPr>
          <w:szCs w:val="22"/>
        </w:rPr>
        <w:t>%, lo que significa que cada mes logrean terminar la carga de trabajo ingresada</w:t>
      </w:r>
      <w:r w:rsidR="00EB570A" w:rsidRPr="0085251D">
        <w:rPr>
          <w:szCs w:val="22"/>
        </w:rPr>
        <w:t xml:space="preserve">, pero no así </w:t>
      </w:r>
      <w:r w:rsidR="005C6559" w:rsidRPr="0085251D">
        <w:rPr>
          <w:szCs w:val="22"/>
        </w:rPr>
        <w:t>del circulante</w:t>
      </w:r>
      <w:r w:rsidR="00EB570A" w:rsidRPr="0085251D">
        <w:rPr>
          <w:szCs w:val="22"/>
        </w:rPr>
        <w:t>.</w:t>
      </w:r>
    </w:p>
    <w:p w14:paraId="6D7EF50C" w14:textId="4BA7B92C" w:rsidR="004B3F17" w:rsidRPr="0085251D" w:rsidRDefault="00897E52" w:rsidP="00FF5003">
      <w:pPr>
        <w:rPr>
          <w:szCs w:val="22"/>
        </w:rPr>
      </w:pPr>
      <w:r w:rsidRPr="0085251D">
        <w:rPr>
          <w:szCs w:val="22"/>
        </w:rPr>
        <w:t xml:space="preserve">En el caso de </w:t>
      </w:r>
      <w:r w:rsidR="00FF5003" w:rsidRPr="0085251D">
        <w:rPr>
          <w:szCs w:val="22"/>
        </w:rPr>
        <w:t>Buenos Aires, considerando que solo cu</w:t>
      </w:r>
      <w:r w:rsidR="00CB6954" w:rsidRPr="0085251D">
        <w:rPr>
          <w:szCs w:val="22"/>
        </w:rPr>
        <w:t>e</w:t>
      </w:r>
      <w:r w:rsidR="00FF5003" w:rsidRPr="0085251D">
        <w:rPr>
          <w:szCs w:val="22"/>
        </w:rPr>
        <w:t xml:space="preserve">nta con </w:t>
      </w:r>
      <w:r w:rsidR="00CB6954" w:rsidRPr="0085251D">
        <w:rPr>
          <w:szCs w:val="22"/>
        </w:rPr>
        <w:t>una</w:t>
      </w:r>
      <w:r w:rsidR="00FF5003" w:rsidRPr="0085251D">
        <w:rPr>
          <w:szCs w:val="22"/>
        </w:rPr>
        <w:t xml:space="preserve"> persona para la atención de la materia Agraria, dictó un promedio de </w:t>
      </w:r>
      <w:r w:rsidR="009A751F" w:rsidRPr="0085251D">
        <w:rPr>
          <w:szCs w:val="22"/>
        </w:rPr>
        <w:t>cuatro</w:t>
      </w:r>
      <w:r w:rsidR="00AA0D4A" w:rsidRPr="0085251D">
        <w:rPr>
          <w:szCs w:val="22"/>
        </w:rPr>
        <w:t xml:space="preserve"> (</w:t>
      </w:r>
      <w:r w:rsidR="009A751F" w:rsidRPr="0085251D">
        <w:rPr>
          <w:szCs w:val="22"/>
        </w:rPr>
        <w:t>4</w:t>
      </w:r>
      <w:r w:rsidR="00AA0D4A" w:rsidRPr="0085251D">
        <w:rPr>
          <w:szCs w:val="22"/>
        </w:rPr>
        <w:t xml:space="preserve">) </w:t>
      </w:r>
      <w:r w:rsidR="00FF5003" w:rsidRPr="0085251D">
        <w:rPr>
          <w:szCs w:val="22"/>
        </w:rPr>
        <w:t xml:space="preserve">sentencias dictadas, </w:t>
      </w:r>
      <w:r w:rsidR="009A751F" w:rsidRPr="0085251D">
        <w:rPr>
          <w:szCs w:val="22"/>
        </w:rPr>
        <w:t>una (1</w:t>
      </w:r>
      <w:r w:rsidRPr="0085251D">
        <w:rPr>
          <w:szCs w:val="22"/>
        </w:rPr>
        <w:t>)</w:t>
      </w:r>
      <w:r w:rsidR="00FF5003" w:rsidRPr="0085251D">
        <w:rPr>
          <w:szCs w:val="22"/>
        </w:rPr>
        <w:t xml:space="preserve"> sentencias en homologación</w:t>
      </w:r>
      <w:r w:rsidR="009A751F" w:rsidRPr="0085251D">
        <w:rPr>
          <w:szCs w:val="22"/>
        </w:rPr>
        <w:t xml:space="preserve">, </w:t>
      </w:r>
      <w:r w:rsidR="004F6333" w:rsidRPr="0085251D">
        <w:rPr>
          <w:szCs w:val="22"/>
        </w:rPr>
        <w:t>tres</w:t>
      </w:r>
      <w:r w:rsidRPr="0085251D">
        <w:rPr>
          <w:szCs w:val="22"/>
        </w:rPr>
        <w:t xml:space="preserve"> (</w:t>
      </w:r>
      <w:r w:rsidR="004F6333" w:rsidRPr="0085251D">
        <w:rPr>
          <w:szCs w:val="22"/>
        </w:rPr>
        <w:t>3</w:t>
      </w:r>
      <w:r w:rsidRPr="0085251D">
        <w:rPr>
          <w:szCs w:val="22"/>
        </w:rPr>
        <w:t>)</w:t>
      </w:r>
      <w:r w:rsidR="00FF5003" w:rsidRPr="0085251D">
        <w:rPr>
          <w:szCs w:val="22"/>
        </w:rPr>
        <w:t xml:space="preserve"> casos por otros motivos de término</w:t>
      </w:r>
      <w:r w:rsidR="009A751F" w:rsidRPr="0085251D">
        <w:rPr>
          <w:szCs w:val="22"/>
        </w:rPr>
        <w:t xml:space="preserve"> y un promedio de inactivación de procesos de dos (2)</w:t>
      </w:r>
      <w:r w:rsidR="00B14F3B" w:rsidRPr="0085251D">
        <w:rPr>
          <w:szCs w:val="22"/>
        </w:rPr>
        <w:t xml:space="preserve">, para un total de </w:t>
      </w:r>
      <w:r w:rsidR="00AA0D4A" w:rsidRPr="0085251D">
        <w:rPr>
          <w:szCs w:val="22"/>
        </w:rPr>
        <w:t>1</w:t>
      </w:r>
      <w:r w:rsidR="004F6333" w:rsidRPr="0085251D">
        <w:rPr>
          <w:szCs w:val="22"/>
        </w:rPr>
        <w:t>0</w:t>
      </w:r>
      <w:r w:rsidR="00B14F3B" w:rsidRPr="0085251D">
        <w:rPr>
          <w:szCs w:val="22"/>
        </w:rPr>
        <w:t xml:space="preserve"> casos terminados al mes</w:t>
      </w:r>
      <w:r w:rsidR="00053E27" w:rsidRPr="0085251D">
        <w:rPr>
          <w:szCs w:val="22"/>
        </w:rPr>
        <w:t>. Con respecto a la relación salida versus entrada, registra un 9</w:t>
      </w:r>
      <w:r w:rsidR="00EB570A" w:rsidRPr="0085251D">
        <w:rPr>
          <w:szCs w:val="22"/>
        </w:rPr>
        <w:t>5</w:t>
      </w:r>
      <w:r w:rsidR="00053E27" w:rsidRPr="0085251D">
        <w:rPr>
          <w:szCs w:val="22"/>
        </w:rPr>
        <w:t xml:space="preserve">%, lo cual significa que </w:t>
      </w:r>
      <w:r w:rsidR="00EB570A" w:rsidRPr="0085251D">
        <w:rPr>
          <w:szCs w:val="22"/>
        </w:rPr>
        <w:t>5</w:t>
      </w:r>
      <w:r w:rsidR="00053E27" w:rsidRPr="0085251D">
        <w:rPr>
          <w:szCs w:val="22"/>
        </w:rPr>
        <w:t xml:space="preserve">% del total de la carga de trabajo se acumula en el circulante, por lo que mes a mes se incrementa.  </w:t>
      </w:r>
    </w:p>
    <w:p w14:paraId="61095B40" w14:textId="668F6546" w:rsidR="00E27A68" w:rsidRPr="0085251D" w:rsidRDefault="00E27A68" w:rsidP="00FF5003">
      <w:pPr>
        <w:rPr>
          <w:szCs w:val="22"/>
        </w:rPr>
      </w:pPr>
      <w:r w:rsidRPr="0085251D">
        <w:rPr>
          <w:szCs w:val="22"/>
        </w:rPr>
        <w:t xml:space="preserve">En el caso de </w:t>
      </w:r>
      <w:r w:rsidR="00885D01" w:rsidRPr="0085251D">
        <w:rPr>
          <w:szCs w:val="22"/>
        </w:rPr>
        <w:t>San Cruz</w:t>
      </w:r>
      <w:r w:rsidRPr="0085251D">
        <w:rPr>
          <w:szCs w:val="22"/>
        </w:rPr>
        <w:t xml:space="preserve">, la cantidad de sentencias se ajusta al planteamiento dado por la Comisión Agraria en su Plan de acción y al impacto de Reforma, en donde se proyecta </w:t>
      </w:r>
      <w:r w:rsidR="00885D01" w:rsidRPr="0085251D">
        <w:rPr>
          <w:szCs w:val="22"/>
        </w:rPr>
        <w:t>que,</w:t>
      </w:r>
      <w:r w:rsidRPr="0085251D">
        <w:rPr>
          <w:szCs w:val="22"/>
        </w:rPr>
        <w:t xml:space="preserve"> por cada juicio, se realizará la sentencia de forma oral, con al menos dos juicios por semana por plaza de Jueza o Juez, para un aproximado de al menos ocho sentencias mensuales por Jueza o Juez.</w:t>
      </w:r>
    </w:p>
    <w:p w14:paraId="30B307E5" w14:textId="77777777" w:rsidR="00863867" w:rsidRDefault="00863867" w:rsidP="00FF5003">
      <w:pPr>
        <w:rPr>
          <w:szCs w:val="22"/>
        </w:rPr>
      </w:pPr>
    </w:p>
    <w:p w14:paraId="15344CE0" w14:textId="7B240A7B" w:rsidR="008E54DE" w:rsidRPr="0085251D" w:rsidRDefault="00E27A68" w:rsidP="00FF5003">
      <w:pPr>
        <w:rPr>
          <w:szCs w:val="22"/>
        </w:rPr>
      </w:pPr>
      <w:r w:rsidRPr="00863867">
        <w:rPr>
          <w:szCs w:val="22"/>
        </w:rPr>
        <w:t>La información anterior, nos permite utilizar los porcentajes de motivo de término y las entradas para proyectar las necesidades y modificaciones a las cuotas d</w:t>
      </w:r>
      <w:r w:rsidRPr="0085251D">
        <w:rPr>
          <w:szCs w:val="22"/>
        </w:rPr>
        <w:t xml:space="preserve">e trabajo, que se deberán generar en los Juzgados </w:t>
      </w:r>
      <w:r w:rsidR="00885D01" w:rsidRPr="0085251D">
        <w:rPr>
          <w:szCs w:val="22"/>
        </w:rPr>
        <w:t>A</w:t>
      </w:r>
      <w:r w:rsidRPr="0085251D">
        <w:rPr>
          <w:szCs w:val="22"/>
        </w:rPr>
        <w:t>grarios para cumplir con la atención de la entrada de asuntos, basados en las cuotas ideales.</w:t>
      </w:r>
    </w:p>
    <w:p w14:paraId="5447058A" w14:textId="4B9A6B77" w:rsidR="002C235D" w:rsidRPr="00584D0C" w:rsidRDefault="002C235D" w:rsidP="00AD4CB7">
      <w:pPr>
        <w:pStyle w:val="Ttulo3"/>
      </w:pPr>
      <w:bookmarkStart w:id="145" w:name="_Toc37670479"/>
      <w:r w:rsidRPr="00584D0C">
        <w:t>Proyección de la carga de trabajo por Juzgado Agrario</w:t>
      </w:r>
      <w:bookmarkEnd w:id="145"/>
    </w:p>
    <w:p w14:paraId="452B1576" w14:textId="4B7B0C2B" w:rsidR="00626A63" w:rsidRPr="0085251D" w:rsidRDefault="002C235D" w:rsidP="002C235D">
      <w:pPr>
        <w:rPr>
          <w:szCs w:val="22"/>
        </w:rPr>
      </w:pPr>
      <w:r w:rsidRPr="00A96179">
        <w:rPr>
          <w:szCs w:val="22"/>
        </w:rPr>
        <w:t>De lo indicado en líneas anteriores, se identificó que el</w:t>
      </w:r>
      <w:r w:rsidRPr="00694628">
        <w:rPr>
          <w:szCs w:val="22"/>
        </w:rPr>
        <w:t xml:space="preserve"> promedio nacional de entrada ideal por persona juzgadora en materia </w:t>
      </w:r>
      <w:r w:rsidR="002C41B1" w:rsidRPr="00694628">
        <w:rPr>
          <w:szCs w:val="22"/>
        </w:rPr>
        <w:t>A</w:t>
      </w:r>
      <w:r w:rsidRPr="00046FED">
        <w:rPr>
          <w:szCs w:val="22"/>
        </w:rPr>
        <w:t>graria es entre 1</w:t>
      </w:r>
      <w:r w:rsidR="00397625" w:rsidRPr="006E6CC0">
        <w:rPr>
          <w:szCs w:val="22"/>
        </w:rPr>
        <w:t>6</w:t>
      </w:r>
      <w:r w:rsidRPr="00A5779B">
        <w:rPr>
          <w:szCs w:val="22"/>
        </w:rPr>
        <w:t xml:space="preserve"> y 17 asuntos y la cantidad de sentencias por plaza de Jueza o Juez ideal sería de </w:t>
      </w:r>
      <w:r w:rsidR="00626A63" w:rsidRPr="0085251D">
        <w:rPr>
          <w:szCs w:val="22"/>
        </w:rPr>
        <w:t>seis (6)</w:t>
      </w:r>
      <w:r w:rsidRPr="0085251D">
        <w:rPr>
          <w:szCs w:val="22"/>
        </w:rPr>
        <w:t xml:space="preserve"> sentencia al mes, </w:t>
      </w:r>
      <w:r w:rsidR="00626A63" w:rsidRPr="0085251D">
        <w:rPr>
          <w:szCs w:val="22"/>
        </w:rPr>
        <w:t xml:space="preserve">de las cuales se encuentran tanto las sentencia dictadas, sentencia en homologación y sentencia en ejecución. </w:t>
      </w:r>
    </w:p>
    <w:p w14:paraId="1BFE35AF" w14:textId="6BC70E71" w:rsidR="008E26D7" w:rsidRPr="0085251D" w:rsidRDefault="008E26D7" w:rsidP="008E26D7">
      <w:pPr>
        <w:rPr>
          <w:szCs w:val="22"/>
        </w:rPr>
      </w:pPr>
      <w:r w:rsidRPr="0085251D">
        <w:rPr>
          <w:szCs w:val="22"/>
        </w:rPr>
        <w:t>Debido a que existen Juzgados que presentan entradas mayores o menores entre los 1</w:t>
      </w:r>
      <w:r w:rsidR="00157843" w:rsidRPr="0085251D">
        <w:rPr>
          <w:szCs w:val="22"/>
        </w:rPr>
        <w:t>6</w:t>
      </w:r>
      <w:r w:rsidRPr="0085251D">
        <w:rPr>
          <w:szCs w:val="22"/>
        </w:rPr>
        <w:t xml:space="preserve"> y 17 asuntos nuevos en promedio esperados, nace la necesidad de identificar cuál es la porción de expedientes que concluyen a la fecha, cada juzgador por sentencia y por otros motivos y con este porcentaje, establecer cuáles serían las cuotas estimadas tanto para sentencia como para otros motivos que permitan atender su entrada de asuntos.</w:t>
      </w:r>
    </w:p>
    <w:p w14:paraId="7532D6B3" w14:textId="7DCBA130" w:rsidR="008E26D7" w:rsidRPr="0085251D" w:rsidRDefault="008E26D7" w:rsidP="008E26D7">
      <w:pPr>
        <w:rPr>
          <w:szCs w:val="22"/>
        </w:rPr>
      </w:pPr>
      <w:r w:rsidRPr="0085251D">
        <w:rPr>
          <w:szCs w:val="22"/>
        </w:rPr>
        <w:t xml:space="preserve">Lo anterior, con la finalidad de definir si existe necesidad de colaboración por parte de algunos despachos para lograr atender la entrada o en caso contrario cuenta con capacidad operativa que se pueda utilizar para colaborar a otros </w:t>
      </w:r>
      <w:r w:rsidR="00306FBF">
        <w:rPr>
          <w:szCs w:val="22"/>
        </w:rPr>
        <w:t>D</w:t>
      </w:r>
      <w:r w:rsidRPr="0085251D">
        <w:rPr>
          <w:szCs w:val="22"/>
        </w:rPr>
        <w:t xml:space="preserve">espachos. </w:t>
      </w:r>
    </w:p>
    <w:p w14:paraId="3A6377E8" w14:textId="07F39E16" w:rsidR="008E26D7" w:rsidRPr="0085251D" w:rsidRDefault="008E26D7" w:rsidP="008E26D7">
      <w:pPr>
        <w:rPr>
          <w:szCs w:val="22"/>
        </w:rPr>
      </w:pPr>
      <w:r w:rsidRPr="0085251D">
        <w:rPr>
          <w:szCs w:val="22"/>
        </w:rPr>
        <w:t xml:space="preserve">Ahora bien, con </w:t>
      </w:r>
      <w:r w:rsidR="00306FBF">
        <w:rPr>
          <w:szCs w:val="22"/>
        </w:rPr>
        <w:t>los</w:t>
      </w:r>
      <w:r w:rsidR="00306FBF" w:rsidRPr="0085251D">
        <w:rPr>
          <w:szCs w:val="22"/>
        </w:rPr>
        <w:t xml:space="preserve"> </w:t>
      </w:r>
      <w:r w:rsidRPr="0085251D">
        <w:rPr>
          <w:szCs w:val="22"/>
        </w:rPr>
        <w:t xml:space="preserve">porcentajes de asuntos terminados por sentencia dictada, por sentencia homologatoria y por otros motivos de termino, es importante proyectar el comportamiento de estos Despachos durante la </w:t>
      </w:r>
      <w:proofErr w:type="gramStart"/>
      <w:r w:rsidRPr="0085251D">
        <w:rPr>
          <w:szCs w:val="22"/>
        </w:rPr>
        <w:t>entrada en vigencia</w:t>
      </w:r>
      <w:proofErr w:type="gramEnd"/>
      <w:r w:rsidRPr="0085251D">
        <w:rPr>
          <w:szCs w:val="22"/>
        </w:rPr>
        <w:t xml:space="preserve"> del Código Procesal Agrario, el cual se muestra en el siguiente cuadro:</w:t>
      </w:r>
    </w:p>
    <w:p w14:paraId="648B1383" w14:textId="66D2AE9D" w:rsidR="00270EA2" w:rsidRPr="002C586C" w:rsidRDefault="00270EA2" w:rsidP="00270EA2">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2C586C">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40</w:t>
      </w:r>
      <w:r w:rsidRPr="009540F5">
        <w:rPr>
          <w:rFonts w:eastAsia="Times New Roman" w:cs="Arial"/>
          <w:iCs/>
          <w:spacing w:val="0"/>
          <w:szCs w:val="28"/>
          <w:lang w:val="es-CR" w:eastAsia="es-ES"/>
        </w:rPr>
        <w:fldChar w:fldCharType="end"/>
      </w:r>
    </w:p>
    <w:p w14:paraId="4F724DF7" w14:textId="6DE10174" w:rsidR="008E26D7" w:rsidRPr="002C586C" w:rsidRDefault="00270EA2" w:rsidP="005063E9">
      <w:pPr>
        <w:pStyle w:val="Ttulo"/>
        <w:spacing w:before="0"/>
        <w:rPr>
          <w:rFonts w:eastAsia="Times New Roman" w:cs="Arial"/>
          <w:iCs/>
          <w:spacing w:val="0"/>
          <w:szCs w:val="28"/>
          <w:lang w:val="es-CR" w:eastAsia="es-ES"/>
        </w:rPr>
      </w:pPr>
      <w:r w:rsidRPr="002C586C">
        <w:rPr>
          <w:rFonts w:eastAsia="Times New Roman" w:cs="Arial"/>
          <w:iCs/>
          <w:spacing w:val="0"/>
          <w:szCs w:val="28"/>
          <w:lang w:val="es-CR" w:eastAsia="es-ES"/>
        </w:rPr>
        <w:t>Proyección de terminados por sentencia</w:t>
      </w:r>
      <w:r w:rsidR="00350C5E" w:rsidRPr="002C586C">
        <w:rPr>
          <w:rFonts w:eastAsia="Times New Roman" w:cs="Arial"/>
          <w:iCs/>
          <w:spacing w:val="0"/>
          <w:szCs w:val="28"/>
          <w:lang w:val="es-CR" w:eastAsia="es-ES"/>
        </w:rPr>
        <w:t xml:space="preserve"> dictada, sentencia por homologación</w:t>
      </w:r>
      <w:r w:rsidRPr="002C586C">
        <w:rPr>
          <w:rFonts w:eastAsia="Times New Roman" w:cs="Arial"/>
          <w:iCs/>
          <w:spacing w:val="0"/>
          <w:szCs w:val="28"/>
          <w:lang w:val="es-CR" w:eastAsia="es-ES"/>
        </w:rPr>
        <w:t xml:space="preserve"> y otros motivos para el escenario actual del Despacho y bajo el ideal de un dictado de sentencia de </w:t>
      </w:r>
      <w:r w:rsidR="001338A5" w:rsidRPr="002C586C">
        <w:rPr>
          <w:rFonts w:eastAsia="Times New Roman" w:cs="Arial"/>
          <w:iCs/>
          <w:spacing w:val="0"/>
          <w:szCs w:val="28"/>
          <w:lang w:val="es-CR" w:eastAsia="es-ES"/>
        </w:rPr>
        <w:t>seis</w:t>
      </w:r>
      <w:r w:rsidRPr="002C586C">
        <w:rPr>
          <w:rFonts w:eastAsia="Times New Roman" w:cs="Arial"/>
          <w:iCs/>
          <w:spacing w:val="0"/>
          <w:szCs w:val="28"/>
          <w:lang w:val="es-CR" w:eastAsia="es-ES"/>
        </w:rPr>
        <w:t xml:space="preserve"> asuntos por persona juzgadora al mes</w:t>
      </w:r>
    </w:p>
    <w:tbl>
      <w:tblPr>
        <w:tblW w:w="11908" w:type="dxa"/>
        <w:tblInd w:w="-1583" w:type="dxa"/>
        <w:tblLayout w:type="fixed"/>
        <w:tblCellMar>
          <w:left w:w="70" w:type="dxa"/>
          <w:right w:w="70" w:type="dxa"/>
        </w:tblCellMar>
        <w:tblLook w:val="04A0" w:firstRow="1" w:lastRow="0" w:firstColumn="1" w:lastColumn="0" w:noHBand="0" w:noVBand="1"/>
      </w:tblPr>
      <w:tblGrid>
        <w:gridCol w:w="1418"/>
        <w:gridCol w:w="993"/>
        <w:gridCol w:w="709"/>
        <w:gridCol w:w="992"/>
        <w:gridCol w:w="1417"/>
        <w:gridCol w:w="906"/>
        <w:gridCol w:w="795"/>
        <w:gridCol w:w="851"/>
        <w:gridCol w:w="709"/>
        <w:gridCol w:w="992"/>
        <w:gridCol w:w="992"/>
        <w:gridCol w:w="1134"/>
      </w:tblGrid>
      <w:tr w:rsidR="0085251D" w:rsidRPr="0085251D" w14:paraId="20DDCF93" w14:textId="77777777" w:rsidTr="002A7626">
        <w:trPr>
          <w:trHeight w:val="2040"/>
          <w:tblHeader/>
        </w:trPr>
        <w:tc>
          <w:tcPr>
            <w:tcW w:w="141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3FAAD9C4"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 xml:space="preserve">Juzgado Agrario de </w:t>
            </w:r>
          </w:p>
        </w:tc>
        <w:tc>
          <w:tcPr>
            <w:tcW w:w="993" w:type="dxa"/>
            <w:tcBorders>
              <w:top w:val="double" w:sz="6" w:space="0" w:color="1F497D"/>
              <w:left w:val="nil"/>
              <w:bottom w:val="double" w:sz="6" w:space="0" w:color="1F497D"/>
              <w:right w:val="double" w:sz="6" w:space="0" w:color="1F497D"/>
            </w:tcBorders>
            <w:shd w:val="clear" w:color="000000" w:fill="0673A5"/>
            <w:vAlign w:val="center"/>
            <w:hideMark/>
          </w:tcPr>
          <w:p w14:paraId="18710355"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Entrada mes</w:t>
            </w:r>
          </w:p>
        </w:tc>
        <w:tc>
          <w:tcPr>
            <w:tcW w:w="709" w:type="dxa"/>
            <w:tcBorders>
              <w:top w:val="double" w:sz="6" w:space="0" w:color="1F497D"/>
              <w:left w:val="nil"/>
              <w:bottom w:val="double" w:sz="6" w:space="0" w:color="1F497D"/>
              <w:right w:val="double" w:sz="6" w:space="0" w:color="1F497D"/>
            </w:tcBorders>
            <w:shd w:val="clear" w:color="000000" w:fill="0673A5"/>
            <w:vAlign w:val="center"/>
            <w:hideMark/>
          </w:tcPr>
          <w:p w14:paraId="42998029" w14:textId="7599A2EC"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Juezas o Jueces</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15D68C26"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Entrada mes por Jueza o Juez</w:t>
            </w:r>
          </w:p>
        </w:tc>
        <w:tc>
          <w:tcPr>
            <w:tcW w:w="1417" w:type="dxa"/>
            <w:tcBorders>
              <w:top w:val="double" w:sz="6" w:space="0" w:color="1F497D"/>
              <w:left w:val="nil"/>
              <w:bottom w:val="double" w:sz="6" w:space="0" w:color="1F497D"/>
              <w:right w:val="double" w:sz="6" w:space="0" w:color="1F497D"/>
            </w:tcBorders>
            <w:shd w:val="clear" w:color="000000" w:fill="0673A5"/>
            <w:vAlign w:val="center"/>
            <w:hideMark/>
          </w:tcPr>
          <w:p w14:paraId="62CB4CD1"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Motivo de Término</w:t>
            </w:r>
          </w:p>
        </w:tc>
        <w:tc>
          <w:tcPr>
            <w:tcW w:w="906" w:type="dxa"/>
            <w:tcBorders>
              <w:top w:val="double" w:sz="6" w:space="0" w:color="1F497D"/>
              <w:left w:val="nil"/>
              <w:bottom w:val="double" w:sz="6" w:space="0" w:color="1F497D"/>
              <w:right w:val="double" w:sz="6" w:space="0" w:color="1F497D"/>
            </w:tcBorders>
            <w:shd w:val="clear" w:color="000000" w:fill="0673A5"/>
            <w:vAlign w:val="center"/>
            <w:hideMark/>
          </w:tcPr>
          <w:p w14:paraId="2C4EE4EA"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Terminado por Motivo</w:t>
            </w:r>
          </w:p>
        </w:tc>
        <w:tc>
          <w:tcPr>
            <w:tcW w:w="795" w:type="dxa"/>
            <w:tcBorders>
              <w:top w:val="double" w:sz="6" w:space="0" w:color="1F497D"/>
              <w:left w:val="nil"/>
              <w:bottom w:val="double" w:sz="6" w:space="0" w:color="1F497D"/>
              <w:right w:val="double" w:sz="6" w:space="0" w:color="1F497D"/>
            </w:tcBorders>
            <w:shd w:val="clear" w:color="000000" w:fill="0673A5"/>
            <w:vAlign w:val="center"/>
            <w:hideMark/>
          </w:tcPr>
          <w:p w14:paraId="69B0A991"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Terminado por Motivo por Jueza o Juez</w:t>
            </w:r>
          </w:p>
        </w:tc>
        <w:tc>
          <w:tcPr>
            <w:tcW w:w="851" w:type="dxa"/>
            <w:tcBorders>
              <w:top w:val="double" w:sz="6" w:space="0" w:color="1F497D"/>
              <w:left w:val="nil"/>
              <w:bottom w:val="double" w:sz="6" w:space="0" w:color="1F497D"/>
              <w:right w:val="double" w:sz="6" w:space="0" w:color="1F497D"/>
            </w:tcBorders>
            <w:shd w:val="clear" w:color="000000" w:fill="0673A5"/>
            <w:vAlign w:val="center"/>
            <w:hideMark/>
          </w:tcPr>
          <w:p w14:paraId="3966013C"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Porcentaje de Terminado</w:t>
            </w:r>
          </w:p>
        </w:tc>
        <w:tc>
          <w:tcPr>
            <w:tcW w:w="709" w:type="dxa"/>
            <w:tcBorders>
              <w:top w:val="double" w:sz="6" w:space="0" w:color="1F497D"/>
              <w:left w:val="nil"/>
              <w:bottom w:val="double" w:sz="6" w:space="0" w:color="1F497D"/>
              <w:right w:val="double" w:sz="6" w:space="0" w:color="1F497D"/>
            </w:tcBorders>
            <w:shd w:val="clear" w:color="000000" w:fill="0673A5"/>
            <w:vAlign w:val="center"/>
            <w:hideMark/>
          </w:tcPr>
          <w:p w14:paraId="194A214F"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Proyección terminados por mes</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4BEC8441" w14:textId="42A9A4C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 xml:space="preserve">Ideal casos terminados por Despacho por mes </w:t>
            </w:r>
            <w:r w:rsidRPr="004545AA">
              <w:rPr>
                <w:b/>
                <w:bCs/>
                <w:i/>
                <w:iCs/>
                <w:color w:val="FFFFFF" w:themeColor="background1"/>
                <w:szCs w:val="22"/>
                <w:lang w:eastAsia="es-CR"/>
              </w:rPr>
              <w:t xml:space="preserve">(15+5 </w:t>
            </w:r>
            <w:proofErr w:type="spellStart"/>
            <w:r w:rsidRPr="004545AA">
              <w:rPr>
                <w:b/>
                <w:bCs/>
                <w:i/>
                <w:iCs/>
                <w:color w:val="FFFFFF" w:themeColor="background1"/>
                <w:szCs w:val="22"/>
                <w:lang w:eastAsia="es-CR"/>
              </w:rPr>
              <w:t>inact</w:t>
            </w:r>
            <w:proofErr w:type="spellEnd"/>
            <w:r w:rsidRPr="004545AA">
              <w:rPr>
                <w:b/>
                <w:bCs/>
                <w:i/>
                <w:iCs/>
                <w:color w:val="FFFFFF" w:themeColor="background1"/>
                <w:szCs w:val="22"/>
                <w:lang w:eastAsia="es-CR"/>
              </w:rPr>
              <w:t>.)</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4B9A8010" w14:textId="7F10FA8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Ideal casos terminados por Despacho por mes de acuerdo con la entrada</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012FC679" w14:textId="77777777" w:rsidR="002A7626" w:rsidRPr="004545AA" w:rsidRDefault="002A7626" w:rsidP="002A7626">
            <w:pPr>
              <w:spacing w:before="0" w:after="0"/>
              <w:jc w:val="center"/>
              <w:rPr>
                <w:b/>
                <w:bCs/>
                <w:color w:val="FFFFFF" w:themeColor="background1"/>
                <w:szCs w:val="22"/>
                <w:lang w:eastAsia="es-CR"/>
              </w:rPr>
            </w:pPr>
            <w:r w:rsidRPr="004545AA">
              <w:rPr>
                <w:b/>
                <w:bCs/>
                <w:color w:val="FFFFFF" w:themeColor="background1"/>
                <w:szCs w:val="22"/>
                <w:lang w:eastAsia="es-CR"/>
              </w:rPr>
              <w:t>Atención de entrada/mes/Juez</w:t>
            </w:r>
          </w:p>
        </w:tc>
      </w:tr>
      <w:tr w:rsidR="0085251D" w:rsidRPr="0085251D" w14:paraId="16F706E9"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7870F60B" w14:textId="77777777" w:rsidR="002A7626" w:rsidRPr="004545AA" w:rsidRDefault="002A7626" w:rsidP="002A7626">
            <w:pPr>
              <w:spacing w:before="0" w:after="0"/>
              <w:jc w:val="left"/>
              <w:rPr>
                <w:szCs w:val="22"/>
                <w:lang w:eastAsia="es-CR"/>
              </w:rPr>
            </w:pPr>
            <w:r w:rsidRPr="004545AA">
              <w:rPr>
                <w:szCs w:val="22"/>
                <w:lang w:eastAsia="es-CR"/>
              </w:rPr>
              <w:t>Alajuela</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209BFFD1" w14:textId="77777777" w:rsidR="002A7626" w:rsidRPr="004545AA" w:rsidRDefault="002A7626" w:rsidP="002A7626">
            <w:pPr>
              <w:spacing w:before="0" w:after="0"/>
              <w:jc w:val="center"/>
              <w:rPr>
                <w:szCs w:val="22"/>
                <w:lang w:eastAsia="es-CR"/>
              </w:rPr>
            </w:pPr>
            <w:r w:rsidRPr="004545AA">
              <w:rPr>
                <w:szCs w:val="22"/>
                <w:lang w:eastAsia="es-CR"/>
              </w:rPr>
              <w:t>21</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1BB1C1E1"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0D679D1F" w14:textId="77777777" w:rsidR="002A7626" w:rsidRPr="004545AA" w:rsidRDefault="002A7626" w:rsidP="002A7626">
            <w:pPr>
              <w:spacing w:before="0" w:after="0"/>
              <w:jc w:val="center"/>
              <w:rPr>
                <w:szCs w:val="22"/>
                <w:lang w:eastAsia="es-CR"/>
              </w:rPr>
            </w:pPr>
            <w:r w:rsidRPr="004545AA">
              <w:rPr>
                <w:szCs w:val="22"/>
                <w:lang w:eastAsia="es-CR"/>
              </w:rPr>
              <w:t>16</w:t>
            </w:r>
          </w:p>
        </w:tc>
        <w:tc>
          <w:tcPr>
            <w:tcW w:w="1417" w:type="dxa"/>
            <w:tcBorders>
              <w:top w:val="nil"/>
              <w:left w:val="nil"/>
              <w:bottom w:val="single" w:sz="4" w:space="0" w:color="1F497D"/>
              <w:right w:val="single" w:sz="4" w:space="0" w:color="1F497D"/>
            </w:tcBorders>
            <w:shd w:val="clear" w:color="000000" w:fill="E5F4F7"/>
            <w:noWrap/>
            <w:vAlign w:val="center"/>
            <w:hideMark/>
          </w:tcPr>
          <w:p w14:paraId="5B037392"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2E75828E" w14:textId="77777777" w:rsidR="002A7626" w:rsidRPr="004545AA" w:rsidRDefault="002A7626" w:rsidP="002A7626">
            <w:pPr>
              <w:spacing w:before="0" w:after="0"/>
              <w:jc w:val="center"/>
              <w:rPr>
                <w:szCs w:val="22"/>
                <w:lang w:eastAsia="es-CR"/>
              </w:rPr>
            </w:pPr>
            <w:r w:rsidRPr="004545AA">
              <w:rPr>
                <w:szCs w:val="22"/>
                <w:lang w:eastAsia="es-CR"/>
              </w:rPr>
              <w:t>101</w:t>
            </w:r>
          </w:p>
        </w:tc>
        <w:tc>
          <w:tcPr>
            <w:tcW w:w="795" w:type="dxa"/>
            <w:tcBorders>
              <w:top w:val="nil"/>
              <w:left w:val="nil"/>
              <w:bottom w:val="single" w:sz="4" w:space="0" w:color="1F497D"/>
              <w:right w:val="single" w:sz="4" w:space="0" w:color="1F497D"/>
            </w:tcBorders>
            <w:shd w:val="clear" w:color="000000" w:fill="E5F4F7"/>
            <w:noWrap/>
            <w:vAlign w:val="center"/>
            <w:hideMark/>
          </w:tcPr>
          <w:p w14:paraId="6D1E453E" w14:textId="77777777" w:rsidR="002A7626" w:rsidRPr="004545AA" w:rsidRDefault="002A7626" w:rsidP="002A7626">
            <w:pPr>
              <w:spacing w:before="0" w:after="0"/>
              <w:jc w:val="center"/>
              <w:rPr>
                <w:szCs w:val="22"/>
                <w:lang w:eastAsia="es-CR"/>
              </w:rPr>
            </w:pPr>
            <w:r w:rsidRPr="004545AA">
              <w:rPr>
                <w:szCs w:val="22"/>
                <w:lang w:eastAsia="es-CR"/>
              </w:rPr>
              <w:t>4</w:t>
            </w:r>
          </w:p>
        </w:tc>
        <w:tc>
          <w:tcPr>
            <w:tcW w:w="851" w:type="dxa"/>
            <w:tcBorders>
              <w:top w:val="nil"/>
              <w:left w:val="nil"/>
              <w:bottom w:val="single" w:sz="4" w:space="0" w:color="1F497D"/>
              <w:right w:val="single" w:sz="4" w:space="0" w:color="1F497D"/>
            </w:tcBorders>
            <w:shd w:val="clear" w:color="000000" w:fill="E5F4F7"/>
            <w:noWrap/>
            <w:vAlign w:val="center"/>
            <w:hideMark/>
          </w:tcPr>
          <w:p w14:paraId="3D535C8D" w14:textId="77777777" w:rsidR="002A7626" w:rsidRPr="004545AA" w:rsidRDefault="002A7626" w:rsidP="002A7626">
            <w:pPr>
              <w:spacing w:before="0" w:after="0"/>
              <w:jc w:val="center"/>
              <w:rPr>
                <w:szCs w:val="22"/>
                <w:lang w:eastAsia="es-CR"/>
              </w:rPr>
            </w:pPr>
            <w:r w:rsidRPr="004545AA">
              <w:rPr>
                <w:szCs w:val="22"/>
                <w:lang w:eastAsia="es-CR"/>
              </w:rPr>
              <w:t>52%</w:t>
            </w:r>
          </w:p>
        </w:tc>
        <w:tc>
          <w:tcPr>
            <w:tcW w:w="709" w:type="dxa"/>
            <w:tcBorders>
              <w:top w:val="nil"/>
              <w:left w:val="nil"/>
              <w:bottom w:val="single" w:sz="4" w:space="0" w:color="1F497D"/>
              <w:right w:val="single" w:sz="4" w:space="0" w:color="1F497D"/>
            </w:tcBorders>
            <w:shd w:val="clear" w:color="000000" w:fill="E5F4F7"/>
            <w:noWrap/>
            <w:vAlign w:val="center"/>
            <w:hideMark/>
          </w:tcPr>
          <w:p w14:paraId="42125EF8" w14:textId="77777777" w:rsidR="002A7626" w:rsidRPr="004545AA" w:rsidRDefault="002A7626" w:rsidP="002A7626">
            <w:pPr>
              <w:spacing w:before="0" w:after="0"/>
              <w:jc w:val="center"/>
              <w:rPr>
                <w:szCs w:val="22"/>
                <w:lang w:eastAsia="es-CR"/>
              </w:rPr>
            </w:pPr>
            <w:r w:rsidRPr="004545AA">
              <w:rPr>
                <w:szCs w:val="22"/>
                <w:lang w:eastAsia="es-CR"/>
              </w:rPr>
              <w:t>8,4</w:t>
            </w:r>
          </w:p>
        </w:tc>
        <w:tc>
          <w:tcPr>
            <w:tcW w:w="992" w:type="dxa"/>
            <w:tcBorders>
              <w:top w:val="nil"/>
              <w:left w:val="nil"/>
              <w:bottom w:val="single" w:sz="4" w:space="0" w:color="1F497D"/>
              <w:right w:val="single" w:sz="4" w:space="0" w:color="1F497D"/>
            </w:tcBorders>
            <w:shd w:val="clear" w:color="000000" w:fill="E5F4F7"/>
            <w:noWrap/>
            <w:vAlign w:val="center"/>
            <w:hideMark/>
          </w:tcPr>
          <w:p w14:paraId="55D23073"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nil"/>
              <w:left w:val="nil"/>
              <w:bottom w:val="single" w:sz="4" w:space="0" w:color="1F497D"/>
              <w:right w:val="single" w:sz="4" w:space="0" w:color="1F497D"/>
            </w:tcBorders>
            <w:shd w:val="clear" w:color="000000" w:fill="E5F4F7"/>
            <w:noWrap/>
            <w:vAlign w:val="center"/>
            <w:hideMark/>
          </w:tcPr>
          <w:p w14:paraId="7B999C3E"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CF4F7"/>
            <w:noWrap/>
            <w:vAlign w:val="center"/>
            <w:hideMark/>
          </w:tcPr>
          <w:p w14:paraId="4F0BE903" w14:textId="77777777" w:rsidR="002A7626" w:rsidRPr="004545AA" w:rsidRDefault="002A7626" w:rsidP="002A7626">
            <w:pPr>
              <w:spacing w:before="0" w:after="0"/>
              <w:jc w:val="center"/>
              <w:rPr>
                <w:szCs w:val="22"/>
                <w:lang w:eastAsia="es-CR"/>
              </w:rPr>
            </w:pPr>
            <w:r w:rsidRPr="004545AA">
              <w:rPr>
                <w:szCs w:val="22"/>
                <w:lang w:eastAsia="es-CR"/>
              </w:rPr>
              <w:t>22</w:t>
            </w:r>
          </w:p>
        </w:tc>
      </w:tr>
      <w:tr w:rsidR="0085251D" w:rsidRPr="0085251D" w14:paraId="3C1B75D9"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1DD0E4ED"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71EB0820"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0A39E06"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7FF22351"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0741E426"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05DA33E4" w14:textId="77777777" w:rsidR="002A7626" w:rsidRPr="004545AA" w:rsidRDefault="002A7626" w:rsidP="002A7626">
            <w:pPr>
              <w:spacing w:before="0" w:after="0"/>
              <w:jc w:val="center"/>
              <w:rPr>
                <w:szCs w:val="22"/>
                <w:lang w:eastAsia="es-CR"/>
              </w:rPr>
            </w:pPr>
            <w:r w:rsidRPr="004545AA">
              <w:rPr>
                <w:szCs w:val="22"/>
                <w:lang w:eastAsia="es-CR"/>
              </w:rPr>
              <w:t>92</w:t>
            </w:r>
          </w:p>
        </w:tc>
        <w:tc>
          <w:tcPr>
            <w:tcW w:w="795" w:type="dxa"/>
            <w:tcBorders>
              <w:top w:val="nil"/>
              <w:left w:val="nil"/>
              <w:bottom w:val="single" w:sz="4" w:space="0" w:color="1F497D"/>
              <w:right w:val="single" w:sz="4" w:space="0" w:color="1F497D"/>
            </w:tcBorders>
            <w:shd w:val="clear" w:color="000000" w:fill="E5F4F7"/>
            <w:noWrap/>
            <w:vAlign w:val="center"/>
            <w:hideMark/>
          </w:tcPr>
          <w:p w14:paraId="1F055A24" w14:textId="77777777" w:rsidR="002A7626" w:rsidRPr="004545AA" w:rsidRDefault="002A7626" w:rsidP="002A7626">
            <w:pPr>
              <w:spacing w:before="0" w:after="0"/>
              <w:jc w:val="center"/>
              <w:rPr>
                <w:szCs w:val="22"/>
                <w:lang w:eastAsia="es-CR"/>
              </w:rPr>
            </w:pPr>
            <w:r w:rsidRPr="004545AA">
              <w:rPr>
                <w:szCs w:val="22"/>
                <w:lang w:eastAsia="es-CR"/>
              </w:rPr>
              <w:t>4</w:t>
            </w:r>
          </w:p>
        </w:tc>
        <w:tc>
          <w:tcPr>
            <w:tcW w:w="851" w:type="dxa"/>
            <w:tcBorders>
              <w:top w:val="nil"/>
              <w:left w:val="nil"/>
              <w:bottom w:val="single" w:sz="4" w:space="0" w:color="1F497D"/>
              <w:right w:val="single" w:sz="4" w:space="0" w:color="1F497D"/>
            </w:tcBorders>
            <w:shd w:val="clear" w:color="000000" w:fill="E5F4F7"/>
            <w:noWrap/>
            <w:vAlign w:val="center"/>
            <w:hideMark/>
          </w:tcPr>
          <w:p w14:paraId="2B5FE647" w14:textId="77777777" w:rsidR="002A7626" w:rsidRPr="004545AA" w:rsidRDefault="002A7626" w:rsidP="002A7626">
            <w:pPr>
              <w:spacing w:before="0" w:after="0"/>
              <w:jc w:val="center"/>
              <w:rPr>
                <w:szCs w:val="22"/>
                <w:lang w:eastAsia="es-CR"/>
              </w:rPr>
            </w:pPr>
            <w:r w:rsidRPr="004545AA">
              <w:rPr>
                <w:szCs w:val="22"/>
                <w:lang w:eastAsia="es-CR"/>
              </w:rPr>
              <w:t>48%</w:t>
            </w:r>
          </w:p>
        </w:tc>
        <w:tc>
          <w:tcPr>
            <w:tcW w:w="709" w:type="dxa"/>
            <w:tcBorders>
              <w:top w:val="nil"/>
              <w:left w:val="nil"/>
              <w:bottom w:val="single" w:sz="4" w:space="0" w:color="1F497D"/>
              <w:right w:val="single" w:sz="4" w:space="0" w:color="1F497D"/>
            </w:tcBorders>
            <w:shd w:val="clear" w:color="000000" w:fill="E5F4F7"/>
            <w:noWrap/>
            <w:vAlign w:val="center"/>
            <w:hideMark/>
          </w:tcPr>
          <w:p w14:paraId="19120B69" w14:textId="77777777" w:rsidR="002A7626" w:rsidRPr="004545AA" w:rsidRDefault="002A7626" w:rsidP="002A7626">
            <w:pPr>
              <w:spacing w:before="0" w:after="0"/>
              <w:jc w:val="center"/>
              <w:rPr>
                <w:szCs w:val="22"/>
                <w:lang w:eastAsia="es-CR"/>
              </w:rPr>
            </w:pPr>
            <w:r w:rsidRPr="004545AA">
              <w:rPr>
                <w:szCs w:val="22"/>
                <w:lang w:eastAsia="es-CR"/>
              </w:rPr>
              <w:t>7,6</w:t>
            </w:r>
          </w:p>
        </w:tc>
        <w:tc>
          <w:tcPr>
            <w:tcW w:w="992" w:type="dxa"/>
            <w:tcBorders>
              <w:top w:val="nil"/>
              <w:left w:val="nil"/>
              <w:bottom w:val="single" w:sz="4" w:space="0" w:color="1F497D"/>
              <w:right w:val="single" w:sz="4" w:space="0" w:color="1F497D"/>
            </w:tcBorders>
            <w:shd w:val="clear" w:color="000000" w:fill="E5F4F7"/>
            <w:noWrap/>
            <w:vAlign w:val="center"/>
            <w:hideMark/>
          </w:tcPr>
          <w:p w14:paraId="644C77E9"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000000" w:fill="E5F4F7"/>
            <w:noWrap/>
            <w:vAlign w:val="center"/>
            <w:hideMark/>
          </w:tcPr>
          <w:p w14:paraId="64A10B65" w14:textId="77777777" w:rsidR="002A7626" w:rsidRPr="004545AA" w:rsidRDefault="002A7626" w:rsidP="002A7626">
            <w:pPr>
              <w:spacing w:before="0" w:after="0"/>
              <w:jc w:val="center"/>
              <w:rPr>
                <w:szCs w:val="22"/>
                <w:lang w:eastAsia="es-CR"/>
              </w:rPr>
            </w:pPr>
            <w:r w:rsidRPr="004545AA">
              <w:rPr>
                <w:szCs w:val="22"/>
                <w:lang w:eastAsia="es-CR"/>
              </w:rPr>
              <w:t>10,0</w:t>
            </w:r>
          </w:p>
        </w:tc>
        <w:tc>
          <w:tcPr>
            <w:tcW w:w="1134" w:type="dxa"/>
            <w:vMerge/>
            <w:tcBorders>
              <w:top w:val="double" w:sz="6" w:space="0" w:color="1F497D"/>
              <w:left w:val="single" w:sz="4" w:space="0" w:color="1F497D"/>
              <w:bottom w:val="nil"/>
              <w:right w:val="double" w:sz="6" w:space="0" w:color="1F497D"/>
            </w:tcBorders>
            <w:vAlign w:val="center"/>
            <w:hideMark/>
          </w:tcPr>
          <w:p w14:paraId="113F1529" w14:textId="77777777" w:rsidR="002A7626" w:rsidRPr="004545AA" w:rsidRDefault="002A7626" w:rsidP="002A7626">
            <w:pPr>
              <w:spacing w:before="0" w:after="0"/>
              <w:jc w:val="left"/>
              <w:rPr>
                <w:szCs w:val="22"/>
                <w:lang w:eastAsia="es-CR"/>
              </w:rPr>
            </w:pPr>
          </w:p>
        </w:tc>
      </w:tr>
      <w:tr w:rsidR="0085251D" w:rsidRPr="0085251D" w14:paraId="482BAFBA"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0484E944"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79F58A99"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BD318ED"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C7013FD"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02BBAD3A"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74F13527" w14:textId="77777777" w:rsidR="002A7626" w:rsidRPr="004545AA" w:rsidRDefault="002A7626" w:rsidP="002A7626">
            <w:pPr>
              <w:spacing w:before="0" w:after="0"/>
              <w:jc w:val="right"/>
              <w:rPr>
                <w:szCs w:val="22"/>
                <w:lang w:eastAsia="es-CR"/>
              </w:rPr>
            </w:pPr>
            <w:r w:rsidRPr="004545AA">
              <w:rPr>
                <w:szCs w:val="22"/>
                <w:lang w:eastAsia="es-CR"/>
              </w:rPr>
              <w:t>144</w:t>
            </w:r>
          </w:p>
        </w:tc>
        <w:tc>
          <w:tcPr>
            <w:tcW w:w="795" w:type="dxa"/>
            <w:tcBorders>
              <w:top w:val="nil"/>
              <w:left w:val="nil"/>
              <w:bottom w:val="nil"/>
              <w:right w:val="single" w:sz="4" w:space="0" w:color="1F497D"/>
            </w:tcBorders>
            <w:shd w:val="clear" w:color="000000" w:fill="E5F4F7"/>
            <w:noWrap/>
            <w:vAlign w:val="center"/>
            <w:hideMark/>
          </w:tcPr>
          <w:p w14:paraId="64910404" w14:textId="77777777" w:rsidR="002A7626" w:rsidRPr="004545AA" w:rsidRDefault="002A7626" w:rsidP="002A7626">
            <w:pPr>
              <w:spacing w:before="0" w:after="0"/>
              <w:jc w:val="right"/>
              <w:rPr>
                <w:szCs w:val="22"/>
                <w:lang w:eastAsia="es-CR"/>
              </w:rPr>
            </w:pPr>
            <w:r w:rsidRPr="004545AA">
              <w:rPr>
                <w:szCs w:val="22"/>
                <w:lang w:eastAsia="es-CR"/>
              </w:rPr>
              <w:t>6,4</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2A53FF1F"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736F10CA" w14:textId="77777777" w:rsidR="002A7626" w:rsidRPr="004545AA" w:rsidRDefault="002A7626" w:rsidP="002A7626">
            <w:pPr>
              <w:spacing w:before="0" w:after="0"/>
              <w:jc w:val="right"/>
              <w:rPr>
                <w:szCs w:val="22"/>
                <w:lang w:eastAsia="es-CR"/>
              </w:rPr>
            </w:pPr>
            <w:r w:rsidRPr="004545AA">
              <w:rPr>
                <w:szCs w:val="22"/>
                <w:lang w:eastAsia="es-CR"/>
              </w:rPr>
              <w:t>6,4</w:t>
            </w:r>
          </w:p>
        </w:tc>
        <w:tc>
          <w:tcPr>
            <w:tcW w:w="992" w:type="dxa"/>
            <w:tcBorders>
              <w:top w:val="nil"/>
              <w:left w:val="nil"/>
              <w:bottom w:val="double" w:sz="6" w:space="0" w:color="1F497D"/>
              <w:right w:val="single" w:sz="4" w:space="0" w:color="1F497D"/>
            </w:tcBorders>
            <w:shd w:val="clear" w:color="000000" w:fill="E5F4F7"/>
            <w:noWrap/>
            <w:vAlign w:val="center"/>
            <w:hideMark/>
          </w:tcPr>
          <w:p w14:paraId="06E40EFF"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761FF89E" w14:textId="77777777" w:rsidR="002A7626" w:rsidRPr="004545AA" w:rsidRDefault="002A7626" w:rsidP="002A7626">
            <w:pPr>
              <w:spacing w:before="0" w:after="0"/>
              <w:jc w:val="center"/>
              <w:rPr>
                <w:szCs w:val="22"/>
                <w:lang w:eastAsia="es-CR"/>
              </w:rPr>
            </w:pPr>
            <w:r w:rsidRPr="004545AA">
              <w:rPr>
                <w:szCs w:val="22"/>
                <w:lang w:eastAsia="es-CR"/>
              </w:rPr>
              <w:t>6,4</w:t>
            </w:r>
          </w:p>
        </w:tc>
        <w:tc>
          <w:tcPr>
            <w:tcW w:w="1134" w:type="dxa"/>
            <w:vMerge/>
            <w:tcBorders>
              <w:top w:val="double" w:sz="6" w:space="0" w:color="1F497D"/>
              <w:left w:val="single" w:sz="4" w:space="0" w:color="1F497D"/>
              <w:bottom w:val="nil"/>
              <w:right w:val="double" w:sz="6" w:space="0" w:color="1F497D"/>
            </w:tcBorders>
            <w:vAlign w:val="center"/>
            <w:hideMark/>
          </w:tcPr>
          <w:p w14:paraId="4391B724" w14:textId="77777777" w:rsidR="002A7626" w:rsidRPr="004545AA" w:rsidRDefault="002A7626" w:rsidP="002A7626">
            <w:pPr>
              <w:spacing w:before="0" w:after="0"/>
              <w:jc w:val="left"/>
              <w:rPr>
                <w:szCs w:val="22"/>
                <w:lang w:eastAsia="es-CR"/>
              </w:rPr>
            </w:pPr>
          </w:p>
        </w:tc>
      </w:tr>
      <w:tr w:rsidR="0085251D" w:rsidRPr="0085251D" w14:paraId="593FE8C2"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4F014FA1" w14:textId="77777777" w:rsidR="002A7626" w:rsidRPr="004545AA" w:rsidRDefault="002A7626" w:rsidP="002A7626">
            <w:pPr>
              <w:spacing w:before="0" w:after="0"/>
              <w:jc w:val="left"/>
              <w:rPr>
                <w:szCs w:val="22"/>
                <w:lang w:eastAsia="es-CR"/>
              </w:rPr>
            </w:pPr>
            <w:r w:rsidRPr="004545AA">
              <w:rPr>
                <w:szCs w:val="22"/>
                <w:lang w:eastAsia="es-CR"/>
              </w:rPr>
              <w:t>Turrialba</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0058C442" w14:textId="77777777" w:rsidR="002A7626" w:rsidRPr="004545AA" w:rsidRDefault="002A7626" w:rsidP="002A7626">
            <w:pPr>
              <w:spacing w:before="0" w:after="0"/>
              <w:jc w:val="center"/>
              <w:rPr>
                <w:szCs w:val="22"/>
                <w:lang w:eastAsia="es-CR"/>
              </w:rPr>
            </w:pPr>
            <w:r w:rsidRPr="004545AA">
              <w:rPr>
                <w:szCs w:val="22"/>
                <w:lang w:eastAsia="es-CR"/>
              </w:rPr>
              <w:t>10</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686DD99D" w14:textId="77777777" w:rsidR="002A7626" w:rsidRPr="004545AA" w:rsidRDefault="002A7626" w:rsidP="002A7626">
            <w:pPr>
              <w:spacing w:before="0" w:after="0"/>
              <w:jc w:val="center"/>
              <w:rPr>
                <w:szCs w:val="22"/>
                <w:lang w:eastAsia="es-CR"/>
              </w:rPr>
            </w:pPr>
            <w:r w:rsidRPr="004545AA">
              <w:rPr>
                <w:szCs w:val="22"/>
                <w:lang w:eastAsia="es-CR"/>
              </w:rPr>
              <w:t>1</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59423A5F" w14:textId="77777777" w:rsidR="002A7626" w:rsidRPr="004545AA" w:rsidRDefault="002A7626" w:rsidP="002A7626">
            <w:pPr>
              <w:spacing w:before="0" w:after="0"/>
              <w:jc w:val="center"/>
              <w:rPr>
                <w:szCs w:val="22"/>
                <w:lang w:eastAsia="es-CR"/>
              </w:rPr>
            </w:pPr>
            <w:r w:rsidRPr="004545AA">
              <w:rPr>
                <w:szCs w:val="22"/>
                <w:lang w:eastAsia="es-CR"/>
              </w:rPr>
              <w:t>10</w:t>
            </w:r>
          </w:p>
        </w:tc>
        <w:tc>
          <w:tcPr>
            <w:tcW w:w="1417" w:type="dxa"/>
            <w:tcBorders>
              <w:top w:val="nil"/>
              <w:left w:val="nil"/>
              <w:bottom w:val="single" w:sz="4" w:space="0" w:color="1F497D"/>
              <w:right w:val="single" w:sz="4" w:space="0" w:color="1F497D"/>
            </w:tcBorders>
            <w:shd w:val="clear" w:color="auto" w:fill="auto"/>
            <w:noWrap/>
            <w:vAlign w:val="center"/>
            <w:hideMark/>
          </w:tcPr>
          <w:p w14:paraId="5CC62AAC"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395FF25C" w14:textId="77777777" w:rsidR="002A7626" w:rsidRPr="004545AA" w:rsidRDefault="002A7626" w:rsidP="002A7626">
            <w:pPr>
              <w:spacing w:before="0" w:after="0"/>
              <w:jc w:val="center"/>
              <w:rPr>
                <w:szCs w:val="22"/>
                <w:lang w:eastAsia="es-CR"/>
              </w:rPr>
            </w:pPr>
            <w:r w:rsidRPr="004545AA">
              <w:rPr>
                <w:szCs w:val="22"/>
                <w:lang w:eastAsia="es-CR"/>
              </w:rPr>
              <w:t>55</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30E18026"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auto" w:fill="auto"/>
            <w:noWrap/>
            <w:vAlign w:val="center"/>
            <w:hideMark/>
          </w:tcPr>
          <w:p w14:paraId="55FE0BA5" w14:textId="77777777" w:rsidR="002A7626" w:rsidRPr="004545AA" w:rsidRDefault="002A7626" w:rsidP="002A7626">
            <w:pPr>
              <w:spacing w:before="0" w:after="0"/>
              <w:jc w:val="center"/>
              <w:rPr>
                <w:szCs w:val="22"/>
                <w:lang w:eastAsia="es-CR"/>
              </w:rPr>
            </w:pPr>
            <w:r w:rsidRPr="004545AA">
              <w:rPr>
                <w:szCs w:val="22"/>
                <w:lang w:eastAsia="es-CR"/>
              </w:rPr>
              <w:t>60%</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0E118A9E" w14:textId="77777777" w:rsidR="002A7626" w:rsidRPr="004545AA" w:rsidRDefault="002A7626" w:rsidP="002A7626">
            <w:pPr>
              <w:spacing w:before="0" w:after="0"/>
              <w:jc w:val="center"/>
              <w:rPr>
                <w:szCs w:val="22"/>
                <w:lang w:eastAsia="es-CR"/>
              </w:rPr>
            </w:pPr>
            <w:r w:rsidRPr="004545AA">
              <w:rPr>
                <w:szCs w:val="22"/>
                <w:lang w:eastAsia="es-CR"/>
              </w:rPr>
              <w:t>5,8</w:t>
            </w:r>
          </w:p>
        </w:tc>
        <w:tc>
          <w:tcPr>
            <w:tcW w:w="992" w:type="dxa"/>
            <w:tcBorders>
              <w:top w:val="nil"/>
              <w:left w:val="nil"/>
              <w:bottom w:val="single" w:sz="4" w:space="0" w:color="1F497D"/>
              <w:right w:val="single" w:sz="4" w:space="0" w:color="1F497D"/>
            </w:tcBorders>
            <w:shd w:val="clear" w:color="auto" w:fill="auto"/>
            <w:noWrap/>
            <w:vAlign w:val="center"/>
            <w:hideMark/>
          </w:tcPr>
          <w:p w14:paraId="51FF826D" w14:textId="77777777" w:rsidR="002A7626" w:rsidRPr="004545AA" w:rsidRDefault="002A7626" w:rsidP="002A7626">
            <w:pPr>
              <w:spacing w:before="0" w:after="0"/>
              <w:jc w:val="center"/>
              <w:rPr>
                <w:b/>
                <w:bCs/>
                <w:i/>
                <w:iCs/>
                <w:szCs w:val="22"/>
                <w:lang w:eastAsia="es-CR"/>
              </w:rPr>
            </w:pPr>
            <w:r w:rsidRPr="004545AA">
              <w:rPr>
                <w:b/>
                <w:bCs/>
                <w:i/>
                <w:iCs/>
                <w:szCs w:val="22"/>
                <w:lang w:eastAsia="es-CR"/>
              </w:rPr>
              <w:t>4</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523B5DD2"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63BE7B"/>
            <w:noWrap/>
            <w:vAlign w:val="center"/>
            <w:hideMark/>
          </w:tcPr>
          <w:p w14:paraId="4A8B3368" w14:textId="77777777" w:rsidR="002A7626" w:rsidRPr="004545AA" w:rsidRDefault="002A7626" w:rsidP="002A7626">
            <w:pPr>
              <w:spacing w:before="0" w:after="0"/>
              <w:jc w:val="center"/>
              <w:rPr>
                <w:szCs w:val="22"/>
                <w:lang w:eastAsia="es-CR"/>
              </w:rPr>
            </w:pPr>
            <w:r w:rsidRPr="004545AA">
              <w:rPr>
                <w:szCs w:val="22"/>
                <w:lang w:eastAsia="es-CR"/>
              </w:rPr>
              <w:t>12</w:t>
            </w:r>
          </w:p>
        </w:tc>
      </w:tr>
      <w:tr w:rsidR="0085251D" w:rsidRPr="0085251D" w14:paraId="6DC556AB"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03D13B5D"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CDF0CF2"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4004F31"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7AEAFC3D"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23DBB084"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3E0F7146" w14:textId="77777777" w:rsidR="002A7626" w:rsidRPr="004545AA" w:rsidRDefault="002A7626" w:rsidP="002A7626">
            <w:pPr>
              <w:spacing w:before="0" w:after="0"/>
              <w:jc w:val="center"/>
              <w:rPr>
                <w:szCs w:val="22"/>
                <w:lang w:eastAsia="es-CR"/>
              </w:rPr>
            </w:pPr>
            <w:r w:rsidRPr="004545AA">
              <w:rPr>
                <w:szCs w:val="22"/>
                <w:lang w:eastAsia="es-CR"/>
              </w:rPr>
              <w:t>36</w:t>
            </w:r>
          </w:p>
        </w:tc>
        <w:tc>
          <w:tcPr>
            <w:tcW w:w="795" w:type="dxa"/>
            <w:tcBorders>
              <w:top w:val="nil"/>
              <w:left w:val="nil"/>
              <w:bottom w:val="single" w:sz="4" w:space="0" w:color="1F497D"/>
              <w:right w:val="single" w:sz="4" w:space="0" w:color="1F497D"/>
            </w:tcBorders>
            <w:shd w:val="clear" w:color="auto" w:fill="auto"/>
            <w:noWrap/>
            <w:vAlign w:val="center"/>
            <w:hideMark/>
          </w:tcPr>
          <w:p w14:paraId="7179628B" w14:textId="77777777" w:rsidR="002A7626" w:rsidRPr="004545AA" w:rsidRDefault="002A7626" w:rsidP="002A7626">
            <w:pPr>
              <w:spacing w:before="0" w:after="0"/>
              <w:jc w:val="center"/>
              <w:rPr>
                <w:szCs w:val="22"/>
                <w:lang w:eastAsia="es-CR"/>
              </w:rPr>
            </w:pPr>
            <w:r w:rsidRPr="004545AA">
              <w:rPr>
                <w:szCs w:val="22"/>
                <w:lang w:eastAsia="es-CR"/>
              </w:rPr>
              <w:t>3</w:t>
            </w:r>
          </w:p>
        </w:tc>
        <w:tc>
          <w:tcPr>
            <w:tcW w:w="851" w:type="dxa"/>
            <w:tcBorders>
              <w:top w:val="nil"/>
              <w:left w:val="nil"/>
              <w:bottom w:val="single" w:sz="4" w:space="0" w:color="1F497D"/>
              <w:right w:val="single" w:sz="4" w:space="0" w:color="1F497D"/>
            </w:tcBorders>
            <w:shd w:val="clear" w:color="auto" w:fill="auto"/>
            <w:noWrap/>
            <w:vAlign w:val="center"/>
            <w:hideMark/>
          </w:tcPr>
          <w:p w14:paraId="58C65FB6" w14:textId="77777777" w:rsidR="002A7626" w:rsidRPr="004545AA" w:rsidRDefault="002A7626" w:rsidP="002A7626">
            <w:pPr>
              <w:spacing w:before="0" w:after="0"/>
              <w:jc w:val="center"/>
              <w:rPr>
                <w:szCs w:val="22"/>
                <w:lang w:eastAsia="es-CR"/>
              </w:rPr>
            </w:pPr>
            <w:r w:rsidRPr="004545AA">
              <w:rPr>
                <w:szCs w:val="22"/>
                <w:lang w:eastAsia="es-CR"/>
              </w:rPr>
              <w:t>40%</w:t>
            </w:r>
          </w:p>
        </w:tc>
        <w:tc>
          <w:tcPr>
            <w:tcW w:w="709" w:type="dxa"/>
            <w:tcBorders>
              <w:top w:val="nil"/>
              <w:left w:val="nil"/>
              <w:bottom w:val="single" w:sz="4" w:space="0" w:color="1F497D"/>
              <w:right w:val="single" w:sz="4" w:space="0" w:color="1F497D"/>
            </w:tcBorders>
            <w:shd w:val="clear" w:color="auto" w:fill="auto"/>
            <w:noWrap/>
            <w:vAlign w:val="center"/>
            <w:hideMark/>
          </w:tcPr>
          <w:p w14:paraId="4D52B4A4" w14:textId="77777777" w:rsidR="002A7626" w:rsidRPr="004545AA" w:rsidRDefault="002A7626" w:rsidP="002A7626">
            <w:pPr>
              <w:spacing w:before="0" w:after="0"/>
              <w:jc w:val="center"/>
              <w:rPr>
                <w:szCs w:val="22"/>
                <w:lang w:eastAsia="es-CR"/>
              </w:rPr>
            </w:pPr>
            <w:r w:rsidRPr="004545AA">
              <w:rPr>
                <w:szCs w:val="22"/>
                <w:lang w:eastAsia="es-CR"/>
              </w:rPr>
              <w:t>3,9</w:t>
            </w:r>
          </w:p>
        </w:tc>
        <w:tc>
          <w:tcPr>
            <w:tcW w:w="992" w:type="dxa"/>
            <w:tcBorders>
              <w:top w:val="nil"/>
              <w:left w:val="nil"/>
              <w:bottom w:val="single" w:sz="4" w:space="0" w:color="1F497D"/>
              <w:right w:val="single" w:sz="4" w:space="0" w:color="1F497D"/>
            </w:tcBorders>
            <w:shd w:val="clear" w:color="auto" w:fill="auto"/>
            <w:noWrap/>
            <w:vAlign w:val="center"/>
            <w:hideMark/>
          </w:tcPr>
          <w:p w14:paraId="78E8C427"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nil"/>
              <w:left w:val="nil"/>
              <w:bottom w:val="nil"/>
              <w:right w:val="single" w:sz="4" w:space="0" w:color="1F497D"/>
            </w:tcBorders>
            <w:shd w:val="clear" w:color="auto" w:fill="auto"/>
            <w:noWrap/>
            <w:vAlign w:val="center"/>
            <w:hideMark/>
          </w:tcPr>
          <w:p w14:paraId="14B9FE70" w14:textId="77777777" w:rsidR="002A7626" w:rsidRPr="004545AA" w:rsidRDefault="002A7626" w:rsidP="002A7626">
            <w:pPr>
              <w:spacing w:before="0" w:after="0"/>
              <w:jc w:val="center"/>
              <w:rPr>
                <w:szCs w:val="22"/>
                <w:lang w:eastAsia="es-CR"/>
              </w:rPr>
            </w:pPr>
            <w:r w:rsidRPr="004545AA">
              <w:rPr>
                <w:szCs w:val="22"/>
                <w:lang w:eastAsia="es-CR"/>
              </w:rPr>
              <w:t>3,7</w:t>
            </w:r>
          </w:p>
        </w:tc>
        <w:tc>
          <w:tcPr>
            <w:tcW w:w="1134" w:type="dxa"/>
            <w:vMerge/>
            <w:tcBorders>
              <w:top w:val="double" w:sz="6" w:space="0" w:color="1F497D"/>
              <w:left w:val="single" w:sz="4" w:space="0" w:color="1F497D"/>
              <w:bottom w:val="nil"/>
              <w:right w:val="double" w:sz="6" w:space="0" w:color="1F497D"/>
            </w:tcBorders>
            <w:vAlign w:val="center"/>
            <w:hideMark/>
          </w:tcPr>
          <w:p w14:paraId="3E62C250" w14:textId="77777777" w:rsidR="002A7626" w:rsidRPr="004545AA" w:rsidRDefault="002A7626" w:rsidP="002A7626">
            <w:pPr>
              <w:spacing w:before="0" w:after="0"/>
              <w:jc w:val="left"/>
              <w:rPr>
                <w:szCs w:val="22"/>
                <w:lang w:eastAsia="es-CR"/>
              </w:rPr>
            </w:pPr>
          </w:p>
        </w:tc>
      </w:tr>
      <w:tr w:rsidR="0085251D" w:rsidRPr="0085251D" w14:paraId="4ECCE73F"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469AD5A2"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3D0276E7"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2984799"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6FF7D97"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5281EEDC"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5DB54211" w14:textId="77777777" w:rsidR="002A7626" w:rsidRPr="004545AA" w:rsidRDefault="002A7626" w:rsidP="002A7626">
            <w:pPr>
              <w:spacing w:before="0" w:after="0"/>
              <w:jc w:val="right"/>
              <w:rPr>
                <w:szCs w:val="22"/>
                <w:lang w:eastAsia="es-CR"/>
              </w:rPr>
            </w:pPr>
            <w:r w:rsidRPr="004545AA">
              <w:rPr>
                <w:szCs w:val="22"/>
                <w:lang w:eastAsia="es-CR"/>
              </w:rPr>
              <w:t>30</w:t>
            </w:r>
          </w:p>
        </w:tc>
        <w:tc>
          <w:tcPr>
            <w:tcW w:w="795" w:type="dxa"/>
            <w:tcBorders>
              <w:top w:val="nil"/>
              <w:left w:val="nil"/>
              <w:bottom w:val="nil"/>
              <w:right w:val="single" w:sz="4" w:space="0" w:color="1F497D"/>
            </w:tcBorders>
            <w:shd w:val="clear" w:color="auto" w:fill="auto"/>
            <w:noWrap/>
            <w:vAlign w:val="center"/>
            <w:hideMark/>
          </w:tcPr>
          <w:p w14:paraId="0DB45F58" w14:textId="77777777" w:rsidR="002A7626" w:rsidRPr="004545AA" w:rsidRDefault="002A7626" w:rsidP="002A7626">
            <w:pPr>
              <w:spacing w:before="0" w:after="0"/>
              <w:jc w:val="right"/>
              <w:rPr>
                <w:szCs w:val="22"/>
                <w:lang w:eastAsia="es-CR"/>
              </w:rPr>
            </w:pPr>
            <w:r w:rsidRPr="004545AA">
              <w:rPr>
                <w:szCs w:val="22"/>
                <w:lang w:eastAsia="es-CR"/>
              </w:rPr>
              <w:t>2,6</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5BBA6C4A"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19D92B00" w14:textId="77777777" w:rsidR="002A7626" w:rsidRPr="004545AA" w:rsidRDefault="002A7626" w:rsidP="002A7626">
            <w:pPr>
              <w:spacing w:before="0" w:after="0"/>
              <w:jc w:val="right"/>
              <w:rPr>
                <w:szCs w:val="22"/>
                <w:lang w:eastAsia="es-CR"/>
              </w:rPr>
            </w:pPr>
            <w:r w:rsidRPr="004545AA">
              <w:rPr>
                <w:szCs w:val="22"/>
                <w:lang w:eastAsia="es-CR"/>
              </w:rPr>
              <w:t>2,6</w:t>
            </w:r>
          </w:p>
        </w:tc>
        <w:tc>
          <w:tcPr>
            <w:tcW w:w="992" w:type="dxa"/>
            <w:tcBorders>
              <w:top w:val="nil"/>
              <w:left w:val="nil"/>
              <w:bottom w:val="double" w:sz="6" w:space="0" w:color="1F497D"/>
              <w:right w:val="single" w:sz="4" w:space="0" w:color="1F497D"/>
            </w:tcBorders>
            <w:shd w:val="clear" w:color="auto" w:fill="auto"/>
            <w:noWrap/>
            <w:vAlign w:val="center"/>
            <w:hideMark/>
          </w:tcPr>
          <w:p w14:paraId="3B5369DB"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0A10BBA5" w14:textId="77777777" w:rsidR="002A7626" w:rsidRPr="004545AA" w:rsidRDefault="002A7626" w:rsidP="002A7626">
            <w:pPr>
              <w:spacing w:before="0" w:after="0"/>
              <w:jc w:val="center"/>
              <w:rPr>
                <w:szCs w:val="22"/>
                <w:lang w:eastAsia="es-CR"/>
              </w:rPr>
            </w:pPr>
            <w:r w:rsidRPr="004545AA">
              <w:rPr>
                <w:szCs w:val="22"/>
                <w:lang w:eastAsia="es-CR"/>
              </w:rPr>
              <w:t>2,6</w:t>
            </w:r>
          </w:p>
        </w:tc>
        <w:tc>
          <w:tcPr>
            <w:tcW w:w="1134" w:type="dxa"/>
            <w:vMerge/>
            <w:tcBorders>
              <w:top w:val="double" w:sz="6" w:space="0" w:color="1F497D"/>
              <w:left w:val="single" w:sz="4" w:space="0" w:color="1F497D"/>
              <w:bottom w:val="nil"/>
              <w:right w:val="double" w:sz="6" w:space="0" w:color="1F497D"/>
            </w:tcBorders>
            <w:vAlign w:val="center"/>
            <w:hideMark/>
          </w:tcPr>
          <w:p w14:paraId="3EFB6E8D" w14:textId="77777777" w:rsidR="002A7626" w:rsidRPr="004545AA" w:rsidRDefault="002A7626" w:rsidP="002A7626">
            <w:pPr>
              <w:spacing w:before="0" w:after="0"/>
              <w:jc w:val="left"/>
              <w:rPr>
                <w:szCs w:val="22"/>
                <w:lang w:eastAsia="es-CR"/>
              </w:rPr>
            </w:pPr>
          </w:p>
        </w:tc>
      </w:tr>
      <w:tr w:rsidR="0085251D" w:rsidRPr="0085251D" w14:paraId="1966FC60"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25D0356E" w14:textId="77777777" w:rsidR="002A7626" w:rsidRPr="004545AA" w:rsidRDefault="002A7626" w:rsidP="002A7626">
            <w:pPr>
              <w:spacing w:before="0" w:after="0"/>
              <w:jc w:val="left"/>
              <w:rPr>
                <w:szCs w:val="22"/>
                <w:lang w:eastAsia="es-CR"/>
              </w:rPr>
            </w:pPr>
            <w:r w:rsidRPr="004545AA">
              <w:rPr>
                <w:szCs w:val="22"/>
                <w:lang w:eastAsia="es-CR"/>
              </w:rPr>
              <w:t>Goicoechea</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3F9E72C3" w14:textId="77777777" w:rsidR="002A7626" w:rsidRPr="004545AA" w:rsidRDefault="002A7626" w:rsidP="002A7626">
            <w:pPr>
              <w:spacing w:before="0" w:after="0"/>
              <w:jc w:val="center"/>
              <w:rPr>
                <w:szCs w:val="22"/>
                <w:lang w:eastAsia="es-CR"/>
              </w:rPr>
            </w:pPr>
            <w:r w:rsidRPr="004545AA">
              <w:rPr>
                <w:szCs w:val="22"/>
                <w:lang w:eastAsia="es-CR"/>
              </w:rPr>
              <w:t>32</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3CA5665A"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3054576C" w14:textId="77777777" w:rsidR="002A7626" w:rsidRPr="004545AA" w:rsidRDefault="002A7626" w:rsidP="002A7626">
            <w:pPr>
              <w:spacing w:before="0" w:after="0"/>
              <w:jc w:val="center"/>
              <w:rPr>
                <w:szCs w:val="22"/>
                <w:lang w:eastAsia="es-CR"/>
              </w:rPr>
            </w:pPr>
            <w:r w:rsidRPr="004545AA">
              <w:rPr>
                <w:szCs w:val="22"/>
                <w:lang w:eastAsia="es-CR"/>
              </w:rPr>
              <w:t>16</w:t>
            </w:r>
          </w:p>
        </w:tc>
        <w:tc>
          <w:tcPr>
            <w:tcW w:w="1417" w:type="dxa"/>
            <w:tcBorders>
              <w:top w:val="nil"/>
              <w:left w:val="nil"/>
              <w:bottom w:val="single" w:sz="4" w:space="0" w:color="1F497D"/>
              <w:right w:val="single" w:sz="4" w:space="0" w:color="1F497D"/>
            </w:tcBorders>
            <w:shd w:val="clear" w:color="000000" w:fill="E5F4F7"/>
            <w:noWrap/>
            <w:vAlign w:val="center"/>
            <w:hideMark/>
          </w:tcPr>
          <w:p w14:paraId="2EAAA413"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63653E93" w14:textId="77777777" w:rsidR="002A7626" w:rsidRPr="004545AA" w:rsidRDefault="002A7626" w:rsidP="002A7626">
            <w:pPr>
              <w:spacing w:before="0" w:after="0"/>
              <w:jc w:val="center"/>
              <w:rPr>
                <w:szCs w:val="22"/>
                <w:lang w:eastAsia="es-CR"/>
              </w:rPr>
            </w:pPr>
            <w:r w:rsidRPr="004545AA">
              <w:rPr>
                <w:szCs w:val="22"/>
                <w:lang w:eastAsia="es-CR"/>
              </w:rPr>
              <w:t>187</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3E1E66CB" w14:textId="77777777" w:rsidR="002A7626" w:rsidRPr="004545AA" w:rsidRDefault="002A7626" w:rsidP="002A7626">
            <w:pPr>
              <w:spacing w:before="0" w:after="0"/>
              <w:jc w:val="center"/>
              <w:rPr>
                <w:szCs w:val="22"/>
                <w:lang w:eastAsia="es-CR"/>
              </w:rPr>
            </w:pPr>
            <w:r w:rsidRPr="004545AA">
              <w:rPr>
                <w:szCs w:val="22"/>
                <w:lang w:eastAsia="es-CR"/>
              </w:rPr>
              <w:t>8</w:t>
            </w:r>
          </w:p>
        </w:tc>
        <w:tc>
          <w:tcPr>
            <w:tcW w:w="851" w:type="dxa"/>
            <w:tcBorders>
              <w:top w:val="nil"/>
              <w:left w:val="nil"/>
              <w:bottom w:val="single" w:sz="4" w:space="0" w:color="1F497D"/>
              <w:right w:val="single" w:sz="4" w:space="0" w:color="1F497D"/>
            </w:tcBorders>
            <w:shd w:val="clear" w:color="000000" w:fill="E5F4F7"/>
            <w:noWrap/>
            <w:vAlign w:val="center"/>
            <w:hideMark/>
          </w:tcPr>
          <w:p w14:paraId="2F5A47F9" w14:textId="77777777" w:rsidR="002A7626" w:rsidRPr="004545AA" w:rsidRDefault="002A7626" w:rsidP="002A7626">
            <w:pPr>
              <w:spacing w:before="0" w:after="0"/>
              <w:jc w:val="center"/>
              <w:rPr>
                <w:szCs w:val="22"/>
                <w:lang w:eastAsia="es-CR"/>
              </w:rPr>
            </w:pPr>
            <w:r w:rsidRPr="004545AA">
              <w:rPr>
                <w:szCs w:val="22"/>
                <w:lang w:eastAsia="es-CR"/>
              </w:rPr>
              <w:t>75%</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3587E736" w14:textId="77777777" w:rsidR="002A7626" w:rsidRPr="004545AA" w:rsidRDefault="002A7626" w:rsidP="002A7626">
            <w:pPr>
              <w:spacing w:before="0" w:after="0"/>
              <w:jc w:val="center"/>
              <w:rPr>
                <w:szCs w:val="22"/>
                <w:lang w:eastAsia="es-CR"/>
              </w:rPr>
            </w:pPr>
            <w:r w:rsidRPr="004545AA">
              <w:rPr>
                <w:szCs w:val="22"/>
                <w:lang w:eastAsia="es-CR"/>
              </w:rPr>
              <w:t>12,0</w:t>
            </w:r>
          </w:p>
        </w:tc>
        <w:tc>
          <w:tcPr>
            <w:tcW w:w="992" w:type="dxa"/>
            <w:tcBorders>
              <w:top w:val="nil"/>
              <w:left w:val="nil"/>
              <w:bottom w:val="single" w:sz="4" w:space="0" w:color="1F497D"/>
              <w:right w:val="single" w:sz="4" w:space="0" w:color="1F497D"/>
            </w:tcBorders>
            <w:shd w:val="clear" w:color="000000" w:fill="E5F4F7"/>
            <w:noWrap/>
            <w:vAlign w:val="center"/>
            <w:hideMark/>
          </w:tcPr>
          <w:p w14:paraId="39BDCE98"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41AB7E1A"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CF5F8"/>
            <w:noWrap/>
            <w:vAlign w:val="center"/>
            <w:hideMark/>
          </w:tcPr>
          <w:p w14:paraId="6B117FF6" w14:textId="77777777" w:rsidR="002A7626" w:rsidRPr="004545AA" w:rsidRDefault="002A7626" w:rsidP="002A7626">
            <w:pPr>
              <w:spacing w:before="0" w:after="0"/>
              <w:jc w:val="center"/>
              <w:rPr>
                <w:szCs w:val="22"/>
                <w:lang w:eastAsia="es-CR"/>
              </w:rPr>
            </w:pPr>
            <w:r w:rsidRPr="004545AA">
              <w:rPr>
                <w:szCs w:val="22"/>
                <w:lang w:eastAsia="es-CR"/>
              </w:rPr>
              <w:t>22</w:t>
            </w:r>
          </w:p>
        </w:tc>
      </w:tr>
      <w:tr w:rsidR="0085251D" w:rsidRPr="0085251D" w14:paraId="173BF081"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1EECBA08"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7AA97F7F"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38D2CFD"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6A03B781"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2BA3C8A6"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45555AA7" w14:textId="77777777" w:rsidR="002A7626" w:rsidRPr="004545AA" w:rsidRDefault="002A7626" w:rsidP="002A7626">
            <w:pPr>
              <w:spacing w:before="0" w:after="0"/>
              <w:jc w:val="center"/>
              <w:rPr>
                <w:szCs w:val="22"/>
                <w:lang w:eastAsia="es-CR"/>
              </w:rPr>
            </w:pPr>
            <w:r w:rsidRPr="004545AA">
              <w:rPr>
                <w:szCs w:val="22"/>
                <w:lang w:eastAsia="es-CR"/>
              </w:rPr>
              <w:t>61</w:t>
            </w:r>
          </w:p>
        </w:tc>
        <w:tc>
          <w:tcPr>
            <w:tcW w:w="795" w:type="dxa"/>
            <w:tcBorders>
              <w:top w:val="nil"/>
              <w:left w:val="nil"/>
              <w:bottom w:val="single" w:sz="4" w:space="0" w:color="1F497D"/>
              <w:right w:val="single" w:sz="4" w:space="0" w:color="1F497D"/>
            </w:tcBorders>
            <w:shd w:val="clear" w:color="000000" w:fill="E5F4F7"/>
            <w:noWrap/>
            <w:vAlign w:val="center"/>
            <w:hideMark/>
          </w:tcPr>
          <w:p w14:paraId="7683840B" w14:textId="77777777" w:rsidR="002A7626" w:rsidRPr="004545AA" w:rsidRDefault="002A7626" w:rsidP="002A7626">
            <w:pPr>
              <w:spacing w:before="0" w:after="0"/>
              <w:jc w:val="center"/>
              <w:rPr>
                <w:szCs w:val="22"/>
                <w:lang w:eastAsia="es-CR"/>
              </w:rPr>
            </w:pPr>
            <w:r w:rsidRPr="004545AA">
              <w:rPr>
                <w:szCs w:val="22"/>
                <w:lang w:eastAsia="es-CR"/>
              </w:rPr>
              <w:t>3</w:t>
            </w:r>
          </w:p>
        </w:tc>
        <w:tc>
          <w:tcPr>
            <w:tcW w:w="851" w:type="dxa"/>
            <w:tcBorders>
              <w:top w:val="nil"/>
              <w:left w:val="nil"/>
              <w:bottom w:val="single" w:sz="4" w:space="0" w:color="1F497D"/>
              <w:right w:val="single" w:sz="4" w:space="0" w:color="1F497D"/>
            </w:tcBorders>
            <w:shd w:val="clear" w:color="000000" w:fill="E5F4F7"/>
            <w:noWrap/>
            <w:vAlign w:val="center"/>
            <w:hideMark/>
          </w:tcPr>
          <w:p w14:paraId="2E6D8FDC" w14:textId="77777777" w:rsidR="002A7626" w:rsidRPr="004545AA" w:rsidRDefault="002A7626" w:rsidP="002A7626">
            <w:pPr>
              <w:spacing w:before="0" w:after="0"/>
              <w:jc w:val="center"/>
              <w:rPr>
                <w:szCs w:val="22"/>
                <w:lang w:eastAsia="es-CR"/>
              </w:rPr>
            </w:pPr>
            <w:r w:rsidRPr="004545AA">
              <w:rPr>
                <w:szCs w:val="22"/>
                <w:lang w:eastAsia="es-CR"/>
              </w:rPr>
              <w:t>25%</w:t>
            </w:r>
          </w:p>
        </w:tc>
        <w:tc>
          <w:tcPr>
            <w:tcW w:w="709" w:type="dxa"/>
            <w:tcBorders>
              <w:top w:val="nil"/>
              <w:left w:val="nil"/>
              <w:bottom w:val="single" w:sz="4" w:space="0" w:color="1F497D"/>
              <w:right w:val="single" w:sz="4" w:space="0" w:color="1F497D"/>
            </w:tcBorders>
            <w:shd w:val="clear" w:color="000000" w:fill="E5F4F7"/>
            <w:noWrap/>
            <w:vAlign w:val="center"/>
            <w:hideMark/>
          </w:tcPr>
          <w:p w14:paraId="3C34BA1F" w14:textId="77777777" w:rsidR="002A7626" w:rsidRPr="004545AA" w:rsidRDefault="002A7626" w:rsidP="002A7626">
            <w:pPr>
              <w:spacing w:before="0" w:after="0"/>
              <w:jc w:val="center"/>
              <w:rPr>
                <w:szCs w:val="22"/>
                <w:lang w:eastAsia="es-CR"/>
              </w:rPr>
            </w:pPr>
            <w:r w:rsidRPr="004545AA">
              <w:rPr>
                <w:szCs w:val="22"/>
                <w:lang w:eastAsia="es-CR"/>
              </w:rPr>
              <w:t>3,9</w:t>
            </w:r>
          </w:p>
        </w:tc>
        <w:tc>
          <w:tcPr>
            <w:tcW w:w="992" w:type="dxa"/>
            <w:tcBorders>
              <w:top w:val="nil"/>
              <w:left w:val="nil"/>
              <w:bottom w:val="single" w:sz="4" w:space="0" w:color="1F497D"/>
              <w:right w:val="single" w:sz="4" w:space="0" w:color="1F497D"/>
            </w:tcBorders>
            <w:shd w:val="clear" w:color="000000" w:fill="E5F4F7"/>
            <w:noWrap/>
            <w:vAlign w:val="center"/>
            <w:hideMark/>
          </w:tcPr>
          <w:p w14:paraId="4DD510E0"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000000" w:fill="E5F4F7"/>
            <w:noWrap/>
            <w:vAlign w:val="center"/>
            <w:hideMark/>
          </w:tcPr>
          <w:p w14:paraId="01F54482" w14:textId="77777777" w:rsidR="002A7626" w:rsidRPr="004545AA" w:rsidRDefault="002A7626" w:rsidP="002A7626">
            <w:pPr>
              <w:spacing w:before="0" w:after="0"/>
              <w:jc w:val="center"/>
              <w:rPr>
                <w:szCs w:val="22"/>
                <w:lang w:eastAsia="es-CR"/>
              </w:rPr>
            </w:pPr>
            <w:r w:rsidRPr="004545AA">
              <w:rPr>
                <w:szCs w:val="22"/>
                <w:lang w:eastAsia="es-CR"/>
              </w:rPr>
              <w:t>9,9</w:t>
            </w:r>
          </w:p>
        </w:tc>
        <w:tc>
          <w:tcPr>
            <w:tcW w:w="1134" w:type="dxa"/>
            <w:vMerge/>
            <w:tcBorders>
              <w:top w:val="double" w:sz="6" w:space="0" w:color="1F497D"/>
              <w:left w:val="single" w:sz="4" w:space="0" w:color="1F497D"/>
              <w:bottom w:val="nil"/>
              <w:right w:val="double" w:sz="6" w:space="0" w:color="1F497D"/>
            </w:tcBorders>
            <w:vAlign w:val="center"/>
            <w:hideMark/>
          </w:tcPr>
          <w:p w14:paraId="3951EE9E" w14:textId="77777777" w:rsidR="002A7626" w:rsidRPr="004545AA" w:rsidRDefault="002A7626" w:rsidP="002A7626">
            <w:pPr>
              <w:spacing w:before="0" w:after="0"/>
              <w:jc w:val="left"/>
              <w:rPr>
                <w:szCs w:val="22"/>
                <w:lang w:eastAsia="es-CR"/>
              </w:rPr>
            </w:pPr>
          </w:p>
        </w:tc>
      </w:tr>
      <w:tr w:rsidR="0085251D" w:rsidRPr="0085251D" w14:paraId="6B5145E7"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71864BD1"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481791A7"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B3B8FE8"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70C81C3"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45DADE72"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789495A0" w14:textId="77777777" w:rsidR="002A7626" w:rsidRPr="004545AA" w:rsidRDefault="002A7626" w:rsidP="002A7626">
            <w:pPr>
              <w:spacing w:before="0" w:after="0"/>
              <w:jc w:val="right"/>
              <w:rPr>
                <w:szCs w:val="22"/>
                <w:lang w:eastAsia="es-CR"/>
              </w:rPr>
            </w:pPr>
            <w:r w:rsidRPr="004545AA">
              <w:rPr>
                <w:szCs w:val="22"/>
                <w:lang w:eastAsia="es-CR"/>
              </w:rPr>
              <w:t>144</w:t>
            </w:r>
          </w:p>
        </w:tc>
        <w:tc>
          <w:tcPr>
            <w:tcW w:w="795" w:type="dxa"/>
            <w:tcBorders>
              <w:top w:val="nil"/>
              <w:left w:val="nil"/>
              <w:bottom w:val="nil"/>
              <w:right w:val="single" w:sz="4" w:space="0" w:color="1F497D"/>
            </w:tcBorders>
            <w:shd w:val="clear" w:color="000000" w:fill="E5F4F7"/>
            <w:noWrap/>
            <w:vAlign w:val="center"/>
            <w:hideMark/>
          </w:tcPr>
          <w:p w14:paraId="773D0FA3" w14:textId="77777777" w:rsidR="002A7626" w:rsidRPr="004545AA" w:rsidRDefault="002A7626" w:rsidP="002A7626">
            <w:pPr>
              <w:spacing w:before="0" w:after="0"/>
              <w:jc w:val="right"/>
              <w:rPr>
                <w:szCs w:val="22"/>
                <w:lang w:eastAsia="es-CR"/>
              </w:rPr>
            </w:pPr>
            <w:r w:rsidRPr="004545AA">
              <w:rPr>
                <w:szCs w:val="22"/>
                <w:lang w:eastAsia="es-CR"/>
              </w:rPr>
              <w:t>6,4</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7C8DCB6F"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66C25ED4" w14:textId="77777777" w:rsidR="002A7626" w:rsidRPr="004545AA" w:rsidRDefault="002A7626" w:rsidP="002A7626">
            <w:pPr>
              <w:spacing w:before="0" w:after="0"/>
              <w:jc w:val="right"/>
              <w:rPr>
                <w:szCs w:val="22"/>
                <w:lang w:eastAsia="es-CR"/>
              </w:rPr>
            </w:pPr>
            <w:r w:rsidRPr="004545AA">
              <w:rPr>
                <w:szCs w:val="22"/>
                <w:lang w:eastAsia="es-CR"/>
              </w:rPr>
              <w:t>6,4</w:t>
            </w:r>
          </w:p>
        </w:tc>
        <w:tc>
          <w:tcPr>
            <w:tcW w:w="992" w:type="dxa"/>
            <w:tcBorders>
              <w:top w:val="nil"/>
              <w:left w:val="nil"/>
              <w:bottom w:val="double" w:sz="6" w:space="0" w:color="1F497D"/>
              <w:right w:val="single" w:sz="4" w:space="0" w:color="1F497D"/>
            </w:tcBorders>
            <w:shd w:val="clear" w:color="000000" w:fill="E5F4F7"/>
            <w:noWrap/>
            <w:vAlign w:val="center"/>
            <w:hideMark/>
          </w:tcPr>
          <w:p w14:paraId="49BCCE72"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6B48C6AD" w14:textId="77777777" w:rsidR="002A7626" w:rsidRPr="004545AA" w:rsidRDefault="002A7626" w:rsidP="002A7626">
            <w:pPr>
              <w:spacing w:before="0" w:after="0"/>
              <w:jc w:val="center"/>
              <w:rPr>
                <w:szCs w:val="22"/>
                <w:lang w:eastAsia="es-CR"/>
              </w:rPr>
            </w:pPr>
            <w:r w:rsidRPr="004545AA">
              <w:rPr>
                <w:szCs w:val="22"/>
                <w:lang w:eastAsia="es-CR"/>
              </w:rPr>
              <w:t>6,4</w:t>
            </w:r>
          </w:p>
        </w:tc>
        <w:tc>
          <w:tcPr>
            <w:tcW w:w="1134" w:type="dxa"/>
            <w:vMerge/>
            <w:tcBorders>
              <w:top w:val="double" w:sz="6" w:space="0" w:color="1F497D"/>
              <w:left w:val="single" w:sz="4" w:space="0" w:color="1F497D"/>
              <w:bottom w:val="nil"/>
              <w:right w:val="double" w:sz="6" w:space="0" w:color="1F497D"/>
            </w:tcBorders>
            <w:vAlign w:val="center"/>
            <w:hideMark/>
          </w:tcPr>
          <w:p w14:paraId="61FABDD4" w14:textId="77777777" w:rsidR="002A7626" w:rsidRPr="004545AA" w:rsidRDefault="002A7626" w:rsidP="002A7626">
            <w:pPr>
              <w:spacing w:before="0" w:after="0"/>
              <w:jc w:val="left"/>
              <w:rPr>
                <w:szCs w:val="22"/>
                <w:lang w:eastAsia="es-CR"/>
              </w:rPr>
            </w:pPr>
          </w:p>
        </w:tc>
      </w:tr>
      <w:tr w:rsidR="0085251D" w:rsidRPr="0085251D" w14:paraId="01AA9525"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27F3B198" w14:textId="77777777" w:rsidR="002A7626" w:rsidRPr="004545AA" w:rsidRDefault="002A7626" w:rsidP="002A7626">
            <w:pPr>
              <w:spacing w:before="0" w:after="0"/>
              <w:jc w:val="left"/>
              <w:rPr>
                <w:szCs w:val="22"/>
                <w:lang w:eastAsia="es-CR"/>
              </w:rPr>
            </w:pPr>
            <w:r w:rsidRPr="004545AA">
              <w:rPr>
                <w:szCs w:val="22"/>
                <w:lang w:eastAsia="es-CR"/>
              </w:rPr>
              <w:t>Liberia</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4AF0E5AA" w14:textId="77777777" w:rsidR="002A7626" w:rsidRPr="004545AA" w:rsidRDefault="002A7626" w:rsidP="002A7626">
            <w:pPr>
              <w:spacing w:before="0" w:after="0"/>
              <w:jc w:val="center"/>
              <w:rPr>
                <w:szCs w:val="22"/>
                <w:lang w:eastAsia="es-CR"/>
              </w:rPr>
            </w:pPr>
            <w:r w:rsidRPr="004545AA">
              <w:rPr>
                <w:szCs w:val="22"/>
                <w:lang w:eastAsia="es-CR"/>
              </w:rPr>
              <w:t>31</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16A7959C"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362335E6" w14:textId="77777777" w:rsidR="002A7626" w:rsidRPr="004545AA" w:rsidRDefault="002A7626" w:rsidP="002A7626">
            <w:pPr>
              <w:spacing w:before="0" w:after="0"/>
              <w:jc w:val="center"/>
              <w:rPr>
                <w:szCs w:val="22"/>
                <w:lang w:eastAsia="es-CR"/>
              </w:rPr>
            </w:pPr>
            <w:r w:rsidRPr="004545AA">
              <w:rPr>
                <w:szCs w:val="22"/>
                <w:lang w:eastAsia="es-CR"/>
              </w:rPr>
              <w:t>16</w:t>
            </w:r>
          </w:p>
        </w:tc>
        <w:tc>
          <w:tcPr>
            <w:tcW w:w="1417" w:type="dxa"/>
            <w:tcBorders>
              <w:top w:val="nil"/>
              <w:left w:val="nil"/>
              <w:bottom w:val="single" w:sz="4" w:space="0" w:color="1F497D"/>
              <w:right w:val="single" w:sz="4" w:space="0" w:color="1F497D"/>
            </w:tcBorders>
            <w:shd w:val="clear" w:color="auto" w:fill="auto"/>
            <w:noWrap/>
            <w:vAlign w:val="center"/>
            <w:hideMark/>
          </w:tcPr>
          <w:p w14:paraId="7FD7832E"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09D0789F" w14:textId="77777777" w:rsidR="002A7626" w:rsidRPr="004545AA" w:rsidRDefault="002A7626" w:rsidP="002A7626">
            <w:pPr>
              <w:spacing w:before="0" w:after="0"/>
              <w:jc w:val="center"/>
              <w:rPr>
                <w:szCs w:val="22"/>
                <w:lang w:eastAsia="es-CR"/>
              </w:rPr>
            </w:pPr>
            <w:r w:rsidRPr="004545AA">
              <w:rPr>
                <w:szCs w:val="22"/>
                <w:lang w:eastAsia="es-CR"/>
              </w:rPr>
              <w:t>132</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1DB01773" w14:textId="77777777" w:rsidR="002A7626" w:rsidRPr="004545AA" w:rsidRDefault="002A7626" w:rsidP="002A7626">
            <w:pPr>
              <w:spacing w:before="0" w:after="0"/>
              <w:jc w:val="center"/>
              <w:rPr>
                <w:szCs w:val="22"/>
                <w:lang w:eastAsia="es-CR"/>
              </w:rPr>
            </w:pPr>
            <w:r w:rsidRPr="004545AA">
              <w:rPr>
                <w:szCs w:val="22"/>
                <w:lang w:eastAsia="es-CR"/>
              </w:rPr>
              <w:t>6</w:t>
            </w:r>
          </w:p>
        </w:tc>
        <w:tc>
          <w:tcPr>
            <w:tcW w:w="851" w:type="dxa"/>
            <w:tcBorders>
              <w:top w:val="nil"/>
              <w:left w:val="nil"/>
              <w:bottom w:val="single" w:sz="4" w:space="0" w:color="1F497D"/>
              <w:right w:val="single" w:sz="4" w:space="0" w:color="1F497D"/>
            </w:tcBorders>
            <w:shd w:val="clear" w:color="auto" w:fill="auto"/>
            <w:noWrap/>
            <w:vAlign w:val="center"/>
            <w:hideMark/>
          </w:tcPr>
          <w:p w14:paraId="07804649" w14:textId="77777777" w:rsidR="002A7626" w:rsidRPr="004545AA" w:rsidRDefault="002A7626" w:rsidP="002A7626">
            <w:pPr>
              <w:spacing w:before="0" w:after="0"/>
              <w:jc w:val="center"/>
              <w:rPr>
                <w:szCs w:val="22"/>
                <w:lang w:eastAsia="es-CR"/>
              </w:rPr>
            </w:pPr>
            <w:r w:rsidRPr="004545AA">
              <w:rPr>
                <w:szCs w:val="22"/>
                <w:lang w:eastAsia="es-CR"/>
              </w:rPr>
              <w:t>54%</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5F151823" w14:textId="77777777" w:rsidR="002A7626" w:rsidRPr="004545AA" w:rsidRDefault="002A7626" w:rsidP="002A7626">
            <w:pPr>
              <w:spacing w:before="0" w:after="0"/>
              <w:jc w:val="center"/>
              <w:rPr>
                <w:szCs w:val="22"/>
                <w:lang w:eastAsia="es-CR"/>
              </w:rPr>
            </w:pPr>
            <w:r w:rsidRPr="004545AA">
              <w:rPr>
                <w:szCs w:val="22"/>
                <w:lang w:eastAsia="es-CR"/>
              </w:rPr>
              <w:t>8,5</w:t>
            </w:r>
          </w:p>
        </w:tc>
        <w:tc>
          <w:tcPr>
            <w:tcW w:w="992" w:type="dxa"/>
            <w:tcBorders>
              <w:top w:val="nil"/>
              <w:left w:val="nil"/>
              <w:bottom w:val="single" w:sz="4" w:space="0" w:color="1F497D"/>
              <w:right w:val="single" w:sz="4" w:space="0" w:color="1F497D"/>
            </w:tcBorders>
            <w:shd w:val="clear" w:color="auto" w:fill="auto"/>
            <w:noWrap/>
            <w:vAlign w:val="center"/>
            <w:hideMark/>
          </w:tcPr>
          <w:p w14:paraId="474BEAB4"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4677DC1F"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7FAFB"/>
            <w:noWrap/>
            <w:vAlign w:val="center"/>
            <w:hideMark/>
          </w:tcPr>
          <w:p w14:paraId="7F447E34" w14:textId="77777777" w:rsidR="002A7626" w:rsidRPr="004545AA" w:rsidRDefault="002A7626" w:rsidP="002A7626">
            <w:pPr>
              <w:spacing w:before="0" w:after="0"/>
              <w:jc w:val="center"/>
              <w:rPr>
                <w:szCs w:val="22"/>
                <w:lang w:eastAsia="es-CR"/>
              </w:rPr>
            </w:pPr>
            <w:r w:rsidRPr="004545AA">
              <w:rPr>
                <w:szCs w:val="22"/>
                <w:lang w:eastAsia="es-CR"/>
              </w:rPr>
              <w:t>22</w:t>
            </w:r>
          </w:p>
        </w:tc>
      </w:tr>
      <w:tr w:rsidR="0085251D" w:rsidRPr="0085251D" w14:paraId="160D3C58"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0828507C"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DA466B1"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7043CE6"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78A145BD"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5DFD67C2"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5D82604E" w14:textId="77777777" w:rsidR="002A7626" w:rsidRPr="004545AA" w:rsidRDefault="002A7626" w:rsidP="002A7626">
            <w:pPr>
              <w:spacing w:before="0" w:after="0"/>
              <w:jc w:val="center"/>
              <w:rPr>
                <w:szCs w:val="22"/>
                <w:lang w:eastAsia="es-CR"/>
              </w:rPr>
            </w:pPr>
            <w:r w:rsidRPr="004545AA">
              <w:rPr>
                <w:szCs w:val="22"/>
                <w:lang w:eastAsia="es-CR"/>
              </w:rPr>
              <w:t>111</w:t>
            </w:r>
          </w:p>
        </w:tc>
        <w:tc>
          <w:tcPr>
            <w:tcW w:w="795" w:type="dxa"/>
            <w:tcBorders>
              <w:top w:val="nil"/>
              <w:left w:val="nil"/>
              <w:bottom w:val="single" w:sz="4" w:space="0" w:color="1F497D"/>
              <w:right w:val="single" w:sz="4" w:space="0" w:color="1F497D"/>
            </w:tcBorders>
            <w:shd w:val="clear" w:color="auto" w:fill="auto"/>
            <w:noWrap/>
            <w:vAlign w:val="center"/>
            <w:hideMark/>
          </w:tcPr>
          <w:p w14:paraId="6DB58093"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auto" w:fill="auto"/>
            <w:noWrap/>
            <w:vAlign w:val="center"/>
            <w:hideMark/>
          </w:tcPr>
          <w:p w14:paraId="67128B59" w14:textId="77777777" w:rsidR="002A7626" w:rsidRPr="004545AA" w:rsidRDefault="002A7626" w:rsidP="002A7626">
            <w:pPr>
              <w:spacing w:before="0" w:after="0"/>
              <w:jc w:val="center"/>
              <w:rPr>
                <w:szCs w:val="22"/>
                <w:lang w:eastAsia="es-CR"/>
              </w:rPr>
            </w:pPr>
            <w:r w:rsidRPr="004545AA">
              <w:rPr>
                <w:szCs w:val="22"/>
                <w:lang w:eastAsia="es-CR"/>
              </w:rPr>
              <w:t>46%</w:t>
            </w:r>
          </w:p>
        </w:tc>
        <w:tc>
          <w:tcPr>
            <w:tcW w:w="709" w:type="dxa"/>
            <w:tcBorders>
              <w:top w:val="nil"/>
              <w:left w:val="nil"/>
              <w:bottom w:val="single" w:sz="4" w:space="0" w:color="1F497D"/>
              <w:right w:val="single" w:sz="4" w:space="0" w:color="1F497D"/>
            </w:tcBorders>
            <w:shd w:val="clear" w:color="auto" w:fill="auto"/>
            <w:noWrap/>
            <w:vAlign w:val="center"/>
            <w:hideMark/>
          </w:tcPr>
          <w:p w14:paraId="4D78D097" w14:textId="77777777" w:rsidR="002A7626" w:rsidRPr="004545AA" w:rsidRDefault="002A7626" w:rsidP="002A7626">
            <w:pPr>
              <w:spacing w:before="0" w:after="0"/>
              <w:jc w:val="center"/>
              <w:rPr>
                <w:szCs w:val="22"/>
                <w:lang w:eastAsia="es-CR"/>
              </w:rPr>
            </w:pPr>
            <w:r w:rsidRPr="004545AA">
              <w:rPr>
                <w:szCs w:val="22"/>
                <w:lang w:eastAsia="es-CR"/>
              </w:rPr>
              <w:t>7,2</w:t>
            </w:r>
          </w:p>
        </w:tc>
        <w:tc>
          <w:tcPr>
            <w:tcW w:w="992" w:type="dxa"/>
            <w:tcBorders>
              <w:top w:val="nil"/>
              <w:left w:val="nil"/>
              <w:bottom w:val="single" w:sz="4" w:space="0" w:color="1F497D"/>
              <w:right w:val="single" w:sz="4" w:space="0" w:color="1F497D"/>
            </w:tcBorders>
            <w:shd w:val="clear" w:color="auto" w:fill="auto"/>
            <w:noWrap/>
            <w:vAlign w:val="center"/>
            <w:hideMark/>
          </w:tcPr>
          <w:p w14:paraId="2EE702FA"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auto" w:fill="auto"/>
            <w:noWrap/>
            <w:vAlign w:val="center"/>
            <w:hideMark/>
          </w:tcPr>
          <w:p w14:paraId="6F6A0DA7" w14:textId="77777777" w:rsidR="002A7626" w:rsidRPr="004545AA" w:rsidRDefault="002A7626" w:rsidP="002A7626">
            <w:pPr>
              <w:spacing w:before="0" w:after="0"/>
              <w:jc w:val="center"/>
              <w:rPr>
                <w:szCs w:val="22"/>
                <w:lang w:eastAsia="es-CR"/>
              </w:rPr>
            </w:pPr>
            <w:r w:rsidRPr="004545AA">
              <w:rPr>
                <w:szCs w:val="22"/>
                <w:lang w:eastAsia="es-CR"/>
              </w:rPr>
              <w:t>9,7</w:t>
            </w:r>
          </w:p>
        </w:tc>
        <w:tc>
          <w:tcPr>
            <w:tcW w:w="1134" w:type="dxa"/>
            <w:vMerge/>
            <w:tcBorders>
              <w:top w:val="double" w:sz="6" w:space="0" w:color="1F497D"/>
              <w:left w:val="single" w:sz="4" w:space="0" w:color="1F497D"/>
              <w:bottom w:val="nil"/>
              <w:right w:val="double" w:sz="6" w:space="0" w:color="1F497D"/>
            </w:tcBorders>
            <w:vAlign w:val="center"/>
            <w:hideMark/>
          </w:tcPr>
          <w:p w14:paraId="529AC1E4" w14:textId="77777777" w:rsidR="002A7626" w:rsidRPr="004545AA" w:rsidRDefault="002A7626" w:rsidP="002A7626">
            <w:pPr>
              <w:spacing w:before="0" w:after="0"/>
              <w:jc w:val="left"/>
              <w:rPr>
                <w:szCs w:val="22"/>
                <w:lang w:eastAsia="es-CR"/>
              </w:rPr>
            </w:pPr>
          </w:p>
        </w:tc>
      </w:tr>
      <w:tr w:rsidR="0085251D" w:rsidRPr="0085251D" w14:paraId="669F405F"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14D0C0C2"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277F7C37"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0CD0420"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342417AB"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67ACBF01"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692878EE" w14:textId="77777777" w:rsidR="002A7626" w:rsidRPr="004545AA" w:rsidRDefault="002A7626" w:rsidP="002A7626">
            <w:pPr>
              <w:spacing w:before="0" w:after="0"/>
              <w:jc w:val="right"/>
              <w:rPr>
                <w:szCs w:val="22"/>
                <w:lang w:eastAsia="es-CR"/>
              </w:rPr>
            </w:pPr>
            <w:r w:rsidRPr="004545AA">
              <w:rPr>
                <w:szCs w:val="22"/>
                <w:lang w:eastAsia="es-CR"/>
              </w:rPr>
              <w:t>131</w:t>
            </w:r>
          </w:p>
        </w:tc>
        <w:tc>
          <w:tcPr>
            <w:tcW w:w="795" w:type="dxa"/>
            <w:tcBorders>
              <w:top w:val="nil"/>
              <w:left w:val="nil"/>
              <w:bottom w:val="nil"/>
              <w:right w:val="single" w:sz="4" w:space="0" w:color="1F497D"/>
            </w:tcBorders>
            <w:shd w:val="clear" w:color="auto" w:fill="auto"/>
            <w:noWrap/>
            <w:vAlign w:val="center"/>
            <w:hideMark/>
          </w:tcPr>
          <w:p w14:paraId="50B42E0F" w14:textId="77777777" w:rsidR="002A7626" w:rsidRPr="004545AA" w:rsidRDefault="002A7626" w:rsidP="002A7626">
            <w:pPr>
              <w:spacing w:before="0" w:after="0"/>
              <w:jc w:val="right"/>
              <w:rPr>
                <w:szCs w:val="22"/>
                <w:lang w:eastAsia="es-CR"/>
              </w:rPr>
            </w:pPr>
            <w:r w:rsidRPr="004545AA">
              <w:rPr>
                <w:szCs w:val="22"/>
                <w:lang w:eastAsia="es-CR"/>
              </w:rPr>
              <w:t>5,8</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2B57C8FF"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61C6A66B" w14:textId="77777777" w:rsidR="002A7626" w:rsidRPr="004545AA" w:rsidRDefault="002A7626" w:rsidP="002A7626">
            <w:pPr>
              <w:spacing w:before="0" w:after="0"/>
              <w:jc w:val="right"/>
              <w:rPr>
                <w:szCs w:val="22"/>
                <w:lang w:eastAsia="es-CR"/>
              </w:rPr>
            </w:pPr>
            <w:r w:rsidRPr="004545AA">
              <w:rPr>
                <w:szCs w:val="22"/>
                <w:lang w:eastAsia="es-CR"/>
              </w:rPr>
              <w:t>5,8</w:t>
            </w:r>
          </w:p>
        </w:tc>
        <w:tc>
          <w:tcPr>
            <w:tcW w:w="992" w:type="dxa"/>
            <w:tcBorders>
              <w:top w:val="nil"/>
              <w:left w:val="nil"/>
              <w:bottom w:val="double" w:sz="6" w:space="0" w:color="1F497D"/>
              <w:right w:val="single" w:sz="4" w:space="0" w:color="1F497D"/>
            </w:tcBorders>
            <w:shd w:val="clear" w:color="auto" w:fill="auto"/>
            <w:noWrap/>
            <w:vAlign w:val="center"/>
            <w:hideMark/>
          </w:tcPr>
          <w:p w14:paraId="1CEB312A"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05C9C704" w14:textId="77777777" w:rsidR="002A7626" w:rsidRPr="004545AA" w:rsidRDefault="002A7626" w:rsidP="002A7626">
            <w:pPr>
              <w:spacing w:before="0" w:after="0"/>
              <w:jc w:val="center"/>
              <w:rPr>
                <w:szCs w:val="22"/>
                <w:lang w:eastAsia="es-CR"/>
              </w:rPr>
            </w:pPr>
            <w:r w:rsidRPr="004545AA">
              <w:rPr>
                <w:szCs w:val="22"/>
                <w:lang w:eastAsia="es-CR"/>
              </w:rPr>
              <w:t>5,8</w:t>
            </w:r>
          </w:p>
        </w:tc>
        <w:tc>
          <w:tcPr>
            <w:tcW w:w="1134" w:type="dxa"/>
            <w:vMerge/>
            <w:tcBorders>
              <w:top w:val="double" w:sz="6" w:space="0" w:color="1F497D"/>
              <w:left w:val="single" w:sz="4" w:space="0" w:color="1F497D"/>
              <w:bottom w:val="nil"/>
              <w:right w:val="double" w:sz="6" w:space="0" w:color="1F497D"/>
            </w:tcBorders>
            <w:vAlign w:val="center"/>
            <w:hideMark/>
          </w:tcPr>
          <w:p w14:paraId="28E4A51E" w14:textId="77777777" w:rsidR="002A7626" w:rsidRPr="004545AA" w:rsidRDefault="002A7626" w:rsidP="002A7626">
            <w:pPr>
              <w:spacing w:before="0" w:after="0"/>
              <w:jc w:val="left"/>
              <w:rPr>
                <w:szCs w:val="22"/>
                <w:lang w:eastAsia="es-CR"/>
              </w:rPr>
            </w:pPr>
          </w:p>
        </w:tc>
      </w:tr>
      <w:tr w:rsidR="0085251D" w:rsidRPr="0085251D" w14:paraId="08077F74"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06755980" w14:textId="77777777" w:rsidR="002A7626" w:rsidRPr="004545AA" w:rsidRDefault="002A7626" w:rsidP="002A7626">
            <w:pPr>
              <w:spacing w:before="0" w:after="0"/>
              <w:jc w:val="left"/>
              <w:rPr>
                <w:szCs w:val="22"/>
                <w:lang w:eastAsia="es-CR"/>
              </w:rPr>
            </w:pPr>
            <w:r w:rsidRPr="004545AA">
              <w:rPr>
                <w:szCs w:val="22"/>
                <w:lang w:eastAsia="es-CR"/>
              </w:rPr>
              <w:t>San Carlos</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5EF746EF" w14:textId="77777777" w:rsidR="002A7626" w:rsidRPr="004545AA" w:rsidRDefault="002A7626" w:rsidP="002A7626">
            <w:pPr>
              <w:spacing w:before="0" w:after="0"/>
              <w:jc w:val="center"/>
              <w:rPr>
                <w:szCs w:val="22"/>
                <w:lang w:eastAsia="es-CR"/>
              </w:rPr>
            </w:pPr>
            <w:r w:rsidRPr="004545AA">
              <w:rPr>
                <w:szCs w:val="22"/>
                <w:lang w:eastAsia="es-CR"/>
              </w:rPr>
              <w:t>38</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4F692AF2"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10A163E1" w14:textId="77777777" w:rsidR="002A7626" w:rsidRPr="004545AA" w:rsidRDefault="002A7626" w:rsidP="002A7626">
            <w:pPr>
              <w:spacing w:before="0" w:after="0"/>
              <w:jc w:val="center"/>
              <w:rPr>
                <w:szCs w:val="22"/>
                <w:lang w:eastAsia="es-CR"/>
              </w:rPr>
            </w:pPr>
            <w:r w:rsidRPr="004545AA">
              <w:rPr>
                <w:szCs w:val="22"/>
                <w:lang w:eastAsia="es-CR"/>
              </w:rPr>
              <w:t>19</w:t>
            </w:r>
          </w:p>
        </w:tc>
        <w:tc>
          <w:tcPr>
            <w:tcW w:w="1417" w:type="dxa"/>
            <w:tcBorders>
              <w:top w:val="nil"/>
              <w:left w:val="nil"/>
              <w:bottom w:val="single" w:sz="4" w:space="0" w:color="1F497D"/>
              <w:right w:val="single" w:sz="4" w:space="0" w:color="1F497D"/>
            </w:tcBorders>
            <w:shd w:val="clear" w:color="000000" w:fill="E5F4F7"/>
            <w:noWrap/>
            <w:vAlign w:val="center"/>
            <w:hideMark/>
          </w:tcPr>
          <w:p w14:paraId="1A8159AD"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6F59F865" w14:textId="77777777" w:rsidR="002A7626" w:rsidRPr="004545AA" w:rsidRDefault="002A7626" w:rsidP="002A7626">
            <w:pPr>
              <w:spacing w:before="0" w:after="0"/>
              <w:jc w:val="center"/>
              <w:rPr>
                <w:szCs w:val="22"/>
                <w:lang w:eastAsia="es-CR"/>
              </w:rPr>
            </w:pPr>
            <w:r w:rsidRPr="004545AA">
              <w:rPr>
                <w:szCs w:val="22"/>
                <w:lang w:eastAsia="es-CR"/>
              </w:rPr>
              <w:t>156</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699B1D85" w14:textId="77777777" w:rsidR="002A7626" w:rsidRPr="004545AA" w:rsidRDefault="002A7626" w:rsidP="002A7626">
            <w:pPr>
              <w:spacing w:before="0" w:after="0"/>
              <w:jc w:val="center"/>
              <w:rPr>
                <w:szCs w:val="22"/>
                <w:lang w:eastAsia="es-CR"/>
              </w:rPr>
            </w:pPr>
            <w:r w:rsidRPr="004545AA">
              <w:rPr>
                <w:szCs w:val="22"/>
                <w:lang w:eastAsia="es-CR"/>
              </w:rPr>
              <w:t>7</w:t>
            </w:r>
          </w:p>
        </w:tc>
        <w:tc>
          <w:tcPr>
            <w:tcW w:w="851" w:type="dxa"/>
            <w:tcBorders>
              <w:top w:val="nil"/>
              <w:left w:val="nil"/>
              <w:bottom w:val="single" w:sz="4" w:space="0" w:color="1F497D"/>
              <w:right w:val="single" w:sz="4" w:space="0" w:color="1F497D"/>
            </w:tcBorders>
            <w:shd w:val="clear" w:color="000000" w:fill="E5F4F7"/>
            <w:noWrap/>
            <w:vAlign w:val="center"/>
            <w:hideMark/>
          </w:tcPr>
          <w:p w14:paraId="7EC867A1" w14:textId="77777777" w:rsidR="002A7626" w:rsidRPr="004545AA" w:rsidRDefault="002A7626" w:rsidP="002A7626">
            <w:pPr>
              <w:spacing w:before="0" w:after="0"/>
              <w:jc w:val="center"/>
              <w:rPr>
                <w:szCs w:val="22"/>
                <w:lang w:eastAsia="es-CR"/>
              </w:rPr>
            </w:pPr>
            <w:r w:rsidRPr="004545AA">
              <w:rPr>
                <w:szCs w:val="22"/>
                <w:lang w:eastAsia="es-CR"/>
              </w:rPr>
              <w:t>52%</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693C9667" w14:textId="77777777" w:rsidR="002A7626" w:rsidRPr="004545AA" w:rsidRDefault="002A7626" w:rsidP="002A7626">
            <w:pPr>
              <w:spacing w:before="0" w:after="0"/>
              <w:jc w:val="center"/>
              <w:rPr>
                <w:szCs w:val="22"/>
                <w:lang w:eastAsia="es-CR"/>
              </w:rPr>
            </w:pPr>
            <w:r w:rsidRPr="004545AA">
              <w:rPr>
                <w:szCs w:val="22"/>
                <w:lang w:eastAsia="es-CR"/>
              </w:rPr>
              <w:t>9,8</w:t>
            </w:r>
          </w:p>
        </w:tc>
        <w:tc>
          <w:tcPr>
            <w:tcW w:w="992" w:type="dxa"/>
            <w:tcBorders>
              <w:top w:val="nil"/>
              <w:left w:val="nil"/>
              <w:bottom w:val="single" w:sz="4" w:space="0" w:color="1F497D"/>
              <w:right w:val="single" w:sz="4" w:space="0" w:color="1F497D"/>
            </w:tcBorders>
            <w:shd w:val="clear" w:color="000000" w:fill="E5F4F7"/>
            <w:noWrap/>
            <w:vAlign w:val="center"/>
            <w:hideMark/>
          </w:tcPr>
          <w:p w14:paraId="5462E4A1"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70E9CDF3"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BC2C5"/>
            <w:noWrap/>
            <w:vAlign w:val="center"/>
            <w:hideMark/>
          </w:tcPr>
          <w:p w14:paraId="548EDED5" w14:textId="77777777" w:rsidR="002A7626" w:rsidRPr="004545AA" w:rsidRDefault="002A7626" w:rsidP="002A7626">
            <w:pPr>
              <w:spacing w:before="0" w:after="0"/>
              <w:jc w:val="center"/>
              <w:rPr>
                <w:szCs w:val="22"/>
                <w:lang w:eastAsia="es-CR"/>
              </w:rPr>
            </w:pPr>
            <w:r w:rsidRPr="004545AA">
              <w:rPr>
                <w:szCs w:val="22"/>
                <w:lang w:eastAsia="es-CR"/>
              </w:rPr>
              <w:t>26</w:t>
            </w:r>
          </w:p>
        </w:tc>
      </w:tr>
      <w:tr w:rsidR="0085251D" w:rsidRPr="0085251D" w14:paraId="282979DB"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22B1321A"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2DBC253"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3BAAA71"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6B29850C"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32E1FF97"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231722CB" w14:textId="77777777" w:rsidR="002A7626" w:rsidRPr="004545AA" w:rsidRDefault="002A7626" w:rsidP="002A7626">
            <w:pPr>
              <w:spacing w:before="0" w:after="0"/>
              <w:jc w:val="center"/>
              <w:rPr>
                <w:szCs w:val="22"/>
                <w:lang w:eastAsia="es-CR"/>
              </w:rPr>
            </w:pPr>
            <w:r w:rsidRPr="004545AA">
              <w:rPr>
                <w:szCs w:val="22"/>
                <w:lang w:eastAsia="es-CR"/>
              </w:rPr>
              <w:t>147</w:t>
            </w:r>
          </w:p>
        </w:tc>
        <w:tc>
          <w:tcPr>
            <w:tcW w:w="795" w:type="dxa"/>
            <w:tcBorders>
              <w:top w:val="nil"/>
              <w:left w:val="nil"/>
              <w:bottom w:val="single" w:sz="4" w:space="0" w:color="1F497D"/>
              <w:right w:val="single" w:sz="4" w:space="0" w:color="1F497D"/>
            </w:tcBorders>
            <w:shd w:val="clear" w:color="000000" w:fill="E5F4F7"/>
            <w:noWrap/>
            <w:vAlign w:val="center"/>
            <w:hideMark/>
          </w:tcPr>
          <w:p w14:paraId="499E7E8B" w14:textId="77777777" w:rsidR="002A7626" w:rsidRPr="004545AA" w:rsidRDefault="002A7626" w:rsidP="002A7626">
            <w:pPr>
              <w:spacing w:before="0" w:after="0"/>
              <w:jc w:val="center"/>
              <w:rPr>
                <w:szCs w:val="22"/>
                <w:lang w:eastAsia="es-CR"/>
              </w:rPr>
            </w:pPr>
            <w:r w:rsidRPr="004545AA">
              <w:rPr>
                <w:szCs w:val="22"/>
                <w:lang w:eastAsia="es-CR"/>
              </w:rPr>
              <w:t>7</w:t>
            </w:r>
          </w:p>
        </w:tc>
        <w:tc>
          <w:tcPr>
            <w:tcW w:w="851" w:type="dxa"/>
            <w:tcBorders>
              <w:top w:val="nil"/>
              <w:left w:val="nil"/>
              <w:bottom w:val="single" w:sz="4" w:space="0" w:color="1F497D"/>
              <w:right w:val="single" w:sz="4" w:space="0" w:color="1F497D"/>
            </w:tcBorders>
            <w:shd w:val="clear" w:color="000000" w:fill="E5F4F7"/>
            <w:noWrap/>
            <w:vAlign w:val="center"/>
            <w:hideMark/>
          </w:tcPr>
          <w:p w14:paraId="60696832" w14:textId="77777777" w:rsidR="002A7626" w:rsidRPr="004545AA" w:rsidRDefault="002A7626" w:rsidP="002A7626">
            <w:pPr>
              <w:spacing w:before="0" w:after="0"/>
              <w:jc w:val="center"/>
              <w:rPr>
                <w:szCs w:val="22"/>
                <w:lang w:eastAsia="es-CR"/>
              </w:rPr>
            </w:pPr>
            <w:r w:rsidRPr="004545AA">
              <w:rPr>
                <w:szCs w:val="22"/>
                <w:lang w:eastAsia="es-CR"/>
              </w:rPr>
              <w:t>48%</w:t>
            </w:r>
          </w:p>
        </w:tc>
        <w:tc>
          <w:tcPr>
            <w:tcW w:w="709" w:type="dxa"/>
            <w:tcBorders>
              <w:top w:val="nil"/>
              <w:left w:val="nil"/>
              <w:bottom w:val="single" w:sz="4" w:space="0" w:color="1F497D"/>
              <w:right w:val="single" w:sz="4" w:space="0" w:color="1F497D"/>
            </w:tcBorders>
            <w:shd w:val="clear" w:color="000000" w:fill="E5F4F7"/>
            <w:noWrap/>
            <w:vAlign w:val="center"/>
            <w:hideMark/>
          </w:tcPr>
          <w:p w14:paraId="46CF2DDD" w14:textId="77777777" w:rsidR="002A7626" w:rsidRPr="004545AA" w:rsidRDefault="002A7626" w:rsidP="002A7626">
            <w:pPr>
              <w:spacing w:before="0" w:after="0"/>
              <w:jc w:val="center"/>
              <w:rPr>
                <w:szCs w:val="22"/>
                <w:lang w:eastAsia="es-CR"/>
              </w:rPr>
            </w:pPr>
            <w:r w:rsidRPr="004545AA">
              <w:rPr>
                <w:szCs w:val="22"/>
                <w:lang w:eastAsia="es-CR"/>
              </w:rPr>
              <w:t>9,2</w:t>
            </w:r>
          </w:p>
        </w:tc>
        <w:tc>
          <w:tcPr>
            <w:tcW w:w="992" w:type="dxa"/>
            <w:tcBorders>
              <w:top w:val="nil"/>
              <w:left w:val="nil"/>
              <w:bottom w:val="single" w:sz="4" w:space="0" w:color="1F497D"/>
              <w:right w:val="single" w:sz="4" w:space="0" w:color="1F497D"/>
            </w:tcBorders>
            <w:shd w:val="clear" w:color="000000" w:fill="E5F4F7"/>
            <w:noWrap/>
            <w:vAlign w:val="center"/>
            <w:hideMark/>
          </w:tcPr>
          <w:p w14:paraId="151F601D"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000000" w:fill="E5F4F7"/>
            <w:noWrap/>
            <w:vAlign w:val="center"/>
            <w:hideMark/>
          </w:tcPr>
          <w:p w14:paraId="6FB6F06E" w14:textId="77777777" w:rsidR="002A7626" w:rsidRPr="004545AA" w:rsidRDefault="002A7626" w:rsidP="002A7626">
            <w:pPr>
              <w:spacing w:before="0" w:after="0"/>
              <w:jc w:val="center"/>
              <w:rPr>
                <w:szCs w:val="22"/>
                <w:lang w:eastAsia="es-CR"/>
              </w:rPr>
            </w:pPr>
            <w:r w:rsidRPr="004545AA">
              <w:rPr>
                <w:szCs w:val="22"/>
                <w:lang w:eastAsia="es-CR"/>
              </w:rPr>
              <w:t>13,1</w:t>
            </w:r>
          </w:p>
        </w:tc>
        <w:tc>
          <w:tcPr>
            <w:tcW w:w="1134" w:type="dxa"/>
            <w:vMerge/>
            <w:tcBorders>
              <w:top w:val="double" w:sz="6" w:space="0" w:color="1F497D"/>
              <w:left w:val="single" w:sz="4" w:space="0" w:color="1F497D"/>
              <w:bottom w:val="nil"/>
              <w:right w:val="double" w:sz="6" w:space="0" w:color="1F497D"/>
            </w:tcBorders>
            <w:vAlign w:val="center"/>
            <w:hideMark/>
          </w:tcPr>
          <w:p w14:paraId="58329921" w14:textId="77777777" w:rsidR="002A7626" w:rsidRPr="004545AA" w:rsidRDefault="002A7626" w:rsidP="002A7626">
            <w:pPr>
              <w:spacing w:before="0" w:after="0"/>
              <w:jc w:val="left"/>
              <w:rPr>
                <w:szCs w:val="22"/>
                <w:lang w:eastAsia="es-CR"/>
              </w:rPr>
            </w:pPr>
          </w:p>
        </w:tc>
      </w:tr>
      <w:tr w:rsidR="0085251D" w:rsidRPr="0085251D" w14:paraId="3B69D29C"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5A348B7E"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2CD83ECF"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EEE6376"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1A6AA506"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0849941A"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09C35069" w14:textId="77777777" w:rsidR="002A7626" w:rsidRPr="004545AA" w:rsidRDefault="002A7626" w:rsidP="002A7626">
            <w:pPr>
              <w:spacing w:before="0" w:after="0"/>
              <w:jc w:val="right"/>
              <w:rPr>
                <w:szCs w:val="22"/>
                <w:lang w:eastAsia="es-CR"/>
              </w:rPr>
            </w:pPr>
            <w:r w:rsidRPr="004545AA">
              <w:rPr>
                <w:szCs w:val="22"/>
                <w:lang w:eastAsia="es-CR"/>
              </w:rPr>
              <w:t>145</w:t>
            </w:r>
          </w:p>
        </w:tc>
        <w:tc>
          <w:tcPr>
            <w:tcW w:w="795" w:type="dxa"/>
            <w:tcBorders>
              <w:top w:val="nil"/>
              <w:left w:val="nil"/>
              <w:bottom w:val="nil"/>
              <w:right w:val="single" w:sz="4" w:space="0" w:color="1F497D"/>
            </w:tcBorders>
            <w:shd w:val="clear" w:color="000000" w:fill="E5F4F7"/>
            <w:noWrap/>
            <w:vAlign w:val="center"/>
            <w:hideMark/>
          </w:tcPr>
          <w:p w14:paraId="24F09101" w14:textId="77777777" w:rsidR="002A7626" w:rsidRPr="004545AA" w:rsidRDefault="002A7626" w:rsidP="002A7626">
            <w:pPr>
              <w:spacing w:before="0" w:after="0"/>
              <w:jc w:val="right"/>
              <w:rPr>
                <w:szCs w:val="22"/>
                <w:lang w:eastAsia="es-CR"/>
              </w:rPr>
            </w:pPr>
            <w:r w:rsidRPr="004545AA">
              <w:rPr>
                <w:szCs w:val="22"/>
                <w:lang w:eastAsia="es-CR"/>
              </w:rPr>
              <w:t>6,4</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3BF7AA6E"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27521A59" w14:textId="77777777" w:rsidR="002A7626" w:rsidRPr="004545AA" w:rsidRDefault="002A7626" w:rsidP="002A7626">
            <w:pPr>
              <w:spacing w:before="0" w:after="0"/>
              <w:jc w:val="right"/>
              <w:rPr>
                <w:szCs w:val="22"/>
                <w:lang w:eastAsia="es-CR"/>
              </w:rPr>
            </w:pPr>
            <w:r w:rsidRPr="004545AA">
              <w:rPr>
                <w:szCs w:val="22"/>
                <w:lang w:eastAsia="es-CR"/>
              </w:rPr>
              <w:t>6,4</w:t>
            </w:r>
          </w:p>
        </w:tc>
        <w:tc>
          <w:tcPr>
            <w:tcW w:w="992" w:type="dxa"/>
            <w:tcBorders>
              <w:top w:val="nil"/>
              <w:left w:val="nil"/>
              <w:bottom w:val="double" w:sz="6" w:space="0" w:color="1F497D"/>
              <w:right w:val="single" w:sz="4" w:space="0" w:color="1F497D"/>
            </w:tcBorders>
            <w:shd w:val="clear" w:color="000000" w:fill="E5F4F7"/>
            <w:noWrap/>
            <w:vAlign w:val="center"/>
            <w:hideMark/>
          </w:tcPr>
          <w:p w14:paraId="13C9A0C0"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3928A61D" w14:textId="77777777" w:rsidR="002A7626" w:rsidRPr="004545AA" w:rsidRDefault="002A7626" w:rsidP="002A7626">
            <w:pPr>
              <w:spacing w:before="0" w:after="0"/>
              <w:jc w:val="center"/>
              <w:rPr>
                <w:szCs w:val="22"/>
                <w:lang w:eastAsia="es-CR"/>
              </w:rPr>
            </w:pPr>
            <w:r w:rsidRPr="004545AA">
              <w:rPr>
                <w:szCs w:val="22"/>
                <w:lang w:eastAsia="es-CR"/>
              </w:rPr>
              <w:t>6,4</w:t>
            </w:r>
          </w:p>
        </w:tc>
        <w:tc>
          <w:tcPr>
            <w:tcW w:w="1134" w:type="dxa"/>
            <w:vMerge/>
            <w:tcBorders>
              <w:top w:val="double" w:sz="6" w:space="0" w:color="1F497D"/>
              <w:left w:val="single" w:sz="4" w:space="0" w:color="1F497D"/>
              <w:bottom w:val="nil"/>
              <w:right w:val="double" w:sz="6" w:space="0" w:color="1F497D"/>
            </w:tcBorders>
            <w:vAlign w:val="center"/>
            <w:hideMark/>
          </w:tcPr>
          <w:p w14:paraId="6779817F" w14:textId="77777777" w:rsidR="002A7626" w:rsidRPr="004545AA" w:rsidRDefault="002A7626" w:rsidP="002A7626">
            <w:pPr>
              <w:spacing w:before="0" w:after="0"/>
              <w:jc w:val="left"/>
              <w:rPr>
                <w:szCs w:val="22"/>
                <w:lang w:eastAsia="es-CR"/>
              </w:rPr>
            </w:pPr>
          </w:p>
        </w:tc>
      </w:tr>
      <w:tr w:rsidR="0085251D" w:rsidRPr="0085251D" w14:paraId="5CF813E7"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65C16C9B" w14:textId="77777777" w:rsidR="002A7626" w:rsidRPr="004545AA" w:rsidRDefault="002A7626" w:rsidP="002A7626">
            <w:pPr>
              <w:spacing w:before="0" w:after="0"/>
              <w:jc w:val="left"/>
              <w:rPr>
                <w:szCs w:val="22"/>
                <w:lang w:eastAsia="es-CR"/>
              </w:rPr>
            </w:pPr>
            <w:r w:rsidRPr="004545AA">
              <w:rPr>
                <w:szCs w:val="22"/>
                <w:lang w:eastAsia="es-CR"/>
              </w:rPr>
              <w:t>Santa Cruz</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48707084" w14:textId="77777777" w:rsidR="002A7626" w:rsidRPr="004545AA" w:rsidRDefault="002A7626" w:rsidP="002A7626">
            <w:pPr>
              <w:spacing w:before="0" w:after="0"/>
              <w:jc w:val="center"/>
              <w:rPr>
                <w:szCs w:val="22"/>
                <w:lang w:eastAsia="es-CR"/>
              </w:rPr>
            </w:pPr>
            <w:r w:rsidRPr="004545AA">
              <w:rPr>
                <w:szCs w:val="22"/>
                <w:lang w:eastAsia="es-CR"/>
              </w:rPr>
              <w:t>45</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1C995B9C"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425C397A" w14:textId="77777777" w:rsidR="002A7626" w:rsidRPr="004545AA" w:rsidRDefault="002A7626" w:rsidP="002A7626">
            <w:pPr>
              <w:spacing w:before="0" w:after="0"/>
              <w:jc w:val="center"/>
              <w:rPr>
                <w:szCs w:val="22"/>
                <w:lang w:eastAsia="es-CR"/>
              </w:rPr>
            </w:pPr>
            <w:r w:rsidRPr="004545AA">
              <w:rPr>
                <w:szCs w:val="22"/>
                <w:lang w:eastAsia="es-CR"/>
              </w:rPr>
              <w:t>22</w:t>
            </w:r>
          </w:p>
        </w:tc>
        <w:tc>
          <w:tcPr>
            <w:tcW w:w="1417" w:type="dxa"/>
            <w:tcBorders>
              <w:top w:val="nil"/>
              <w:left w:val="nil"/>
              <w:bottom w:val="single" w:sz="4" w:space="0" w:color="1F497D"/>
              <w:right w:val="single" w:sz="4" w:space="0" w:color="1F497D"/>
            </w:tcBorders>
            <w:shd w:val="clear" w:color="auto" w:fill="auto"/>
            <w:noWrap/>
            <w:vAlign w:val="center"/>
            <w:hideMark/>
          </w:tcPr>
          <w:p w14:paraId="6715D3EF"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4B707721" w14:textId="77777777" w:rsidR="002A7626" w:rsidRPr="004545AA" w:rsidRDefault="002A7626" w:rsidP="002A7626">
            <w:pPr>
              <w:spacing w:before="0" w:after="0"/>
              <w:jc w:val="center"/>
              <w:rPr>
                <w:szCs w:val="22"/>
                <w:lang w:eastAsia="es-CR"/>
              </w:rPr>
            </w:pPr>
            <w:r w:rsidRPr="004545AA">
              <w:rPr>
                <w:szCs w:val="22"/>
                <w:lang w:eastAsia="es-CR"/>
              </w:rPr>
              <w:t>191</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3496F7C5" w14:textId="77777777" w:rsidR="002A7626" w:rsidRPr="004545AA" w:rsidRDefault="002A7626" w:rsidP="002A7626">
            <w:pPr>
              <w:spacing w:before="0" w:after="0"/>
              <w:jc w:val="center"/>
              <w:rPr>
                <w:szCs w:val="22"/>
                <w:lang w:eastAsia="es-CR"/>
              </w:rPr>
            </w:pPr>
            <w:r w:rsidRPr="004545AA">
              <w:rPr>
                <w:szCs w:val="22"/>
                <w:lang w:eastAsia="es-CR"/>
              </w:rPr>
              <w:t>8</w:t>
            </w:r>
          </w:p>
        </w:tc>
        <w:tc>
          <w:tcPr>
            <w:tcW w:w="851" w:type="dxa"/>
            <w:tcBorders>
              <w:top w:val="nil"/>
              <w:left w:val="nil"/>
              <w:bottom w:val="single" w:sz="4" w:space="0" w:color="1F497D"/>
              <w:right w:val="single" w:sz="4" w:space="0" w:color="1F497D"/>
            </w:tcBorders>
            <w:shd w:val="clear" w:color="auto" w:fill="auto"/>
            <w:noWrap/>
            <w:vAlign w:val="center"/>
            <w:hideMark/>
          </w:tcPr>
          <w:p w14:paraId="1EABFEAF" w14:textId="77777777" w:rsidR="002A7626" w:rsidRPr="004545AA" w:rsidRDefault="002A7626" w:rsidP="002A7626">
            <w:pPr>
              <w:spacing w:before="0" w:after="0"/>
              <w:jc w:val="center"/>
              <w:rPr>
                <w:szCs w:val="22"/>
                <w:lang w:eastAsia="es-CR"/>
              </w:rPr>
            </w:pPr>
            <w:r w:rsidRPr="004545AA">
              <w:rPr>
                <w:szCs w:val="22"/>
                <w:lang w:eastAsia="es-CR"/>
              </w:rPr>
              <w:t>60%</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4756494E" w14:textId="77777777" w:rsidR="002A7626" w:rsidRPr="004545AA" w:rsidRDefault="002A7626" w:rsidP="002A7626">
            <w:pPr>
              <w:spacing w:before="0" w:after="0"/>
              <w:jc w:val="center"/>
              <w:rPr>
                <w:szCs w:val="22"/>
                <w:lang w:eastAsia="es-CR"/>
              </w:rPr>
            </w:pPr>
            <w:r w:rsidRPr="004545AA">
              <w:rPr>
                <w:szCs w:val="22"/>
                <w:lang w:eastAsia="es-CR"/>
              </w:rPr>
              <w:t>13,4</w:t>
            </w:r>
          </w:p>
        </w:tc>
        <w:tc>
          <w:tcPr>
            <w:tcW w:w="992" w:type="dxa"/>
            <w:tcBorders>
              <w:top w:val="nil"/>
              <w:left w:val="nil"/>
              <w:bottom w:val="single" w:sz="4" w:space="0" w:color="1F497D"/>
              <w:right w:val="single" w:sz="4" w:space="0" w:color="1F497D"/>
            </w:tcBorders>
            <w:shd w:val="clear" w:color="auto" w:fill="auto"/>
            <w:noWrap/>
            <w:vAlign w:val="center"/>
            <w:hideMark/>
          </w:tcPr>
          <w:p w14:paraId="544704FC"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4397149C"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8696B"/>
            <w:noWrap/>
            <w:vAlign w:val="center"/>
            <w:hideMark/>
          </w:tcPr>
          <w:p w14:paraId="15FE6F14" w14:textId="77777777" w:rsidR="002A7626" w:rsidRPr="004545AA" w:rsidRDefault="002A7626" w:rsidP="002A7626">
            <w:pPr>
              <w:spacing w:before="0" w:after="0"/>
              <w:jc w:val="center"/>
              <w:rPr>
                <w:szCs w:val="22"/>
                <w:lang w:eastAsia="es-CR"/>
              </w:rPr>
            </w:pPr>
            <w:r w:rsidRPr="004545AA">
              <w:rPr>
                <w:szCs w:val="22"/>
                <w:lang w:eastAsia="es-CR"/>
              </w:rPr>
              <w:t>31</w:t>
            </w:r>
          </w:p>
        </w:tc>
      </w:tr>
      <w:tr w:rsidR="0085251D" w:rsidRPr="0085251D" w14:paraId="73C66209"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34206341"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598C8263"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E72FEA1"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1C9F718F"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2BD43339"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06BDD4FF" w14:textId="77777777" w:rsidR="002A7626" w:rsidRPr="004545AA" w:rsidRDefault="002A7626" w:rsidP="002A7626">
            <w:pPr>
              <w:spacing w:before="0" w:after="0"/>
              <w:jc w:val="center"/>
              <w:rPr>
                <w:szCs w:val="22"/>
                <w:lang w:eastAsia="es-CR"/>
              </w:rPr>
            </w:pPr>
            <w:r w:rsidRPr="004545AA">
              <w:rPr>
                <w:szCs w:val="22"/>
                <w:lang w:eastAsia="es-CR"/>
              </w:rPr>
              <w:t>127</w:t>
            </w:r>
          </w:p>
        </w:tc>
        <w:tc>
          <w:tcPr>
            <w:tcW w:w="795" w:type="dxa"/>
            <w:tcBorders>
              <w:top w:val="nil"/>
              <w:left w:val="nil"/>
              <w:bottom w:val="single" w:sz="4" w:space="0" w:color="1F497D"/>
              <w:right w:val="single" w:sz="4" w:space="0" w:color="1F497D"/>
            </w:tcBorders>
            <w:shd w:val="clear" w:color="auto" w:fill="auto"/>
            <w:noWrap/>
            <w:vAlign w:val="center"/>
            <w:hideMark/>
          </w:tcPr>
          <w:p w14:paraId="3BA0F275" w14:textId="77777777" w:rsidR="002A7626" w:rsidRPr="004545AA" w:rsidRDefault="002A7626" w:rsidP="002A7626">
            <w:pPr>
              <w:spacing w:before="0" w:after="0"/>
              <w:jc w:val="center"/>
              <w:rPr>
                <w:szCs w:val="22"/>
                <w:lang w:eastAsia="es-CR"/>
              </w:rPr>
            </w:pPr>
            <w:r w:rsidRPr="004545AA">
              <w:rPr>
                <w:szCs w:val="22"/>
                <w:lang w:eastAsia="es-CR"/>
              </w:rPr>
              <w:t>6</w:t>
            </w:r>
          </w:p>
        </w:tc>
        <w:tc>
          <w:tcPr>
            <w:tcW w:w="851" w:type="dxa"/>
            <w:tcBorders>
              <w:top w:val="nil"/>
              <w:left w:val="nil"/>
              <w:bottom w:val="single" w:sz="4" w:space="0" w:color="1F497D"/>
              <w:right w:val="single" w:sz="4" w:space="0" w:color="1F497D"/>
            </w:tcBorders>
            <w:shd w:val="clear" w:color="auto" w:fill="auto"/>
            <w:noWrap/>
            <w:vAlign w:val="center"/>
            <w:hideMark/>
          </w:tcPr>
          <w:p w14:paraId="288258B5" w14:textId="77777777" w:rsidR="002A7626" w:rsidRPr="004545AA" w:rsidRDefault="002A7626" w:rsidP="002A7626">
            <w:pPr>
              <w:spacing w:before="0" w:after="0"/>
              <w:jc w:val="center"/>
              <w:rPr>
                <w:szCs w:val="22"/>
                <w:lang w:eastAsia="es-CR"/>
              </w:rPr>
            </w:pPr>
            <w:r w:rsidRPr="004545AA">
              <w:rPr>
                <w:szCs w:val="22"/>
                <w:lang w:eastAsia="es-CR"/>
              </w:rPr>
              <w:t>40%</w:t>
            </w:r>
          </w:p>
        </w:tc>
        <w:tc>
          <w:tcPr>
            <w:tcW w:w="709" w:type="dxa"/>
            <w:tcBorders>
              <w:top w:val="nil"/>
              <w:left w:val="nil"/>
              <w:bottom w:val="single" w:sz="4" w:space="0" w:color="1F497D"/>
              <w:right w:val="single" w:sz="4" w:space="0" w:color="1F497D"/>
            </w:tcBorders>
            <w:shd w:val="clear" w:color="auto" w:fill="auto"/>
            <w:noWrap/>
            <w:vAlign w:val="center"/>
            <w:hideMark/>
          </w:tcPr>
          <w:p w14:paraId="2B91E84E" w14:textId="77777777" w:rsidR="002A7626" w:rsidRPr="004545AA" w:rsidRDefault="002A7626" w:rsidP="002A7626">
            <w:pPr>
              <w:spacing w:before="0" w:after="0"/>
              <w:jc w:val="center"/>
              <w:rPr>
                <w:szCs w:val="22"/>
                <w:lang w:eastAsia="es-CR"/>
              </w:rPr>
            </w:pPr>
            <w:r w:rsidRPr="004545AA">
              <w:rPr>
                <w:szCs w:val="22"/>
                <w:lang w:eastAsia="es-CR"/>
              </w:rPr>
              <w:t>8,9</w:t>
            </w:r>
          </w:p>
        </w:tc>
        <w:tc>
          <w:tcPr>
            <w:tcW w:w="992" w:type="dxa"/>
            <w:tcBorders>
              <w:top w:val="nil"/>
              <w:left w:val="nil"/>
              <w:bottom w:val="single" w:sz="4" w:space="0" w:color="1F497D"/>
              <w:right w:val="single" w:sz="4" w:space="0" w:color="1F497D"/>
            </w:tcBorders>
            <w:shd w:val="clear" w:color="auto" w:fill="auto"/>
            <w:noWrap/>
            <w:vAlign w:val="center"/>
            <w:hideMark/>
          </w:tcPr>
          <w:p w14:paraId="1789B5EE"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auto" w:fill="auto"/>
            <w:noWrap/>
            <w:vAlign w:val="center"/>
            <w:hideMark/>
          </w:tcPr>
          <w:p w14:paraId="19152AC7" w14:textId="77777777" w:rsidR="002A7626" w:rsidRPr="004545AA" w:rsidRDefault="002A7626" w:rsidP="002A7626">
            <w:pPr>
              <w:spacing w:before="0" w:after="0"/>
              <w:jc w:val="center"/>
              <w:rPr>
                <w:szCs w:val="22"/>
                <w:lang w:eastAsia="es-CR"/>
              </w:rPr>
            </w:pPr>
            <w:r w:rsidRPr="004545AA">
              <w:rPr>
                <w:szCs w:val="22"/>
                <w:lang w:eastAsia="es-CR"/>
              </w:rPr>
              <w:t>16,3</w:t>
            </w:r>
          </w:p>
        </w:tc>
        <w:tc>
          <w:tcPr>
            <w:tcW w:w="1134" w:type="dxa"/>
            <w:vMerge/>
            <w:tcBorders>
              <w:top w:val="double" w:sz="6" w:space="0" w:color="1F497D"/>
              <w:left w:val="single" w:sz="4" w:space="0" w:color="1F497D"/>
              <w:bottom w:val="nil"/>
              <w:right w:val="double" w:sz="6" w:space="0" w:color="1F497D"/>
            </w:tcBorders>
            <w:vAlign w:val="center"/>
            <w:hideMark/>
          </w:tcPr>
          <w:p w14:paraId="5C16DA6D" w14:textId="77777777" w:rsidR="002A7626" w:rsidRPr="004545AA" w:rsidRDefault="002A7626" w:rsidP="002A7626">
            <w:pPr>
              <w:spacing w:before="0" w:after="0"/>
              <w:jc w:val="left"/>
              <w:rPr>
                <w:szCs w:val="22"/>
                <w:lang w:eastAsia="es-CR"/>
              </w:rPr>
            </w:pPr>
          </w:p>
        </w:tc>
      </w:tr>
      <w:tr w:rsidR="0085251D" w:rsidRPr="0085251D" w14:paraId="69891472"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1CABD654"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74A0D17"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EE4E427"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6E1179DE"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2F7D215A"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6E753C27" w14:textId="77777777" w:rsidR="002A7626" w:rsidRPr="004545AA" w:rsidRDefault="002A7626" w:rsidP="002A7626">
            <w:pPr>
              <w:spacing w:before="0" w:after="0"/>
              <w:jc w:val="right"/>
              <w:rPr>
                <w:szCs w:val="22"/>
                <w:lang w:eastAsia="es-CR"/>
              </w:rPr>
            </w:pPr>
            <w:r w:rsidRPr="004545AA">
              <w:rPr>
                <w:szCs w:val="22"/>
                <w:lang w:eastAsia="es-CR"/>
              </w:rPr>
              <w:t>199</w:t>
            </w:r>
          </w:p>
        </w:tc>
        <w:tc>
          <w:tcPr>
            <w:tcW w:w="795" w:type="dxa"/>
            <w:tcBorders>
              <w:top w:val="nil"/>
              <w:left w:val="nil"/>
              <w:bottom w:val="nil"/>
              <w:right w:val="single" w:sz="4" w:space="0" w:color="1F497D"/>
            </w:tcBorders>
            <w:shd w:val="clear" w:color="auto" w:fill="auto"/>
            <w:noWrap/>
            <w:vAlign w:val="center"/>
            <w:hideMark/>
          </w:tcPr>
          <w:p w14:paraId="2291A8CB" w14:textId="77777777" w:rsidR="002A7626" w:rsidRPr="004545AA" w:rsidRDefault="002A7626" w:rsidP="002A7626">
            <w:pPr>
              <w:spacing w:before="0" w:after="0"/>
              <w:jc w:val="center"/>
              <w:rPr>
                <w:szCs w:val="22"/>
                <w:lang w:eastAsia="es-CR"/>
              </w:rPr>
            </w:pPr>
            <w:r w:rsidRPr="004545AA">
              <w:rPr>
                <w:szCs w:val="22"/>
                <w:lang w:eastAsia="es-CR"/>
              </w:rPr>
              <w:t>8,9</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49053AB4"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68A9E5C1" w14:textId="77777777" w:rsidR="002A7626" w:rsidRPr="004545AA" w:rsidRDefault="002A7626" w:rsidP="002A7626">
            <w:pPr>
              <w:spacing w:before="0" w:after="0"/>
              <w:jc w:val="right"/>
              <w:rPr>
                <w:szCs w:val="22"/>
                <w:lang w:eastAsia="es-CR"/>
              </w:rPr>
            </w:pPr>
            <w:r w:rsidRPr="004545AA">
              <w:rPr>
                <w:szCs w:val="22"/>
                <w:lang w:eastAsia="es-CR"/>
              </w:rPr>
              <w:t>8,9</w:t>
            </w:r>
          </w:p>
        </w:tc>
        <w:tc>
          <w:tcPr>
            <w:tcW w:w="992" w:type="dxa"/>
            <w:tcBorders>
              <w:top w:val="nil"/>
              <w:left w:val="nil"/>
              <w:bottom w:val="double" w:sz="6" w:space="0" w:color="1F497D"/>
              <w:right w:val="single" w:sz="4" w:space="0" w:color="1F497D"/>
            </w:tcBorders>
            <w:shd w:val="clear" w:color="auto" w:fill="auto"/>
            <w:noWrap/>
            <w:vAlign w:val="center"/>
            <w:hideMark/>
          </w:tcPr>
          <w:p w14:paraId="58DFF933"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2367FC6F" w14:textId="77777777" w:rsidR="002A7626" w:rsidRPr="004545AA" w:rsidRDefault="002A7626" w:rsidP="002A7626">
            <w:pPr>
              <w:spacing w:before="0" w:after="0"/>
              <w:jc w:val="center"/>
              <w:rPr>
                <w:szCs w:val="22"/>
                <w:lang w:eastAsia="es-CR"/>
              </w:rPr>
            </w:pPr>
            <w:r w:rsidRPr="004545AA">
              <w:rPr>
                <w:szCs w:val="22"/>
                <w:lang w:eastAsia="es-CR"/>
              </w:rPr>
              <w:t>8,9</w:t>
            </w:r>
          </w:p>
        </w:tc>
        <w:tc>
          <w:tcPr>
            <w:tcW w:w="1134" w:type="dxa"/>
            <w:vMerge/>
            <w:tcBorders>
              <w:top w:val="double" w:sz="6" w:space="0" w:color="1F497D"/>
              <w:left w:val="single" w:sz="4" w:space="0" w:color="1F497D"/>
              <w:bottom w:val="nil"/>
              <w:right w:val="double" w:sz="6" w:space="0" w:color="1F497D"/>
            </w:tcBorders>
            <w:vAlign w:val="center"/>
            <w:hideMark/>
          </w:tcPr>
          <w:p w14:paraId="674BFF2B" w14:textId="77777777" w:rsidR="002A7626" w:rsidRPr="004545AA" w:rsidRDefault="002A7626" w:rsidP="002A7626">
            <w:pPr>
              <w:spacing w:before="0" w:after="0"/>
              <w:jc w:val="left"/>
              <w:rPr>
                <w:szCs w:val="22"/>
                <w:lang w:eastAsia="es-CR"/>
              </w:rPr>
            </w:pPr>
          </w:p>
        </w:tc>
      </w:tr>
      <w:tr w:rsidR="0085251D" w:rsidRPr="0085251D" w14:paraId="0B16979F"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4AE254F8" w14:textId="77777777" w:rsidR="002A7626" w:rsidRPr="004545AA" w:rsidRDefault="002A7626" w:rsidP="002A7626">
            <w:pPr>
              <w:spacing w:before="0" w:after="0"/>
              <w:jc w:val="left"/>
              <w:rPr>
                <w:szCs w:val="22"/>
                <w:lang w:eastAsia="es-CR"/>
              </w:rPr>
            </w:pPr>
            <w:r w:rsidRPr="004545AA">
              <w:rPr>
                <w:szCs w:val="22"/>
                <w:lang w:eastAsia="es-CR"/>
              </w:rPr>
              <w:t>Guápiles</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67E29C16" w14:textId="77777777" w:rsidR="002A7626" w:rsidRPr="004545AA" w:rsidRDefault="002A7626" w:rsidP="002A7626">
            <w:pPr>
              <w:spacing w:before="0" w:after="0"/>
              <w:jc w:val="center"/>
              <w:rPr>
                <w:szCs w:val="22"/>
                <w:lang w:eastAsia="es-CR"/>
              </w:rPr>
            </w:pPr>
            <w:r w:rsidRPr="004545AA">
              <w:rPr>
                <w:szCs w:val="22"/>
                <w:lang w:eastAsia="es-CR"/>
              </w:rPr>
              <w:t>36</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7B8AEAB4"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1B5AFF1E" w14:textId="77777777" w:rsidR="002A7626" w:rsidRPr="004545AA" w:rsidRDefault="002A7626" w:rsidP="002A7626">
            <w:pPr>
              <w:spacing w:before="0" w:after="0"/>
              <w:jc w:val="center"/>
              <w:rPr>
                <w:szCs w:val="22"/>
                <w:lang w:eastAsia="es-CR"/>
              </w:rPr>
            </w:pPr>
            <w:r w:rsidRPr="004545AA">
              <w:rPr>
                <w:szCs w:val="22"/>
                <w:lang w:eastAsia="es-CR"/>
              </w:rPr>
              <w:t>18</w:t>
            </w:r>
          </w:p>
        </w:tc>
        <w:tc>
          <w:tcPr>
            <w:tcW w:w="1417" w:type="dxa"/>
            <w:tcBorders>
              <w:top w:val="nil"/>
              <w:left w:val="nil"/>
              <w:bottom w:val="single" w:sz="4" w:space="0" w:color="1F497D"/>
              <w:right w:val="single" w:sz="4" w:space="0" w:color="1F497D"/>
            </w:tcBorders>
            <w:shd w:val="clear" w:color="000000" w:fill="E5F4F7"/>
            <w:noWrap/>
            <w:vAlign w:val="center"/>
            <w:hideMark/>
          </w:tcPr>
          <w:p w14:paraId="0CF9E1F7"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695E7FD1" w14:textId="77777777" w:rsidR="002A7626" w:rsidRPr="004545AA" w:rsidRDefault="002A7626" w:rsidP="002A7626">
            <w:pPr>
              <w:spacing w:before="0" w:after="0"/>
              <w:jc w:val="center"/>
              <w:rPr>
                <w:szCs w:val="22"/>
                <w:lang w:eastAsia="es-CR"/>
              </w:rPr>
            </w:pPr>
            <w:r w:rsidRPr="004545AA">
              <w:rPr>
                <w:szCs w:val="22"/>
                <w:lang w:eastAsia="es-CR"/>
              </w:rPr>
              <w:t>188</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695A72E1" w14:textId="77777777" w:rsidR="002A7626" w:rsidRPr="004545AA" w:rsidRDefault="002A7626" w:rsidP="002A7626">
            <w:pPr>
              <w:spacing w:before="0" w:after="0"/>
              <w:jc w:val="center"/>
              <w:rPr>
                <w:szCs w:val="22"/>
                <w:lang w:eastAsia="es-CR"/>
              </w:rPr>
            </w:pPr>
            <w:r w:rsidRPr="004545AA">
              <w:rPr>
                <w:szCs w:val="22"/>
                <w:lang w:eastAsia="es-CR"/>
              </w:rPr>
              <w:t>8</w:t>
            </w:r>
          </w:p>
        </w:tc>
        <w:tc>
          <w:tcPr>
            <w:tcW w:w="851" w:type="dxa"/>
            <w:tcBorders>
              <w:top w:val="nil"/>
              <w:left w:val="nil"/>
              <w:bottom w:val="single" w:sz="4" w:space="0" w:color="1F497D"/>
              <w:right w:val="single" w:sz="4" w:space="0" w:color="1F497D"/>
            </w:tcBorders>
            <w:shd w:val="clear" w:color="000000" w:fill="E5F4F7"/>
            <w:noWrap/>
            <w:vAlign w:val="center"/>
            <w:hideMark/>
          </w:tcPr>
          <w:p w14:paraId="4DF6088A" w14:textId="77777777" w:rsidR="002A7626" w:rsidRPr="004545AA" w:rsidRDefault="002A7626" w:rsidP="002A7626">
            <w:pPr>
              <w:spacing w:before="0" w:after="0"/>
              <w:jc w:val="center"/>
              <w:rPr>
                <w:szCs w:val="22"/>
                <w:lang w:eastAsia="es-CR"/>
              </w:rPr>
            </w:pPr>
            <w:r w:rsidRPr="004545AA">
              <w:rPr>
                <w:szCs w:val="22"/>
                <w:lang w:eastAsia="es-CR"/>
              </w:rPr>
              <w:t>77%</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72B27810" w14:textId="77777777" w:rsidR="002A7626" w:rsidRPr="004545AA" w:rsidRDefault="002A7626" w:rsidP="002A7626">
            <w:pPr>
              <w:spacing w:before="0" w:after="0"/>
              <w:jc w:val="center"/>
              <w:rPr>
                <w:szCs w:val="22"/>
                <w:lang w:eastAsia="es-CR"/>
              </w:rPr>
            </w:pPr>
            <w:r w:rsidRPr="004545AA">
              <w:rPr>
                <w:szCs w:val="22"/>
                <w:lang w:eastAsia="es-CR"/>
              </w:rPr>
              <w:t>13,7</w:t>
            </w:r>
          </w:p>
        </w:tc>
        <w:tc>
          <w:tcPr>
            <w:tcW w:w="992" w:type="dxa"/>
            <w:tcBorders>
              <w:top w:val="nil"/>
              <w:left w:val="nil"/>
              <w:bottom w:val="single" w:sz="4" w:space="0" w:color="1F497D"/>
              <w:right w:val="single" w:sz="4" w:space="0" w:color="1F497D"/>
            </w:tcBorders>
            <w:shd w:val="clear" w:color="000000" w:fill="E5F4F7"/>
            <w:noWrap/>
            <w:vAlign w:val="center"/>
            <w:hideMark/>
          </w:tcPr>
          <w:p w14:paraId="43B4E729"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0E14F8B9"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CFCFF"/>
            <w:noWrap/>
            <w:vAlign w:val="center"/>
            <w:hideMark/>
          </w:tcPr>
          <w:p w14:paraId="5596891A" w14:textId="77777777" w:rsidR="002A7626" w:rsidRPr="004545AA" w:rsidRDefault="002A7626" w:rsidP="002A7626">
            <w:pPr>
              <w:spacing w:before="0" w:after="0"/>
              <w:jc w:val="center"/>
              <w:rPr>
                <w:szCs w:val="22"/>
                <w:lang w:eastAsia="es-CR"/>
              </w:rPr>
            </w:pPr>
            <w:r w:rsidRPr="004545AA">
              <w:rPr>
                <w:szCs w:val="22"/>
                <w:lang w:eastAsia="es-CR"/>
              </w:rPr>
              <w:t>22</w:t>
            </w:r>
          </w:p>
        </w:tc>
      </w:tr>
      <w:tr w:rsidR="0085251D" w:rsidRPr="0085251D" w14:paraId="55FD7B5D"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7CC354D2"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6C9A06FB"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C0AAD6A"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70AB9A70"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0250C04A"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6EED8543" w14:textId="77777777" w:rsidR="002A7626" w:rsidRPr="004545AA" w:rsidRDefault="002A7626" w:rsidP="002A7626">
            <w:pPr>
              <w:spacing w:before="0" w:after="0"/>
              <w:jc w:val="center"/>
              <w:rPr>
                <w:szCs w:val="22"/>
                <w:lang w:eastAsia="es-CR"/>
              </w:rPr>
            </w:pPr>
            <w:r w:rsidRPr="004545AA">
              <w:rPr>
                <w:szCs w:val="22"/>
                <w:lang w:eastAsia="es-CR"/>
              </w:rPr>
              <w:t>58</w:t>
            </w:r>
          </w:p>
        </w:tc>
        <w:tc>
          <w:tcPr>
            <w:tcW w:w="795" w:type="dxa"/>
            <w:tcBorders>
              <w:top w:val="nil"/>
              <w:left w:val="nil"/>
              <w:bottom w:val="single" w:sz="4" w:space="0" w:color="1F497D"/>
              <w:right w:val="single" w:sz="4" w:space="0" w:color="1F497D"/>
            </w:tcBorders>
            <w:shd w:val="clear" w:color="000000" w:fill="E5F4F7"/>
            <w:noWrap/>
            <w:vAlign w:val="center"/>
            <w:hideMark/>
          </w:tcPr>
          <w:p w14:paraId="291E45E4" w14:textId="77777777" w:rsidR="002A7626" w:rsidRPr="004545AA" w:rsidRDefault="002A7626" w:rsidP="002A7626">
            <w:pPr>
              <w:spacing w:before="0" w:after="0"/>
              <w:jc w:val="center"/>
              <w:rPr>
                <w:szCs w:val="22"/>
                <w:lang w:eastAsia="es-CR"/>
              </w:rPr>
            </w:pPr>
            <w:r w:rsidRPr="004545AA">
              <w:rPr>
                <w:szCs w:val="22"/>
                <w:lang w:eastAsia="es-CR"/>
              </w:rPr>
              <w:t>3</w:t>
            </w:r>
          </w:p>
        </w:tc>
        <w:tc>
          <w:tcPr>
            <w:tcW w:w="851" w:type="dxa"/>
            <w:tcBorders>
              <w:top w:val="nil"/>
              <w:left w:val="nil"/>
              <w:bottom w:val="single" w:sz="4" w:space="0" w:color="1F497D"/>
              <w:right w:val="single" w:sz="4" w:space="0" w:color="1F497D"/>
            </w:tcBorders>
            <w:shd w:val="clear" w:color="000000" w:fill="E5F4F7"/>
            <w:noWrap/>
            <w:vAlign w:val="center"/>
            <w:hideMark/>
          </w:tcPr>
          <w:p w14:paraId="096C11A0" w14:textId="77777777" w:rsidR="002A7626" w:rsidRPr="004545AA" w:rsidRDefault="002A7626" w:rsidP="002A7626">
            <w:pPr>
              <w:spacing w:before="0" w:after="0"/>
              <w:jc w:val="center"/>
              <w:rPr>
                <w:szCs w:val="22"/>
                <w:lang w:eastAsia="es-CR"/>
              </w:rPr>
            </w:pPr>
            <w:r w:rsidRPr="004545AA">
              <w:rPr>
                <w:szCs w:val="22"/>
                <w:lang w:eastAsia="es-CR"/>
              </w:rPr>
              <w:t>23%</w:t>
            </w:r>
          </w:p>
        </w:tc>
        <w:tc>
          <w:tcPr>
            <w:tcW w:w="709" w:type="dxa"/>
            <w:tcBorders>
              <w:top w:val="nil"/>
              <w:left w:val="nil"/>
              <w:bottom w:val="single" w:sz="4" w:space="0" w:color="1F497D"/>
              <w:right w:val="single" w:sz="4" w:space="0" w:color="1F497D"/>
            </w:tcBorders>
            <w:shd w:val="clear" w:color="000000" w:fill="E5F4F7"/>
            <w:noWrap/>
            <w:vAlign w:val="center"/>
            <w:hideMark/>
          </w:tcPr>
          <w:p w14:paraId="11ECD9C8" w14:textId="77777777" w:rsidR="002A7626" w:rsidRPr="004545AA" w:rsidRDefault="002A7626" w:rsidP="002A7626">
            <w:pPr>
              <w:spacing w:before="0" w:after="0"/>
              <w:jc w:val="center"/>
              <w:rPr>
                <w:szCs w:val="22"/>
                <w:lang w:eastAsia="es-CR"/>
              </w:rPr>
            </w:pPr>
            <w:r w:rsidRPr="004545AA">
              <w:rPr>
                <w:szCs w:val="22"/>
                <w:lang w:eastAsia="es-CR"/>
              </w:rPr>
              <w:t>4,2</w:t>
            </w:r>
          </w:p>
        </w:tc>
        <w:tc>
          <w:tcPr>
            <w:tcW w:w="992" w:type="dxa"/>
            <w:tcBorders>
              <w:top w:val="nil"/>
              <w:left w:val="nil"/>
              <w:bottom w:val="single" w:sz="4" w:space="0" w:color="1F497D"/>
              <w:right w:val="single" w:sz="4" w:space="0" w:color="1F497D"/>
            </w:tcBorders>
            <w:shd w:val="clear" w:color="000000" w:fill="E5F4F7"/>
            <w:noWrap/>
            <w:vAlign w:val="center"/>
            <w:hideMark/>
          </w:tcPr>
          <w:p w14:paraId="466B790A"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000000" w:fill="E5F4F7"/>
            <w:noWrap/>
            <w:vAlign w:val="center"/>
            <w:hideMark/>
          </w:tcPr>
          <w:p w14:paraId="240F54FE" w14:textId="77777777" w:rsidR="002A7626" w:rsidRPr="004545AA" w:rsidRDefault="002A7626" w:rsidP="002A7626">
            <w:pPr>
              <w:spacing w:before="0" w:after="0"/>
              <w:jc w:val="center"/>
              <w:rPr>
                <w:szCs w:val="22"/>
                <w:lang w:eastAsia="es-CR"/>
              </w:rPr>
            </w:pPr>
            <w:r w:rsidRPr="004545AA">
              <w:rPr>
                <w:szCs w:val="22"/>
                <w:lang w:eastAsia="es-CR"/>
              </w:rPr>
              <w:t>11,9</w:t>
            </w:r>
          </w:p>
        </w:tc>
        <w:tc>
          <w:tcPr>
            <w:tcW w:w="1134" w:type="dxa"/>
            <w:vMerge/>
            <w:tcBorders>
              <w:top w:val="double" w:sz="6" w:space="0" w:color="1F497D"/>
              <w:left w:val="single" w:sz="4" w:space="0" w:color="1F497D"/>
              <w:bottom w:val="nil"/>
              <w:right w:val="double" w:sz="6" w:space="0" w:color="1F497D"/>
            </w:tcBorders>
            <w:vAlign w:val="center"/>
            <w:hideMark/>
          </w:tcPr>
          <w:p w14:paraId="7B3C5E60" w14:textId="77777777" w:rsidR="002A7626" w:rsidRPr="004545AA" w:rsidRDefault="002A7626" w:rsidP="002A7626">
            <w:pPr>
              <w:spacing w:before="0" w:after="0"/>
              <w:jc w:val="left"/>
              <w:rPr>
                <w:szCs w:val="22"/>
                <w:lang w:eastAsia="es-CR"/>
              </w:rPr>
            </w:pPr>
          </w:p>
        </w:tc>
      </w:tr>
      <w:tr w:rsidR="0085251D" w:rsidRPr="0085251D" w14:paraId="05E35F95"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78728D9A"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5DAF3F96"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7273409"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26040F3E"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04C98C6D"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431CEF57" w14:textId="77777777" w:rsidR="002A7626" w:rsidRPr="004545AA" w:rsidRDefault="002A7626" w:rsidP="002A7626">
            <w:pPr>
              <w:spacing w:before="0" w:after="0"/>
              <w:jc w:val="right"/>
              <w:rPr>
                <w:szCs w:val="22"/>
                <w:lang w:eastAsia="es-CR"/>
              </w:rPr>
            </w:pPr>
            <w:r w:rsidRPr="004545AA">
              <w:rPr>
                <w:szCs w:val="22"/>
                <w:lang w:eastAsia="es-CR"/>
              </w:rPr>
              <w:t>89</w:t>
            </w:r>
          </w:p>
        </w:tc>
        <w:tc>
          <w:tcPr>
            <w:tcW w:w="795" w:type="dxa"/>
            <w:tcBorders>
              <w:top w:val="nil"/>
              <w:left w:val="nil"/>
              <w:bottom w:val="nil"/>
              <w:right w:val="single" w:sz="4" w:space="0" w:color="1F497D"/>
            </w:tcBorders>
            <w:shd w:val="clear" w:color="000000" w:fill="E5F4F7"/>
            <w:noWrap/>
            <w:vAlign w:val="center"/>
            <w:hideMark/>
          </w:tcPr>
          <w:p w14:paraId="4816A9DB" w14:textId="77777777" w:rsidR="002A7626" w:rsidRPr="004545AA" w:rsidRDefault="002A7626" w:rsidP="002A7626">
            <w:pPr>
              <w:spacing w:before="0" w:after="0"/>
              <w:jc w:val="right"/>
              <w:rPr>
                <w:szCs w:val="22"/>
                <w:lang w:eastAsia="es-CR"/>
              </w:rPr>
            </w:pPr>
            <w:r w:rsidRPr="004545AA">
              <w:rPr>
                <w:szCs w:val="22"/>
                <w:lang w:eastAsia="es-CR"/>
              </w:rPr>
              <w:t>4,0</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287F1AD0"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2F3478C0" w14:textId="77777777" w:rsidR="002A7626" w:rsidRPr="004545AA" w:rsidRDefault="002A7626" w:rsidP="002A7626">
            <w:pPr>
              <w:spacing w:before="0" w:after="0"/>
              <w:jc w:val="right"/>
              <w:rPr>
                <w:szCs w:val="22"/>
                <w:lang w:eastAsia="es-CR"/>
              </w:rPr>
            </w:pPr>
            <w:r w:rsidRPr="004545AA">
              <w:rPr>
                <w:szCs w:val="22"/>
                <w:lang w:eastAsia="es-CR"/>
              </w:rPr>
              <w:t>4,0</w:t>
            </w:r>
          </w:p>
        </w:tc>
        <w:tc>
          <w:tcPr>
            <w:tcW w:w="992" w:type="dxa"/>
            <w:tcBorders>
              <w:top w:val="nil"/>
              <w:left w:val="nil"/>
              <w:bottom w:val="double" w:sz="6" w:space="0" w:color="1F497D"/>
              <w:right w:val="single" w:sz="4" w:space="0" w:color="1F497D"/>
            </w:tcBorders>
            <w:shd w:val="clear" w:color="000000" w:fill="E5F4F7"/>
            <w:noWrap/>
            <w:vAlign w:val="center"/>
            <w:hideMark/>
          </w:tcPr>
          <w:p w14:paraId="0B0939C4"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7BF9C9C6" w14:textId="77777777" w:rsidR="002A7626" w:rsidRPr="004545AA" w:rsidRDefault="002A7626" w:rsidP="002A7626">
            <w:pPr>
              <w:spacing w:before="0" w:after="0"/>
              <w:jc w:val="center"/>
              <w:rPr>
                <w:szCs w:val="22"/>
                <w:lang w:eastAsia="es-CR"/>
              </w:rPr>
            </w:pPr>
            <w:r w:rsidRPr="004545AA">
              <w:rPr>
                <w:szCs w:val="22"/>
                <w:lang w:eastAsia="es-CR"/>
              </w:rPr>
              <w:t>4,0</w:t>
            </w:r>
          </w:p>
        </w:tc>
        <w:tc>
          <w:tcPr>
            <w:tcW w:w="1134" w:type="dxa"/>
            <w:vMerge/>
            <w:tcBorders>
              <w:top w:val="double" w:sz="6" w:space="0" w:color="1F497D"/>
              <w:left w:val="single" w:sz="4" w:space="0" w:color="1F497D"/>
              <w:bottom w:val="nil"/>
              <w:right w:val="double" w:sz="6" w:space="0" w:color="1F497D"/>
            </w:tcBorders>
            <w:vAlign w:val="center"/>
            <w:hideMark/>
          </w:tcPr>
          <w:p w14:paraId="38BEAC43" w14:textId="77777777" w:rsidR="002A7626" w:rsidRPr="004545AA" w:rsidRDefault="002A7626" w:rsidP="002A7626">
            <w:pPr>
              <w:spacing w:before="0" w:after="0"/>
              <w:jc w:val="left"/>
              <w:rPr>
                <w:szCs w:val="22"/>
                <w:lang w:eastAsia="es-CR"/>
              </w:rPr>
            </w:pPr>
          </w:p>
        </w:tc>
      </w:tr>
      <w:tr w:rsidR="0085251D" w:rsidRPr="0085251D" w14:paraId="468AD93D"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7ED6976A" w14:textId="77777777" w:rsidR="002A7626" w:rsidRPr="004545AA" w:rsidRDefault="002A7626" w:rsidP="002A7626">
            <w:pPr>
              <w:spacing w:before="0" w:after="0"/>
              <w:jc w:val="left"/>
              <w:rPr>
                <w:szCs w:val="22"/>
                <w:lang w:eastAsia="es-CR"/>
              </w:rPr>
            </w:pPr>
            <w:r w:rsidRPr="004545AA">
              <w:rPr>
                <w:szCs w:val="22"/>
                <w:lang w:eastAsia="es-CR"/>
              </w:rPr>
              <w:t>San Ramón</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097BB7DF" w14:textId="77777777" w:rsidR="002A7626" w:rsidRPr="004545AA" w:rsidRDefault="002A7626" w:rsidP="002A7626">
            <w:pPr>
              <w:spacing w:before="0" w:after="0"/>
              <w:jc w:val="center"/>
              <w:rPr>
                <w:szCs w:val="22"/>
                <w:lang w:eastAsia="es-CR"/>
              </w:rPr>
            </w:pPr>
            <w:r w:rsidRPr="004545AA">
              <w:rPr>
                <w:szCs w:val="22"/>
                <w:lang w:eastAsia="es-CR"/>
              </w:rPr>
              <w:t>24</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6A498AF3"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22647B2C" w14:textId="77777777" w:rsidR="002A7626" w:rsidRPr="004545AA" w:rsidRDefault="002A7626" w:rsidP="002A7626">
            <w:pPr>
              <w:spacing w:before="0" w:after="0"/>
              <w:jc w:val="center"/>
              <w:rPr>
                <w:szCs w:val="22"/>
                <w:lang w:eastAsia="es-CR"/>
              </w:rPr>
            </w:pPr>
            <w:r w:rsidRPr="004545AA">
              <w:rPr>
                <w:szCs w:val="22"/>
                <w:lang w:eastAsia="es-CR"/>
              </w:rPr>
              <w:t>12</w:t>
            </w:r>
          </w:p>
        </w:tc>
        <w:tc>
          <w:tcPr>
            <w:tcW w:w="1417" w:type="dxa"/>
            <w:tcBorders>
              <w:top w:val="nil"/>
              <w:left w:val="nil"/>
              <w:bottom w:val="single" w:sz="4" w:space="0" w:color="1F497D"/>
              <w:right w:val="single" w:sz="4" w:space="0" w:color="1F497D"/>
            </w:tcBorders>
            <w:shd w:val="clear" w:color="auto" w:fill="auto"/>
            <w:noWrap/>
            <w:vAlign w:val="center"/>
            <w:hideMark/>
          </w:tcPr>
          <w:p w14:paraId="03D61A3C"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47B91BB4" w14:textId="77777777" w:rsidR="002A7626" w:rsidRPr="004545AA" w:rsidRDefault="002A7626" w:rsidP="002A7626">
            <w:pPr>
              <w:spacing w:before="0" w:after="0"/>
              <w:jc w:val="center"/>
              <w:rPr>
                <w:szCs w:val="22"/>
                <w:lang w:eastAsia="es-CR"/>
              </w:rPr>
            </w:pPr>
            <w:r w:rsidRPr="004545AA">
              <w:rPr>
                <w:szCs w:val="22"/>
                <w:lang w:eastAsia="es-CR"/>
              </w:rPr>
              <w:t>156</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2368B32A" w14:textId="77777777" w:rsidR="002A7626" w:rsidRPr="004545AA" w:rsidRDefault="002A7626" w:rsidP="002A7626">
            <w:pPr>
              <w:spacing w:before="0" w:after="0"/>
              <w:jc w:val="center"/>
              <w:rPr>
                <w:szCs w:val="22"/>
                <w:lang w:eastAsia="es-CR"/>
              </w:rPr>
            </w:pPr>
            <w:r w:rsidRPr="004545AA">
              <w:rPr>
                <w:szCs w:val="22"/>
                <w:lang w:eastAsia="es-CR"/>
              </w:rPr>
              <w:t>7</w:t>
            </w:r>
          </w:p>
        </w:tc>
        <w:tc>
          <w:tcPr>
            <w:tcW w:w="851" w:type="dxa"/>
            <w:tcBorders>
              <w:top w:val="nil"/>
              <w:left w:val="nil"/>
              <w:bottom w:val="single" w:sz="4" w:space="0" w:color="1F497D"/>
              <w:right w:val="single" w:sz="4" w:space="0" w:color="1F497D"/>
            </w:tcBorders>
            <w:shd w:val="clear" w:color="auto" w:fill="auto"/>
            <w:noWrap/>
            <w:vAlign w:val="center"/>
            <w:hideMark/>
          </w:tcPr>
          <w:p w14:paraId="02AE25E2" w14:textId="77777777" w:rsidR="002A7626" w:rsidRPr="004545AA" w:rsidRDefault="002A7626" w:rsidP="002A7626">
            <w:pPr>
              <w:spacing w:before="0" w:after="0"/>
              <w:jc w:val="center"/>
              <w:rPr>
                <w:szCs w:val="22"/>
                <w:lang w:eastAsia="es-CR"/>
              </w:rPr>
            </w:pPr>
            <w:r w:rsidRPr="004545AA">
              <w:rPr>
                <w:szCs w:val="22"/>
                <w:lang w:eastAsia="es-CR"/>
              </w:rPr>
              <w:t>52%</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6DEFF77C" w14:textId="77777777" w:rsidR="002A7626" w:rsidRPr="004545AA" w:rsidRDefault="002A7626" w:rsidP="002A7626">
            <w:pPr>
              <w:spacing w:before="0" w:after="0"/>
              <w:jc w:val="center"/>
              <w:rPr>
                <w:szCs w:val="22"/>
                <w:lang w:eastAsia="es-CR"/>
              </w:rPr>
            </w:pPr>
            <w:r w:rsidRPr="004545AA">
              <w:rPr>
                <w:szCs w:val="22"/>
                <w:lang w:eastAsia="es-CR"/>
              </w:rPr>
              <w:t>6,3</w:t>
            </w:r>
          </w:p>
        </w:tc>
        <w:tc>
          <w:tcPr>
            <w:tcW w:w="992" w:type="dxa"/>
            <w:tcBorders>
              <w:top w:val="nil"/>
              <w:left w:val="nil"/>
              <w:bottom w:val="single" w:sz="4" w:space="0" w:color="1F497D"/>
              <w:right w:val="single" w:sz="4" w:space="0" w:color="1F497D"/>
            </w:tcBorders>
            <w:shd w:val="clear" w:color="auto" w:fill="auto"/>
            <w:noWrap/>
            <w:vAlign w:val="center"/>
            <w:hideMark/>
          </w:tcPr>
          <w:p w14:paraId="29F64C95"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68E4B656"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C8E6D2"/>
            <w:noWrap/>
            <w:vAlign w:val="center"/>
            <w:hideMark/>
          </w:tcPr>
          <w:p w14:paraId="2933E2A7" w14:textId="77777777" w:rsidR="002A7626" w:rsidRPr="004545AA" w:rsidRDefault="002A7626" w:rsidP="002A7626">
            <w:pPr>
              <w:spacing w:before="0" w:after="0"/>
              <w:jc w:val="center"/>
              <w:rPr>
                <w:szCs w:val="22"/>
                <w:lang w:eastAsia="es-CR"/>
              </w:rPr>
            </w:pPr>
            <w:r w:rsidRPr="004545AA">
              <w:rPr>
                <w:szCs w:val="22"/>
                <w:lang w:eastAsia="es-CR"/>
              </w:rPr>
              <w:t>19</w:t>
            </w:r>
          </w:p>
        </w:tc>
      </w:tr>
      <w:tr w:rsidR="0085251D" w:rsidRPr="0085251D" w14:paraId="7FB6D327"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57BCD851"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2C38F7E"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2364961D"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64DF98FF"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70FD63E6"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43EE52A9" w14:textId="77777777" w:rsidR="002A7626" w:rsidRPr="004545AA" w:rsidRDefault="002A7626" w:rsidP="002A7626">
            <w:pPr>
              <w:spacing w:before="0" w:after="0"/>
              <w:jc w:val="center"/>
              <w:rPr>
                <w:szCs w:val="22"/>
                <w:lang w:eastAsia="es-CR"/>
              </w:rPr>
            </w:pPr>
            <w:r w:rsidRPr="004545AA">
              <w:rPr>
                <w:szCs w:val="22"/>
                <w:lang w:eastAsia="es-CR"/>
              </w:rPr>
              <w:t>147</w:t>
            </w:r>
          </w:p>
        </w:tc>
        <w:tc>
          <w:tcPr>
            <w:tcW w:w="795" w:type="dxa"/>
            <w:tcBorders>
              <w:top w:val="nil"/>
              <w:left w:val="nil"/>
              <w:bottom w:val="single" w:sz="4" w:space="0" w:color="1F497D"/>
              <w:right w:val="single" w:sz="4" w:space="0" w:color="1F497D"/>
            </w:tcBorders>
            <w:shd w:val="clear" w:color="auto" w:fill="auto"/>
            <w:noWrap/>
            <w:vAlign w:val="center"/>
            <w:hideMark/>
          </w:tcPr>
          <w:p w14:paraId="28E5EAA6" w14:textId="77777777" w:rsidR="002A7626" w:rsidRPr="004545AA" w:rsidRDefault="002A7626" w:rsidP="002A7626">
            <w:pPr>
              <w:spacing w:before="0" w:after="0"/>
              <w:jc w:val="center"/>
              <w:rPr>
                <w:szCs w:val="22"/>
                <w:lang w:eastAsia="es-CR"/>
              </w:rPr>
            </w:pPr>
            <w:r w:rsidRPr="004545AA">
              <w:rPr>
                <w:szCs w:val="22"/>
                <w:lang w:eastAsia="es-CR"/>
              </w:rPr>
              <w:t>7</w:t>
            </w:r>
          </w:p>
        </w:tc>
        <w:tc>
          <w:tcPr>
            <w:tcW w:w="851" w:type="dxa"/>
            <w:tcBorders>
              <w:top w:val="nil"/>
              <w:left w:val="nil"/>
              <w:bottom w:val="single" w:sz="4" w:space="0" w:color="1F497D"/>
              <w:right w:val="single" w:sz="4" w:space="0" w:color="1F497D"/>
            </w:tcBorders>
            <w:shd w:val="clear" w:color="auto" w:fill="auto"/>
            <w:noWrap/>
            <w:vAlign w:val="center"/>
            <w:hideMark/>
          </w:tcPr>
          <w:p w14:paraId="1767A033" w14:textId="77777777" w:rsidR="002A7626" w:rsidRPr="004545AA" w:rsidRDefault="002A7626" w:rsidP="002A7626">
            <w:pPr>
              <w:spacing w:before="0" w:after="0"/>
              <w:jc w:val="center"/>
              <w:rPr>
                <w:szCs w:val="22"/>
                <w:lang w:eastAsia="es-CR"/>
              </w:rPr>
            </w:pPr>
            <w:r w:rsidRPr="004545AA">
              <w:rPr>
                <w:szCs w:val="22"/>
                <w:lang w:eastAsia="es-CR"/>
              </w:rPr>
              <w:t>48%</w:t>
            </w:r>
          </w:p>
        </w:tc>
        <w:tc>
          <w:tcPr>
            <w:tcW w:w="709" w:type="dxa"/>
            <w:tcBorders>
              <w:top w:val="nil"/>
              <w:left w:val="nil"/>
              <w:bottom w:val="single" w:sz="4" w:space="0" w:color="1F497D"/>
              <w:right w:val="single" w:sz="4" w:space="0" w:color="1F497D"/>
            </w:tcBorders>
            <w:shd w:val="clear" w:color="auto" w:fill="auto"/>
            <w:noWrap/>
            <w:vAlign w:val="center"/>
            <w:hideMark/>
          </w:tcPr>
          <w:p w14:paraId="7D797959" w14:textId="77777777" w:rsidR="002A7626" w:rsidRPr="004545AA" w:rsidRDefault="002A7626" w:rsidP="002A7626">
            <w:pPr>
              <w:spacing w:before="0" w:after="0"/>
              <w:jc w:val="center"/>
              <w:rPr>
                <w:szCs w:val="22"/>
                <w:lang w:eastAsia="es-CR"/>
              </w:rPr>
            </w:pPr>
            <w:r w:rsidRPr="004545AA">
              <w:rPr>
                <w:szCs w:val="22"/>
                <w:lang w:eastAsia="es-CR"/>
              </w:rPr>
              <w:t>5,9</w:t>
            </w:r>
          </w:p>
        </w:tc>
        <w:tc>
          <w:tcPr>
            <w:tcW w:w="992" w:type="dxa"/>
            <w:tcBorders>
              <w:top w:val="nil"/>
              <w:left w:val="nil"/>
              <w:bottom w:val="single" w:sz="4" w:space="0" w:color="1F497D"/>
              <w:right w:val="single" w:sz="4" w:space="0" w:color="1F497D"/>
            </w:tcBorders>
            <w:shd w:val="clear" w:color="auto" w:fill="auto"/>
            <w:noWrap/>
            <w:vAlign w:val="center"/>
            <w:hideMark/>
          </w:tcPr>
          <w:p w14:paraId="38314DB5"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auto" w:fill="auto"/>
            <w:noWrap/>
            <w:vAlign w:val="center"/>
            <w:hideMark/>
          </w:tcPr>
          <w:p w14:paraId="567EF4B1" w14:textId="77777777" w:rsidR="002A7626" w:rsidRPr="004545AA" w:rsidRDefault="002A7626" w:rsidP="002A7626">
            <w:pPr>
              <w:spacing w:before="0" w:after="0"/>
              <w:jc w:val="center"/>
              <w:rPr>
                <w:szCs w:val="22"/>
                <w:lang w:eastAsia="es-CR"/>
              </w:rPr>
            </w:pPr>
            <w:r w:rsidRPr="004545AA">
              <w:rPr>
                <w:szCs w:val="22"/>
                <w:lang w:eastAsia="es-CR"/>
              </w:rPr>
              <w:t>6,2</w:t>
            </w:r>
          </w:p>
        </w:tc>
        <w:tc>
          <w:tcPr>
            <w:tcW w:w="1134" w:type="dxa"/>
            <w:vMerge/>
            <w:tcBorders>
              <w:top w:val="double" w:sz="6" w:space="0" w:color="1F497D"/>
              <w:left w:val="single" w:sz="4" w:space="0" w:color="1F497D"/>
              <w:bottom w:val="nil"/>
              <w:right w:val="double" w:sz="6" w:space="0" w:color="1F497D"/>
            </w:tcBorders>
            <w:vAlign w:val="center"/>
            <w:hideMark/>
          </w:tcPr>
          <w:p w14:paraId="5F7DFF45" w14:textId="77777777" w:rsidR="002A7626" w:rsidRPr="004545AA" w:rsidRDefault="002A7626" w:rsidP="002A7626">
            <w:pPr>
              <w:spacing w:before="0" w:after="0"/>
              <w:jc w:val="left"/>
              <w:rPr>
                <w:szCs w:val="22"/>
                <w:lang w:eastAsia="es-CR"/>
              </w:rPr>
            </w:pPr>
          </w:p>
        </w:tc>
      </w:tr>
      <w:tr w:rsidR="0085251D" w:rsidRPr="0085251D" w14:paraId="3A45E526"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23CF7E40"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6A2B131F"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11897D1B"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62913D6A"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78EDE5B8"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5992B85B" w14:textId="77777777" w:rsidR="002A7626" w:rsidRPr="004545AA" w:rsidRDefault="002A7626" w:rsidP="002A7626">
            <w:pPr>
              <w:spacing w:before="0" w:after="0"/>
              <w:jc w:val="right"/>
              <w:rPr>
                <w:szCs w:val="22"/>
                <w:lang w:eastAsia="es-CR"/>
              </w:rPr>
            </w:pPr>
            <w:r w:rsidRPr="004545AA">
              <w:rPr>
                <w:szCs w:val="22"/>
                <w:lang w:eastAsia="es-CR"/>
              </w:rPr>
              <w:t>145</w:t>
            </w:r>
          </w:p>
        </w:tc>
        <w:tc>
          <w:tcPr>
            <w:tcW w:w="795" w:type="dxa"/>
            <w:tcBorders>
              <w:top w:val="nil"/>
              <w:left w:val="nil"/>
              <w:bottom w:val="nil"/>
              <w:right w:val="single" w:sz="4" w:space="0" w:color="1F497D"/>
            </w:tcBorders>
            <w:shd w:val="clear" w:color="auto" w:fill="auto"/>
            <w:noWrap/>
            <w:vAlign w:val="center"/>
            <w:hideMark/>
          </w:tcPr>
          <w:p w14:paraId="6CB76647" w14:textId="77777777" w:rsidR="002A7626" w:rsidRPr="004545AA" w:rsidRDefault="002A7626" w:rsidP="002A7626">
            <w:pPr>
              <w:spacing w:before="0" w:after="0"/>
              <w:jc w:val="right"/>
              <w:rPr>
                <w:szCs w:val="22"/>
                <w:lang w:eastAsia="es-CR"/>
              </w:rPr>
            </w:pPr>
            <w:r w:rsidRPr="004545AA">
              <w:rPr>
                <w:szCs w:val="22"/>
                <w:lang w:eastAsia="es-CR"/>
              </w:rPr>
              <w:t>6,4</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52DBAF39"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50DDFA3E" w14:textId="77777777" w:rsidR="002A7626" w:rsidRPr="004545AA" w:rsidRDefault="002A7626" w:rsidP="002A7626">
            <w:pPr>
              <w:spacing w:before="0" w:after="0"/>
              <w:jc w:val="right"/>
              <w:rPr>
                <w:szCs w:val="22"/>
                <w:lang w:eastAsia="es-CR"/>
              </w:rPr>
            </w:pPr>
            <w:r w:rsidRPr="004545AA">
              <w:rPr>
                <w:szCs w:val="22"/>
                <w:lang w:eastAsia="es-CR"/>
              </w:rPr>
              <w:t>6,4</w:t>
            </w:r>
          </w:p>
        </w:tc>
        <w:tc>
          <w:tcPr>
            <w:tcW w:w="992" w:type="dxa"/>
            <w:tcBorders>
              <w:top w:val="nil"/>
              <w:left w:val="nil"/>
              <w:bottom w:val="double" w:sz="6" w:space="0" w:color="1F497D"/>
              <w:right w:val="single" w:sz="4" w:space="0" w:color="1F497D"/>
            </w:tcBorders>
            <w:shd w:val="clear" w:color="auto" w:fill="auto"/>
            <w:noWrap/>
            <w:vAlign w:val="center"/>
            <w:hideMark/>
          </w:tcPr>
          <w:p w14:paraId="6ED602DF"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233929DD" w14:textId="77777777" w:rsidR="002A7626" w:rsidRPr="004545AA" w:rsidRDefault="002A7626" w:rsidP="002A7626">
            <w:pPr>
              <w:spacing w:before="0" w:after="0"/>
              <w:jc w:val="center"/>
              <w:rPr>
                <w:szCs w:val="22"/>
                <w:lang w:eastAsia="es-CR"/>
              </w:rPr>
            </w:pPr>
            <w:r w:rsidRPr="004545AA">
              <w:rPr>
                <w:szCs w:val="22"/>
                <w:lang w:eastAsia="es-CR"/>
              </w:rPr>
              <w:t>6,4</w:t>
            </w:r>
          </w:p>
        </w:tc>
        <w:tc>
          <w:tcPr>
            <w:tcW w:w="1134" w:type="dxa"/>
            <w:vMerge/>
            <w:tcBorders>
              <w:top w:val="double" w:sz="6" w:space="0" w:color="1F497D"/>
              <w:left w:val="single" w:sz="4" w:space="0" w:color="1F497D"/>
              <w:bottom w:val="nil"/>
              <w:right w:val="double" w:sz="6" w:space="0" w:color="1F497D"/>
            </w:tcBorders>
            <w:vAlign w:val="center"/>
            <w:hideMark/>
          </w:tcPr>
          <w:p w14:paraId="6307B8B5" w14:textId="77777777" w:rsidR="002A7626" w:rsidRPr="004545AA" w:rsidRDefault="002A7626" w:rsidP="002A7626">
            <w:pPr>
              <w:spacing w:before="0" w:after="0"/>
              <w:jc w:val="left"/>
              <w:rPr>
                <w:szCs w:val="22"/>
                <w:lang w:eastAsia="es-CR"/>
              </w:rPr>
            </w:pPr>
          </w:p>
        </w:tc>
      </w:tr>
      <w:tr w:rsidR="0085251D" w:rsidRPr="0085251D" w14:paraId="1036DD41"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2674C423" w14:textId="77777777" w:rsidR="002A7626" w:rsidRPr="004545AA" w:rsidRDefault="002A7626" w:rsidP="002A7626">
            <w:pPr>
              <w:spacing w:before="0" w:after="0"/>
              <w:jc w:val="left"/>
              <w:rPr>
                <w:szCs w:val="22"/>
                <w:lang w:eastAsia="es-CR"/>
              </w:rPr>
            </w:pPr>
            <w:r w:rsidRPr="004545AA">
              <w:rPr>
                <w:szCs w:val="22"/>
                <w:lang w:eastAsia="es-CR"/>
              </w:rPr>
              <w:t xml:space="preserve">Limón </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68954AAE" w14:textId="77777777" w:rsidR="002A7626" w:rsidRPr="004545AA" w:rsidRDefault="002A7626" w:rsidP="002A7626">
            <w:pPr>
              <w:spacing w:before="0" w:after="0"/>
              <w:jc w:val="center"/>
              <w:rPr>
                <w:szCs w:val="22"/>
                <w:lang w:eastAsia="es-CR"/>
              </w:rPr>
            </w:pPr>
            <w:r w:rsidRPr="004545AA">
              <w:rPr>
                <w:szCs w:val="22"/>
                <w:lang w:eastAsia="es-CR"/>
              </w:rPr>
              <w:t>40</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425ED87E"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4BA42719" w14:textId="77777777" w:rsidR="002A7626" w:rsidRPr="004545AA" w:rsidRDefault="002A7626" w:rsidP="002A7626">
            <w:pPr>
              <w:spacing w:before="0" w:after="0"/>
              <w:jc w:val="center"/>
              <w:rPr>
                <w:szCs w:val="22"/>
                <w:lang w:eastAsia="es-CR"/>
              </w:rPr>
            </w:pPr>
            <w:r w:rsidRPr="004545AA">
              <w:rPr>
                <w:szCs w:val="22"/>
                <w:lang w:eastAsia="es-CR"/>
              </w:rPr>
              <w:t>20</w:t>
            </w:r>
          </w:p>
        </w:tc>
        <w:tc>
          <w:tcPr>
            <w:tcW w:w="1417" w:type="dxa"/>
            <w:tcBorders>
              <w:top w:val="nil"/>
              <w:left w:val="nil"/>
              <w:bottom w:val="single" w:sz="4" w:space="0" w:color="1F497D"/>
              <w:right w:val="single" w:sz="4" w:space="0" w:color="1F497D"/>
            </w:tcBorders>
            <w:shd w:val="clear" w:color="000000" w:fill="E5F4F7"/>
            <w:noWrap/>
            <w:vAlign w:val="center"/>
            <w:hideMark/>
          </w:tcPr>
          <w:p w14:paraId="737CD54D"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170FE868" w14:textId="77777777" w:rsidR="002A7626" w:rsidRPr="004545AA" w:rsidRDefault="002A7626" w:rsidP="002A7626">
            <w:pPr>
              <w:spacing w:before="0" w:after="0"/>
              <w:jc w:val="center"/>
              <w:rPr>
                <w:szCs w:val="22"/>
                <w:lang w:eastAsia="es-CR"/>
              </w:rPr>
            </w:pPr>
            <w:r w:rsidRPr="004545AA">
              <w:rPr>
                <w:szCs w:val="22"/>
                <w:lang w:eastAsia="es-CR"/>
              </w:rPr>
              <w:t>115</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585393F4"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000000" w:fill="E5F4F7"/>
            <w:noWrap/>
            <w:vAlign w:val="center"/>
            <w:hideMark/>
          </w:tcPr>
          <w:p w14:paraId="195FDDFF" w14:textId="77777777" w:rsidR="002A7626" w:rsidRPr="004545AA" w:rsidRDefault="002A7626" w:rsidP="002A7626">
            <w:pPr>
              <w:spacing w:before="0" w:after="0"/>
              <w:jc w:val="center"/>
              <w:rPr>
                <w:szCs w:val="22"/>
                <w:lang w:eastAsia="es-CR"/>
              </w:rPr>
            </w:pPr>
            <w:r w:rsidRPr="004545AA">
              <w:rPr>
                <w:szCs w:val="22"/>
                <w:lang w:eastAsia="es-CR"/>
              </w:rPr>
              <w:t>38%</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0DD437C3" w14:textId="77777777" w:rsidR="002A7626" w:rsidRPr="004545AA" w:rsidRDefault="002A7626" w:rsidP="002A7626">
            <w:pPr>
              <w:spacing w:before="0" w:after="0"/>
              <w:jc w:val="center"/>
              <w:rPr>
                <w:szCs w:val="22"/>
                <w:lang w:eastAsia="es-CR"/>
              </w:rPr>
            </w:pPr>
            <w:r w:rsidRPr="004545AA">
              <w:rPr>
                <w:szCs w:val="22"/>
                <w:lang w:eastAsia="es-CR"/>
              </w:rPr>
              <w:t>7,6</w:t>
            </w:r>
          </w:p>
        </w:tc>
        <w:tc>
          <w:tcPr>
            <w:tcW w:w="992" w:type="dxa"/>
            <w:tcBorders>
              <w:top w:val="nil"/>
              <w:left w:val="nil"/>
              <w:bottom w:val="single" w:sz="4" w:space="0" w:color="1F497D"/>
              <w:right w:val="single" w:sz="4" w:space="0" w:color="1F497D"/>
            </w:tcBorders>
            <w:shd w:val="clear" w:color="000000" w:fill="E5F4F7"/>
            <w:noWrap/>
            <w:vAlign w:val="center"/>
            <w:hideMark/>
          </w:tcPr>
          <w:p w14:paraId="216BE931"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43DDBCDD"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BB9BB"/>
            <w:noWrap/>
            <w:vAlign w:val="center"/>
            <w:hideMark/>
          </w:tcPr>
          <w:p w14:paraId="2CA34FBD" w14:textId="77777777" w:rsidR="002A7626" w:rsidRPr="004545AA" w:rsidRDefault="002A7626" w:rsidP="002A7626">
            <w:pPr>
              <w:spacing w:before="0" w:after="0"/>
              <w:jc w:val="center"/>
              <w:rPr>
                <w:szCs w:val="22"/>
                <w:lang w:eastAsia="es-CR"/>
              </w:rPr>
            </w:pPr>
            <w:r w:rsidRPr="004545AA">
              <w:rPr>
                <w:szCs w:val="22"/>
                <w:lang w:eastAsia="es-CR"/>
              </w:rPr>
              <w:t>26</w:t>
            </w:r>
          </w:p>
        </w:tc>
      </w:tr>
      <w:tr w:rsidR="0085251D" w:rsidRPr="0085251D" w14:paraId="7E95396D"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23D2C70E"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682B1FA7"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96A3304"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5A340920"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194F0750"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07D8571E" w14:textId="77777777" w:rsidR="002A7626" w:rsidRPr="004545AA" w:rsidRDefault="002A7626" w:rsidP="002A7626">
            <w:pPr>
              <w:spacing w:before="0" w:after="0"/>
              <w:jc w:val="center"/>
              <w:rPr>
                <w:szCs w:val="22"/>
                <w:lang w:eastAsia="es-CR"/>
              </w:rPr>
            </w:pPr>
            <w:r w:rsidRPr="004545AA">
              <w:rPr>
                <w:szCs w:val="22"/>
                <w:lang w:eastAsia="es-CR"/>
              </w:rPr>
              <w:t>185</w:t>
            </w:r>
          </w:p>
        </w:tc>
        <w:tc>
          <w:tcPr>
            <w:tcW w:w="795" w:type="dxa"/>
            <w:tcBorders>
              <w:top w:val="nil"/>
              <w:left w:val="nil"/>
              <w:bottom w:val="single" w:sz="4" w:space="0" w:color="1F497D"/>
              <w:right w:val="single" w:sz="4" w:space="0" w:color="1F497D"/>
            </w:tcBorders>
            <w:shd w:val="clear" w:color="000000" w:fill="E5F4F7"/>
            <w:noWrap/>
            <w:vAlign w:val="center"/>
            <w:hideMark/>
          </w:tcPr>
          <w:p w14:paraId="1192BF37" w14:textId="77777777" w:rsidR="002A7626" w:rsidRPr="004545AA" w:rsidRDefault="002A7626" w:rsidP="002A7626">
            <w:pPr>
              <w:spacing w:before="0" w:after="0"/>
              <w:jc w:val="center"/>
              <w:rPr>
                <w:szCs w:val="22"/>
                <w:lang w:eastAsia="es-CR"/>
              </w:rPr>
            </w:pPr>
            <w:r w:rsidRPr="004545AA">
              <w:rPr>
                <w:szCs w:val="22"/>
                <w:lang w:eastAsia="es-CR"/>
              </w:rPr>
              <w:t>8</w:t>
            </w:r>
          </w:p>
        </w:tc>
        <w:tc>
          <w:tcPr>
            <w:tcW w:w="851" w:type="dxa"/>
            <w:tcBorders>
              <w:top w:val="nil"/>
              <w:left w:val="nil"/>
              <w:bottom w:val="single" w:sz="4" w:space="0" w:color="1F497D"/>
              <w:right w:val="single" w:sz="4" w:space="0" w:color="1F497D"/>
            </w:tcBorders>
            <w:shd w:val="clear" w:color="000000" w:fill="E5F4F7"/>
            <w:noWrap/>
            <w:vAlign w:val="center"/>
            <w:hideMark/>
          </w:tcPr>
          <w:p w14:paraId="45BE65FD" w14:textId="77777777" w:rsidR="002A7626" w:rsidRPr="004545AA" w:rsidRDefault="002A7626" w:rsidP="002A7626">
            <w:pPr>
              <w:spacing w:before="0" w:after="0"/>
              <w:jc w:val="center"/>
              <w:rPr>
                <w:szCs w:val="22"/>
                <w:lang w:eastAsia="es-CR"/>
              </w:rPr>
            </w:pPr>
            <w:r w:rsidRPr="004545AA">
              <w:rPr>
                <w:szCs w:val="22"/>
                <w:lang w:eastAsia="es-CR"/>
              </w:rPr>
              <w:t>62%</w:t>
            </w:r>
          </w:p>
        </w:tc>
        <w:tc>
          <w:tcPr>
            <w:tcW w:w="709" w:type="dxa"/>
            <w:tcBorders>
              <w:top w:val="nil"/>
              <w:left w:val="nil"/>
              <w:bottom w:val="single" w:sz="4" w:space="0" w:color="1F497D"/>
              <w:right w:val="single" w:sz="4" w:space="0" w:color="1F497D"/>
            </w:tcBorders>
            <w:shd w:val="clear" w:color="000000" w:fill="E5F4F7"/>
            <w:noWrap/>
            <w:vAlign w:val="center"/>
            <w:hideMark/>
          </w:tcPr>
          <w:p w14:paraId="345B7FEA" w14:textId="77777777" w:rsidR="002A7626" w:rsidRPr="004545AA" w:rsidRDefault="002A7626" w:rsidP="002A7626">
            <w:pPr>
              <w:spacing w:before="0" w:after="0"/>
              <w:jc w:val="center"/>
              <w:rPr>
                <w:szCs w:val="22"/>
                <w:lang w:eastAsia="es-CR"/>
              </w:rPr>
            </w:pPr>
            <w:r w:rsidRPr="004545AA">
              <w:rPr>
                <w:szCs w:val="22"/>
                <w:lang w:eastAsia="es-CR"/>
              </w:rPr>
              <w:t>12,2</w:t>
            </w:r>
          </w:p>
        </w:tc>
        <w:tc>
          <w:tcPr>
            <w:tcW w:w="992" w:type="dxa"/>
            <w:tcBorders>
              <w:top w:val="nil"/>
              <w:left w:val="nil"/>
              <w:bottom w:val="single" w:sz="4" w:space="0" w:color="1F497D"/>
              <w:right w:val="single" w:sz="4" w:space="0" w:color="1F497D"/>
            </w:tcBorders>
            <w:shd w:val="clear" w:color="000000" w:fill="E5F4F7"/>
            <w:noWrap/>
            <w:vAlign w:val="center"/>
            <w:hideMark/>
          </w:tcPr>
          <w:p w14:paraId="35470827"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000000" w:fill="E5F4F7"/>
            <w:noWrap/>
            <w:vAlign w:val="center"/>
            <w:hideMark/>
          </w:tcPr>
          <w:p w14:paraId="01109956" w14:textId="77777777" w:rsidR="002A7626" w:rsidRPr="004545AA" w:rsidRDefault="002A7626" w:rsidP="002A7626">
            <w:pPr>
              <w:spacing w:before="0" w:after="0"/>
              <w:jc w:val="center"/>
              <w:rPr>
                <w:szCs w:val="22"/>
                <w:lang w:eastAsia="es-CR"/>
              </w:rPr>
            </w:pPr>
            <w:r w:rsidRPr="004545AA">
              <w:rPr>
                <w:szCs w:val="22"/>
                <w:lang w:eastAsia="es-CR"/>
              </w:rPr>
              <w:t>13,8</w:t>
            </w:r>
          </w:p>
        </w:tc>
        <w:tc>
          <w:tcPr>
            <w:tcW w:w="1134" w:type="dxa"/>
            <w:vMerge/>
            <w:tcBorders>
              <w:top w:val="double" w:sz="6" w:space="0" w:color="1F497D"/>
              <w:left w:val="single" w:sz="4" w:space="0" w:color="1F497D"/>
              <w:bottom w:val="nil"/>
              <w:right w:val="double" w:sz="6" w:space="0" w:color="1F497D"/>
            </w:tcBorders>
            <w:vAlign w:val="center"/>
            <w:hideMark/>
          </w:tcPr>
          <w:p w14:paraId="74D7318F" w14:textId="77777777" w:rsidR="002A7626" w:rsidRPr="004545AA" w:rsidRDefault="002A7626" w:rsidP="002A7626">
            <w:pPr>
              <w:spacing w:before="0" w:after="0"/>
              <w:jc w:val="left"/>
              <w:rPr>
                <w:szCs w:val="22"/>
                <w:lang w:eastAsia="es-CR"/>
              </w:rPr>
            </w:pPr>
          </w:p>
        </w:tc>
      </w:tr>
      <w:tr w:rsidR="0085251D" w:rsidRPr="0085251D" w14:paraId="7142CF52"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3DC9075B"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642BF22B"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04F639BC"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75119A2A"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3F54384A"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1D00529D" w14:textId="77777777" w:rsidR="002A7626" w:rsidRPr="004545AA" w:rsidRDefault="002A7626" w:rsidP="002A7626">
            <w:pPr>
              <w:spacing w:before="0" w:after="0"/>
              <w:jc w:val="right"/>
              <w:rPr>
                <w:szCs w:val="22"/>
                <w:lang w:eastAsia="es-CR"/>
              </w:rPr>
            </w:pPr>
            <w:r w:rsidRPr="004545AA">
              <w:rPr>
                <w:szCs w:val="22"/>
                <w:lang w:eastAsia="es-CR"/>
              </w:rPr>
              <w:t>144</w:t>
            </w:r>
          </w:p>
        </w:tc>
        <w:tc>
          <w:tcPr>
            <w:tcW w:w="795" w:type="dxa"/>
            <w:tcBorders>
              <w:top w:val="nil"/>
              <w:left w:val="nil"/>
              <w:bottom w:val="nil"/>
              <w:right w:val="single" w:sz="4" w:space="0" w:color="1F497D"/>
            </w:tcBorders>
            <w:shd w:val="clear" w:color="000000" w:fill="E5F4F7"/>
            <w:noWrap/>
            <w:vAlign w:val="center"/>
            <w:hideMark/>
          </w:tcPr>
          <w:p w14:paraId="306E21CF" w14:textId="77777777" w:rsidR="002A7626" w:rsidRPr="004545AA" w:rsidRDefault="002A7626" w:rsidP="002A7626">
            <w:pPr>
              <w:spacing w:before="0" w:after="0"/>
              <w:jc w:val="right"/>
              <w:rPr>
                <w:szCs w:val="22"/>
                <w:lang w:eastAsia="es-CR"/>
              </w:rPr>
            </w:pPr>
            <w:r w:rsidRPr="004545AA">
              <w:rPr>
                <w:szCs w:val="22"/>
                <w:lang w:eastAsia="es-CR"/>
              </w:rPr>
              <w:t>6,4</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0C13D4B3"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6FD389FA" w14:textId="77777777" w:rsidR="002A7626" w:rsidRPr="004545AA" w:rsidRDefault="002A7626" w:rsidP="002A7626">
            <w:pPr>
              <w:spacing w:before="0" w:after="0"/>
              <w:jc w:val="right"/>
              <w:rPr>
                <w:szCs w:val="22"/>
                <w:lang w:eastAsia="es-CR"/>
              </w:rPr>
            </w:pPr>
            <w:r w:rsidRPr="004545AA">
              <w:rPr>
                <w:szCs w:val="22"/>
                <w:lang w:eastAsia="es-CR"/>
              </w:rPr>
              <w:t>6,4</w:t>
            </w:r>
          </w:p>
        </w:tc>
        <w:tc>
          <w:tcPr>
            <w:tcW w:w="992" w:type="dxa"/>
            <w:tcBorders>
              <w:top w:val="nil"/>
              <w:left w:val="nil"/>
              <w:bottom w:val="double" w:sz="6" w:space="0" w:color="1F497D"/>
              <w:right w:val="single" w:sz="4" w:space="0" w:color="1F497D"/>
            </w:tcBorders>
            <w:shd w:val="clear" w:color="000000" w:fill="E5F4F7"/>
            <w:noWrap/>
            <w:vAlign w:val="center"/>
            <w:hideMark/>
          </w:tcPr>
          <w:p w14:paraId="21612971"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277FA400" w14:textId="77777777" w:rsidR="002A7626" w:rsidRPr="004545AA" w:rsidRDefault="002A7626" w:rsidP="002A7626">
            <w:pPr>
              <w:spacing w:before="0" w:after="0"/>
              <w:jc w:val="center"/>
              <w:rPr>
                <w:szCs w:val="22"/>
                <w:lang w:eastAsia="es-CR"/>
              </w:rPr>
            </w:pPr>
            <w:r w:rsidRPr="004545AA">
              <w:rPr>
                <w:szCs w:val="22"/>
                <w:lang w:eastAsia="es-CR"/>
              </w:rPr>
              <w:t>6,4</w:t>
            </w:r>
          </w:p>
        </w:tc>
        <w:tc>
          <w:tcPr>
            <w:tcW w:w="1134" w:type="dxa"/>
            <w:vMerge/>
            <w:tcBorders>
              <w:top w:val="double" w:sz="6" w:space="0" w:color="1F497D"/>
              <w:left w:val="single" w:sz="4" w:space="0" w:color="1F497D"/>
              <w:bottom w:val="nil"/>
              <w:right w:val="double" w:sz="6" w:space="0" w:color="1F497D"/>
            </w:tcBorders>
            <w:vAlign w:val="center"/>
            <w:hideMark/>
          </w:tcPr>
          <w:p w14:paraId="66C36692" w14:textId="77777777" w:rsidR="002A7626" w:rsidRPr="004545AA" w:rsidRDefault="002A7626" w:rsidP="002A7626">
            <w:pPr>
              <w:spacing w:before="0" w:after="0"/>
              <w:jc w:val="left"/>
              <w:rPr>
                <w:szCs w:val="22"/>
                <w:lang w:eastAsia="es-CR"/>
              </w:rPr>
            </w:pPr>
          </w:p>
        </w:tc>
      </w:tr>
      <w:tr w:rsidR="0085251D" w:rsidRPr="0085251D" w14:paraId="6A6AC3BB"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2B18664A" w14:textId="77777777" w:rsidR="002A7626" w:rsidRPr="004545AA" w:rsidRDefault="002A7626" w:rsidP="002A7626">
            <w:pPr>
              <w:spacing w:before="0" w:after="0"/>
              <w:jc w:val="left"/>
              <w:rPr>
                <w:szCs w:val="22"/>
                <w:lang w:eastAsia="es-CR"/>
              </w:rPr>
            </w:pPr>
            <w:r w:rsidRPr="004545AA">
              <w:rPr>
                <w:szCs w:val="22"/>
                <w:lang w:eastAsia="es-CR"/>
              </w:rPr>
              <w:t>Puntarenas</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6218F521" w14:textId="77777777" w:rsidR="002A7626" w:rsidRPr="004545AA" w:rsidRDefault="002A7626" w:rsidP="002A7626">
            <w:pPr>
              <w:spacing w:before="0" w:after="0"/>
              <w:jc w:val="center"/>
              <w:rPr>
                <w:szCs w:val="22"/>
                <w:lang w:eastAsia="es-CR"/>
              </w:rPr>
            </w:pPr>
            <w:r w:rsidRPr="004545AA">
              <w:rPr>
                <w:szCs w:val="22"/>
                <w:lang w:eastAsia="es-CR"/>
              </w:rPr>
              <w:t>26</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7280E16E"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55552F1F" w14:textId="77777777" w:rsidR="002A7626" w:rsidRPr="004545AA" w:rsidRDefault="002A7626" w:rsidP="002A7626">
            <w:pPr>
              <w:spacing w:before="0" w:after="0"/>
              <w:jc w:val="center"/>
              <w:rPr>
                <w:szCs w:val="22"/>
                <w:lang w:eastAsia="es-CR"/>
              </w:rPr>
            </w:pPr>
            <w:r w:rsidRPr="004545AA">
              <w:rPr>
                <w:szCs w:val="22"/>
                <w:lang w:eastAsia="es-CR"/>
              </w:rPr>
              <w:t>13</w:t>
            </w:r>
          </w:p>
        </w:tc>
        <w:tc>
          <w:tcPr>
            <w:tcW w:w="1417" w:type="dxa"/>
            <w:tcBorders>
              <w:top w:val="nil"/>
              <w:left w:val="nil"/>
              <w:bottom w:val="single" w:sz="4" w:space="0" w:color="1F497D"/>
              <w:right w:val="single" w:sz="4" w:space="0" w:color="1F497D"/>
            </w:tcBorders>
            <w:shd w:val="clear" w:color="auto" w:fill="auto"/>
            <w:noWrap/>
            <w:vAlign w:val="center"/>
            <w:hideMark/>
          </w:tcPr>
          <w:p w14:paraId="3FFDA356"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006FE360" w14:textId="77777777" w:rsidR="002A7626" w:rsidRPr="004545AA" w:rsidRDefault="002A7626" w:rsidP="002A7626">
            <w:pPr>
              <w:spacing w:before="0" w:after="0"/>
              <w:jc w:val="center"/>
              <w:rPr>
                <w:szCs w:val="22"/>
                <w:lang w:eastAsia="es-CR"/>
              </w:rPr>
            </w:pPr>
            <w:r w:rsidRPr="004545AA">
              <w:rPr>
                <w:szCs w:val="22"/>
                <w:lang w:eastAsia="es-CR"/>
              </w:rPr>
              <w:t>103</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5F729824"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auto" w:fill="auto"/>
            <w:noWrap/>
            <w:vAlign w:val="center"/>
            <w:hideMark/>
          </w:tcPr>
          <w:p w14:paraId="4A4374BF" w14:textId="77777777" w:rsidR="002A7626" w:rsidRPr="004545AA" w:rsidRDefault="002A7626" w:rsidP="002A7626">
            <w:pPr>
              <w:spacing w:before="0" w:after="0"/>
              <w:jc w:val="center"/>
              <w:rPr>
                <w:szCs w:val="22"/>
                <w:lang w:eastAsia="es-CR"/>
              </w:rPr>
            </w:pPr>
            <w:r w:rsidRPr="004545AA">
              <w:rPr>
                <w:szCs w:val="22"/>
                <w:lang w:eastAsia="es-CR"/>
              </w:rPr>
              <w:t>61%</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18E29643" w14:textId="77777777" w:rsidR="002A7626" w:rsidRPr="004545AA" w:rsidRDefault="002A7626" w:rsidP="002A7626">
            <w:pPr>
              <w:spacing w:before="0" w:after="0"/>
              <w:jc w:val="center"/>
              <w:rPr>
                <w:szCs w:val="22"/>
                <w:lang w:eastAsia="es-CR"/>
              </w:rPr>
            </w:pPr>
            <w:r w:rsidRPr="004545AA">
              <w:rPr>
                <w:szCs w:val="22"/>
                <w:lang w:eastAsia="es-CR"/>
              </w:rPr>
              <w:t>8,1</w:t>
            </w:r>
          </w:p>
        </w:tc>
        <w:tc>
          <w:tcPr>
            <w:tcW w:w="992" w:type="dxa"/>
            <w:tcBorders>
              <w:top w:val="nil"/>
              <w:left w:val="nil"/>
              <w:bottom w:val="single" w:sz="4" w:space="0" w:color="1F497D"/>
              <w:right w:val="single" w:sz="4" w:space="0" w:color="1F497D"/>
            </w:tcBorders>
            <w:shd w:val="clear" w:color="auto" w:fill="auto"/>
            <w:noWrap/>
            <w:vAlign w:val="center"/>
            <w:hideMark/>
          </w:tcPr>
          <w:p w14:paraId="47AB37C5"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0E875996"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C9E7D3"/>
            <w:noWrap/>
            <w:vAlign w:val="center"/>
            <w:hideMark/>
          </w:tcPr>
          <w:p w14:paraId="79847ADF" w14:textId="77777777" w:rsidR="002A7626" w:rsidRPr="004545AA" w:rsidRDefault="002A7626" w:rsidP="002A7626">
            <w:pPr>
              <w:spacing w:before="0" w:after="0"/>
              <w:jc w:val="center"/>
              <w:rPr>
                <w:szCs w:val="22"/>
                <w:lang w:eastAsia="es-CR"/>
              </w:rPr>
            </w:pPr>
            <w:r w:rsidRPr="004545AA">
              <w:rPr>
                <w:szCs w:val="22"/>
                <w:lang w:eastAsia="es-CR"/>
              </w:rPr>
              <w:t>19</w:t>
            </w:r>
          </w:p>
        </w:tc>
      </w:tr>
      <w:tr w:rsidR="0085251D" w:rsidRPr="0085251D" w14:paraId="717EFDEC"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1CE3CD8E"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6A517449"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1E6FB18"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253BBB1C"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7F85F084"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506905DE" w14:textId="77777777" w:rsidR="002A7626" w:rsidRPr="004545AA" w:rsidRDefault="002A7626" w:rsidP="002A7626">
            <w:pPr>
              <w:spacing w:before="0" w:after="0"/>
              <w:jc w:val="center"/>
              <w:rPr>
                <w:szCs w:val="22"/>
                <w:lang w:eastAsia="es-CR"/>
              </w:rPr>
            </w:pPr>
            <w:r w:rsidRPr="004545AA">
              <w:rPr>
                <w:szCs w:val="22"/>
                <w:lang w:eastAsia="es-CR"/>
              </w:rPr>
              <w:t>66</w:t>
            </w:r>
          </w:p>
        </w:tc>
        <w:tc>
          <w:tcPr>
            <w:tcW w:w="795" w:type="dxa"/>
            <w:tcBorders>
              <w:top w:val="nil"/>
              <w:left w:val="nil"/>
              <w:bottom w:val="single" w:sz="4" w:space="0" w:color="1F497D"/>
              <w:right w:val="single" w:sz="4" w:space="0" w:color="1F497D"/>
            </w:tcBorders>
            <w:shd w:val="clear" w:color="auto" w:fill="auto"/>
            <w:noWrap/>
            <w:vAlign w:val="center"/>
            <w:hideMark/>
          </w:tcPr>
          <w:p w14:paraId="6812F0AF" w14:textId="77777777" w:rsidR="002A7626" w:rsidRPr="004545AA" w:rsidRDefault="002A7626" w:rsidP="002A7626">
            <w:pPr>
              <w:spacing w:before="0" w:after="0"/>
              <w:jc w:val="center"/>
              <w:rPr>
                <w:szCs w:val="22"/>
                <w:lang w:eastAsia="es-CR"/>
              </w:rPr>
            </w:pPr>
            <w:r w:rsidRPr="004545AA">
              <w:rPr>
                <w:szCs w:val="22"/>
                <w:lang w:eastAsia="es-CR"/>
              </w:rPr>
              <w:t>3</w:t>
            </w:r>
          </w:p>
        </w:tc>
        <w:tc>
          <w:tcPr>
            <w:tcW w:w="851" w:type="dxa"/>
            <w:tcBorders>
              <w:top w:val="nil"/>
              <w:left w:val="nil"/>
              <w:bottom w:val="single" w:sz="4" w:space="0" w:color="1F497D"/>
              <w:right w:val="single" w:sz="4" w:space="0" w:color="1F497D"/>
            </w:tcBorders>
            <w:shd w:val="clear" w:color="auto" w:fill="auto"/>
            <w:noWrap/>
            <w:vAlign w:val="center"/>
            <w:hideMark/>
          </w:tcPr>
          <w:p w14:paraId="39A85E03" w14:textId="77777777" w:rsidR="002A7626" w:rsidRPr="004545AA" w:rsidRDefault="002A7626" w:rsidP="002A7626">
            <w:pPr>
              <w:spacing w:before="0" w:after="0"/>
              <w:jc w:val="center"/>
              <w:rPr>
                <w:szCs w:val="22"/>
                <w:lang w:eastAsia="es-CR"/>
              </w:rPr>
            </w:pPr>
            <w:r w:rsidRPr="004545AA">
              <w:rPr>
                <w:szCs w:val="22"/>
                <w:lang w:eastAsia="es-CR"/>
              </w:rPr>
              <w:t>39%</w:t>
            </w:r>
          </w:p>
        </w:tc>
        <w:tc>
          <w:tcPr>
            <w:tcW w:w="709" w:type="dxa"/>
            <w:tcBorders>
              <w:top w:val="nil"/>
              <w:left w:val="nil"/>
              <w:bottom w:val="single" w:sz="4" w:space="0" w:color="1F497D"/>
              <w:right w:val="single" w:sz="4" w:space="0" w:color="1F497D"/>
            </w:tcBorders>
            <w:shd w:val="clear" w:color="auto" w:fill="auto"/>
            <w:noWrap/>
            <w:vAlign w:val="center"/>
            <w:hideMark/>
          </w:tcPr>
          <w:p w14:paraId="0B2B7D46" w14:textId="77777777" w:rsidR="002A7626" w:rsidRPr="004545AA" w:rsidRDefault="002A7626" w:rsidP="002A7626">
            <w:pPr>
              <w:spacing w:before="0" w:after="0"/>
              <w:jc w:val="center"/>
              <w:rPr>
                <w:szCs w:val="22"/>
                <w:lang w:eastAsia="es-CR"/>
              </w:rPr>
            </w:pPr>
            <w:r w:rsidRPr="004545AA">
              <w:rPr>
                <w:szCs w:val="22"/>
                <w:lang w:eastAsia="es-CR"/>
              </w:rPr>
              <w:t>5,2</w:t>
            </w:r>
          </w:p>
        </w:tc>
        <w:tc>
          <w:tcPr>
            <w:tcW w:w="992" w:type="dxa"/>
            <w:tcBorders>
              <w:top w:val="nil"/>
              <w:left w:val="nil"/>
              <w:bottom w:val="single" w:sz="4" w:space="0" w:color="1F497D"/>
              <w:right w:val="single" w:sz="4" w:space="0" w:color="1F497D"/>
            </w:tcBorders>
            <w:shd w:val="clear" w:color="auto" w:fill="auto"/>
            <w:noWrap/>
            <w:vAlign w:val="center"/>
            <w:hideMark/>
          </w:tcPr>
          <w:p w14:paraId="1E71944A"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auto" w:fill="auto"/>
            <w:noWrap/>
            <w:vAlign w:val="center"/>
            <w:hideMark/>
          </w:tcPr>
          <w:p w14:paraId="065294A8" w14:textId="77777777" w:rsidR="002A7626" w:rsidRPr="004545AA" w:rsidRDefault="002A7626" w:rsidP="002A7626">
            <w:pPr>
              <w:spacing w:before="0" w:after="0"/>
              <w:jc w:val="center"/>
              <w:rPr>
                <w:szCs w:val="22"/>
                <w:lang w:eastAsia="es-CR"/>
              </w:rPr>
            </w:pPr>
            <w:r w:rsidRPr="004545AA">
              <w:rPr>
                <w:szCs w:val="22"/>
                <w:lang w:eastAsia="es-CR"/>
              </w:rPr>
              <w:t>7,2</w:t>
            </w:r>
          </w:p>
        </w:tc>
        <w:tc>
          <w:tcPr>
            <w:tcW w:w="1134" w:type="dxa"/>
            <w:vMerge/>
            <w:tcBorders>
              <w:top w:val="double" w:sz="6" w:space="0" w:color="1F497D"/>
              <w:left w:val="single" w:sz="4" w:space="0" w:color="1F497D"/>
              <w:bottom w:val="nil"/>
              <w:right w:val="double" w:sz="6" w:space="0" w:color="1F497D"/>
            </w:tcBorders>
            <w:vAlign w:val="center"/>
            <w:hideMark/>
          </w:tcPr>
          <w:p w14:paraId="291DA63B" w14:textId="77777777" w:rsidR="002A7626" w:rsidRPr="004545AA" w:rsidRDefault="002A7626" w:rsidP="002A7626">
            <w:pPr>
              <w:spacing w:before="0" w:after="0"/>
              <w:jc w:val="left"/>
              <w:rPr>
                <w:szCs w:val="22"/>
                <w:lang w:eastAsia="es-CR"/>
              </w:rPr>
            </w:pPr>
          </w:p>
        </w:tc>
      </w:tr>
      <w:tr w:rsidR="0085251D" w:rsidRPr="0085251D" w14:paraId="79B771C0"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2FE0346E"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474836CD"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86B4451"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0628BC35"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63C8FC7E"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308B534D" w14:textId="77777777" w:rsidR="002A7626" w:rsidRPr="004545AA" w:rsidRDefault="002A7626" w:rsidP="002A7626">
            <w:pPr>
              <w:spacing w:before="0" w:after="0"/>
              <w:jc w:val="right"/>
              <w:rPr>
                <w:szCs w:val="22"/>
                <w:lang w:eastAsia="es-CR"/>
              </w:rPr>
            </w:pPr>
            <w:r w:rsidRPr="004545AA">
              <w:rPr>
                <w:szCs w:val="22"/>
                <w:lang w:eastAsia="es-CR"/>
              </w:rPr>
              <w:t>123</w:t>
            </w:r>
          </w:p>
        </w:tc>
        <w:tc>
          <w:tcPr>
            <w:tcW w:w="795" w:type="dxa"/>
            <w:tcBorders>
              <w:top w:val="nil"/>
              <w:left w:val="nil"/>
              <w:bottom w:val="nil"/>
              <w:right w:val="single" w:sz="4" w:space="0" w:color="1F497D"/>
            </w:tcBorders>
            <w:shd w:val="clear" w:color="auto" w:fill="auto"/>
            <w:noWrap/>
            <w:vAlign w:val="center"/>
            <w:hideMark/>
          </w:tcPr>
          <w:p w14:paraId="6C078F88" w14:textId="77777777" w:rsidR="002A7626" w:rsidRPr="004545AA" w:rsidRDefault="002A7626" w:rsidP="002A7626">
            <w:pPr>
              <w:spacing w:before="0" w:after="0"/>
              <w:jc w:val="right"/>
              <w:rPr>
                <w:szCs w:val="22"/>
                <w:lang w:eastAsia="es-CR"/>
              </w:rPr>
            </w:pPr>
            <w:r w:rsidRPr="004545AA">
              <w:rPr>
                <w:szCs w:val="22"/>
                <w:lang w:eastAsia="es-CR"/>
              </w:rPr>
              <w:t>5,4</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791A3715"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7DC0295F" w14:textId="77777777" w:rsidR="002A7626" w:rsidRPr="004545AA" w:rsidRDefault="002A7626" w:rsidP="002A7626">
            <w:pPr>
              <w:spacing w:before="0" w:after="0"/>
              <w:jc w:val="right"/>
              <w:rPr>
                <w:szCs w:val="22"/>
                <w:lang w:eastAsia="es-CR"/>
              </w:rPr>
            </w:pPr>
            <w:r w:rsidRPr="004545AA">
              <w:rPr>
                <w:szCs w:val="22"/>
                <w:lang w:eastAsia="es-CR"/>
              </w:rPr>
              <w:t>5,4</w:t>
            </w:r>
          </w:p>
        </w:tc>
        <w:tc>
          <w:tcPr>
            <w:tcW w:w="992" w:type="dxa"/>
            <w:tcBorders>
              <w:top w:val="nil"/>
              <w:left w:val="nil"/>
              <w:bottom w:val="double" w:sz="6" w:space="0" w:color="1F497D"/>
              <w:right w:val="single" w:sz="4" w:space="0" w:color="1F497D"/>
            </w:tcBorders>
            <w:shd w:val="clear" w:color="auto" w:fill="auto"/>
            <w:noWrap/>
            <w:vAlign w:val="center"/>
            <w:hideMark/>
          </w:tcPr>
          <w:p w14:paraId="50000E62"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2D349C98" w14:textId="77777777" w:rsidR="002A7626" w:rsidRPr="004545AA" w:rsidRDefault="002A7626" w:rsidP="002A7626">
            <w:pPr>
              <w:spacing w:before="0" w:after="0"/>
              <w:jc w:val="center"/>
              <w:rPr>
                <w:szCs w:val="22"/>
                <w:lang w:eastAsia="es-CR"/>
              </w:rPr>
            </w:pPr>
            <w:r w:rsidRPr="004545AA">
              <w:rPr>
                <w:szCs w:val="22"/>
                <w:lang w:eastAsia="es-CR"/>
              </w:rPr>
              <w:t>5,4</w:t>
            </w:r>
          </w:p>
        </w:tc>
        <w:tc>
          <w:tcPr>
            <w:tcW w:w="1134" w:type="dxa"/>
            <w:vMerge/>
            <w:tcBorders>
              <w:top w:val="double" w:sz="6" w:space="0" w:color="1F497D"/>
              <w:left w:val="single" w:sz="4" w:space="0" w:color="1F497D"/>
              <w:bottom w:val="nil"/>
              <w:right w:val="double" w:sz="6" w:space="0" w:color="1F497D"/>
            </w:tcBorders>
            <w:vAlign w:val="center"/>
            <w:hideMark/>
          </w:tcPr>
          <w:p w14:paraId="566848A3" w14:textId="77777777" w:rsidR="002A7626" w:rsidRPr="004545AA" w:rsidRDefault="002A7626" w:rsidP="002A7626">
            <w:pPr>
              <w:spacing w:before="0" w:after="0"/>
              <w:jc w:val="left"/>
              <w:rPr>
                <w:szCs w:val="22"/>
                <w:lang w:eastAsia="es-CR"/>
              </w:rPr>
            </w:pPr>
          </w:p>
        </w:tc>
      </w:tr>
      <w:tr w:rsidR="0085251D" w:rsidRPr="0085251D" w14:paraId="0F93B8AE"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0D93B91B" w14:textId="77777777" w:rsidR="002A7626" w:rsidRPr="004545AA" w:rsidRDefault="002A7626" w:rsidP="002A7626">
            <w:pPr>
              <w:spacing w:before="0" w:after="0"/>
              <w:jc w:val="left"/>
              <w:rPr>
                <w:szCs w:val="22"/>
                <w:lang w:eastAsia="es-CR"/>
              </w:rPr>
            </w:pPr>
            <w:r w:rsidRPr="004545AA">
              <w:rPr>
                <w:szCs w:val="22"/>
                <w:lang w:eastAsia="es-CR"/>
              </w:rPr>
              <w:t>Buenos Aires</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7730F914" w14:textId="77777777" w:rsidR="002A7626" w:rsidRPr="004545AA" w:rsidRDefault="002A7626" w:rsidP="002A7626">
            <w:pPr>
              <w:spacing w:before="0" w:after="0"/>
              <w:jc w:val="center"/>
              <w:rPr>
                <w:szCs w:val="22"/>
                <w:lang w:eastAsia="es-CR"/>
              </w:rPr>
            </w:pPr>
            <w:r w:rsidRPr="004545AA">
              <w:rPr>
                <w:szCs w:val="22"/>
                <w:lang w:eastAsia="es-CR"/>
              </w:rPr>
              <w:t>11</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2CD05DEB" w14:textId="77777777" w:rsidR="002A7626" w:rsidRPr="004545AA" w:rsidRDefault="002A7626" w:rsidP="002A7626">
            <w:pPr>
              <w:spacing w:before="0" w:after="0"/>
              <w:jc w:val="center"/>
              <w:rPr>
                <w:szCs w:val="22"/>
                <w:lang w:eastAsia="es-CR"/>
              </w:rPr>
            </w:pPr>
            <w:r w:rsidRPr="004545AA">
              <w:rPr>
                <w:szCs w:val="22"/>
                <w:lang w:eastAsia="es-CR"/>
              </w:rPr>
              <w:t>1</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50AFB858" w14:textId="77777777" w:rsidR="002A7626" w:rsidRPr="004545AA" w:rsidRDefault="002A7626" w:rsidP="002A7626">
            <w:pPr>
              <w:spacing w:before="0" w:after="0"/>
              <w:jc w:val="center"/>
              <w:rPr>
                <w:szCs w:val="22"/>
                <w:lang w:eastAsia="es-CR"/>
              </w:rPr>
            </w:pPr>
            <w:r w:rsidRPr="004545AA">
              <w:rPr>
                <w:szCs w:val="22"/>
                <w:lang w:eastAsia="es-CR"/>
              </w:rPr>
              <w:t>11</w:t>
            </w:r>
          </w:p>
        </w:tc>
        <w:tc>
          <w:tcPr>
            <w:tcW w:w="1417" w:type="dxa"/>
            <w:tcBorders>
              <w:top w:val="nil"/>
              <w:left w:val="nil"/>
              <w:bottom w:val="single" w:sz="4" w:space="0" w:color="1F497D"/>
              <w:right w:val="single" w:sz="4" w:space="0" w:color="1F497D"/>
            </w:tcBorders>
            <w:shd w:val="clear" w:color="000000" w:fill="E5F4F7"/>
            <w:noWrap/>
            <w:vAlign w:val="center"/>
            <w:hideMark/>
          </w:tcPr>
          <w:p w14:paraId="003FD5C0"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2BF7C8B2" w14:textId="77777777" w:rsidR="002A7626" w:rsidRPr="004545AA" w:rsidRDefault="002A7626" w:rsidP="002A7626">
            <w:pPr>
              <w:spacing w:before="0" w:after="0"/>
              <w:jc w:val="center"/>
              <w:rPr>
                <w:szCs w:val="22"/>
                <w:lang w:eastAsia="es-CR"/>
              </w:rPr>
            </w:pPr>
            <w:r w:rsidRPr="004545AA">
              <w:rPr>
                <w:szCs w:val="22"/>
                <w:lang w:eastAsia="es-CR"/>
              </w:rPr>
              <w:t>58</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5BDB1301"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000000" w:fill="E5F4F7"/>
            <w:noWrap/>
            <w:vAlign w:val="center"/>
            <w:hideMark/>
          </w:tcPr>
          <w:p w14:paraId="7E74FA61" w14:textId="77777777" w:rsidR="002A7626" w:rsidRPr="004545AA" w:rsidRDefault="002A7626" w:rsidP="002A7626">
            <w:pPr>
              <w:spacing w:before="0" w:after="0"/>
              <w:jc w:val="center"/>
              <w:rPr>
                <w:szCs w:val="22"/>
                <w:lang w:eastAsia="es-CR"/>
              </w:rPr>
            </w:pPr>
            <w:r w:rsidRPr="004545AA">
              <w:rPr>
                <w:szCs w:val="22"/>
                <w:lang w:eastAsia="es-CR"/>
              </w:rPr>
              <w:t>62%</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68B66674" w14:textId="77777777" w:rsidR="002A7626" w:rsidRPr="004545AA" w:rsidRDefault="002A7626" w:rsidP="002A7626">
            <w:pPr>
              <w:spacing w:before="0" w:after="0"/>
              <w:jc w:val="center"/>
              <w:rPr>
                <w:szCs w:val="22"/>
                <w:lang w:eastAsia="es-CR"/>
              </w:rPr>
            </w:pPr>
            <w:r w:rsidRPr="004545AA">
              <w:rPr>
                <w:szCs w:val="22"/>
                <w:lang w:eastAsia="es-CR"/>
              </w:rPr>
              <w:t>6,7</w:t>
            </w:r>
          </w:p>
        </w:tc>
        <w:tc>
          <w:tcPr>
            <w:tcW w:w="992" w:type="dxa"/>
            <w:tcBorders>
              <w:top w:val="nil"/>
              <w:left w:val="nil"/>
              <w:bottom w:val="single" w:sz="4" w:space="0" w:color="1F497D"/>
              <w:right w:val="single" w:sz="4" w:space="0" w:color="1F497D"/>
            </w:tcBorders>
            <w:shd w:val="clear" w:color="000000" w:fill="E5F4F7"/>
            <w:noWrap/>
            <w:vAlign w:val="center"/>
            <w:hideMark/>
          </w:tcPr>
          <w:p w14:paraId="38855CDD" w14:textId="77777777" w:rsidR="002A7626" w:rsidRPr="004545AA" w:rsidRDefault="002A7626" w:rsidP="002A7626">
            <w:pPr>
              <w:spacing w:before="0" w:after="0"/>
              <w:jc w:val="center"/>
              <w:rPr>
                <w:b/>
                <w:bCs/>
                <w:i/>
                <w:iCs/>
                <w:szCs w:val="22"/>
                <w:lang w:eastAsia="es-CR"/>
              </w:rPr>
            </w:pPr>
            <w:r w:rsidRPr="004545AA">
              <w:rPr>
                <w:b/>
                <w:bCs/>
                <w:i/>
                <w:iCs/>
                <w:szCs w:val="22"/>
                <w:lang w:eastAsia="es-CR"/>
              </w:rPr>
              <w:t>3</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6F485343"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69C080"/>
            <w:noWrap/>
            <w:vAlign w:val="center"/>
            <w:hideMark/>
          </w:tcPr>
          <w:p w14:paraId="44AF2E65" w14:textId="77777777" w:rsidR="002A7626" w:rsidRPr="004545AA" w:rsidRDefault="002A7626" w:rsidP="002A7626">
            <w:pPr>
              <w:spacing w:before="0" w:after="0"/>
              <w:jc w:val="center"/>
              <w:rPr>
                <w:szCs w:val="22"/>
                <w:lang w:eastAsia="es-CR"/>
              </w:rPr>
            </w:pPr>
            <w:r w:rsidRPr="004545AA">
              <w:rPr>
                <w:szCs w:val="22"/>
                <w:lang w:eastAsia="es-CR"/>
              </w:rPr>
              <w:t>13</w:t>
            </w:r>
          </w:p>
        </w:tc>
      </w:tr>
      <w:tr w:rsidR="0085251D" w:rsidRPr="0085251D" w14:paraId="33254706"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31209279"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49A00CB0"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1C13A8E3"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3942C3FD"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51658B3D"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3F9B8431" w14:textId="77777777" w:rsidR="002A7626" w:rsidRPr="004545AA" w:rsidRDefault="002A7626" w:rsidP="002A7626">
            <w:pPr>
              <w:spacing w:before="0" w:after="0"/>
              <w:jc w:val="center"/>
              <w:rPr>
                <w:szCs w:val="22"/>
                <w:lang w:eastAsia="es-CR"/>
              </w:rPr>
            </w:pPr>
            <w:r w:rsidRPr="004545AA">
              <w:rPr>
                <w:szCs w:val="22"/>
                <w:lang w:eastAsia="es-CR"/>
              </w:rPr>
              <w:t>35</w:t>
            </w:r>
          </w:p>
        </w:tc>
        <w:tc>
          <w:tcPr>
            <w:tcW w:w="795" w:type="dxa"/>
            <w:tcBorders>
              <w:top w:val="nil"/>
              <w:left w:val="nil"/>
              <w:bottom w:val="single" w:sz="4" w:space="0" w:color="1F497D"/>
              <w:right w:val="single" w:sz="4" w:space="0" w:color="1F497D"/>
            </w:tcBorders>
            <w:shd w:val="clear" w:color="000000" w:fill="E5F4F7"/>
            <w:noWrap/>
            <w:vAlign w:val="center"/>
            <w:hideMark/>
          </w:tcPr>
          <w:p w14:paraId="4C2B2E42" w14:textId="77777777" w:rsidR="002A7626" w:rsidRPr="004545AA" w:rsidRDefault="002A7626" w:rsidP="002A7626">
            <w:pPr>
              <w:spacing w:before="0" w:after="0"/>
              <w:jc w:val="center"/>
              <w:rPr>
                <w:szCs w:val="22"/>
                <w:lang w:eastAsia="es-CR"/>
              </w:rPr>
            </w:pPr>
            <w:r w:rsidRPr="004545AA">
              <w:rPr>
                <w:szCs w:val="22"/>
                <w:lang w:eastAsia="es-CR"/>
              </w:rPr>
              <w:t>3</w:t>
            </w:r>
          </w:p>
        </w:tc>
        <w:tc>
          <w:tcPr>
            <w:tcW w:w="851" w:type="dxa"/>
            <w:tcBorders>
              <w:top w:val="nil"/>
              <w:left w:val="nil"/>
              <w:bottom w:val="single" w:sz="4" w:space="0" w:color="1F497D"/>
              <w:right w:val="single" w:sz="4" w:space="0" w:color="1F497D"/>
            </w:tcBorders>
            <w:shd w:val="clear" w:color="000000" w:fill="E5F4F7"/>
            <w:noWrap/>
            <w:vAlign w:val="center"/>
            <w:hideMark/>
          </w:tcPr>
          <w:p w14:paraId="2F9A6761" w14:textId="77777777" w:rsidR="002A7626" w:rsidRPr="004545AA" w:rsidRDefault="002A7626" w:rsidP="002A7626">
            <w:pPr>
              <w:spacing w:before="0" w:after="0"/>
              <w:jc w:val="center"/>
              <w:rPr>
                <w:szCs w:val="22"/>
                <w:lang w:eastAsia="es-CR"/>
              </w:rPr>
            </w:pPr>
            <w:r w:rsidRPr="004545AA">
              <w:rPr>
                <w:szCs w:val="22"/>
                <w:lang w:eastAsia="es-CR"/>
              </w:rPr>
              <w:t>38%</w:t>
            </w:r>
          </w:p>
        </w:tc>
        <w:tc>
          <w:tcPr>
            <w:tcW w:w="709" w:type="dxa"/>
            <w:tcBorders>
              <w:top w:val="nil"/>
              <w:left w:val="nil"/>
              <w:bottom w:val="single" w:sz="4" w:space="0" w:color="1F497D"/>
              <w:right w:val="single" w:sz="4" w:space="0" w:color="1F497D"/>
            </w:tcBorders>
            <w:shd w:val="clear" w:color="000000" w:fill="E5F4F7"/>
            <w:noWrap/>
            <w:vAlign w:val="center"/>
            <w:hideMark/>
          </w:tcPr>
          <w:p w14:paraId="517CC011" w14:textId="77777777" w:rsidR="002A7626" w:rsidRPr="004545AA" w:rsidRDefault="002A7626" w:rsidP="002A7626">
            <w:pPr>
              <w:spacing w:before="0" w:after="0"/>
              <w:jc w:val="center"/>
              <w:rPr>
                <w:szCs w:val="22"/>
                <w:lang w:eastAsia="es-CR"/>
              </w:rPr>
            </w:pPr>
            <w:r w:rsidRPr="004545AA">
              <w:rPr>
                <w:szCs w:val="22"/>
                <w:lang w:eastAsia="es-CR"/>
              </w:rPr>
              <w:t>4,1</w:t>
            </w:r>
          </w:p>
        </w:tc>
        <w:tc>
          <w:tcPr>
            <w:tcW w:w="992" w:type="dxa"/>
            <w:tcBorders>
              <w:top w:val="nil"/>
              <w:left w:val="nil"/>
              <w:bottom w:val="single" w:sz="4" w:space="0" w:color="1F497D"/>
              <w:right w:val="single" w:sz="4" w:space="0" w:color="1F497D"/>
            </w:tcBorders>
            <w:shd w:val="clear" w:color="000000" w:fill="E5F4F7"/>
            <w:noWrap/>
            <w:vAlign w:val="center"/>
            <w:hideMark/>
          </w:tcPr>
          <w:p w14:paraId="39E11F1F"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nil"/>
              <w:left w:val="nil"/>
              <w:bottom w:val="nil"/>
              <w:right w:val="single" w:sz="4" w:space="0" w:color="1F497D"/>
            </w:tcBorders>
            <w:shd w:val="clear" w:color="000000" w:fill="E5F4F7"/>
            <w:noWrap/>
            <w:vAlign w:val="center"/>
            <w:hideMark/>
          </w:tcPr>
          <w:p w14:paraId="0C73C507" w14:textId="77777777" w:rsidR="002A7626" w:rsidRPr="004545AA" w:rsidRDefault="002A7626" w:rsidP="002A7626">
            <w:pPr>
              <w:spacing w:before="0" w:after="0"/>
              <w:jc w:val="center"/>
              <w:rPr>
                <w:szCs w:val="22"/>
                <w:lang w:eastAsia="es-CR"/>
              </w:rPr>
            </w:pPr>
            <w:r w:rsidRPr="004545AA">
              <w:rPr>
                <w:szCs w:val="22"/>
                <w:lang w:eastAsia="es-CR"/>
              </w:rPr>
              <w:t>4,8</w:t>
            </w:r>
          </w:p>
        </w:tc>
        <w:tc>
          <w:tcPr>
            <w:tcW w:w="1134" w:type="dxa"/>
            <w:vMerge/>
            <w:tcBorders>
              <w:top w:val="double" w:sz="6" w:space="0" w:color="1F497D"/>
              <w:left w:val="single" w:sz="4" w:space="0" w:color="1F497D"/>
              <w:bottom w:val="nil"/>
              <w:right w:val="double" w:sz="6" w:space="0" w:color="1F497D"/>
            </w:tcBorders>
            <w:vAlign w:val="center"/>
            <w:hideMark/>
          </w:tcPr>
          <w:p w14:paraId="505A4C13" w14:textId="77777777" w:rsidR="002A7626" w:rsidRPr="004545AA" w:rsidRDefault="002A7626" w:rsidP="002A7626">
            <w:pPr>
              <w:spacing w:before="0" w:after="0"/>
              <w:jc w:val="left"/>
              <w:rPr>
                <w:szCs w:val="22"/>
                <w:lang w:eastAsia="es-CR"/>
              </w:rPr>
            </w:pPr>
          </w:p>
        </w:tc>
      </w:tr>
      <w:tr w:rsidR="0085251D" w:rsidRPr="0085251D" w14:paraId="69675FC1"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38228E04"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20AF0B51"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651F06C"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08162CF"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3EB8778A"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45CEC8E4" w14:textId="77777777" w:rsidR="002A7626" w:rsidRPr="004545AA" w:rsidRDefault="002A7626" w:rsidP="002A7626">
            <w:pPr>
              <w:spacing w:before="0" w:after="0"/>
              <w:jc w:val="right"/>
              <w:rPr>
                <w:szCs w:val="22"/>
                <w:lang w:eastAsia="es-CR"/>
              </w:rPr>
            </w:pPr>
            <w:r w:rsidRPr="004545AA">
              <w:rPr>
                <w:szCs w:val="22"/>
                <w:lang w:eastAsia="es-CR"/>
              </w:rPr>
              <w:t>22</w:t>
            </w:r>
          </w:p>
        </w:tc>
        <w:tc>
          <w:tcPr>
            <w:tcW w:w="795" w:type="dxa"/>
            <w:tcBorders>
              <w:top w:val="nil"/>
              <w:left w:val="nil"/>
              <w:bottom w:val="nil"/>
              <w:right w:val="single" w:sz="4" w:space="0" w:color="1F497D"/>
            </w:tcBorders>
            <w:shd w:val="clear" w:color="000000" w:fill="E5F4F7"/>
            <w:noWrap/>
            <w:vAlign w:val="center"/>
            <w:hideMark/>
          </w:tcPr>
          <w:p w14:paraId="28FDB1EA" w14:textId="77777777" w:rsidR="002A7626" w:rsidRPr="004545AA" w:rsidRDefault="002A7626" w:rsidP="002A7626">
            <w:pPr>
              <w:spacing w:before="0" w:after="0"/>
              <w:jc w:val="right"/>
              <w:rPr>
                <w:szCs w:val="22"/>
                <w:lang w:eastAsia="es-CR"/>
              </w:rPr>
            </w:pPr>
            <w:r w:rsidRPr="004545AA">
              <w:rPr>
                <w:szCs w:val="22"/>
                <w:lang w:eastAsia="es-CR"/>
              </w:rPr>
              <w:t>2,0</w:t>
            </w:r>
          </w:p>
        </w:tc>
        <w:tc>
          <w:tcPr>
            <w:tcW w:w="851" w:type="dxa"/>
            <w:tcBorders>
              <w:top w:val="nil"/>
              <w:left w:val="nil"/>
              <w:bottom w:val="double" w:sz="6" w:space="0" w:color="1F497D"/>
              <w:right w:val="single" w:sz="4" w:space="0" w:color="1F497D"/>
            </w:tcBorders>
            <w:shd w:val="clear" w:color="000000" w:fill="E5F4F7"/>
            <w:noWrap/>
            <w:vAlign w:val="center"/>
            <w:hideMark/>
          </w:tcPr>
          <w:p w14:paraId="279F24BE"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1F51527C" w14:textId="77777777" w:rsidR="002A7626" w:rsidRPr="004545AA" w:rsidRDefault="002A7626" w:rsidP="002A7626">
            <w:pPr>
              <w:spacing w:before="0" w:after="0"/>
              <w:jc w:val="right"/>
              <w:rPr>
                <w:szCs w:val="22"/>
                <w:lang w:eastAsia="es-CR"/>
              </w:rPr>
            </w:pPr>
            <w:r w:rsidRPr="004545AA">
              <w:rPr>
                <w:szCs w:val="22"/>
                <w:lang w:eastAsia="es-CR"/>
              </w:rPr>
              <w:t>2,0</w:t>
            </w:r>
          </w:p>
        </w:tc>
        <w:tc>
          <w:tcPr>
            <w:tcW w:w="992" w:type="dxa"/>
            <w:tcBorders>
              <w:top w:val="nil"/>
              <w:left w:val="nil"/>
              <w:bottom w:val="double" w:sz="6" w:space="0" w:color="1F497D"/>
              <w:right w:val="single" w:sz="4" w:space="0" w:color="1F497D"/>
            </w:tcBorders>
            <w:shd w:val="clear" w:color="000000" w:fill="E5F4F7"/>
            <w:noWrap/>
            <w:vAlign w:val="center"/>
            <w:hideMark/>
          </w:tcPr>
          <w:p w14:paraId="0DD62123"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6AC1F721" w14:textId="77777777" w:rsidR="002A7626" w:rsidRPr="004545AA" w:rsidRDefault="002A7626" w:rsidP="002A7626">
            <w:pPr>
              <w:spacing w:before="0" w:after="0"/>
              <w:jc w:val="center"/>
              <w:rPr>
                <w:szCs w:val="22"/>
                <w:lang w:eastAsia="es-CR"/>
              </w:rPr>
            </w:pPr>
            <w:r w:rsidRPr="004545AA">
              <w:rPr>
                <w:szCs w:val="22"/>
                <w:lang w:eastAsia="es-CR"/>
              </w:rPr>
              <w:t>2,0</w:t>
            </w:r>
          </w:p>
        </w:tc>
        <w:tc>
          <w:tcPr>
            <w:tcW w:w="1134" w:type="dxa"/>
            <w:vMerge/>
            <w:tcBorders>
              <w:top w:val="double" w:sz="6" w:space="0" w:color="1F497D"/>
              <w:left w:val="single" w:sz="4" w:space="0" w:color="1F497D"/>
              <w:bottom w:val="nil"/>
              <w:right w:val="double" w:sz="6" w:space="0" w:color="1F497D"/>
            </w:tcBorders>
            <w:vAlign w:val="center"/>
            <w:hideMark/>
          </w:tcPr>
          <w:p w14:paraId="2E32AEC4" w14:textId="77777777" w:rsidR="002A7626" w:rsidRPr="004545AA" w:rsidRDefault="002A7626" w:rsidP="002A7626">
            <w:pPr>
              <w:spacing w:before="0" w:after="0"/>
              <w:jc w:val="left"/>
              <w:rPr>
                <w:szCs w:val="22"/>
                <w:lang w:eastAsia="es-CR"/>
              </w:rPr>
            </w:pPr>
          </w:p>
        </w:tc>
      </w:tr>
      <w:tr w:rsidR="0085251D" w:rsidRPr="0085251D" w14:paraId="5469614D"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3DD1650D" w14:textId="77777777" w:rsidR="002A7626" w:rsidRPr="004545AA" w:rsidRDefault="002A7626" w:rsidP="002A7626">
            <w:pPr>
              <w:spacing w:before="0" w:after="0"/>
              <w:jc w:val="left"/>
              <w:rPr>
                <w:szCs w:val="22"/>
                <w:lang w:eastAsia="es-CR"/>
              </w:rPr>
            </w:pPr>
            <w:r w:rsidRPr="004545AA">
              <w:rPr>
                <w:szCs w:val="22"/>
                <w:lang w:eastAsia="es-CR"/>
              </w:rPr>
              <w:t>Corredores</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251E79D1" w14:textId="77777777" w:rsidR="002A7626" w:rsidRPr="004545AA" w:rsidRDefault="002A7626" w:rsidP="002A7626">
            <w:pPr>
              <w:spacing w:before="0" w:after="0"/>
              <w:jc w:val="center"/>
              <w:rPr>
                <w:szCs w:val="22"/>
                <w:lang w:eastAsia="es-CR"/>
              </w:rPr>
            </w:pPr>
            <w:r w:rsidRPr="004545AA">
              <w:rPr>
                <w:szCs w:val="22"/>
                <w:lang w:eastAsia="es-CR"/>
              </w:rPr>
              <w:t>36</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1D341574"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7227C467" w14:textId="77777777" w:rsidR="002A7626" w:rsidRPr="004545AA" w:rsidRDefault="002A7626" w:rsidP="002A7626">
            <w:pPr>
              <w:spacing w:before="0" w:after="0"/>
              <w:jc w:val="center"/>
              <w:rPr>
                <w:szCs w:val="22"/>
                <w:lang w:eastAsia="es-CR"/>
              </w:rPr>
            </w:pPr>
            <w:r w:rsidRPr="004545AA">
              <w:rPr>
                <w:szCs w:val="22"/>
                <w:lang w:eastAsia="es-CR"/>
              </w:rPr>
              <w:t>18</w:t>
            </w:r>
          </w:p>
        </w:tc>
        <w:tc>
          <w:tcPr>
            <w:tcW w:w="1417" w:type="dxa"/>
            <w:tcBorders>
              <w:top w:val="nil"/>
              <w:left w:val="nil"/>
              <w:bottom w:val="single" w:sz="4" w:space="0" w:color="1F497D"/>
              <w:right w:val="single" w:sz="4" w:space="0" w:color="1F497D"/>
            </w:tcBorders>
            <w:shd w:val="clear" w:color="auto" w:fill="auto"/>
            <w:noWrap/>
            <w:vAlign w:val="center"/>
            <w:hideMark/>
          </w:tcPr>
          <w:p w14:paraId="7AA68545"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6153B0F5" w14:textId="77777777" w:rsidR="002A7626" w:rsidRPr="004545AA" w:rsidRDefault="002A7626" w:rsidP="002A7626">
            <w:pPr>
              <w:spacing w:before="0" w:after="0"/>
              <w:jc w:val="center"/>
              <w:rPr>
                <w:szCs w:val="22"/>
                <w:lang w:eastAsia="es-CR"/>
              </w:rPr>
            </w:pPr>
            <w:r w:rsidRPr="004545AA">
              <w:rPr>
                <w:szCs w:val="22"/>
                <w:lang w:eastAsia="es-CR"/>
              </w:rPr>
              <w:t>127</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62B8A1CF" w14:textId="77777777" w:rsidR="002A7626" w:rsidRPr="004545AA" w:rsidRDefault="002A7626" w:rsidP="002A7626">
            <w:pPr>
              <w:spacing w:before="0" w:after="0"/>
              <w:jc w:val="center"/>
              <w:rPr>
                <w:szCs w:val="22"/>
                <w:lang w:eastAsia="es-CR"/>
              </w:rPr>
            </w:pPr>
            <w:r w:rsidRPr="004545AA">
              <w:rPr>
                <w:szCs w:val="22"/>
                <w:lang w:eastAsia="es-CR"/>
              </w:rPr>
              <w:t>6</w:t>
            </w:r>
          </w:p>
        </w:tc>
        <w:tc>
          <w:tcPr>
            <w:tcW w:w="851" w:type="dxa"/>
            <w:tcBorders>
              <w:top w:val="nil"/>
              <w:left w:val="nil"/>
              <w:bottom w:val="single" w:sz="4" w:space="0" w:color="1F497D"/>
              <w:right w:val="single" w:sz="4" w:space="0" w:color="1F497D"/>
            </w:tcBorders>
            <w:shd w:val="clear" w:color="auto" w:fill="auto"/>
            <w:noWrap/>
            <w:vAlign w:val="center"/>
            <w:hideMark/>
          </w:tcPr>
          <w:p w14:paraId="6024773C" w14:textId="77777777" w:rsidR="002A7626" w:rsidRPr="004545AA" w:rsidRDefault="002A7626" w:rsidP="002A7626">
            <w:pPr>
              <w:spacing w:before="0" w:after="0"/>
              <w:jc w:val="center"/>
              <w:rPr>
                <w:szCs w:val="22"/>
                <w:lang w:eastAsia="es-CR"/>
              </w:rPr>
            </w:pPr>
            <w:r w:rsidRPr="004545AA">
              <w:rPr>
                <w:szCs w:val="22"/>
                <w:lang w:eastAsia="es-CR"/>
              </w:rPr>
              <w:t>55%</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71FF2E5B" w14:textId="77777777" w:rsidR="002A7626" w:rsidRPr="004545AA" w:rsidRDefault="002A7626" w:rsidP="002A7626">
            <w:pPr>
              <w:spacing w:before="0" w:after="0"/>
              <w:jc w:val="center"/>
              <w:rPr>
                <w:szCs w:val="22"/>
                <w:lang w:eastAsia="es-CR"/>
              </w:rPr>
            </w:pPr>
            <w:r w:rsidRPr="004545AA">
              <w:rPr>
                <w:szCs w:val="22"/>
                <w:lang w:eastAsia="es-CR"/>
              </w:rPr>
              <w:t>9,8</w:t>
            </w:r>
          </w:p>
        </w:tc>
        <w:tc>
          <w:tcPr>
            <w:tcW w:w="992" w:type="dxa"/>
            <w:tcBorders>
              <w:top w:val="nil"/>
              <w:left w:val="nil"/>
              <w:bottom w:val="single" w:sz="4" w:space="0" w:color="1F497D"/>
              <w:right w:val="single" w:sz="4" w:space="0" w:color="1F497D"/>
            </w:tcBorders>
            <w:shd w:val="clear" w:color="auto" w:fill="auto"/>
            <w:noWrap/>
            <w:vAlign w:val="center"/>
            <w:hideMark/>
          </w:tcPr>
          <w:p w14:paraId="65A25909"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203E9167"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CDEE1"/>
            <w:noWrap/>
            <w:vAlign w:val="center"/>
            <w:hideMark/>
          </w:tcPr>
          <w:p w14:paraId="1B5CDBCF" w14:textId="77777777" w:rsidR="002A7626" w:rsidRPr="004545AA" w:rsidRDefault="002A7626" w:rsidP="002A7626">
            <w:pPr>
              <w:spacing w:before="0" w:after="0"/>
              <w:jc w:val="center"/>
              <w:rPr>
                <w:szCs w:val="22"/>
                <w:lang w:eastAsia="es-CR"/>
              </w:rPr>
            </w:pPr>
            <w:r w:rsidRPr="004545AA">
              <w:rPr>
                <w:szCs w:val="22"/>
                <w:lang w:eastAsia="es-CR"/>
              </w:rPr>
              <w:t>24</w:t>
            </w:r>
          </w:p>
        </w:tc>
      </w:tr>
      <w:tr w:rsidR="0085251D" w:rsidRPr="0085251D" w14:paraId="01FF4484"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69C69D4A"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38D0351"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3C4EF53"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51E2622"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30A9BE2B"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7AF14CF6" w14:textId="77777777" w:rsidR="002A7626" w:rsidRPr="004545AA" w:rsidRDefault="002A7626" w:rsidP="002A7626">
            <w:pPr>
              <w:spacing w:before="0" w:after="0"/>
              <w:jc w:val="center"/>
              <w:rPr>
                <w:szCs w:val="22"/>
                <w:lang w:eastAsia="es-CR"/>
              </w:rPr>
            </w:pPr>
            <w:r w:rsidRPr="004545AA">
              <w:rPr>
                <w:szCs w:val="22"/>
                <w:lang w:eastAsia="es-CR"/>
              </w:rPr>
              <w:t>105</w:t>
            </w:r>
          </w:p>
        </w:tc>
        <w:tc>
          <w:tcPr>
            <w:tcW w:w="795" w:type="dxa"/>
            <w:tcBorders>
              <w:top w:val="nil"/>
              <w:left w:val="nil"/>
              <w:bottom w:val="single" w:sz="4" w:space="0" w:color="1F497D"/>
              <w:right w:val="single" w:sz="4" w:space="0" w:color="1F497D"/>
            </w:tcBorders>
            <w:shd w:val="clear" w:color="auto" w:fill="auto"/>
            <w:noWrap/>
            <w:vAlign w:val="center"/>
            <w:hideMark/>
          </w:tcPr>
          <w:p w14:paraId="1622754D"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auto" w:fill="auto"/>
            <w:noWrap/>
            <w:vAlign w:val="center"/>
            <w:hideMark/>
          </w:tcPr>
          <w:p w14:paraId="42FACF3C" w14:textId="77777777" w:rsidR="002A7626" w:rsidRPr="004545AA" w:rsidRDefault="002A7626" w:rsidP="002A7626">
            <w:pPr>
              <w:spacing w:before="0" w:after="0"/>
              <w:jc w:val="center"/>
              <w:rPr>
                <w:szCs w:val="22"/>
                <w:lang w:eastAsia="es-CR"/>
              </w:rPr>
            </w:pPr>
            <w:r w:rsidRPr="004545AA">
              <w:rPr>
                <w:szCs w:val="22"/>
                <w:lang w:eastAsia="es-CR"/>
              </w:rPr>
              <w:t>45%</w:t>
            </w:r>
          </w:p>
        </w:tc>
        <w:tc>
          <w:tcPr>
            <w:tcW w:w="709" w:type="dxa"/>
            <w:tcBorders>
              <w:top w:val="nil"/>
              <w:left w:val="nil"/>
              <w:bottom w:val="single" w:sz="4" w:space="0" w:color="1F497D"/>
              <w:right w:val="single" w:sz="4" w:space="0" w:color="1F497D"/>
            </w:tcBorders>
            <w:shd w:val="clear" w:color="auto" w:fill="auto"/>
            <w:noWrap/>
            <w:vAlign w:val="center"/>
            <w:hideMark/>
          </w:tcPr>
          <w:p w14:paraId="2AECF67B" w14:textId="77777777" w:rsidR="002A7626" w:rsidRPr="004545AA" w:rsidRDefault="002A7626" w:rsidP="002A7626">
            <w:pPr>
              <w:spacing w:before="0" w:after="0"/>
              <w:jc w:val="center"/>
              <w:rPr>
                <w:szCs w:val="22"/>
                <w:lang w:eastAsia="es-CR"/>
              </w:rPr>
            </w:pPr>
            <w:r w:rsidRPr="004545AA">
              <w:rPr>
                <w:szCs w:val="22"/>
                <w:lang w:eastAsia="es-CR"/>
              </w:rPr>
              <w:t>8,1</w:t>
            </w:r>
          </w:p>
        </w:tc>
        <w:tc>
          <w:tcPr>
            <w:tcW w:w="992" w:type="dxa"/>
            <w:tcBorders>
              <w:top w:val="nil"/>
              <w:left w:val="nil"/>
              <w:bottom w:val="single" w:sz="4" w:space="0" w:color="1F497D"/>
              <w:right w:val="single" w:sz="4" w:space="0" w:color="1F497D"/>
            </w:tcBorders>
            <w:shd w:val="clear" w:color="auto" w:fill="auto"/>
            <w:noWrap/>
            <w:vAlign w:val="center"/>
            <w:hideMark/>
          </w:tcPr>
          <w:p w14:paraId="5FB8A3AC"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auto" w:fill="auto"/>
            <w:noWrap/>
            <w:vAlign w:val="center"/>
            <w:hideMark/>
          </w:tcPr>
          <w:p w14:paraId="496BF944" w14:textId="77777777" w:rsidR="002A7626" w:rsidRPr="004545AA" w:rsidRDefault="002A7626" w:rsidP="002A7626">
            <w:pPr>
              <w:spacing w:before="0" w:after="0"/>
              <w:jc w:val="center"/>
              <w:rPr>
                <w:szCs w:val="22"/>
                <w:lang w:eastAsia="es-CR"/>
              </w:rPr>
            </w:pPr>
            <w:r w:rsidRPr="004545AA">
              <w:rPr>
                <w:szCs w:val="22"/>
                <w:lang w:eastAsia="es-CR"/>
              </w:rPr>
              <w:t>11,9</w:t>
            </w:r>
          </w:p>
        </w:tc>
        <w:tc>
          <w:tcPr>
            <w:tcW w:w="1134" w:type="dxa"/>
            <w:vMerge/>
            <w:tcBorders>
              <w:top w:val="double" w:sz="6" w:space="0" w:color="1F497D"/>
              <w:left w:val="single" w:sz="4" w:space="0" w:color="1F497D"/>
              <w:bottom w:val="nil"/>
              <w:right w:val="double" w:sz="6" w:space="0" w:color="1F497D"/>
            </w:tcBorders>
            <w:vAlign w:val="center"/>
            <w:hideMark/>
          </w:tcPr>
          <w:p w14:paraId="4E46823D" w14:textId="77777777" w:rsidR="002A7626" w:rsidRPr="004545AA" w:rsidRDefault="002A7626" w:rsidP="002A7626">
            <w:pPr>
              <w:spacing w:before="0" w:after="0"/>
              <w:jc w:val="left"/>
              <w:rPr>
                <w:szCs w:val="22"/>
                <w:lang w:eastAsia="es-CR"/>
              </w:rPr>
            </w:pPr>
          </w:p>
        </w:tc>
      </w:tr>
      <w:tr w:rsidR="0085251D" w:rsidRPr="0085251D" w14:paraId="3CDDC4A2"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38F43413"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0B7E989F"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12B1BC78"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797FD9E"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2CE96ED1"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124D084B" w14:textId="77777777" w:rsidR="002A7626" w:rsidRPr="004545AA" w:rsidRDefault="002A7626" w:rsidP="002A7626">
            <w:pPr>
              <w:spacing w:before="0" w:after="0"/>
              <w:jc w:val="right"/>
              <w:rPr>
                <w:szCs w:val="22"/>
                <w:lang w:eastAsia="es-CR"/>
              </w:rPr>
            </w:pPr>
            <w:r w:rsidRPr="004545AA">
              <w:rPr>
                <w:szCs w:val="22"/>
                <w:lang w:eastAsia="es-CR"/>
              </w:rPr>
              <w:t>133</w:t>
            </w:r>
          </w:p>
        </w:tc>
        <w:tc>
          <w:tcPr>
            <w:tcW w:w="795" w:type="dxa"/>
            <w:tcBorders>
              <w:top w:val="nil"/>
              <w:left w:val="nil"/>
              <w:bottom w:val="nil"/>
              <w:right w:val="single" w:sz="4" w:space="0" w:color="1F497D"/>
            </w:tcBorders>
            <w:shd w:val="clear" w:color="auto" w:fill="auto"/>
            <w:noWrap/>
            <w:vAlign w:val="center"/>
            <w:hideMark/>
          </w:tcPr>
          <w:p w14:paraId="3043D9D9" w14:textId="77777777" w:rsidR="002A7626" w:rsidRPr="004545AA" w:rsidRDefault="002A7626" w:rsidP="002A7626">
            <w:pPr>
              <w:spacing w:before="0" w:after="0"/>
              <w:jc w:val="right"/>
              <w:rPr>
                <w:szCs w:val="22"/>
                <w:lang w:eastAsia="es-CR"/>
              </w:rPr>
            </w:pPr>
            <w:r w:rsidRPr="004545AA">
              <w:rPr>
                <w:szCs w:val="22"/>
                <w:lang w:eastAsia="es-CR"/>
              </w:rPr>
              <w:t>5,9</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360920F1"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17417F7E" w14:textId="77777777" w:rsidR="002A7626" w:rsidRPr="004545AA" w:rsidRDefault="002A7626" w:rsidP="002A7626">
            <w:pPr>
              <w:spacing w:before="0" w:after="0"/>
              <w:jc w:val="right"/>
              <w:rPr>
                <w:szCs w:val="22"/>
                <w:lang w:eastAsia="es-CR"/>
              </w:rPr>
            </w:pPr>
            <w:r w:rsidRPr="004545AA">
              <w:rPr>
                <w:szCs w:val="22"/>
                <w:lang w:eastAsia="es-CR"/>
              </w:rPr>
              <w:t>5,9</w:t>
            </w:r>
          </w:p>
        </w:tc>
        <w:tc>
          <w:tcPr>
            <w:tcW w:w="992" w:type="dxa"/>
            <w:tcBorders>
              <w:top w:val="nil"/>
              <w:left w:val="nil"/>
              <w:bottom w:val="double" w:sz="6" w:space="0" w:color="1F497D"/>
              <w:right w:val="single" w:sz="4" w:space="0" w:color="1F497D"/>
            </w:tcBorders>
            <w:shd w:val="clear" w:color="auto" w:fill="auto"/>
            <w:noWrap/>
            <w:vAlign w:val="center"/>
            <w:hideMark/>
          </w:tcPr>
          <w:p w14:paraId="46C4B241"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02F74B46" w14:textId="77777777" w:rsidR="002A7626" w:rsidRPr="004545AA" w:rsidRDefault="002A7626" w:rsidP="002A7626">
            <w:pPr>
              <w:spacing w:before="0" w:after="0"/>
              <w:jc w:val="center"/>
              <w:rPr>
                <w:szCs w:val="22"/>
                <w:lang w:eastAsia="es-CR"/>
              </w:rPr>
            </w:pPr>
            <w:r w:rsidRPr="004545AA">
              <w:rPr>
                <w:szCs w:val="22"/>
                <w:lang w:eastAsia="es-CR"/>
              </w:rPr>
              <w:t>5,9</w:t>
            </w:r>
          </w:p>
        </w:tc>
        <w:tc>
          <w:tcPr>
            <w:tcW w:w="1134" w:type="dxa"/>
            <w:vMerge/>
            <w:tcBorders>
              <w:top w:val="double" w:sz="6" w:space="0" w:color="1F497D"/>
              <w:left w:val="single" w:sz="4" w:space="0" w:color="1F497D"/>
              <w:bottom w:val="nil"/>
              <w:right w:val="double" w:sz="6" w:space="0" w:color="1F497D"/>
            </w:tcBorders>
            <w:vAlign w:val="center"/>
            <w:hideMark/>
          </w:tcPr>
          <w:p w14:paraId="640F5FDE" w14:textId="77777777" w:rsidR="002A7626" w:rsidRPr="004545AA" w:rsidRDefault="002A7626" w:rsidP="002A7626">
            <w:pPr>
              <w:spacing w:before="0" w:after="0"/>
              <w:jc w:val="left"/>
              <w:rPr>
                <w:szCs w:val="22"/>
                <w:lang w:eastAsia="es-CR"/>
              </w:rPr>
            </w:pPr>
          </w:p>
        </w:tc>
      </w:tr>
      <w:tr w:rsidR="0085251D" w:rsidRPr="0085251D" w14:paraId="1309E581"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vAlign w:val="center"/>
            <w:hideMark/>
          </w:tcPr>
          <w:p w14:paraId="22CD446F" w14:textId="77777777" w:rsidR="002A7626" w:rsidRPr="004545AA" w:rsidRDefault="002A7626" w:rsidP="002A7626">
            <w:pPr>
              <w:spacing w:before="0" w:after="0"/>
              <w:jc w:val="left"/>
              <w:rPr>
                <w:szCs w:val="22"/>
                <w:lang w:eastAsia="es-CR"/>
              </w:rPr>
            </w:pPr>
            <w:r w:rsidRPr="004545AA">
              <w:rPr>
                <w:szCs w:val="22"/>
                <w:lang w:eastAsia="es-CR"/>
              </w:rPr>
              <w:t>Cartago</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37C7180A" w14:textId="77777777" w:rsidR="002A7626" w:rsidRPr="004545AA" w:rsidRDefault="002A7626" w:rsidP="002A7626">
            <w:pPr>
              <w:spacing w:before="0" w:after="0"/>
              <w:jc w:val="center"/>
              <w:rPr>
                <w:szCs w:val="22"/>
                <w:lang w:eastAsia="es-CR"/>
              </w:rPr>
            </w:pPr>
            <w:r w:rsidRPr="004545AA">
              <w:rPr>
                <w:szCs w:val="22"/>
                <w:lang w:eastAsia="es-CR"/>
              </w:rPr>
              <w:t>25</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6BF1F692" w14:textId="77777777" w:rsidR="002A7626" w:rsidRPr="004545AA" w:rsidRDefault="002A7626" w:rsidP="002A7626">
            <w:pPr>
              <w:spacing w:before="0" w:after="0"/>
              <w:jc w:val="center"/>
              <w:rPr>
                <w:szCs w:val="22"/>
                <w:lang w:eastAsia="es-CR"/>
              </w:rPr>
            </w:pPr>
            <w:r w:rsidRPr="004545AA">
              <w:rPr>
                <w:szCs w:val="22"/>
                <w:lang w:eastAsia="es-CR"/>
              </w:rPr>
              <w:t>2</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3C8D2F0F" w14:textId="77777777" w:rsidR="002A7626" w:rsidRPr="004545AA" w:rsidRDefault="002A7626" w:rsidP="002A7626">
            <w:pPr>
              <w:spacing w:before="0" w:after="0"/>
              <w:jc w:val="center"/>
              <w:rPr>
                <w:szCs w:val="22"/>
                <w:lang w:eastAsia="es-CR"/>
              </w:rPr>
            </w:pPr>
            <w:r w:rsidRPr="004545AA">
              <w:rPr>
                <w:szCs w:val="22"/>
                <w:lang w:eastAsia="es-CR"/>
              </w:rPr>
              <w:t>13</w:t>
            </w:r>
          </w:p>
        </w:tc>
        <w:tc>
          <w:tcPr>
            <w:tcW w:w="1417" w:type="dxa"/>
            <w:tcBorders>
              <w:top w:val="nil"/>
              <w:left w:val="nil"/>
              <w:bottom w:val="single" w:sz="4" w:space="0" w:color="1F497D"/>
              <w:right w:val="single" w:sz="4" w:space="0" w:color="1F497D"/>
            </w:tcBorders>
            <w:shd w:val="clear" w:color="000000" w:fill="E5F4F7"/>
            <w:noWrap/>
            <w:vAlign w:val="center"/>
            <w:hideMark/>
          </w:tcPr>
          <w:p w14:paraId="0F531B35"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0247820C" w14:textId="77777777" w:rsidR="002A7626" w:rsidRPr="004545AA" w:rsidRDefault="002A7626" w:rsidP="002A7626">
            <w:pPr>
              <w:spacing w:before="0" w:after="0"/>
              <w:jc w:val="center"/>
              <w:rPr>
                <w:szCs w:val="22"/>
                <w:lang w:eastAsia="es-CR"/>
              </w:rPr>
            </w:pPr>
            <w:r w:rsidRPr="004545AA">
              <w:rPr>
                <w:szCs w:val="22"/>
                <w:lang w:eastAsia="es-CR"/>
              </w:rPr>
              <w:t>120</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0C54A5E8"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000000" w:fill="E5F4F7"/>
            <w:noWrap/>
            <w:vAlign w:val="center"/>
            <w:hideMark/>
          </w:tcPr>
          <w:p w14:paraId="266D7AD2" w14:textId="77777777" w:rsidR="002A7626" w:rsidRPr="004545AA" w:rsidRDefault="002A7626" w:rsidP="002A7626">
            <w:pPr>
              <w:spacing w:before="0" w:after="0"/>
              <w:jc w:val="center"/>
              <w:rPr>
                <w:szCs w:val="22"/>
                <w:lang w:eastAsia="es-CR"/>
              </w:rPr>
            </w:pPr>
            <w:r w:rsidRPr="004545AA">
              <w:rPr>
                <w:szCs w:val="22"/>
                <w:lang w:eastAsia="es-CR"/>
              </w:rPr>
              <w:t>65%</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510D83F9" w14:textId="77777777" w:rsidR="002A7626" w:rsidRPr="004545AA" w:rsidRDefault="002A7626" w:rsidP="002A7626">
            <w:pPr>
              <w:spacing w:before="0" w:after="0"/>
              <w:jc w:val="center"/>
              <w:rPr>
                <w:szCs w:val="22"/>
                <w:lang w:eastAsia="es-CR"/>
              </w:rPr>
            </w:pPr>
            <w:r w:rsidRPr="004545AA">
              <w:rPr>
                <w:szCs w:val="22"/>
                <w:lang w:eastAsia="es-CR"/>
              </w:rPr>
              <w:t>8,1</w:t>
            </w:r>
          </w:p>
        </w:tc>
        <w:tc>
          <w:tcPr>
            <w:tcW w:w="992" w:type="dxa"/>
            <w:tcBorders>
              <w:top w:val="nil"/>
              <w:left w:val="nil"/>
              <w:bottom w:val="single" w:sz="4" w:space="0" w:color="1F497D"/>
              <w:right w:val="single" w:sz="4" w:space="0" w:color="1F497D"/>
            </w:tcBorders>
            <w:shd w:val="clear" w:color="000000" w:fill="E5F4F7"/>
            <w:noWrap/>
            <w:vAlign w:val="center"/>
            <w:hideMark/>
          </w:tcPr>
          <w:p w14:paraId="0E8CD32B"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4B8DE366"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97D3A8"/>
            <w:noWrap/>
            <w:vAlign w:val="center"/>
            <w:hideMark/>
          </w:tcPr>
          <w:p w14:paraId="1D59A489" w14:textId="77777777" w:rsidR="002A7626" w:rsidRPr="004545AA" w:rsidRDefault="002A7626" w:rsidP="002A7626">
            <w:pPr>
              <w:spacing w:before="0" w:after="0"/>
              <w:jc w:val="center"/>
              <w:rPr>
                <w:szCs w:val="22"/>
                <w:lang w:eastAsia="es-CR"/>
              </w:rPr>
            </w:pPr>
            <w:r w:rsidRPr="004545AA">
              <w:rPr>
                <w:szCs w:val="22"/>
                <w:lang w:eastAsia="es-CR"/>
              </w:rPr>
              <w:t>16</w:t>
            </w:r>
          </w:p>
        </w:tc>
      </w:tr>
      <w:tr w:rsidR="0085251D" w:rsidRPr="0085251D" w14:paraId="15069674"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7DB62F25"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513BA1DD"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77BD8C33"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3DB87677"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68A58979"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3197C36B" w14:textId="77777777" w:rsidR="002A7626" w:rsidRPr="004545AA" w:rsidRDefault="002A7626" w:rsidP="002A7626">
            <w:pPr>
              <w:spacing w:before="0" w:after="0"/>
              <w:jc w:val="center"/>
              <w:rPr>
                <w:szCs w:val="22"/>
                <w:lang w:eastAsia="es-CR"/>
              </w:rPr>
            </w:pPr>
            <w:r w:rsidRPr="004545AA">
              <w:rPr>
                <w:szCs w:val="22"/>
                <w:lang w:eastAsia="es-CR"/>
              </w:rPr>
              <w:t>65</w:t>
            </w:r>
          </w:p>
        </w:tc>
        <w:tc>
          <w:tcPr>
            <w:tcW w:w="795" w:type="dxa"/>
            <w:tcBorders>
              <w:top w:val="nil"/>
              <w:left w:val="nil"/>
              <w:bottom w:val="single" w:sz="4" w:space="0" w:color="1F497D"/>
              <w:right w:val="single" w:sz="4" w:space="0" w:color="1F497D"/>
            </w:tcBorders>
            <w:shd w:val="clear" w:color="000000" w:fill="E5F4F7"/>
            <w:noWrap/>
            <w:vAlign w:val="center"/>
            <w:hideMark/>
          </w:tcPr>
          <w:p w14:paraId="2630BF42" w14:textId="77777777" w:rsidR="002A7626" w:rsidRPr="004545AA" w:rsidRDefault="002A7626" w:rsidP="002A7626">
            <w:pPr>
              <w:spacing w:before="0" w:after="0"/>
              <w:jc w:val="center"/>
              <w:rPr>
                <w:szCs w:val="22"/>
                <w:lang w:eastAsia="es-CR"/>
              </w:rPr>
            </w:pPr>
            <w:r w:rsidRPr="004545AA">
              <w:rPr>
                <w:szCs w:val="22"/>
                <w:lang w:eastAsia="es-CR"/>
              </w:rPr>
              <w:t>3</w:t>
            </w:r>
          </w:p>
        </w:tc>
        <w:tc>
          <w:tcPr>
            <w:tcW w:w="851" w:type="dxa"/>
            <w:tcBorders>
              <w:top w:val="nil"/>
              <w:left w:val="nil"/>
              <w:bottom w:val="single" w:sz="4" w:space="0" w:color="1F497D"/>
              <w:right w:val="single" w:sz="4" w:space="0" w:color="1F497D"/>
            </w:tcBorders>
            <w:shd w:val="clear" w:color="000000" w:fill="E5F4F7"/>
            <w:noWrap/>
            <w:vAlign w:val="center"/>
            <w:hideMark/>
          </w:tcPr>
          <w:p w14:paraId="37260338" w14:textId="77777777" w:rsidR="002A7626" w:rsidRPr="004545AA" w:rsidRDefault="002A7626" w:rsidP="002A7626">
            <w:pPr>
              <w:spacing w:before="0" w:after="0"/>
              <w:jc w:val="center"/>
              <w:rPr>
                <w:szCs w:val="22"/>
                <w:lang w:eastAsia="es-CR"/>
              </w:rPr>
            </w:pPr>
            <w:r w:rsidRPr="004545AA">
              <w:rPr>
                <w:szCs w:val="22"/>
                <w:lang w:eastAsia="es-CR"/>
              </w:rPr>
              <w:t>35%</w:t>
            </w:r>
          </w:p>
        </w:tc>
        <w:tc>
          <w:tcPr>
            <w:tcW w:w="709" w:type="dxa"/>
            <w:tcBorders>
              <w:top w:val="nil"/>
              <w:left w:val="nil"/>
              <w:bottom w:val="single" w:sz="4" w:space="0" w:color="1F497D"/>
              <w:right w:val="single" w:sz="4" w:space="0" w:color="1F497D"/>
            </w:tcBorders>
            <w:shd w:val="clear" w:color="000000" w:fill="E5F4F7"/>
            <w:noWrap/>
            <w:vAlign w:val="center"/>
            <w:hideMark/>
          </w:tcPr>
          <w:p w14:paraId="485656AE" w14:textId="77777777" w:rsidR="002A7626" w:rsidRPr="004545AA" w:rsidRDefault="002A7626" w:rsidP="002A7626">
            <w:pPr>
              <w:spacing w:before="0" w:after="0"/>
              <w:jc w:val="center"/>
              <w:rPr>
                <w:szCs w:val="22"/>
                <w:lang w:eastAsia="es-CR"/>
              </w:rPr>
            </w:pPr>
            <w:r w:rsidRPr="004545AA">
              <w:rPr>
                <w:szCs w:val="22"/>
                <w:lang w:eastAsia="es-CR"/>
              </w:rPr>
              <w:t>4,4</w:t>
            </w:r>
          </w:p>
        </w:tc>
        <w:tc>
          <w:tcPr>
            <w:tcW w:w="992" w:type="dxa"/>
            <w:tcBorders>
              <w:top w:val="nil"/>
              <w:left w:val="nil"/>
              <w:bottom w:val="single" w:sz="4" w:space="0" w:color="1F497D"/>
              <w:right w:val="single" w:sz="4" w:space="0" w:color="1F497D"/>
            </w:tcBorders>
            <w:shd w:val="clear" w:color="000000" w:fill="E5F4F7"/>
            <w:noWrap/>
            <w:vAlign w:val="center"/>
            <w:hideMark/>
          </w:tcPr>
          <w:p w14:paraId="33483B29"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000000" w:fill="E5F4F7"/>
            <w:noWrap/>
            <w:vAlign w:val="center"/>
            <w:hideMark/>
          </w:tcPr>
          <w:p w14:paraId="75126796" w14:textId="77777777" w:rsidR="002A7626" w:rsidRPr="004545AA" w:rsidRDefault="002A7626" w:rsidP="002A7626">
            <w:pPr>
              <w:spacing w:before="0" w:after="0"/>
              <w:jc w:val="center"/>
              <w:rPr>
                <w:szCs w:val="22"/>
                <w:lang w:eastAsia="es-CR"/>
              </w:rPr>
            </w:pPr>
            <w:r w:rsidRPr="004545AA">
              <w:rPr>
                <w:szCs w:val="22"/>
                <w:lang w:eastAsia="es-CR"/>
              </w:rPr>
              <w:t>6,5</w:t>
            </w:r>
          </w:p>
        </w:tc>
        <w:tc>
          <w:tcPr>
            <w:tcW w:w="1134" w:type="dxa"/>
            <w:vMerge/>
            <w:tcBorders>
              <w:top w:val="double" w:sz="6" w:space="0" w:color="1F497D"/>
              <w:left w:val="single" w:sz="4" w:space="0" w:color="1F497D"/>
              <w:bottom w:val="nil"/>
              <w:right w:val="double" w:sz="6" w:space="0" w:color="1F497D"/>
            </w:tcBorders>
            <w:vAlign w:val="center"/>
            <w:hideMark/>
          </w:tcPr>
          <w:p w14:paraId="5E1CE192" w14:textId="77777777" w:rsidR="002A7626" w:rsidRPr="004545AA" w:rsidRDefault="002A7626" w:rsidP="002A7626">
            <w:pPr>
              <w:spacing w:before="0" w:after="0"/>
              <w:jc w:val="left"/>
              <w:rPr>
                <w:szCs w:val="22"/>
                <w:lang w:eastAsia="es-CR"/>
              </w:rPr>
            </w:pPr>
          </w:p>
        </w:tc>
      </w:tr>
      <w:tr w:rsidR="0085251D" w:rsidRPr="0085251D" w14:paraId="56EF8C1E"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38C68FA5"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34818CED"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9082DB9"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79CEF2F0"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134ACE23"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37D2CC63" w14:textId="77777777" w:rsidR="002A7626" w:rsidRPr="004545AA" w:rsidRDefault="002A7626" w:rsidP="002A7626">
            <w:pPr>
              <w:spacing w:before="0" w:after="0"/>
              <w:jc w:val="right"/>
              <w:rPr>
                <w:szCs w:val="22"/>
                <w:lang w:eastAsia="es-CR"/>
              </w:rPr>
            </w:pPr>
            <w:r w:rsidRPr="004545AA">
              <w:rPr>
                <w:szCs w:val="22"/>
                <w:lang w:eastAsia="es-CR"/>
              </w:rPr>
              <w:t>69</w:t>
            </w:r>
          </w:p>
        </w:tc>
        <w:tc>
          <w:tcPr>
            <w:tcW w:w="795" w:type="dxa"/>
            <w:tcBorders>
              <w:top w:val="nil"/>
              <w:left w:val="nil"/>
              <w:bottom w:val="nil"/>
              <w:right w:val="single" w:sz="4" w:space="0" w:color="1F497D"/>
            </w:tcBorders>
            <w:shd w:val="clear" w:color="000000" w:fill="E5F4F7"/>
            <w:noWrap/>
            <w:vAlign w:val="center"/>
            <w:hideMark/>
          </w:tcPr>
          <w:p w14:paraId="2CF7CA3B" w14:textId="77777777" w:rsidR="002A7626" w:rsidRPr="004545AA" w:rsidRDefault="002A7626" w:rsidP="002A7626">
            <w:pPr>
              <w:spacing w:before="0" w:after="0"/>
              <w:jc w:val="right"/>
              <w:rPr>
                <w:szCs w:val="22"/>
                <w:lang w:eastAsia="es-CR"/>
              </w:rPr>
            </w:pPr>
            <w:r w:rsidRPr="004545AA">
              <w:rPr>
                <w:szCs w:val="22"/>
                <w:lang w:eastAsia="es-CR"/>
              </w:rPr>
              <w:t>3,1</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39161239"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000000" w:fill="E5F4F7"/>
            <w:noWrap/>
            <w:vAlign w:val="center"/>
            <w:hideMark/>
          </w:tcPr>
          <w:p w14:paraId="1EC5F7EA" w14:textId="77777777" w:rsidR="002A7626" w:rsidRPr="004545AA" w:rsidRDefault="002A7626" w:rsidP="002A7626">
            <w:pPr>
              <w:spacing w:before="0" w:after="0"/>
              <w:jc w:val="right"/>
              <w:rPr>
                <w:szCs w:val="22"/>
                <w:lang w:eastAsia="es-CR"/>
              </w:rPr>
            </w:pPr>
            <w:r w:rsidRPr="004545AA">
              <w:rPr>
                <w:szCs w:val="22"/>
                <w:lang w:eastAsia="es-CR"/>
              </w:rPr>
              <w:t>3,1</w:t>
            </w:r>
          </w:p>
        </w:tc>
        <w:tc>
          <w:tcPr>
            <w:tcW w:w="992" w:type="dxa"/>
            <w:tcBorders>
              <w:top w:val="nil"/>
              <w:left w:val="nil"/>
              <w:bottom w:val="double" w:sz="6" w:space="0" w:color="1F497D"/>
              <w:right w:val="single" w:sz="4" w:space="0" w:color="1F497D"/>
            </w:tcBorders>
            <w:shd w:val="clear" w:color="000000" w:fill="E5F4F7"/>
            <w:noWrap/>
            <w:vAlign w:val="center"/>
            <w:hideMark/>
          </w:tcPr>
          <w:p w14:paraId="2BC4925E"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000000" w:fill="E5F4F7"/>
            <w:noWrap/>
            <w:vAlign w:val="center"/>
            <w:hideMark/>
          </w:tcPr>
          <w:p w14:paraId="2F2FE921" w14:textId="77777777" w:rsidR="002A7626" w:rsidRPr="004545AA" w:rsidRDefault="002A7626" w:rsidP="002A7626">
            <w:pPr>
              <w:spacing w:before="0" w:after="0"/>
              <w:jc w:val="center"/>
              <w:rPr>
                <w:szCs w:val="22"/>
                <w:lang w:eastAsia="es-CR"/>
              </w:rPr>
            </w:pPr>
            <w:r w:rsidRPr="004545AA">
              <w:rPr>
                <w:szCs w:val="22"/>
                <w:lang w:eastAsia="es-CR"/>
              </w:rPr>
              <w:t>3,1</w:t>
            </w:r>
          </w:p>
        </w:tc>
        <w:tc>
          <w:tcPr>
            <w:tcW w:w="1134" w:type="dxa"/>
            <w:vMerge/>
            <w:tcBorders>
              <w:top w:val="double" w:sz="6" w:space="0" w:color="1F497D"/>
              <w:left w:val="single" w:sz="4" w:space="0" w:color="1F497D"/>
              <w:bottom w:val="nil"/>
              <w:right w:val="double" w:sz="6" w:space="0" w:color="1F497D"/>
            </w:tcBorders>
            <w:vAlign w:val="center"/>
            <w:hideMark/>
          </w:tcPr>
          <w:p w14:paraId="5C0F6DAE" w14:textId="77777777" w:rsidR="002A7626" w:rsidRPr="004545AA" w:rsidRDefault="002A7626" w:rsidP="002A7626">
            <w:pPr>
              <w:spacing w:before="0" w:after="0"/>
              <w:jc w:val="left"/>
              <w:rPr>
                <w:szCs w:val="22"/>
                <w:lang w:eastAsia="es-CR"/>
              </w:rPr>
            </w:pPr>
          </w:p>
        </w:tc>
      </w:tr>
      <w:tr w:rsidR="0085251D" w:rsidRPr="0085251D" w14:paraId="45E3BACB"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3EDF47EB" w14:textId="77777777" w:rsidR="002A7626" w:rsidRPr="004545AA" w:rsidRDefault="002A7626" w:rsidP="002A7626">
            <w:pPr>
              <w:spacing w:before="0" w:after="0"/>
              <w:jc w:val="left"/>
              <w:rPr>
                <w:szCs w:val="22"/>
                <w:lang w:eastAsia="es-CR"/>
              </w:rPr>
            </w:pPr>
            <w:r w:rsidRPr="004545AA">
              <w:rPr>
                <w:szCs w:val="22"/>
                <w:lang w:eastAsia="es-CR"/>
              </w:rPr>
              <w:t xml:space="preserve">Pérez Zeledón </w:t>
            </w:r>
          </w:p>
        </w:tc>
        <w:tc>
          <w:tcPr>
            <w:tcW w:w="993" w:type="dxa"/>
            <w:vMerge w:val="restart"/>
            <w:tcBorders>
              <w:top w:val="nil"/>
              <w:left w:val="double" w:sz="6" w:space="0" w:color="1F497D"/>
              <w:bottom w:val="double" w:sz="6" w:space="0" w:color="1F497D"/>
              <w:right w:val="single" w:sz="4" w:space="0" w:color="1F497D"/>
            </w:tcBorders>
            <w:shd w:val="clear" w:color="auto" w:fill="auto"/>
            <w:noWrap/>
            <w:vAlign w:val="center"/>
            <w:hideMark/>
          </w:tcPr>
          <w:p w14:paraId="16D6E73A" w14:textId="77777777" w:rsidR="002A7626" w:rsidRPr="004545AA" w:rsidRDefault="002A7626" w:rsidP="002A7626">
            <w:pPr>
              <w:spacing w:before="0" w:after="0"/>
              <w:jc w:val="center"/>
              <w:rPr>
                <w:szCs w:val="22"/>
                <w:lang w:eastAsia="es-CR"/>
              </w:rPr>
            </w:pPr>
            <w:r w:rsidRPr="004545AA">
              <w:rPr>
                <w:szCs w:val="22"/>
                <w:lang w:eastAsia="es-CR"/>
              </w:rPr>
              <w:t>17</w:t>
            </w:r>
          </w:p>
        </w:tc>
        <w:tc>
          <w:tcPr>
            <w:tcW w:w="709" w:type="dxa"/>
            <w:vMerge w:val="restart"/>
            <w:tcBorders>
              <w:top w:val="nil"/>
              <w:left w:val="single" w:sz="4" w:space="0" w:color="1F497D"/>
              <w:bottom w:val="double" w:sz="6" w:space="0" w:color="1F497D"/>
              <w:right w:val="single" w:sz="4" w:space="0" w:color="1F497D"/>
            </w:tcBorders>
            <w:shd w:val="clear" w:color="auto" w:fill="auto"/>
            <w:noWrap/>
            <w:vAlign w:val="center"/>
            <w:hideMark/>
          </w:tcPr>
          <w:p w14:paraId="4D716247" w14:textId="77777777" w:rsidR="002A7626" w:rsidRPr="004545AA" w:rsidRDefault="002A7626" w:rsidP="002A7626">
            <w:pPr>
              <w:spacing w:before="0" w:after="0"/>
              <w:jc w:val="center"/>
              <w:rPr>
                <w:szCs w:val="22"/>
                <w:lang w:eastAsia="es-CR"/>
              </w:rPr>
            </w:pPr>
            <w:r w:rsidRPr="004545AA">
              <w:rPr>
                <w:szCs w:val="22"/>
                <w:lang w:eastAsia="es-CR"/>
              </w:rPr>
              <w:t>1</w:t>
            </w:r>
          </w:p>
        </w:tc>
        <w:tc>
          <w:tcPr>
            <w:tcW w:w="992" w:type="dxa"/>
            <w:vMerge w:val="restart"/>
            <w:tcBorders>
              <w:top w:val="nil"/>
              <w:left w:val="single" w:sz="4" w:space="0" w:color="1F497D"/>
              <w:bottom w:val="double" w:sz="6" w:space="0" w:color="1F497D"/>
              <w:right w:val="double" w:sz="6" w:space="0" w:color="1F497D"/>
            </w:tcBorders>
            <w:shd w:val="clear" w:color="auto" w:fill="auto"/>
            <w:noWrap/>
            <w:vAlign w:val="center"/>
            <w:hideMark/>
          </w:tcPr>
          <w:p w14:paraId="11D41F34" w14:textId="77777777" w:rsidR="002A7626" w:rsidRPr="004545AA" w:rsidRDefault="002A7626" w:rsidP="002A7626">
            <w:pPr>
              <w:spacing w:before="0" w:after="0"/>
              <w:jc w:val="center"/>
              <w:rPr>
                <w:szCs w:val="22"/>
                <w:lang w:eastAsia="es-CR"/>
              </w:rPr>
            </w:pPr>
            <w:r w:rsidRPr="004545AA">
              <w:rPr>
                <w:szCs w:val="22"/>
                <w:lang w:eastAsia="es-CR"/>
              </w:rPr>
              <w:t>17</w:t>
            </w:r>
          </w:p>
        </w:tc>
        <w:tc>
          <w:tcPr>
            <w:tcW w:w="1417" w:type="dxa"/>
            <w:tcBorders>
              <w:top w:val="nil"/>
              <w:left w:val="nil"/>
              <w:bottom w:val="single" w:sz="4" w:space="0" w:color="1F497D"/>
              <w:right w:val="single" w:sz="4" w:space="0" w:color="1F497D"/>
            </w:tcBorders>
            <w:shd w:val="clear" w:color="auto" w:fill="auto"/>
            <w:noWrap/>
            <w:vAlign w:val="center"/>
            <w:hideMark/>
          </w:tcPr>
          <w:p w14:paraId="11BDC677"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auto" w:fill="auto"/>
            <w:noWrap/>
            <w:vAlign w:val="center"/>
            <w:hideMark/>
          </w:tcPr>
          <w:p w14:paraId="38737C07" w14:textId="77777777" w:rsidR="002A7626" w:rsidRPr="004545AA" w:rsidRDefault="002A7626" w:rsidP="002A7626">
            <w:pPr>
              <w:spacing w:before="0" w:after="0"/>
              <w:jc w:val="center"/>
              <w:rPr>
                <w:szCs w:val="22"/>
                <w:lang w:eastAsia="es-CR"/>
              </w:rPr>
            </w:pPr>
            <w:r w:rsidRPr="004545AA">
              <w:rPr>
                <w:szCs w:val="22"/>
                <w:lang w:eastAsia="es-CR"/>
              </w:rPr>
              <w:t>77</w:t>
            </w:r>
          </w:p>
        </w:tc>
        <w:tc>
          <w:tcPr>
            <w:tcW w:w="795" w:type="dxa"/>
            <w:tcBorders>
              <w:top w:val="double" w:sz="6" w:space="0" w:color="1F497D"/>
              <w:left w:val="nil"/>
              <w:bottom w:val="single" w:sz="4" w:space="0" w:color="1F497D"/>
              <w:right w:val="single" w:sz="4" w:space="0" w:color="1F497D"/>
            </w:tcBorders>
            <w:shd w:val="clear" w:color="auto" w:fill="auto"/>
            <w:noWrap/>
            <w:vAlign w:val="center"/>
            <w:hideMark/>
          </w:tcPr>
          <w:p w14:paraId="4169E63E" w14:textId="77777777" w:rsidR="002A7626" w:rsidRPr="004545AA" w:rsidRDefault="002A7626" w:rsidP="002A7626">
            <w:pPr>
              <w:spacing w:before="0" w:after="0"/>
              <w:jc w:val="center"/>
              <w:rPr>
                <w:szCs w:val="22"/>
                <w:lang w:eastAsia="es-CR"/>
              </w:rPr>
            </w:pPr>
            <w:r w:rsidRPr="004545AA">
              <w:rPr>
                <w:szCs w:val="22"/>
                <w:lang w:eastAsia="es-CR"/>
              </w:rPr>
              <w:t>7</w:t>
            </w:r>
          </w:p>
        </w:tc>
        <w:tc>
          <w:tcPr>
            <w:tcW w:w="851" w:type="dxa"/>
            <w:tcBorders>
              <w:top w:val="nil"/>
              <w:left w:val="nil"/>
              <w:bottom w:val="single" w:sz="4" w:space="0" w:color="1F497D"/>
              <w:right w:val="single" w:sz="4" w:space="0" w:color="1F497D"/>
            </w:tcBorders>
            <w:shd w:val="clear" w:color="auto" w:fill="auto"/>
            <w:noWrap/>
            <w:vAlign w:val="center"/>
            <w:hideMark/>
          </w:tcPr>
          <w:p w14:paraId="16B2C03A" w14:textId="77777777" w:rsidR="002A7626" w:rsidRPr="004545AA" w:rsidRDefault="002A7626" w:rsidP="002A7626">
            <w:pPr>
              <w:spacing w:before="0" w:after="0"/>
              <w:jc w:val="center"/>
              <w:rPr>
                <w:szCs w:val="22"/>
                <w:lang w:eastAsia="es-CR"/>
              </w:rPr>
            </w:pPr>
            <w:r w:rsidRPr="004545AA">
              <w:rPr>
                <w:szCs w:val="22"/>
                <w:lang w:eastAsia="es-CR"/>
              </w:rPr>
              <w:t>56%</w:t>
            </w:r>
          </w:p>
        </w:tc>
        <w:tc>
          <w:tcPr>
            <w:tcW w:w="709" w:type="dxa"/>
            <w:tcBorders>
              <w:top w:val="double" w:sz="6" w:space="0" w:color="1F497D"/>
              <w:left w:val="nil"/>
              <w:bottom w:val="single" w:sz="4" w:space="0" w:color="1F497D"/>
              <w:right w:val="single" w:sz="4" w:space="0" w:color="1F497D"/>
            </w:tcBorders>
            <w:shd w:val="clear" w:color="auto" w:fill="auto"/>
            <w:noWrap/>
            <w:vAlign w:val="center"/>
            <w:hideMark/>
          </w:tcPr>
          <w:p w14:paraId="62853388" w14:textId="77777777" w:rsidR="002A7626" w:rsidRPr="004545AA" w:rsidRDefault="002A7626" w:rsidP="002A7626">
            <w:pPr>
              <w:spacing w:before="0" w:after="0"/>
              <w:jc w:val="center"/>
              <w:rPr>
                <w:szCs w:val="22"/>
                <w:lang w:eastAsia="es-CR"/>
              </w:rPr>
            </w:pPr>
            <w:r w:rsidRPr="004545AA">
              <w:rPr>
                <w:szCs w:val="22"/>
                <w:lang w:eastAsia="es-CR"/>
              </w:rPr>
              <w:t>9,7</w:t>
            </w:r>
          </w:p>
        </w:tc>
        <w:tc>
          <w:tcPr>
            <w:tcW w:w="992" w:type="dxa"/>
            <w:tcBorders>
              <w:top w:val="nil"/>
              <w:left w:val="nil"/>
              <w:bottom w:val="single" w:sz="4" w:space="0" w:color="1F497D"/>
              <w:right w:val="single" w:sz="4" w:space="0" w:color="1F497D"/>
            </w:tcBorders>
            <w:shd w:val="clear" w:color="auto" w:fill="auto"/>
            <w:noWrap/>
            <w:vAlign w:val="center"/>
            <w:hideMark/>
          </w:tcPr>
          <w:p w14:paraId="2B16C6AB"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double" w:sz="6" w:space="0" w:color="1F497D"/>
              <w:left w:val="nil"/>
              <w:bottom w:val="single" w:sz="4" w:space="0" w:color="1F497D"/>
              <w:right w:val="single" w:sz="4" w:space="0" w:color="1F497D"/>
            </w:tcBorders>
            <w:shd w:val="clear" w:color="auto" w:fill="auto"/>
            <w:noWrap/>
            <w:vAlign w:val="center"/>
            <w:hideMark/>
          </w:tcPr>
          <w:p w14:paraId="23D054EE"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EBF5F0"/>
            <w:noWrap/>
            <w:vAlign w:val="center"/>
            <w:hideMark/>
          </w:tcPr>
          <w:p w14:paraId="0A56FAE4" w14:textId="77777777" w:rsidR="002A7626" w:rsidRPr="004545AA" w:rsidRDefault="002A7626" w:rsidP="002A7626">
            <w:pPr>
              <w:spacing w:before="0" w:after="0"/>
              <w:jc w:val="center"/>
              <w:rPr>
                <w:szCs w:val="22"/>
                <w:lang w:eastAsia="es-CR"/>
              </w:rPr>
            </w:pPr>
            <w:r w:rsidRPr="004545AA">
              <w:rPr>
                <w:szCs w:val="22"/>
                <w:lang w:eastAsia="es-CR"/>
              </w:rPr>
              <w:t>21</w:t>
            </w:r>
          </w:p>
        </w:tc>
      </w:tr>
      <w:tr w:rsidR="0085251D" w:rsidRPr="0085251D" w14:paraId="71A9B53A"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4C81DFE7"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2D7778CF"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5B627982"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6BDC6809"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auto" w:fill="auto"/>
            <w:noWrap/>
            <w:vAlign w:val="center"/>
            <w:hideMark/>
          </w:tcPr>
          <w:p w14:paraId="01900C1F"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auto" w:fill="auto"/>
            <w:noWrap/>
            <w:vAlign w:val="center"/>
            <w:hideMark/>
          </w:tcPr>
          <w:p w14:paraId="0E2DB5A4" w14:textId="77777777" w:rsidR="002A7626" w:rsidRPr="004545AA" w:rsidRDefault="002A7626" w:rsidP="002A7626">
            <w:pPr>
              <w:spacing w:before="0" w:after="0"/>
              <w:jc w:val="center"/>
              <w:rPr>
                <w:szCs w:val="22"/>
                <w:lang w:eastAsia="es-CR"/>
              </w:rPr>
            </w:pPr>
            <w:r w:rsidRPr="004545AA">
              <w:rPr>
                <w:szCs w:val="22"/>
                <w:lang w:eastAsia="es-CR"/>
              </w:rPr>
              <w:t>62</w:t>
            </w:r>
          </w:p>
        </w:tc>
        <w:tc>
          <w:tcPr>
            <w:tcW w:w="795" w:type="dxa"/>
            <w:tcBorders>
              <w:top w:val="nil"/>
              <w:left w:val="nil"/>
              <w:bottom w:val="single" w:sz="4" w:space="0" w:color="1F497D"/>
              <w:right w:val="single" w:sz="4" w:space="0" w:color="1F497D"/>
            </w:tcBorders>
            <w:shd w:val="clear" w:color="auto" w:fill="auto"/>
            <w:noWrap/>
            <w:vAlign w:val="center"/>
            <w:hideMark/>
          </w:tcPr>
          <w:p w14:paraId="0A9E06C9"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auto" w:fill="auto"/>
            <w:noWrap/>
            <w:vAlign w:val="center"/>
            <w:hideMark/>
          </w:tcPr>
          <w:p w14:paraId="6B770075" w14:textId="77777777" w:rsidR="002A7626" w:rsidRPr="004545AA" w:rsidRDefault="002A7626" w:rsidP="002A7626">
            <w:pPr>
              <w:spacing w:before="0" w:after="0"/>
              <w:jc w:val="center"/>
              <w:rPr>
                <w:szCs w:val="22"/>
                <w:lang w:eastAsia="es-CR"/>
              </w:rPr>
            </w:pPr>
            <w:r w:rsidRPr="004545AA">
              <w:rPr>
                <w:szCs w:val="22"/>
                <w:lang w:eastAsia="es-CR"/>
              </w:rPr>
              <w:t>44%</w:t>
            </w:r>
          </w:p>
        </w:tc>
        <w:tc>
          <w:tcPr>
            <w:tcW w:w="709" w:type="dxa"/>
            <w:tcBorders>
              <w:top w:val="nil"/>
              <w:left w:val="nil"/>
              <w:bottom w:val="single" w:sz="4" w:space="0" w:color="1F497D"/>
              <w:right w:val="single" w:sz="4" w:space="0" w:color="1F497D"/>
            </w:tcBorders>
            <w:shd w:val="clear" w:color="auto" w:fill="auto"/>
            <w:noWrap/>
            <w:vAlign w:val="center"/>
            <w:hideMark/>
          </w:tcPr>
          <w:p w14:paraId="4F5969DF" w14:textId="77777777" w:rsidR="002A7626" w:rsidRPr="004545AA" w:rsidRDefault="002A7626" w:rsidP="002A7626">
            <w:pPr>
              <w:spacing w:before="0" w:after="0"/>
              <w:jc w:val="center"/>
              <w:rPr>
                <w:szCs w:val="22"/>
                <w:lang w:eastAsia="es-CR"/>
              </w:rPr>
            </w:pPr>
            <w:r w:rsidRPr="004545AA">
              <w:rPr>
                <w:szCs w:val="22"/>
                <w:lang w:eastAsia="es-CR"/>
              </w:rPr>
              <w:t>7,8</w:t>
            </w:r>
          </w:p>
        </w:tc>
        <w:tc>
          <w:tcPr>
            <w:tcW w:w="992" w:type="dxa"/>
            <w:tcBorders>
              <w:top w:val="nil"/>
              <w:left w:val="nil"/>
              <w:bottom w:val="single" w:sz="4" w:space="0" w:color="1F497D"/>
              <w:right w:val="single" w:sz="4" w:space="0" w:color="1F497D"/>
            </w:tcBorders>
            <w:shd w:val="clear" w:color="auto" w:fill="auto"/>
            <w:noWrap/>
            <w:vAlign w:val="center"/>
            <w:hideMark/>
          </w:tcPr>
          <w:p w14:paraId="343F7EAF" w14:textId="77777777" w:rsidR="002A7626" w:rsidRPr="004545AA" w:rsidRDefault="002A7626" w:rsidP="002A7626">
            <w:pPr>
              <w:spacing w:before="0" w:after="0"/>
              <w:jc w:val="center"/>
              <w:rPr>
                <w:b/>
                <w:bCs/>
                <w:i/>
                <w:iCs/>
                <w:szCs w:val="22"/>
                <w:lang w:eastAsia="es-CR"/>
              </w:rPr>
            </w:pPr>
            <w:r w:rsidRPr="004545AA">
              <w:rPr>
                <w:b/>
                <w:bCs/>
                <w:i/>
                <w:iCs/>
                <w:szCs w:val="22"/>
                <w:lang w:eastAsia="es-CR"/>
              </w:rPr>
              <w:t>9</w:t>
            </w:r>
          </w:p>
        </w:tc>
        <w:tc>
          <w:tcPr>
            <w:tcW w:w="992" w:type="dxa"/>
            <w:tcBorders>
              <w:top w:val="nil"/>
              <w:left w:val="nil"/>
              <w:bottom w:val="nil"/>
              <w:right w:val="single" w:sz="4" w:space="0" w:color="1F497D"/>
            </w:tcBorders>
            <w:shd w:val="clear" w:color="auto" w:fill="auto"/>
            <w:noWrap/>
            <w:vAlign w:val="center"/>
            <w:hideMark/>
          </w:tcPr>
          <w:p w14:paraId="02EBBDEB" w14:textId="77777777" w:rsidR="002A7626" w:rsidRPr="004545AA" w:rsidRDefault="002A7626" w:rsidP="002A7626">
            <w:pPr>
              <w:spacing w:before="0" w:after="0"/>
              <w:jc w:val="center"/>
              <w:rPr>
                <w:szCs w:val="22"/>
                <w:lang w:eastAsia="es-CR"/>
              </w:rPr>
            </w:pPr>
            <w:r w:rsidRPr="004545AA">
              <w:rPr>
                <w:szCs w:val="22"/>
                <w:lang w:eastAsia="es-CR"/>
              </w:rPr>
              <w:t>11,5</w:t>
            </w:r>
          </w:p>
        </w:tc>
        <w:tc>
          <w:tcPr>
            <w:tcW w:w="1134" w:type="dxa"/>
            <w:vMerge/>
            <w:tcBorders>
              <w:top w:val="double" w:sz="6" w:space="0" w:color="1F497D"/>
              <w:left w:val="single" w:sz="4" w:space="0" w:color="1F497D"/>
              <w:bottom w:val="nil"/>
              <w:right w:val="double" w:sz="6" w:space="0" w:color="1F497D"/>
            </w:tcBorders>
            <w:vAlign w:val="center"/>
            <w:hideMark/>
          </w:tcPr>
          <w:p w14:paraId="28E198A5" w14:textId="77777777" w:rsidR="002A7626" w:rsidRPr="004545AA" w:rsidRDefault="002A7626" w:rsidP="002A7626">
            <w:pPr>
              <w:spacing w:before="0" w:after="0"/>
              <w:jc w:val="left"/>
              <w:rPr>
                <w:szCs w:val="22"/>
                <w:lang w:eastAsia="es-CR"/>
              </w:rPr>
            </w:pPr>
          </w:p>
        </w:tc>
      </w:tr>
      <w:tr w:rsidR="0085251D" w:rsidRPr="0085251D" w14:paraId="42BA2685"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169A6743"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3C782C1D"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694125E8"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0358192A"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auto" w:fill="auto"/>
            <w:noWrap/>
            <w:vAlign w:val="center"/>
            <w:hideMark/>
          </w:tcPr>
          <w:p w14:paraId="65CA189A"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auto" w:fill="auto"/>
            <w:noWrap/>
            <w:vAlign w:val="center"/>
            <w:hideMark/>
          </w:tcPr>
          <w:p w14:paraId="151EBC91" w14:textId="77777777" w:rsidR="002A7626" w:rsidRPr="004545AA" w:rsidRDefault="002A7626" w:rsidP="002A7626">
            <w:pPr>
              <w:spacing w:before="0" w:after="0"/>
              <w:jc w:val="right"/>
              <w:rPr>
                <w:szCs w:val="22"/>
                <w:lang w:eastAsia="es-CR"/>
              </w:rPr>
            </w:pPr>
            <w:r w:rsidRPr="004545AA">
              <w:rPr>
                <w:szCs w:val="22"/>
                <w:lang w:eastAsia="es-CR"/>
              </w:rPr>
              <w:t>38</w:t>
            </w:r>
          </w:p>
        </w:tc>
        <w:tc>
          <w:tcPr>
            <w:tcW w:w="795" w:type="dxa"/>
            <w:tcBorders>
              <w:top w:val="nil"/>
              <w:left w:val="nil"/>
              <w:bottom w:val="nil"/>
              <w:right w:val="single" w:sz="4" w:space="0" w:color="1F497D"/>
            </w:tcBorders>
            <w:shd w:val="clear" w:color="auto" w:fill="auto"/>
            <w:noWrap/>
            <w:vAlign w:val="center"/>
            <w:hideMark/>
          </w:tcPr>
          <w:p w14:paraId="5734BA60" w14:textId="77777777" w:rsidR="002A7626" w:rsidRPr="004545AA" w:rsidRDefault="002A7626" w:rsidP="002A7626">
            <w:pPr>
              <w:spacing w:before="0" w:after="0"/>
              <w:jc w:val="right"/>
              <w:rPr>
                <w:szCs w:val="22"/>
                <w:lang w:eastAsia="es-CR"/>
              </w:rPr>
            </w:pPr>
            <w:r w:rsidRPr="004545AA">
              <w:rPr>
                <w:szCs w:val="22"/>
                <w:lang w:eastAsia="es-CR"/>
              </w:rPr>
              <w:t>3,3</w:t>
            </w:r>
          </w:p>
        </w:tc>
        <w:tc>
          <w:tcPr>
            <w:tcW w:w="851" w:type="dxa"/>
            <w:tcBorders>
              <w:top w:val="nil"/>
              <w:left w:val="nil"/>
              <w:bottom w:val="double" w:sz="6" w:space="0" w:color="1F497D"/>
              <w:right w:val="single" w:sz="4" w:space="0" w:color="1F497D"/>
              <w:tl2br w:val="single" w:sz="4" w:space="0" w:color="1F497D"/>
            </w:tcBorders>
            <w:shd w:val="clear" w:color="auto" w:fill="auto"/>
            <w:noWrap/>
            <w:vAlign w:val="center"/>
            <w:hideMark/>
          </w:tcPr>
          <w:p w14:paraId="1CDEDB74"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nil"/>
              <w:right w:val="single" w:sz="4" w:space="0" w:color="1F497D"/>
            </w:tcBorders>
            <w:shd w:val="clear" w:color="auto" w:fill="auto"/>
            <w:noWrap/>
            <w:vAlign w:val="center"/>
            <w:hideMark/>
          </w:tcPr>
          <w:p w14:paraId="2C95BE2B" w14:textId="77777777" w:rsidR="002A7626" w:rsidRPr="004545AA" w:rsidRDefault="002A7626" w:rsidP="002A7626">
            <w:pPr>
              <w:spacing w:before="0" w:after="0"/>
              <w:jc w:val="right"/>
              <w:rPr>
                <w:szCs w:val="22"/>
                <w:lang w:eastAsia="es-CR"/>
              </w:rPr>
            </w:pPr>
            <w:r w:rsidRPr="004545AA">
              <w:rPr>
                <w:szCs w:val="22"/>
                <w:lang w:eastAsia="es-CR"/>
              </w:rPr>
              <w:t>3,3</w:t>
            </w:r>
          </w:p>
        </w:tc>
        <w:tc>
          <w:tcPr>
            <w:tcW w:w="992" w:type="dxa"/>
            <w:tcBorders>
              <w:top w:val="nil"/>
              <w:left w:val="nil"/>
              <w:bottom w:val="double" w:sz="6" w:space="0" w:color="1F497D"/>
              <w:right w:val="single" w:sz="4" w:space="0" w:color="1F497D"/>
            </w:tcBorders>
            <w:shd w:val="clear" w:color="auto" w:fill="auto"/>
            <w:noWrap/>
            <w:vAlign w:val="center"/>
            <w:hideMark/>
          </w:tcPr>
          <w:p w14:paraId="07AD46F9"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nil"/>
              <w:right w:val="single" w:sz="4" w:space="0" w:color="1F497D"/>
            </w:tcBorders>
            <w:shd w:val="clear" w:color="auto" w:fill="auto"/>
            <w:noWrap/>
            <w:vAlign w:val="center"/>
            <w:hideMark/>
          </w:tcPr>
          <w:p w14:paraId="1D887FA6" w14:textId="77777777" w:rsidR="002A7626" w:rsidRPr="004545AA" w:rsidRDefault="002A7626" w:rsidP="002A7626">
            <w:pPr>
              <w:spacing w:before="0" w:after="0"/>
              <w:jc w:val="center"/>
              <w:rPr>
                <w:szCs w:val="22"/>
                <w:lang w:eastAsia="es-CR"/>
              </w:rPr>
            </w:pPr>
            <w:r w:rsidRPr="004545AA">
              <w:rPr>
                <w:szCs w:val="22"/>
                <w:lang w:eastAsia="es-CR"/>
              </w:rPr>
              <w:t>3,3</w:t>
            </w:r>
          </w:p>
        </w:tc>
        <w:tc>
          <w:tcPr>
            <w:tcW w:w="1134" w:type="dxa"/>
            <w:vMerge/>
            <w:tcBorders>
              <w:top w:val="double" w:sz="6" w:space="0" w:color="1F497D"/>
              <w:left w:val="single" w:sz="4" w:space="0" w:color="1F497D"/>
              <w:bottom w:val="nil"/>
              <w:right w:val="double" w:sz="6" w:space="0" w:color="1F497D"/>
            </w:tcBorders>
            <w:vAlign w:val="center"/>
            <w:hideMark/>
          </w:tcPr>
          <w:p w14:paraId="1895B7D5" w14:textId="77777777" w:rsidR="002A7626" w:rsidRPr="004545AA" w:rsidRDefault="002A7626" w:rsidP="002A7626">
            <w:pPr>
              <w:spacing w:before="0" w:after="0"/>
              <w:jc w:val="left"/>
              <w:rPr>
                <w:szCs w:val="22"/>
                <w:lang w:eastAsia="es-CR"/>
              </w:rPr>
            </w:pPr>
          </w:p>
        </w:tc>
      </w:tr>
      <w:tr w:rsidR="0085251D" w:rsidRPr="0085251D" w14:paraId="4CF7C936" w14:textId="77777777" w:rsidTr="002A7626">
        <w:trPr>
          <w:trHeight w:val="300"/>
        </w:trPr>
        <w:tc>
          <w:tcPr>
            <w:tcW w:w="1418" w:type="dxa"/>
            <w:vMerge w:val="restart"/>
            <w:tcBorders>
              <w:top w:val="nil"/>
              <w:left w:val="double" w:sz="6" w:space="0" w:color="1F497D"/>
              <w:bottom w:val="double" w:sz="6" w:space="0" w:color="1F497D"/>
              <w:right w:val="double" w:sz="6" w:space="0" w:color="1F497D"/>
            </w:tcBorders>
            <w:shd w:val="clear" w:color="000000" w:fill="E5F4F7"/>
            <w:noWrap/>
            <w:vAlign w:val="center"/>
            <w:hideMark/>
          </w:tcPr>
          <w:p w14:paraId="7A64825F" w14:textId="77777777" w:rsidR="002A7626" w:rsidRPr="004545AA" w:rsidRDefault="002A7626" w:rsidP="002A7626">
            <w:pPr>
              <w:spacing w:before="0" w:after="0"/>
              <w:jc w:val="left"/>
              <w:rPr>
                <w:szCs w:val="22"/>
                <w:lang w:eastAsia="es-CR"/>
              </w:rPr>
            </w:pPr>
            <w:r w:rsidRPr="004545AA">
              <w:rPr>
                <w:szCs w:val="22"/>
                <w:lang w:eastAsia="es-CR"/>
              </w:rPr>
              <w:t>Upala</w:t>
            </w:r>
          </w:p>
        </w:tc>
        <w:tc>
          <w:tcPr>
            <w:tcW w:w="993" w:type="dxa"/>
            <w:vMerge w:val="restart"/>
            <w:tcBorders>
              <w:top w:val="nil"/>
              <w:left w:val="double" w:sz="6" w:space="0" w:color="1F497D"/>
              <w:bottom w:val="double" w:sz="6" w:space="0" w:color="1F497D"/>
              <w:right w:val="single" w:sz="4" w:space="0" w:color="1F497D"/>
            </w:tcBorders>
            <w:shd w:val="clear" w:color="000000" w:fill="E5F4F7"/>
            <w:noWrap/>
            <w:vAlign w:val="center"/>
            <w:hideMark/>
          </w:tcPr>
          <w:p w14:paraId="7CEA7057" w14:textId="77777777" w:rsidR="002A7626" w:rsidRPr="004545AA" w:rsidRDefault="002A7626" w:rsidP="002A7626">
            <w:pPr>
              <w:spacing w:before="0" w:after="0"/>
              <w:jc w:val="center"/>
              <w:rPr>
                <w:szCs w:val="22"/>
                <w:lang w:eastAsia="es-CR"/>
              </w:rPr>
            </w:pPr>
            <w:r w:rsidRPr="004545AA">
              <w:rPr>
                <w:szCs w:val="22"/>
                <w:lang w:eastAsia="es-CR"/>
              </w:rPr>
              <w:t>23</w:t>
            </w:r>
          </w:p>
        </w:tc>
        <w:tc>
          <w:tcPr>
            <w:tcW w:w="709" w:type="dxa"/>
            <w:vMerge w:val="restart"/>
            <w:tcBorders>
              <w:top w:val="nil"/>
              <w:left w:val="single" w:sz="4" w:space="0" w:color="1F497D"/>
              <w:bottom w:val="double" w:sz="6" w:space="0" w:color="1F497D"/>
              <w:right w:val="single" w:sz="4" w:space="0" w:color="1F497D"/>
            </w:tcBorders>
            <w:shd w:val="clear" w:color="000000" w:fill="E5F4F7"/>
            <w:noWrap/>
            <w:vAlign w:val="center"/>
            <w:hideMark/>
          </w:tcPr>
          <w:p w14:paraId="48E4C74B" w14:textId="77777777" w:rsidR="002A7626" w:rsidRPr="004545AA" w:rsidRDefault="002A7626" w:rsidP="002A7626">
            <w:pPr>
              <w:spacing w:before="0" w:after="0"/>
              <w:jc w:val="center"/>
              <w:rPr>
                <w:szCs w:val="22"/>
                <w:lang w:eastAsia="es-CR"/>
              </w:rPr>
            </w:pPr>
            <w:r w:rsidRPr="004545AA">
              <w:rPr>
                <w:szCs w:val="22"/>
                <w:lang w:eastAsia="es-CR"/>
              </w:rPr>
              <w:t>1</w:t>
            </w:r>
          </w:p>
        </w:tc>
        <w:tc>
          <w:tcPr>
            <w:tcW w:w="992" w:type="dxa"/>
            <w:vMerge w:val="restart"/>
            <w:tcBorders>
              <w:top w:val="nil"/>
              <w:left w:val="single" w:sz="4" w:space="0" w:color="1F497D"/>
              <w:bottom w:val="double" w:sz="6" w:space="0" w:color="1F497D"/>
              <w:right w:val="double" w:sz="6" w:space="0" w:color="1F497D"/>
            </w:tcBorders>
            <w:shd w:val="clear" w:color="000000" w:fill="E5F4F7"/>
            <w:noWrap/>
            <w:vAlign w:val="center"/>
            <w:hideMark/>
          </w:tcPr>
          <w:p w14:paraId="0BBE74AC" w14:textId="77777777" w:rsidR="002A7626" w:rsidRPr="004545AA" w:rsidRDefault="002A7626" w:rsidP="002A7626">
            <w:pPr>
              <w:spacing w:before="0" w:after="0"/>
              <w:jc w:val="center"/>
              <w:rPr>
                <w:szCs w:val="22"/>
                <w:lang w:eastAsia="es-CR"/>
              </w:rPr>
            </w:pPr>
            <w:r w:rsidRPr="004545AA">
              <w:rPr>
                <w:szCs w:val="22"/>
                <w:lang w:eastAsia="es-CR"/>
              </w:rPr>
              <w:t>23</w:t>
            </w:r>
          </w:p>
        </w:tc>
        <w:tc>
          <w:tcPr>
            <w:tcW w:w="1417" w:type="dxa"/>
            <w:tcBorders>
              <w:top w:val="nil"/>
              <w:left w:val="nil"/>
              <w:bottom w:val="single" w:sz="4" w:space="0" w:color="1F497D"/>
              <w:right w:val="single" w:sz="4" w:space="0" w:color="1F497D"/>
            </w:tcBorders>
            <w:shd w:val="clear" w:color="000000" w:fill="E5F4F7"/>
            <w:noWrap/>
            <w:vAlign w:val="center"/>
            <w:hideMark/>
          </w:tcPr>
          <w:p w14:paraId="248E9798" w14:textId="77777777" w:rsidR="002A7626" w:rsidRPr="004545AA" w:rsidRDefault="002A7626" w:rsidP="002A7626">
            <w:pPr>
              <w:spacing w:before="0" w:after="0"/>
              <w:jc w:val="left"/>
              <w:rPr>
                <w:i/>
                <w:iCs/>
                <w:szCs w:val="22"/>
                <w:lang w:eastAsia="es-CR"/>
              </w:rPr>
            </w:pPr>
            <w:r w:rsidRPr="004545AA">
              <w:rPr>
                <w:i/>
                <w:iCs/>
                <w:szCs w:val="22"/>
                <w:lang w:eastAsia="es-CR"/>
              </w:rPr>
              <w:t>Sentencia Dictada+Homologación+Ejecución</w:t>
            </w:r>
          </w:p>
        </w:tc>
        <w:tc>
          <w:tcPr>
            <w:tcW w:w="906" w:type="dxa"/>
            <w:tcBorders>
              <w:top w:val="nil"/>
              <w:left w:val="nil"/>
              <w:bottom w:val="single" w:sz="4" w:space="0" w:color="1F497D"/>
              <w:right w:val="single" w:sz="4" w:space="0" w:color="1F497D"/>
            </w:tcBorders>
            <w:shd w:val="clear" w:color="000000" w:fill="E5F4F7"/>
            <w:noWrap/>
            <w:vAlign w:val="center"/>
            <w:hideMark/>
          </w:tcPr>
          <w:p w14:paraId="0D5A6309" w14:textId="77777777" w:rsidR="002A7626" w:rsidRPr="004545AA" w:rsidRDefault="002A7626" w:rsidP="002A7626">
            <w:pPr>
              <w:spacing w:before="0" w:after="0"/>
              <w:jc w:val="center"/>
              <w:rPr>
                <w:szCs w:val="22"/>
                <w:lang w:eastAsia="es-CR"/>
              </w:rPr>
            </w:pPr>
            <w:r w:rsidRPr="004545AA">
              <w:rPr>
                <w:szCs w:val="22"/>
                <w:lang w:eastAsia="es-CR"/>
              </w:rPr>
              <w:t>62</w:t>
            </w:r>
          </w:p>
        </w:tc>
        <w:tc>
          <w:tcPr>
            <w:tcW w:w="795" w:type="dxa"/>
            <w:tcBorders>
              <w:top w:val="double" w:sz="6" w:space="0" w:color="1F497D"/>
              <w:left w:val="nil"/>
              <w:bottom w:val="single" w:sz="4" w:space="0" w:color="1F497D"/>
              <w:right w:val="single" w:sz="4" w:space="0" w:color="1F497D"/>
            </w:tcBorders>
            <w:shd w:val="clear" w:color="000000" w:fill="E5F4F7"/>
            <w:noWrap/>
            <w:vAlign w:val="center"/>
            <w:hideMark/>
          </w:tcPr>
          <w:p w14:paraId="5F960850"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000000" w:fill="E5F4F7"/>
            <w:noWrap/>
            <w:vAlign w:val="center"/>
            <w:hideMark/>
          </w:tcPr>
          <w:p w14:paraId="19C9E02C" w14:textId="77777777" w:rsidR="002A7626" w:rsidRPr="004545AA" w:rsidRDefault="002A7626" w:rsidP="002A7626">
            <w:pPr>
              <w:spacing w:before="0" w:after="0"/>
              <w:jc w:val="center"/>
              <w:rPr>
                <w:szCs w:val="22"/>
                <w:lang w:eastAsia="es-CR"/>
              </w:rPr>
            </w:pPr>
            <w:r w:rsidRPr="004545AA">
              <w:rPr>
                <w:szCs w:val="22"/>
                <w:lang w:eastAsia="es-CR"/>
              </w:rPr>
              <w:t>52%</w:t>
            </w:r>
          </w:p>
        </w:tc>
        <w:tc>
          <w:tcPr>
            <w:tcW w:w="709" w:type="dxa"/>
            <w:tcBorders>
              <w:top w:val="double" w:sz="6" w:space="0" w:color="1F497D"/>
              <w:left w:val="nil"/>
              <w:bottom w:val="single" w:sz="4" w:space="0" w:color="1F497D"/>
              <w:right w:val="single" w:sz="4" w:space="0" w:color="1F497D"/>
            </w:tcBorders>
            <w:shd w:val="clear" w:color="000000" w:fill="E5F4F7"/>
            <w:noWrap/>
            <w:vAlign w:val="center"/>
            <w:hideMark/>
          </w:tcPr>
          <w:p w14:paraId="70A9BC2B" w14:textId="77777777" w:rsidR="002A7626" w:rsidRPr="004545AA" w:rsidRDefault="002A7626" w:rsidP="002A7626">
            <w:pPr>
              <w:spacing w:before="0" w:after="0"/>
              <w:jc w:val="center"/>
              <w:rPr>
                <w:szCs w:val="22"/>
                <w:lang w:eastAsia="es-CR"/>
              </w:rPr>
            </w:pPr>
            <w:r w:rsidRPr="004545AA">
              <w:rPr>
                <w:szCs w:val="22"/>
                <w:lang w:eastAsia="es-CR"/>
              </w:rPr>
              <w:t>11,7</w:t>
            </w:r>
          </w:p>
        </w:tc>
        <w:tc>
          <w:tcPr>
            <w:tcW w:w="992" w:type="dxa"/>
            <w:tcBorders>
              <w:top w:val="nil"/>
              <w:left w:val="nil"/>
              <w:bottom w:val="single" w:sz="4" w:space="0" w:color="1F497D"/>
              <w:right w:val="single" w:sz="4" w:space="0" w:color="1F497D"/>
            </w:tcBorders>
            <w:shd w:val="clear" w:color="000000" w:fill="E5F4F7"/>
            <w:noWrap/>
            <w:vAlign w:val="center"/>
            <w:hideMark/>
          </w:tcPr>
          <w:p w14:paraId="3AA4A2B3" w14:textId="77777777" w:rsidR="002A7626" w:rsidRPr="004545AA" w:rsidRDefault="002A7626" w:rsidP="002A7626">
            <w:pPr>
              <w:spacing w:before="0" w:after="0"/>
              <w:jc w:val="center"/>
              <w:rPr>
                <w:b/>
                <w:bCs/>
                <w:i/>
                <w:iCs/>
                <w:szCs w:val="22"/>
                <w:lang w:eastAsia="es-CR"/>
              </w:rPr>
            </w:pPr>
            <w:r w:rsidRPr="004545AA">
              <w:rPr>
                <w:b/>
                <w:bCs/>
                <w:i/>
                <w:iCs/>
                <w:szCs w:val="22"/>
                <w:lang w:eastAsia="es-CR"/>
              </w:rPr>
              <w:t>4</w:t>
            </w:r>
          </w:p>
        </w:tc>
        <w:tc>
          <w:tcPr>
            <w:tcW w:w="992" w:type="dxa"/>
            <w:tcBorders>
              <w:top w:val="double" w:sz="6" w:space="0" w:color="1F497D"/>
              <w:left w:val="nil"/>
              <w:bottom w:val="single" w:sz="4" w:space="0" w:color="1F497D"/>
              <w:right w:val="single" w:sz="4" w:space="0" w:color="1F497D"/>
            </w:tcBorders>
            <w:shd w:val="clear" w:color="000000" w:fill="E5F4F7"/>
            <w:noWrap/>
            <w:vAlign w:val="center"/>
            <w:hideMark/>
          </w:tcPr>
          <w:p w14:paraId="59028837" w14:textId="77777777" w:rsidR="002A7626" w:rsidRPr="004545AA" w:rsidRDefault="002A7626" w:rsidP="002A7626">
            <w:pPr>
              <w:spacing w:before="0" w:after="0"/>
              <w:jc w:val="center"/>
              <w:rPr>
                <w:szCs w:val="22"/>
                <w:lang w:eastAsia="es-CR"/>
              </w:rPr>
            </w:pPr>
            <w:r w:rsidRPr="004545AA">
              <w:rPr>
                <w:szCs w:val="22"/>
                <w:lang w:eastAsia="es-CR"/>
              </w:rPr>
              <w:t>6,0</w:t>
            </w:r>
          </w:p>
        </w:tc>
        <w:tc>
          <w:tcPr>
            <w:tcW w:w="1134" w:type="dxa"/>
            <w:vMerge w:val="restart"/>
            <w:tcBorders>
              <w:top w:val="double" w:sz="6" w:space="0" w:color="1F497D"/>
              <w:left w:val="single" w:sz="4" w:space="0" w:color="1F497D"/>
              <w:bottom w:val="nil"/>
              <w:right w:val="double" w:sz="6" w:space="0" w:color="1F497D"/>
            </w:tcBorders>
            <w:shd w:val="clear" w:color="000000" w:fill="FAA2A4"/>
            <w:noWrap/>
            <w:vAlign w:val="center"/>
            <w:hideMark/>
          </w:tcPr>
          <w:p w14:paraId="513081FE" w14:textId="77777777" w:rsidR="002A7626" w:rsidRPr="004545AA" w:rsidRDefault="002A7626" w:rsidP="002A7626">
            <w:pPr>
              <w:spacing w:before="0" w:after="0"/>
              <w:jc w:val="center"/>
              <w:rPr>
                <w:szCs w:val="22"/>
                <w:lang w:eastAsia="es-CR"/>
              </w:rPr>
            </w:pPr>
            <w:r w:rsidRPr="004545AA">
              <w:rPr>
                <w:szCs w:val="22"/>
                <w:lang w:eastAsia="es-CR"/>
              </w:rPr>
              <w:t>28</w:t>
            </w:r>
          </w:p>
        </w:tc>
      </w:tr>
      <w:tr w:rsidR="0085251D" w:rsidRPr="0085251D" w14:paraId="2DFFB677" w14:textId="77777777" w:rsidTr="002A7626">
        <w:trPr>
          <w:trHeight w:val="288"/>
        </w:trPr>
        <w:tc>
          <w:tcPr>
            <w:tcW w:w="1418" w:type="dxa"/>
            <w:vMerge/>
            <w:tcBorders>
              <w:top w:val="nil"/>
              <w:left w:val="double" w:sz="6" w:space="0" w:color="1F497D"/>
              <w:bottom w:val="double" w:sz="6" w:space="0" w:color="1F497D"/>
              <w:right w:val="double" w:sz="6" w:space="0" w:color="1F497D"/>
            </w:tcBorders>
            <w:vAlign w:val="center"/>
            <w:hideMark/>
          </w:tcPr>
          <w:p w14:paraId="58EEF196"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61B6E095"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3FD28CD8"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0B7216B6" w14:textId="77777777" w:rsidR="002A7626" w:rsidRPr="004545AA" w:rsidRDefault="002A7626" w:rsidP="002A7626">
            <w:pPr>
              <w:spacing w:before="0" w:after="0"/>
              <w:jc w:val="left"/>
              <w:rPr>
                <w:szCs w:val="22"/>
                <w:lang w:eastAsia="es-CR"/>
              </w:rPr>
            </w:pPr>
          </w:p>
        </w:tc>
        <w:tc>
          <w:tcPr>
            <w:tcW w:w="1417" w:type="dxa"/>
            <w:tcBorders>
              <w:top w:val="nil"/>
              <w:left w:val="nil"/>
              <w:bottom w:val="nil"/>
              <w:right w:val="single" w:sz="4" w:space="0" w:color="1F497D"/>
            </w:tcBorders>
            <w:shd w:val="clear" w:color="000000" w:fill="E5F4F7"/>
            <w:noWrap/>
            <w:vAlign w:val="center"/>
            <w:hideMark/>
          </w:tcPr>
          <w:p w14:paraId="32DDE83C" w14:textId="77777777" w:rsidR="002A7626" w:rsidRPr="004545AA" w:rsidRDefault="002A7626" w:rsidP="002A7626">
            <w:pPr>
              <w:spacing w:before="0" w:after="0"/>
              <w:jc w:val="left"/>
              <w:rPr>
                <w:i/>
                <w:iCs/>
                <w:szCs w:val="22"/>
                <w:lang w:eastAsia="es-CR"/>
              </w:rPr>
            </w:pPr>
            <w:r w:rsidRPr="004545AA">
              <w:rPr>
                <w:i/>
                <w:iCs/>
                <w:szCs w:val="22"/>
                <w:lang w:eastAsia="es-CR"/>
              </w:rPr>
              <w:t>Otros Motivos de Término</w:t>
            </w:r>
          </w:p>
        </w:tc>
        <w:tc>
          <w:tcPr>
            <w:tcW w:w="906" w:type="dxa"/>
            <w:tcBorders>
              <w:top w:val="nil"/>
              <w:left w:val="nil"/>
              <w:bottom w:val="single" w:sz="4" w:space="0" w:color="1F497D"/>
              <w:right w:val="single" w:sz="4" w:space="0" w:color="1F497D"/>
            </w:tcBorders>
            <w:shd w:val="clear" w:color="000000" w:fill="E5F4F7"/>
            <w:noWrap/>
            <w:vAlign w:val="center"/>
            <w:hideMark/>
          </w:tcPr>
          <w:p w14:paraId="06230E68" w14:textId="77777777" w:rsidR="002A7626" w:rsidRPr="004545AA" w:rsidRDefault="002A7626" w:rsidP="002A7626">
            <w:pPr>
              <w:spacing w:before="0" w:after="0"/>
              <w:jc w:val="center"/>
              <w:rPr>
                <w:szCs w:val="22"/>
                <w:lang w:eastAsia="es-CR"/>
              </w:rPr>
            </w:pPr>
            <w:r w:rsidRPr="004545AA">
              <w:rPr>
                <w:szCs w:val="22"/>
                <w:lang w:eastAsia="es-CR"/>
              </w:rPr>
              <w:t>58</w:t>
            </w:r>
          </w:p>
        </w:tc>
        <w:tc>
          <w:tcPr>
            <w:tcW w:w="795" w:type="dxa"/>
            <w:tcBorders>
              <w:top w:val="nil"/>
              <w:left w:val="nil"/>
              <w:bottom w:val="single" w:sz="4" w:space="0" w:color="1F497D"/>
              <w:right w:val="single" w:sz="4" w:space="0" w:color="1F497D"/>
            </w:tcBorders>
            <w:shd w:val="clear" w:color="000000" w:fill="E5F4F7"/>
            <w:noWrap/>
            <w:vAlign w:val="center"/>
            <w:hideMark/>
          </w:tcPr>
          <w:p w14:paraId="09EC5FA3" w14:textId="77777777" w:rsidR="002A7626" w:rsidRPr="004545AA" w:rsidRDefault="002A7626" w:rsidP="002A7626">
            <w:pPr>
              <w:spacing w:before="0" w:after="0"/>
              <w:jc w:val="center"/>
              <w:rPr>
                <w:szCs w:val="22"/>
                <w:lang w:eastAsia="es-CR"/>
              </w:rPr>
            </w:pPr>
            <w:r w:rsidRPr="004545AA">
              <w:rPr>
                <w:szCs w:val="22"/>
                <w:lang w:eastAsia="es-CR"/>
              </w:rPr>
              <w:t>5</w:t>
            </w:r>
          </w:p>
        </w:tc>
        <w:tc>
          <w:tcPr>
            <w:tcW w:w="851" w:type="dxa"/>
            <w:tcBorders>
              <w:top w:val="nil"/>
              <w:left w:val="nil"/>
              <w:bottom w:val="single" w:sz="4" w:space="0" w:color="1F497D"/>
              <w:right w:val="single" w:sz="4" w:space="0" w:color="1F497D"/>
            </w:tcBorders>
            <w:shd w:val="clear" w:color="000000" w:fill="E5F4F7"/>
            <w:noWrap/>
            <w:vAlign w:val="center"/>
            <w:hideMark/>
          </w:tcPr>
          <w:p w14:paraId="4C1D9800" w14:textId="77777777" w:rsidR="002A7626" w:rsidRPr="004545AA" w:rsidRDefault="002A7626" w:rsidP="002A7626">
            <w:pPr>
              <w:spacing w:before="0" w:after="0"/>
              <w:jc w:val="center"/>
              <w:rPr>
                <w:szCs w:val="22"/>
                <w:lang w:eastAsia="es-CR"/>
              </w:rPr>
            </w:pPr>
            <w:r w:rsidRPr="004545AA">
              <w:rPr>
                <w:szCs w:val="22"/>
                <w:lang w:eastAsia="es-CR"/>
              </w:rPr>
              <w:t>48%</w:t>
            </w:r>
          </w:p>
        </w:tc>
        <w:tc>
          <w:tcPr>
            <w:tcW w:w="709" w:type="dxa"/>
            <w:tcBorders>
              <w:top w:val="nil"/>
              <w:left w:val="nil"/>
              <w:bottom w:val="single" w:sz="4" w:space="0" w:color="1F497D"/>
              <w:right w:val="single" w:sz="4" w:space="0" w:color="1F497D"/>
            </w:tcBorders>
            <w:shd w:val="clear" w:color="000000" w:fill="E5F4F7"/>
            <w:noWrap/>
            <w:vAlign w:val="center"/>
            <w:hideMark/>
          </w:tcPr>
          <w:p w14:paraId="265D2326" w14:textId="77777777" w:rsidR="002A7626" w:rsidRPr="004545AA" w:rsidRDefault="002A7626" w:rsidP="002A7626">
            <w:pPr>
              <w:spacing w:before="0" w:after="0"/>
              <w:jc w:val="center"/>
              <w:rPr>
                <w:szCs w:val="22"/>
                <w:lang w:eastAsia="es-CR"/>
              </w:rPr>
            </w:pPr>
            <w:r w:rsidRPr="004545AA">
              <w:rPr>
                <w:szCs w:val="22"/>
                <w:lang w:eastAsia="es-CR"/>
              </w:rPr>
              <w:t>10,9</w:t>
            </w:r>
          </w:p>
        </w:tc>
        <w:tc>
          <w:tcPr>
            <w:tcW w:w="992" w:type="dxa"/>
            <w:tcBorders>
              <w:top w:val="nil"/>
              <w:left w:val="nil"/>
              <w:bottom w:val="single" w:sz="4" w:space="0" w:color="1F497D"/>
              <w:right w:val="single" w:sz="4" w:space="0" w:color="1F497D"/>
            </w:tcBorders>
            <w:shd w:val="clear" w:color="000000" w:fill="E5F4F7"/>
            <w:noWrap/>
            <w:vAlign w:val="center"/>
            <w:hideMark/>
          </w:tcPr>
          <w:p w14:paraId="5E1A38E7" w14:textId="77777777" w:rsidR="002A7626" w:rsidRPr="004545AA" w:rsidRDefault="002A7626" w:rsidP="002A7626">
            <w:pPr>
              <w:spacing w:before="0" w:after="0"/>
              <w:jc w:val="center"/>
              <w:rPr>
                <w:b/>
                <w:bCs/>
                <w:i/>
                <w:iCs/>
                <w:szCs w:val="22"/>
                <w:lang w:eastAsia="es-CR"/>
              </w:rPr>
            </w:pPr>
            <w:r w:rsidRPr="004545AA">
              <w:rPr>
                <w:b/>
                <w:bCs/>
                <w:i/>
                <w:iCs/>
                <w:szCs w:val="22"/>
                <w:lang w:eastAsia="es-CR"/>
              </w:rPr>
              <w:t>6</w:t>
            </w:r>
          </w:p>
        </w:tc>
        <w:tc>
          <w:tcPr>
            <w:tcW w:w="992" w:type="dxa"/>
            <w:tcBorders>
              <w:top w:val="nil"/>
              <w:left w:val="nil"/>
              <w:bottom w:val="nil"/>
              <w:right w:val="single" w:sz="4" w:space="0" w:color="1F497D"/>
            </w:tcBorders>
            <w:shd w:val="clear" w:color="000000" w:fill="E5F4F7"/>
            <w:noWrap/>
            <w:vAlign w:val="center"/>
            <w:hideMark/>
          </w:tcPr>
          <w:p w14:paraId="2F05D66D" w14:textId="77777777" w:rsidR="002A7626" w:rsidRPr="004545AA" w:rsidRDefault="002A7626" w:rsidP="002A7626">
            <w:pPr>
              <w:spacing w:before="0" w:after="0"/>
              <w:jc w:val="center"/>
              <w:rPr>
                <w:szCs w:val="22"/>
                <w:lang w:eastAsia="es-CR"/>
              </w:rPr>
            </w:pPr>
            <w:r w:rsidRPr="004545AA">
              <w:rPr>
                <w:szCs w:val="22"/>
                <w:lang w:eastAsia="es-CR"/>
              </w:rPr>
              <w:t>16,6</w:t>
            </w:r>
          </w:p>
        </w:tc>
        <w:tc>
          <w:tcPr>
            <w:tcW w:w="1134" w:type="dxa"/>
            <w:vMerge/>
            <w:tcBorders>
              <w:top w:val="double" w:sz="6" w:space="0" w:color="1F497D"/>
              <w:left w:val="single" w:sz="4" w:space="0" w:color="1F497D"/>
              <w:bottom w:val="nil"/>
              <w:right w:val="double" w:sz="6" w:space="0" w:color="1F497D"/>
            </w:tcBorders>
            <w:vAlign w:val="center"/>
            <w:hideMark/>
          </w:tcPr>
          <w:p w14:paraId="0DFFEBA4" w14:textId="77777777" w:rsidR="002A7626" w:rsidRPr="004545AA" w:rsidRDefault="002A7626" w:rsidP="002A7626">
            <w:pPr>
              <w:spacing w:before="0" w:after="0"/>
              <w:jc w:val="left"/>
              <w:rPr>
                <w:szCs w:val="22"/>
                <w:lang w:eastAsia="es-CR"/>
              </w:rPr>
            </w:pPr>
          </w:p>
        </w:tc>
      </w:tr>
      <w:tr w:rsidR="0085251D" w:rsidRPr="0085251D" w14:paraId="2129765B" w14:textId="77777777" w:rsidTr="002A7626">
        <w:trPr>
          <w:trHeight w:val="300"/>
        </w:trPr>
        <w:tc>
          <w:tcPr>
            <w:tcW w:w="1418" w:type="dxa"/>
            <w:vMerge/>
            <w:tcBorders>
              <w:top w:val="nil"/>
              <w:left w:val="double" w:sz="6" w:space="0" w:color="1F497D"/>
              <w:bottom w:val="double" w:sz="6" w:space="0" w:color="1F497D"/>
              <w:right w:val="double" w:sz="6" w:space="0" w:color="1F497D"/>
            </w:tcBorders>
            <w:vAlign w:val="center"/>
            <w:hideMark/>
          </w:tcPr>
          <w:p w14:paraId="4607BC6F" w14:textId="77777777" w:rsidR="002A7626" w:rsidRPr="004545AA" w:rsidRDefault="002A7626" w:rsidP="002A7626">
            <w:pPr>
              <w:spacing w:before="0" w:after="0"/>
              <w:jc w:val="left"/>
              <w:rPr>
                <w:szCs w:val="22"/>
                <w:lang w:eastAsia="es-CR"/>
              </w:rPr>
            </w:pPr>
          </w:p>
        </w:tc>
        <w:tc>
          <w:tcPr>
            <w:tcW w:w="993" w:type="dxa"/>
            <w:vMerge/>
            <w:tcBorders>
              <w:top w:val="nil"/>
              <w:left w:val="double" w:sz="6" w:space="0" w:color="1F497D"/>
              <w:bottom w:val="double" w:sz="6" w:space="0" w:color="1F497D"/>
              <w:right w:val="single" w:sz="4" w:space="0" w:color="1F497D"/>
            </w:tcBorders>
            <w:vAlign w:val="center"/>
            <w:hideMark/>
          </w:tcPr>
          <w:p w14:paraId="31D4D9EC" w14:textId="77777777" w:rsidR="002A7626" w:rsidRPr="004545AA" w:rsidRDefault="002A7626" w:rsidP="002A7626">
            <w:pPr>
              <w:spacing w:before="0" w:after="0"/>
              <w:jc w:val="left"/>
              <w:rPr>
                <w:szCs w:val="22"/>
                <w:lang w:eastAsia="es-CR"/>
              </w:rPr>
            </w:pPr>
          </w:p>
        </w:tc>
        <w:tc>
          <w:tcPr>
            <w:tcW w:w="709" w:type="dxa"/>
            <w:vMerge/>
            <w:tcBorders>
              <w:top w:val="nil"/>
              <w:left w:val="single" w:sz="4" w:space="0" w:color="1F497D"/>
              <w:bottom w:val="double" w:sz="6" w:space="0" w:color="1F497D"/>
              <w:right w:val="single" w:sz="4" w:space="0" w:color="1F497D"/>
            </w:tcBorders>
            <w:vAlign w:val="center"/>
            <w:hideMark/>
          </w:tcPr>
          <w:p w14:paraId="4DB90647" w14:textId="77777777" w:rsidR="002A7626" w:rsidRPr="004545AA" w:rsidRDefault="002A7626" w:rsidP="002A7626">
            <w:pPr>
              <w:spacing w:before="0" w:after="0"/>
              <w:jc w:val="left"/>
              <w:rPr>
                <w:szCs w:val="22"/>
                <w:lang w:eastAsia="es-CR"/>
              </w:rPr>
            </w:pPr>
          </w:p>
        </w:tc>
        <w:tc>
          <w:tcPr>
            <w:tcW w:w="992" w:type="dxa"/>
            <w:vMerge/>
            <w:tcBorders>
              <w:top w:val="nil"/>
              <w:left w:val="single" w:sz="4" w:space="0" w:color="1F497D"/>
              <w:bottom w:val="double" w:sz="6" w:space="0" w:color="1F497D"/>
              <w:right w:val="double" w:sz="6" w:space="0" w:color="1F497D"/>
            </w:tcBorders>
            <w:vAlign w:val="center"/>
            <w:hideMark/>
          </w:tcPr>
          <w:p w14:paraId="4E32BFF0" w14:textId="77777777" w:rsidR="002A7626" w:rsidRPr="004545AA" w:rsidRDefault="002A7626" w:rsidP="002A7626">
            <w:pPr>
              <w:spacing w:before="0" w:after="0"/>
              <w:jc w:val="left"/>
              <w:rPr>
                <w:szCs w:val="22"/>
                <w:lang w:eastAsia="es-CR"/>
              </w:rPr>
            </w:pPr>
          </w:p>
        </w:tc>
        <w:tc>
          <w:tcPr>
            <w:tcW w:w="1417" w:type="dxa"/>
            <w:tcBorders>
              <w:top w:val="single" w:sz="4" w:space="0" w:color="1F497D"/>
              <w:left w:val="nil"/>
              <w:bottom w:val="double" w:sz="6" w:space="0" w:color="1F497D"/>
              <w:right w:val="single" w:sz="4" w:space="0" w:color="1F497D"/>
            </w:tcBorders>
            <w:shd w:val="clear" w:color="000000" w:fill="E5F4F7"/>
            <w:noWrap/>
            <w:vAlign w:val="center"/>
            <w:hideMark/>
          </w:tcPr>
          <w:p w14:paraId="0BFA347B" w14:textId="77777777" w:rsidR="002A7626" w:rsidRPr="004545AA" w:rsidRDefault="002A7626" w:rsidP="002A7626">
            <w:pPr>
              <w:spacing w:before="0" w:after="0"/>
              <w:jc w:val="left"/>
              <w:rPr>
                <w:i/>
                <w:iCs/>
                <w:szCs w:val="22"/>
                <w:lang w:eastAsia="es-CR"/>
              </w:rPr>
            </w:pPr>
            <w:r w:rsidRPr="004545AA">
              <w:rPr>
                <w:i/>
                <w:iCs/>
                <w:szCs w:val="22"/>
                <w:lang w:eastAsia="es-CR"/>
              </w:rPr>
              <w:t xml:space="preserve">Inactivos </w:t>
            </w:r>
          </w:p>
        </w:tc>
        <w:tc>
          <w:tcPr>
            <w:tcW w:w="906" w:type="dxa"/>
            <w:tcBorders>
              <w:top w:val="nil"/>
              <w:left w:val="nil"/>
              <w:bottom w:val="double" w:sz="6" w:space="0" w:color="1F497D"/>
              <w:right w:val="single" w:sz="4" w:space="0" w:color="1F497D"/>
            </w:tcBorders>
            <w:shd w:val="clear" w:color="000000" w:fill="E5F4F7"/>
            <w:noWrap/>
            <w:vAlign w:val="center"/>
            <w:hideMark/>
          </w:tcPr>
          <w:p w14:paraId="18BC0171" w14:textId="77777777" w:rsidR="002A7626" w:rsidRPr="004545AA" w:rsidRDefault="002A7626" w:rsidP="002A7626">
            <w:pPr>
              <w:spacing w:before="0" w:after="0"/>
              <w:jc w:val="right"/>
              <w:rPr>
                <w:szCs w:val="22"/>
                <w:lang w:eastAsia="es-CR"/>
              </w:rPr>
            </w:pPr>
            <w:r w:rsidRPr="004545AA">
              <w:rPr>
                <w:szCs w:val="22"/>
                <w:lang w:eastAsia="es-CR"/>
              </w:rPr>
              <w:t>57</w:t>
            </w:r>
          </w:p>
        </w:tc>
        <w:tc>
          <w:tcPr>
            <w:tcW w:w="795" w:type="dxa"/>
            <w:tcBorders>
              <w:top w:val="nil"/>
              <w:left w:val="nil"/>
              <w:bottom w:val="double" w:sz="6" w:space="0" w:color="1F497D"/>
              <w:right w:val="single" w:sz="4" w:space="0" w:color="1F497D"/>
            </w:tcBorders>
            <w:shd w:val="clear" w:color="000000" w:fill="E5F4F7"/>
            <w:noWrap/>
            <w:vAlign w:val="center"/>
            <w:hideMark/>
          </w:tcPr>
          <w:p w14:paraId="7F900CB6" w14:textId="77777777" w:rsidR="002A7626" w:rsidRPr="004545AA" w:rsidRDefault="002A7626" w:rsidP="002A7626">
            <w:pPr>
              <w:spacing w:before="0" w:after="0"/>
              <w:jc w:val="right"/>
              <w:rPr>
                <w:szCs w:val="22"/>
                <w:lang w:eastAsia="es-CR"/>
              </w:rPr>
            </w:pPr>
            <w:r w:rsidRPr="004545AA">
              <w:rPr>
                <w:szCs w:val="22"/>
                <w:lang w:eastAsia="es-CR"/>
              </w:rPr>
              <w:t>5,0</w:t>
            </w:r>
          </w:p>
        </w:tc>
        <w:tc>
          <w:tcPr>
            <w:tcW w:w="851" w:type="dxa"/>
            <w:tcBorders>
              <w:top w:val="nil"/>
              <w:left w:val="nil"/>
              <w:bottom w:val="double" w:sz="6" w:space="0" w:color="1F497D"/>
              <w:right w:val="single" w:sz="4" w:space="0" w:color="1F497D"/>
              <w:tl2br w:val="single" w:sz="4" w:space="0" w:color="1F497D"/>
            </w:tcBorders>
            <w:shd w:val="clear" w:color="000000" w:fill="E5F4F7"/>
            <w:noWrap/>
            <w:vAlign w:val="center"/>
            <w:hideMark/>
          </w:tcPr>
          <w:p w14:paraId="544498F4" w14:textId="77777777" w:rsidR="002A7626" w:rsidRPr="004545AA" w:rsidRDefault="002A7626" w:rsidP="002A7626">
            <w:pPr>
              <w:spacing w:before="0" w:after="0"/>
              <w:jc w:val="left"/>
              <w:rPr>
                <w:szCs w:val="22"/>
                <w:lang w:eastAsia="es-CR"/>
              </w:rPr>
            </w:pPr>
            <w:r w:rsidRPr="004545AA">
              <w:rPr>
                <w:szCs w:val="22"/>
                <w:lang w:eastAsia="es-CR"/>
              </w:rPr>
              <w:t> </w:t>
            </w:r>
          </w:p>
        </w:tc>
        <w:tc>
          <w:tcPr>
            <w:tcW w:w="709" w:type="dxa"/>
            <w:tcBorders>
              <w:top w:val="nil"/>
              <w:left w:val="nil"/>
              <w:bottom w:val="double" w:sz="6" w:space="0" w:color="1F497D"/>
              <w:right w:val="single" w:sz="4" w:space="0" w:color="1F497D"/>
            </w:tcBorders>
            <w:shd w:val="clear" w:color="000000" w:fill="E5F4F7"/>
            <w:noWrap/>
            <w:vAlign w:val="center"/>
            <w:hideMark/>
          </w:tcPr>
          <w:p w14:paraId="66ACA5C6" w14:textId="77777777" w:rsidR="002A7626" w:rsidRPr="004545AA" w:rsidRDefault="002A7626" w:rsidP="002A7626">
            <w:pPr>
              <w:spacing w:before="0" w:after="0"/>
              <w:jc w:val="right"/>
              <w:rPr>
                <w:szCs w:val="22"/>
                <w:lang w:eastAsia="es-CR"/>
              </w:rPr>
            </w:pPr>
            <w:r w:rsidRPr="004545AA">
              <w:rPr>
                <w:szCs w:val="22"/>
                <w:lang w:eastAsia="es-CR"/>
              </w:rPr>
              <w:t>5,0</w:t>
            </w:r>
          </w:p>
        </w:tc>
        <w:tc>
          <w:tcPr>
            <w:tcW w:w="992" w:type="dxa"/>
            <w:tcBorders>
              <w:top w:val="nil"/>
              <w:left w:val="nil"/>
              <w:bottom w:val="double" w:sz="6" w:space="0" w:color="1F497D"/>
              <w:right w:val="single" w:sz="4" w:space="0" w:color="1F497D"/>
            </w:tcBorders>
            <w:shd w:val="clear" w:color="000000" w:fill="E5F4F7"/>
            <w:noWrap/>
            <w:vAlign w:val="center"/>
            <w:hideMark/>
          </w:tcPr>
          <w:p w14:paraId="086094AB" w14:textId="77777777" w:rsidR="002A7626" w:rsidRPr="004545AA" w:rsidRDefault="002A7626" w:rsidP="002A7626">
            <w:pPr>
              <w:spacing w:before="0" w:after="0"/>
              <w:jc w:val="center"/>
              <w:rPr>
                <w:b/>
                <w:bCs/>
                <w:i/>
                <w:iCs/>
                <w:szCs w:val="22"/>
                <w:lang w:eastAsia="es-CR"/>
              </w:rPr>
            </w:pPr>
            <w:r w:rsidRPr="004545AA">
              <w:rPr>
                <w:b/>
                <w:bCs/>
                <w:i/>
                <w:iCs/>
                <w:szCs w:val="22"/>
                <w:lang w:eastAsia="es-CR"/>
              </w:rPr>
              <w:t>5</w:t>
            </w:r>
          </w:p>
        </w:tc>
        <w:tc>
          <w:tcPr>
            <w:tcW w:w="992" w:type="dxa"/>
            <w:tcBorders>
              <w:top w:val="single" w:sz="4" w:space="0" w:color="1F497D"/>
              <w:left w:val="nil"/>
              <w:bottom w:val="double" w:sz="6" w:space="0" w:color="1F497D"/>
              <w:right w:val="single" w:sz="4" w:space="0" w:color="1F497D"/>
            </w:tcBorders>
            <w:shd w:val="clear" w:color="000000" w:fill="E5F4F7"/>
            <w:noWrap/>
            <w:vAlign w:val="center"/>
            <w:hideMark/>
          </w:tcPr>
          <w:p w14:paraId="7C3421A2" w14:textId="77777777" w:rsidR="002A7626" w:rsidRPr="004545AA" w:rsidRDefault="002A7626" w:rsidP="002A7626">
            <w:pPr>
              <w:spacing w:before="0" w:after="0"/>
              <w:jc w:val="center"/>
              <w:rPr>
                <w:szCs w:val="22"/>
                <w:lang w:eastAsia="es-CR"/>
              </w:rPr>
            </w:pPr>
            <w:r w:rsidRPr="004545AA">
              <w:rPr>
                <w:szCs w:val="22"/>
                <w:lang w:eastAsia="es-CR"/>
              </w:rPr>
              <w:t>5,0</w:t>
            </w:r>
          </w:p>
        </w:tc>
        <w:tc>
          <w:tcPr>
            <w:tcW w:w="1134" w:type="dxa"/>
            <w:vMerge/>
            <w:tcBorders>
              <w:top w:val="double" w:sz="6" w:space="0" w:color="1F497D"/>
              <w:left w:val="single" w:sz="4" w:space="0" w:color="1F497D"/>
              <w:bottom w:val="nil"/>
              <w:right w:val="double" w:sz="6" w:space="0" w:color="1F497D"/>
            </w:tcBorders>
            <w:vAlign w:val="center"/>
            <w:hideMark/>
          </w:tcPr>
          <w:p w14:paraId="76FB48EC" w14:textId="77777777" w:rsidR="002A7626" w:rsidRPr="004545AA" w:rsidRDefault="002A7626" w:rsidP="002A7626">
            <w:pPr>
              <w:spacing w:before="0" w:after="0"/>
              <w:jc w:val="left"/>
              <w:rPr>
                <w:szCs w:val="22"/>
                <w:lang w:eastAsia="es-CR"/>
              </w:rPr>
            </w:pPr>
          </w:p>
        </w:tc>
      </w:tr>
    </w:tbl>
    <w:p w14:paraId="55EED382" w14:textId="236CAEE4" w:rsidR="007E3817" w:rsidRPr="0085251D" w:rsidRDefault="00237973" w:rsidP="00237973">
      <w:pPr>
        <w:spacing w:before="0" w:after="160" w:line="259" w:lineRule="auto"/>
        <w:ind w:left="-1560"/>
        <w:jc w:val="left"/>
        <w:rPr>
          <w:b/>
          <w:i/>
          <w:sz w:val="18"/>
          <w:lang w:eastAsia="en-US"/>
        </w:rPr>
      </w:pPr>
      <w:bookmarkStart w:id="146" w:name="_Hlk34386876"/>
      <w:r w:rsidRPr="0085251D">
        <w:rPr>
          <w:b/>
          <w:i/>
          <w:sz w:val="18"/>
          <w:lang w:eastAsia="en-US"/>
        </w:rPr>
        <w:t>Fuente: Subproceso de Modernización, con base en datos del sistema SIGMA y Anuarios Judiciales</w:t>
      </w:r>
      <w:bookmarkEnd w:id="146"/>
    </w:p>
    <w:p w14:paraId="53443FCC" w14:textId="49B0158B" w:rsidR="00237973" w:rsidRPr="0085251D" w:rsidRDefault="00237973" w:rsidP="00237973">
      <w:r w:rsidRPr="0085251D">
        <w:t>El cuadro anterior muestra un escenario sobre la proyección de asuntos terminados por sentencias (sentencia dictada, sentencia por homologación, sentencia en ejecución) y los terminados por otras razones por Juzgado, según el comportamiento actual y otro escenario del cumplimiento de las seis (6) sentencias y nueve (9) asuntos terminados por otras razones por Jueza o Juez por mes</w:t>
      </w:r>
      <w:r w:rsidRPr="0085251D">
        <w:rPr>
          <w:i/>
          <w:iCs/>
        </w:rPr>
        <w:t>,</w:t>
      </w:r>
      <w:r w:rsidRPr="0085251D">
        <w:t xml:space="preserve"> ambos escenarios, con el fin de atender la entrada de asuntos a cada Despacho. También se incorpora una proyección de cuantos casos en promedio inactiva cada Despacho por persona juzgadora de forma mensual, donde se determina un ideal de cinco (5) casos al mes por Jueza o Juez, que nace del promedio de casos inactivos a nivel nacional por mes, durante un periodo de tiempo de los últimos cuatro (4) años. </w:t>
      </w:r>
    </w:p>
    <w:p w14:paraId="5DE8BA5E" w14:textId="4AC240EC" w:rsidR="00237973" w:rsidRPr="0085251D" w:rsidRDefault="00237973" w:rsidP="00237973">
      <w:r w:rsidRPr="0085251D">
        <w:t xml:space="preserve">De acuerdo con lo anterior, se proyecta una carga de trabajo mensual por persona juzgadora de 15 casos terminados más cinco (5) casos inactivos, para un total de 20 casos al mes en total. </w:t>
      </w:r>
    </w:p>
    <w:p w14:paraId="19418D3B" w14:textId="3CCEB228" w:rsidR="00237973" w:rsidRDefault="00345260" w:rsidP="00237973">
      <w:pPr>
        <w:rPr>
          <w:szCs w:val="22"/>
        </w:rPr>
      </w:pPr>
      <w:r w:rsidRPr="0085251D">
        <w:t>En línea con lo mostrado en el cuadro, lo</w:t>
      </w:r>
      <w:r w:rsidR="009E694A" w:rsidRPr="0085251D">
        <w:t>s</w:t>
      </w:r>
      <w:r w:rsidRPr="0085251D">
        <w:t xml:space="preserve"> </w:t>
      </w:r>
      <w:r w:rsidR="009E694A" w:rsidRPr="0085251D">
        <w:t>D</w:t>
      </w:r>
      <w:r w:rsidRPr="0085251D">
        <w:t xml:space="preserve">espachos representados de acuerdo con el código de colores, los indicados con un color de tono rojizo (carga de trabajo superior a la capacidad operativa), son Despachos que requieren colaboración </w:t>
      </w:r>
      <w:r w:rsidRPr="0085251D">
        <w:rPr>
          <w:szCs w:val="22"/>
        </w:rPr>
        <w:t xml:space="preserve">debido a que su capacidad instalada se encuentra por debajo de la cantidad de asuntos que ingresan. Los datos mostrados en color verde indica que cuenta con capacidad operativa adicional que permite colaborar en otras oficinas. </w:t>
      </w:r>
    </w:p>
    <w:p w14:paraId="60958D03" w14:textId="77777777" w:rsidR="005533A2" w:rsidRPr="005533A2" w:rsidRDefault="005533A2" w:rsidP="00237973">
      <w:pPr>
        <w:rPr>
          <w:szCs w:val="22"/>
        </w:rPr>
      </w:pPr>
    </w:p>
    <w:p w14:paraId="424457A4" w14:textId="3A93224C" w:rsidR="00B36E7F" w:rsidRDefault="00B36E7F" w:rsidP="00237973">
      <w:pPr>
        <w:rPr>
          <w:szCs w:val="22"/>
        </w:rPr>
      </w:pPr>
      <w:r w:rsidRPr="0085251D">
        <w:rPr>
          <w:szCs w:val="22"/>
        </w:rPr>
        <w:t>Tomando en consideración que para la atención de la entrada de asuntos se estima para Santa Cruz un 60% para sentencias (sentencias dictadas, homologaciones y en ejecución) y un 40% por otros motivos de término, correspondería que por cada persona juzgadora debe finalizar seis (6) y 16,3 casos respectivamente, adicionando también 8,9 casos inactivos de forma mensual. Sin embargo, según su capacidad instalada proyectada, al menos seis (6) deben ser por sentencias (sentencias dictadas, homologaciones y en ejecución)</w:t>
      </w:r>
      <w:r w:rsidR="00F95D59" w:rsidRPr="0085251D">
        <w:rPr>
          <w:szCs w:val="22"/>
        </w:rPr>
        <w:t xml:space="preserve"> y nueve (9) casos terminados por otros motivos, para el cumplimiento de cuota de 15 casos terminados al mes, más cinco (5) casos mínimos que deben inactivar. Para que este despacho pueda </w:t>
      </w:r>
      <w:r w:rsidR="00BD2F37" w:rsidRPr="0085251D">
        <w:rPr>
          <w:szCs w:val="22"/>
        </w:rPr>
        <w:t>sobrellevar</w:t>
      </w:r>
      <w:r w:rsidR="00F95D59" w:rsidRPr="0085251D">
        <w:rPr>
          <w:szCs w:val="22"/>
        </w:rPr>
        <w:t xml:space="preserve"> a la entrada casos, se proyecta que debe recibir ayuda de</w:t>
      </w:r>
      <w:r w:rsidR="005533A2">
        <w:rPr>
          <w:szCs w:val="22"/>
        </w:rPr>
        <w:t xml:space="preserve"> al</w:t>
      </w:r>
      <w:r w:rsidR="00CD48A9">
        <w:rPr>
          <w:szCs w:val="22"/>
        </w:rPr>
        <w:t xml:space="preserve"> </w:t>
      </w:r>
      <w:r w:rsidR="005533A2">
        <w:rPr>
          <w:szCs w:val="22"/>
        </w:rPr>
        <w:t>menos</w:t>
      </w:r>
      <w:r w:rsidR="00F95D59" w:rsidRPr="005533A2">
        <w:rPr>
          <w:szCs w:val="22"/>
        </w:rPr>
        <w:t xml:space="preserve"> 11 casos mensuales</w:t>
      </w:r>
      <w:r w:rsidR="00132DAB">
        <w:rPr>
          <w:szCs w:val="22"/>
        </w:rPr>
        <w:t>.</w:t>
      </w:r>
      <w:r w:rsidR="00F95D59" w:rsidRPr="005533A2">
        <w:rPr>
          <w:szCs w:val="22"/>
        </w:rPr>
        <w:t xml:space="preserve"> (31-20=11). </w:t>
      </w:r>
    </w:p>
    <w:p w14:paraId="6201D3D1" w14:textId="77777777" w:rsidR="00CD48A9" w:rsidRPr="005533A2" w:rsidRDefault="00CD48A9" w:rsidP="00237973">
      <w:pPr>
        <w:rPr>
          <w:szCs w:val="22"/>
        </w:rPr>
      </w:pPr>
    </w:p>
    <w:p w14:paraId="6956B522" w14:textId="5416D8D1" w:rsidR="009E58DC" w:rsidRDefault="00F95D59" w:rsidP="009E58DC">
      <w:pPr>
        <w:rPr>
          <w:szCs w:val="22"/>
        </w:rPr>
      </w:pPr>
      <w:r w:rsidRPr="00CD48A9">
        <w:rPr>
          <w:szCs w:val="22"/>
        </w:rPr>
        <w:t xml:space="preserve">En el caso de Upala, se espera que para la atención de la entrada de asuntos nuevos un 52% corresponda a terminados por sentencia, lo cual correspondería a </w:t>
      </w:r>
      <w:r w:rsidRPr="0085251D">
        <w:rPr>
          <w:szCs w:val="22"/>
        </w:rPr>
        <w:t xml:space="preserve">11,7; lo cual supera la capacidad operativa de al menos cuatro (4) sentencias (sentencias dictadas, homologaciones y en ejecución), </w:t>
      </w:r>
      <w:r w:rsidR="009E58DC" w:rsidRPr="0085251D">
        <w:rPr>
          <w:szCs w:val="22"/>
        </w:rPr>
        <w:t xml:space="preserve">esto por contar con una cuota diferenciada por ser una Despacho de naturaleza mixta y la persona juzgadora atiene otra materia, </w:t>
      </w:r>
      <w:r w:rsidRPr="0085251D">
        <w:rPr>
          <w:szCs w:val="22"/>
        </w:rPr>
        <w:t xml:space="preserve">lo cual se esperaría que la cantidad de terminados por otros motivos sea </w:t>
      </w:r>
      <w:r w:rsidR="009E58DC" w:rsidRPr="0085251D">
        <w:rPr>
          <w:szCs w:val="22"/>
        </w:rPr>
        <w:t>seis (6)</w:t>
      </w:r>
      <w:r w:rsidRPr="0085251D">
        <w:rPr>
          <w:szCs w:val="22"/>
        </w:rPr>
        <w:t xml:space="preserve"> casos para lograr </w:t>
      </w:r>
      <w:r w:rsidR="009E58DC" w:rsidRPr="0085251D">
        <w:rPr>
          <w:szCs w:val="22"/>
        </w:rPr>
        <w:t>cumplir con la cuota, más la inactividad de casos que sacaran los expedientes del circulante. Para que este despacho pueda hacer frente a la entrada casos, se proyecta que debe recibir ayuda de 13 casos mensuales (28-15=1</w:t>
      </w:r>
      <w:r w:rsidR="00CB0B8C" w:rsidRPr="0085251D">
        <w:rPr>
          <w:szCs w:val="22"/>
        </w:rPr>
        <w:t>3</w:t>
      </w:r>
      <w:r w:rsidR="009E58DC" w:rsidRPr="0085251D">
        <w:rPr>
          <w:szCs w:val="22"/>
        </w:rPr>
        <w:t xml:space="preserve">). </w:t>
      </w:r>
    </w:p>
    <w:p w14:paraId="53B0D42F" w14:textId="77777777" w:rsidR="001D1843" w:rsidRPr="001D1843" w:rsidRDefault="001D1843" w:rsidP="009E58DC">
      <w:pPr>
        <w:rPr>
          <w:szCs w:val="22"/>
        </w:rPr>
      </w:pPr>
    </w:p>
    <w:p w14:paraId="68737CD0" w14:textId="41C8E59E" w:rsidR="00BD2F37" w:rsidRDefault="00E84F53" w:rsidP="00BD2F37">
      <w:r w:rsidRPr="001D1843">
        <w:rPr>
          <w:szCs w:val="22"/>
        </w:rPr>
        <w:t xml:space="preserve">En los casos de </w:t>
      </w:r>
      <w:r w:rsidR="00BD2F37" w:rsidRPr="001D1843">
        <w:rPr>
          <w:szCs w:val="22"/>
        </w:rPr>
        <w:t xml:space="preserve">Limón y San Carlos, cada uno necesitaría colaboración para la atención de seis (6) casos al mes, ya que la carga de trabajo sobre pasa lo esperado por mes de </w:t>
      </w:r>
      <w:r w:rsidR="00BD2F37" w:rsidRPr="0085251D">
        <w:t xml:space="preserve">15 casos terminados más cinco (5) casos inactivos, para un total de 20 casos al mes en total. </w:t>
      </w:r>
    </w:p>
    <w:p w14:paraId="531DB05F" w14:textId="77777777" w:rsidR="001D1843" w:rsidRPr="001D1843" w:rsidRDefault="001D1843" w:rsidP="00BD2F37"/>
    <w:p w14:paraId="5180B30F" w14:textId="55136459" w:rsidR="00804447" w:rsidRDefault="00804447" w:rsidP="00804447">
      <w:pPr>
        <w:rPr>
          <w:szCs w:val="22"/>
        </w:rPr>
      </w:pPr>
      <w:r w:rsidRPr="0085251D">
        <w:rPr>
          <w:szCs w:val="22"/>
        </w:rPr>
        <w:t>En todos los casos, se espera la colaboración directa de la cantidad de proveído que los técnicos judiciales les colaboren a las Juezas o Jueces para la atención de los asuntos por escrito, que terminan por razones distintas a sentencia.</w:t>
      </w:r>
    </w:p>
    <w:p w14:paraId="17AF8482" w14:textId="43EAC726" w:rsidR="00A549FD" w:rsidRDefault="00A549FD" w:rsidP="00A549FD">
      <w:pPr>
        <w:rPr>
          <w:szCs w:val="22"/>
        </w:rPr>
      </w:pPr>
      <w:r>
        <w:rPr>
          <w:szCs w:val="22"/>
        </w:rPr>
        <w:t xml:space="preserve">En reunión sostenida el 4 de septiembre del 2019 con la Magistrada Damaris Vargas, </w:t>
      </w:r>
      <w:r w:rsidRPr="00A67837">
        <w:rPr>
          <w:szCs w:val="22"/>
        </w:rPr>
        <w:t xml:space="preserve">Coordinadora </w:t>
      </w:r>
      <w:r w:rsidR="00F045DA">
        <w:rPr>
          <w:szCs w:val="22"/>
        </w:rPr>
        <w:t xml:space="preserve">en su momento del </w:t>
      </w:r>
      <w:r w:rsidRPr="00A67837">
        <w:rPr>
          <w:szCs w:val="22"/>
        </w:rPr>
        <w:t>Proyecto Implementación de la Reforma Procesal Agraria</w:t>
      </w:r>
      <w:r>
        <w:rPr>
          <w:szCs w:val="22"/>
        </w:rPr>
        <w:t xml:space="preserve">, el Lic. Frank Alvarez, </w:t>
      </w:r>
      <w:r w:rsidRPr="00A67837">
        <w:rPr>
          <w:szCs w:val="22"/>
        </w:rPr>
        <w:t>Coordinador Proyecto Implementación de la Reforma Procesal Agraria</w:t>
      </w:r>
      <w:r>
        <w:rPr>
          <w:szCs w:val="22"/>
        </w:rPr>
        <w:t xml:space="preserve">; y la </w:t>
      </w:r>
      <w:r w:rsidRPr="00FC60E5">
        <w:rPr>
          <w:szCs w:val="22"/>
        </w:rPr>
        <w:t>Licda. Hazel Jeannette Montero</w:t>
      </w:r>
      <w:r>
        <w:rPr>
          <w:szCs w:val="22"/>
        </w:rPr>
        <w:t xml:space="preserve">, de la Dirección Jurídica, relacionada con la </w:t>
      </w:r>
      <w:r w:rsidRPr="00A67837">
        <w:rPr>
          <w:szCs w:val="22"/>
        </w:rPr>
        <w:t>Competencia Territorial a raíz de lo planteado en el informe 630-PLA-RH-MI-2019</w:t>
      </w:r>
      <w:r>
        <w:rPr>
          <w:szCs w:val="22"/>
        </w:rPr>
        <w:t xml:space="preserve"> </w:t>
      </w:r>
      <w:r w:rsidRPr="00FC60E5">
        <w:rPr>
          <w:i/>
          <w:iCs/>
          <w:szCs w:val="22"/>
        </w:rPr>
        <w:t xml:space="preserve">(ver anexo 38 Minuta Reunión relacionada con la Competencia Territorial a raíz de lo planteado en el informe 630-PLA-RH-MI-2019), </w:t>
      </w:r>
      <w:r>
        <w:rPr>
          <w:szCs w:val="22"/>
        </w:rPr>
        <w:t xml:space="preserve">se indica lo siguiente: </w:t>
      </w:r>
    </w:p>
    <w:p w14:paraId="437B30A4" w14:textId="77777777" w:rsidR="00A549FD" w:rsidRPr="00FC60E5" w:rsidRDefault="00A549FD" w:rsidP="00A549FD">
      <w:pPr>
        <w:ind w:left="709" w:right="616"/>
        <w:rPr>
          <w:i/>
          <w:iCs/>
          <w:szCs w:val="22"/>
        </w:rPr>
      </w:pPr>
      <w:r>
        <w:rPr>
          <w:i/>
          <w:iCs/>
          <w:szCs w:val="22"/>
        </w:rPr>
        <w:t>“…</w:t>
      </w:r>
      <w:r w:rsidRPr="00FC60E5">
        <w:rPr>
          <w:i/>
          <w:iCs/>
          <w:szCs w:val="22"/>
        </w:rPr>
        <w:t xml:space="preserve">La Licenciada Nacira Valverde, retroalimenta a los asistentes sobre el acuerdo tomado por Corte Plena relacionado con el tema de la Competencia Territorial. Se explica que la propuesta incluida en el informe propone que en los casos que exista capacidad operativa en despachos que supere las necesidades de estos, dichos despachos colaboren con los Juzgados en los cuales la capacidad operativa existente no es suficiente para atender la carga de trabajo (asuntos nuevos), con lo cual; se podría hacer frente a la carga de trabajo nacional. </w:t>
      </w:r>
    </w:p>
    <w:p w14:paraId="6805CD01" w14:textId="77777777" w:rsidR="00A549FD" w:rsidRPr="00FC60E5" w:rsidRDefault="00A549FD" w:rsidP="00A549FD">
      <w:pPr>
        <w:ind w:left="709" w:right="616"/>
        <w:rPr>
          <w:i/>
          <w:iCs/>
          <w:szCs w:val="22"/>
        </w:rPr>
      </w:pPr>
      <w:r w:rsidRPr="00FC60E5">
        <w:rPr>
          <w:i/>
          <w:iCs/>
          <w:szCs w:val="22"/>
        </w:rPr>
        <w:t xml:space="preserve">Se resalta, que la propuesta podría aplicarse hasta que el Despacho se encuentre estabilizado, momento en el cual tendría capacidad de colaborar con otro Juzgado que tenga necesidad de la atención de asuntos nuevos. </w:t>
      </w:r>
    </w:p>
    <w:p w14:paraId="41969FDE" w14:textId="77777777" w:rsidR="00A549FD" w:rsidRPr="00FC60E5" w:rsidRDefault="00A549FD" w:rsidP="00A549FD">
      <w:pPr>
        <w:ind w:left="709" w:right="616"/>
        <w:rPr>
          <w:i/>
          <w:iCs/>
          <w:szCs w:val="22"/>
        </w:rPr>
      </w:pPr>
      <w:r w:rsidRPr="00FC60E5">
        <w:rPr>
          <w:i/>
          <w:iCs/>
          <w:szCs w:val="22"/>
        </w:rPr>
        <w:t>La Inga. Elena Gabriela Picado retoma el tema, mencionado el informe 630-PLA-RH-MI-2019, en el cual se hace la propuesta que origina la reunión, y hace énfasis en que el tema de la competencia territorial es un tema administrativo. Además, indica la necesidad de revisar las cargas de trabajo a nivel nacional para fines presupuestarios, así valorar el tema de la distribución de las competencias. Por otro lado, se menciona que la propuesta incluida en el informe es un tema novedoso; sin embargo; se hace referencia al ejercicio efectuado con las personas juzgadoras itinerantes que se implementaron en materia de Trabajo.</w:t>
      </w:r>
    </w:p>
    <w:p w14:paraId="4A7FCED4" w14:textId="77777777" w:rsidR="00A549FD" w:rsidRPr="00FC60E5" w:rsidRDefault="00A549FD" w:rsidP="00A549FD">
      <w:pPr>
        <w:ind w:left="709" w:right="616"/>
        <w:rPr>
          <w:i/>
          <w:iCs/>
          <w:szCs w:val="22"/>
        </w:rPr>
      </w:pPr>
      <w:r w:rsidRPr="00FC60E5">
        <w:rPr>
          <w:i/>
          <w:iCs/>
          <w:szCs w:val="22"/>
        </w:rPr>
        <w:t xml:space="preserve">Sobre los aspectos logísticos para la implementación de la propuesta, menciona la Inga. Picado, que estos se retomarían y se definirían al momento de elaborar el plan de trabajo correspondiente, el cual contemplaría la definición del tipo de procesos que podrían estar incluidos en la iniciativa, cantidad, forma de remisión, entre otros temas de logística para expedientes nuevos y electrónicos. </w:t>
      </w:r>
    </w:p>
    <w:p w14:paraId="242E8A49" w14:textId="77777777" w:rsidR="00A549FD" w:rsidRPr="00FC60E5" w:rsidRDefault="00A549FD" w:rsidP="00A549FD">
      <w:pPr>
        <w:ind w:left="709" w:right="616"/>
        <w:rPr>
          <w:i/>
          <w:iCs/>
          <w:szCs w:val="22"/>
        </w:rPr>
      </w:pPr>
    </w:p>
    <w:p w14:paraId="287BE23F" w14:textId="77777777" w:rsidR="00A549FD" w:rsidRPr="00FC60E5" w:rsidRDefault="00A549FD" w:rsidP="00A549FD">
      <w:pPr>
        <w:ind w:left="709" w:right="616"/>
        <w:rPr>
          <w:i/>
          <w:iCs/>
          <w:szCs w:val="22"/>
        </w:rPr>
      </w:pPr>
      <w:r w:rsidRPr="00FC60E5">
        <w:rPr>
          <w:i/>
          <w:iCs/>
          <w:szCs w:val="22"/>
        </w:rPr>
        <w:t xml:space="preserve">La Licda. Damaris Vargas menciona situación a la semana pasada de despachos agrarios sobre cargas de trabajo diferenciadas tomando como base la información generada por SIGMA; además, comunica que se gestionó una </w:t>
      </w:r>
      <w:proofErr w:type="spellStart"/>
      <w:r w:rsidRPr="00FC60E5">
        <w:rPr>
          <w:i/>
          <w:iCs/>
          <w:szCs w:val="22"/>
        </w:rPr>
        <w:t>vacatio</w:t>
      </w:r>
      <w:proofErr w:type="spellEnd"/>
      <w:r w:rsidRPr="00FC60E5">
        <w:rPr>
          <w:i/>
          <w:iCs/>
          <w:szCs w:val="22"/>
        </w:rPr>
        <w:t xml:space="preserve"> </w:t>
      </w:r>
      <w:proofErr w:type="spellStart"/>
      <w:r w:rsidRPr="00FC60E5">
        <w:rPr>
          <w:i/>
          <w:iCs/>
          <w:szCs w:val="22"/>
        </w:rPr>
        <w:t>legis</w:t>
      </w:r>
      <w:proofErr w:type="spellEnd"/>
      <w:r w:rsidRPr="00FC60E5">
        <w:rPr>
          <w:i/>
          <w:iCs/>
          <w:szCs w:val="22"/>
        </w:rPr>
        <w:t xml:space="preserve"> del CPA pendiente de conocer por Corte Plena y en caso de acogerse, por la Asamblea Legislativa, lo cual significa que habría más tiempo para la implementación.</w:t>
      </w:r>
    </w:p>
    <w:p w14:paraId="33A3488E" w14:textId="77777777" w:rsidR="00A549FD" w:rsidRPr="00FC60E5" w:rsidRDefault="00A549FD" w:rsidP="00A549FD">
      <w:pPr>
        <w:ind w:left="709" w:right="616"/>
        <w:rPr>
          <w:i/>
          <w:iCs/>
          <w:szCs w:val="22"/>
        </w:rPr>
      </w:pPr>
      <w:r w:rsidRPr="00FC60E5">
        <w:rPr>
          <w:i/>
          <w:iCs/>
          <w:szCs w:val="22"/>
        </w:rPr>
        <w:t>Respecto a la procedencia o no de que una persona juzgadora conozca asuntos de otro Despachos, menciona a Licenciada Damaris Vargas V, que en la actualidad la ausencia de inmediatez no es sinónimo de nulidad, por lo que podrían darse colaboraciones planteadas en el informe de Planificación, de la misma forma que se realiza con las personas juzgadoras supernumerarias del CACMFJ que colaboran con todos los despachos del país previa autorización del Consejo Superior. Menciona adicionalmente, la existencia de los asuntos de puro derecho o los no contenciosos podría generar emisiones de sentencia sin necesidad de audiencia.</w:t>
      </w:r>
    </w:p>
    <w:p w14:paraId="1A2335DF" w14:textId="77777777" w:rsidR="00A549FD" w:rsidRPr="00FC60E5" w:rsidRDefault="00A549FD" w:rsidP="00A549FD">
      <w:pPr>
        <w:ind w:left="709" w:right="616"/>
        <w:rPr>
          <w:i/>
          <w:iCs/>
          <w:szCs w:val="22"/>
        </w:rPr>
      </w:pPr>
      <w:r w:rsidRPr="00FC60E5">
        <w:rPr>
          <w:i/>
          <w:iCs/>
          <w:szCs w:val="22"/>
        </w:rPr>
        <w:t xml:space="preserve">Se explica por parte de la Directora de Planificación que lo planteado en el informe 630-PLA-RH-MI-2019 se encuentra orientado a la colaboración entre despachos.    </w:t>
      </w:r>
    </w:p>
    <w:p w14:paraId="53D66E06" w14:textId="77777777" w:rsidR="00A549FD" w:rsidRPr="00FC60E5" w:rsidRDefault="00A549FD" w:rsidP="00A549FD">
      <w:pPr>
        <w:ind w:left="709" w:right="616"/>
        <w:rPr>
          <w:i/>
          <w:iCs/>
          <w:szCs w:val="22"/>
        </w:rPr>
      </w:pPr>
      <w:r w:rsidRPr="00FC60E5">
        <w:rPr>
          <w:i/>
          <w:iCs/>
          <w:szCs w:val="22"/>
        </w:rPr>
        <w:t xml:space="preserve">Desde el punto de vista de la Defensa, indica el Lic. Frank Álvarez que para ellos el planteamiento de la Dirección de Planificación no genera ningún problema, ya que la atención de los asuntos es de forma electrónica.  Por otro lado, percibe que la propuesta de Planificación colaboraría con los supuestos de nulidad de sentencias en que hay que designar a otra persona juzgadora; y en los casos de inhibitorias de jueces y juezas, para asegurarnos que los casos sean conocidos por personas juzgadoras agrarias. Da como ejemplo, que en ocasione ningunas de las dos personas juzgadoras de un Despacho pueden atender una causa y se debe remitir a un Juez Civil. </w:t>
      </w:r>
    </w:p>
    <w:p w14:paraId="6447B6FE" w14:textId="77777777" w:rsidR="00A549FD" w:rsidRPr="00FC60E5" w:rsidRDefault="00A549FD" w:rsidP="00A549FD">
      <w:pPr>
        <w:ind w:left="709" w:right="616"/>
        <w:rPr>
          <w:i/>
          <w:iCs/>
          <w:szCs w:val="22"/>
        </w:rPr>
      </w:pPr>
      <w:r w:rsidRPr="00FC60E5">
        <w:rPr>
          <w:i/>
          <w:iCs/>
          <w:szCs w:val="22"/>
        </w:rPr>
        <w:t xml:space="preserve">La Licda. Damaris Vargas, menciona que en línea con lo indicado por el Lic. Frank Alvarez y la propuesta de Planificación, dicha propuesta da la ventaja de que en los casos Agrarios solo se dicte sentencia por jueces especializados en Agrario y no por personas juzgadoras de Civil. </w:t>
      </w:r>
    </w:p>
    <w:p w14:paraId="2E440DCF" w14:textId="77777777" w:rsidR="00A549FD" w:rsidRPr="00FC60E5" w:rsidRDefault="00A549FD" w:rsidP="00A549FD">
      <w:pPr>
        <w:ind w:left="709" w:right="616"/>
        <w:rPr>
          <w:i/>
          <w:iCs/>
          <w:szCs w:val="22"/>
        </w:rPr>
      </w:pPr>
      <w:r w:rsidRPr="00FC60E5">
        <w:rPr>
          <w:i/>
          <w:iCs/>
          <w:szCs w:val="22"/>
        </w:rPr>
        <w:t>Se sugiere que existe la necesidad de diseñar cápsulas sobre los temas sensibles relacionadas al proyecto de Implementación de la Reforma Agraria, tema que debe estar liderado por el Equipo Asesor de dicho Proyecto.</w:t>
      </w:r>
    </w:p>
    <w:p w14:paraId="03D28862" w14:textId="77777777" w:rsidR="00A549FD" w:rsidRPr="00FC60E5" w:rsidRDefault="00A549FD" w:rsidP="00A549FD">
      <w:pPr>
        <w:ind w:left="709" w:right="616"/>
        <w:rPr>
          <w:i/>
          <w:iCs/>
          <w:szCs w:val="22"/>
        </w:rPr>
      </w:pPr>
      <w:r w:rsidRPr="00FC60E5">
        <w:rPr>
          <w:i/>
          <w:iCs/>
          <w:szCs w:val="22"/>
        </w:rPr>
        <w:t xml:space="preserve">La Licenciada Damaris Vargas, menciona la actividad que se realizará el próximo 23 de setiembre en el Colegio de Abogados, relacionados con la Materia Agraria. A lo cual, se indica que recibirán acompañamiento de la Dirección de Planificación. </w:t>
      </w:r>
    </w:p>
    <w:p w14:paraId="3EC6C456" w14:textId="77777777" w:rsidR="00A549FD" w:rsidRPr="00FC60E5" w:rsidRDefault="00A549FD" w:rsidP="00A549FD">
      <w:pPr>
        <w:ind w:left="709" w:right="616"/>
        <w:rPr>
          <w:i/>
          <w:iCs/>
          <w:szCs w:val="22"/>
        </w:rPr>
      </w:pPr>
      <w:r w:rsidRPr="00FC60E5">
        <w:rPr>
          <w:i/>
          <w:iCs/>
          <w:szCs w:val="22"/>
        </w:rPr>
        <w:t>Acuerdos:</w:t>
      </w:r>
    </w:p>
    <w:p w14:paraId="6A66DB93" w14:textId="77777777" w:rsidR="00A549FD" w:rsidRPr="00FC60E5" w:rsidRDefault="00A549FD" w:rsidP="00A549FD">
      <w:pPr>
        <w:ind w:left="709" w:right="616"/>
        <w:rPr>
          <w:i/>
          <w:iCs/>
          <w:szCs w:val="22"/>
        </w:rPr>
      </w:pPr>
      <w:r w:rsidRPr="00FC60E5">
        <w:rPr>
          <w:i/>
          <w:iCs/>
          <w:szCs w:val="22"/>
        </w:rPr>
        <w:t>1.</w:t>
      </w:r>
      <w:r w:rsidRPr="00FC60E5">
        <w:rPr>
          <w:i/>
          <w:iCs/>
          <w:szCs w:val="22"/>
        </w:rPr>
        <w:tab/>
        <w:t>El equipo de la Dirección de Planificación enviará a la Licda. Hazel y el Lic. Frank Alvarez, el acuerdo de Corte Plena sobre el informe 630-PLA-RH-MI-2019.</w:t>
      </w:r>
    </w:p>
    <w:p w14:paraId="0702896C" w14:textId="77777777" w:rsidR="00A549FD" w:rsidRDefault="00A549FD" w:rsidP="00A549FD">
      <w:pPr>
        <w:ind w:left="709" w:right="616"/>
        <w:rPr>
          <w:i/>
          <w:iCs/>
          <w:szCs w:val="22"/>
        </w:rPr>
      </w:pPr>
      <w:r w:rsidRPr="00FC60E5">
        <w:rPr>
          <w:i/>
          <w:iCs/>
          <w:szCs w:val="22"/>
        </w:rPr>
        <w:t>2.</w:t>
      </w:r>
      <w:r w:rsidRPr="00FC60E5">
        <w:rPr>
          <w:i/>
          <w:iCs/>
          <w:szCs w:val="22"/>
        </w:rPr>
        <w:tab/>
        <w:t>La Dirección Jurídica analizará la situación y toma nota de los puntos expuestos en la reunión</w:t>
      </w:r>
      <w:r>
        <w:rPr>
          <w:i/>
          <w:iCs/>
          <w:szCs w:val="22"/>
        </w:rPr>
        <w:t>.</w:t>
      </w:r>
    </w:p>
    <w:p w14:paraId="075EA0BF" w14:textId="77777777" w:rsidR="00A549FD" w:rsidRPr="00A549FD" w:rsidRDefault="00A549FD" w:rsidP="00A549FD">
      <w:pPr>
        <w:ind w:left="709" w:right="616"/>
        <w:rPr>
          <w:szCs w:val="22"/>
        </w:rPr>
      </w:pPr>
      <w:r w:rsidRPr="00FC60E5">
        <w:rPr>
          <w:i/>
          <w:iCs/>
          <w:szCs w:val="22"/>
        </w:rPr>
        <w:t>3.</w:t>
      </w:r>
      <w:r w:rsidRPr="00FC60E5">
        <w:rPr>
          <w:i/>
          <w:iCs/>
          <w:szCs w:val="22"/>
        </w:rPr>
        <w:tab/>
        <w:t>El Equipo Asesor de Proyecto de Implementación de la Reforma Agraria, valorará temas sensibles relacionados con el proyecto que puedan ser base para la creación de las cápsulas informativas</w:t>
      </w:r>
      <w:r>
        <w:rPr>
          <w:i/>
          <w:iCs/>
          <w:szCs w:val="22"/>
        </w:rPr>
        <w:t>…</w:t>
      </w:r>
      <w:r>
        <w:rPr>
          <w:szCs w:val="22"/>
        </w:rPr>
        <w:t>”</w:t>
      </w:r>
    </w:p>
    <w:p w14:paraId="63FD8C57" w14:textId="77777777" w:rsidR="004A01CD" w:rsidRPr="004A01CD" w:rsidRDefault="004A01CD" w:rsidP="00804447">
      <w:pPr>
        <w:rPr>
          <w:szCs w:val="22"/>
        </w:rPr>
      </w:pPr>
    </w:p>
    <w:p w14:paraId="4CA236BB" w14:textId="3FC441B1" w:rsidR="00804447" w:rsidRPr="002D104C" w:rsidRDefault="00804447" w:rsidP="00804447">
      <w:pPr>
        <w:rPr>
          <w:szCs w:val="22"/>
        </w:rPr>
      </w:pPr>
      <w:r w:rsidRPr="002D104C">
        <w:rPr>
          <w:szCs w:val="22"/>
        </w:rPr>
        <w:t>Del análisis realizado, se deduce que se tienen Juzgados que requieren colaboración para atender su carga de trabajo tales como el Juzgado de Santa Cruz, Upala, Limón y San Carlos y otros; que pueden enfrentar la entrada de asuntos y tienen capacidad operativa adicional para colaborar a estos Despachos que no pueden hacer frente a la entrada de asuntos; con lo cual se maximizaría la utilización de los recursos juzgadores de la Jurisdicción Agraria en todo el país</w:t>
      </w:r>
      <w:r w:rsidR="00A549FD" w:rsidRPr="002D104C">
        <w:rPr>
          <w:szCs w:val="22"/>
        </w:rPr>
        <w:t>, siempre y cuando se logre extender la competencia territorial en los Juzgados Agrarios y se trabaje con expedientes 100% electrónicos.</w:t>
      </w:r>
      <w:r w:rsidRPr="002D104C">
        <w:rPr>
          <w:szCs w:val="22"/>
        </w:rPr>
        <w:t>.</w:t>
      </w:r>
      <w:r w:rsidR="00A549FD" w:rsidRPr="002D104C">
        <w:rPr>
          <w:szCs w:val="22"/>
        </w:rPr>
        <w:t xml:space="preserve"> Lo anterior queda sujeto al criterio pendiente de emitir la Dirección Jurídica, con el análisis de la situación y los puntos expuestos en la reunión mencionada en líneas anteriores. </w:t>
      </w:r>
    </w:p>
    <w:p w14:paraId="72B75DCC" w14:textId="77777777" w:rsidR="004A01CD" w:rsidRPr="002D104C" w:rsidRDefault="004A01CD" w:rsidP="00804447">
      <w:pPr>
        <w:rPr>
          <w:szCs w:val="22"/>
        </w:rPr>
      </w:pPr>
    </w:p>
    <w:p w14:paraId="0122CF9F" w14:textId="77777777" w:rsidR="00A67837" w:rsidRPr="00487326" w:rsidRDefault="00A67837" w:rsidP="00804447">
      <w:pPr>
        <w:rPr>
          <w:szCs w:val="22"/>
        </w:rPr>
      </w:pPr>
    </w:p>
    <w:p w14:paraId="44FACC17" w14:textId="68951530" w:rsidR="004A01CD" w:rsidRPr="00487326" w:rsidRDefault="004A01CD" w:rsidP="00804447">
      <w:pPr>
        <w:rPr>
          <w:szCs w:val="22"/>
        </w:rPr>
      </w:pPr>
    </w:p>
    <w:p w14:paraId="3A5ABB43" w14:textId="3449F06B" w:rsidR="00D64474" w:rsidRDefault="00D64474" w:rsidP="00804447">
      <w:pPr>
        <w:rPr>
          <w:szCs w:val="22"/>
        </w:rPr>
      </w:pPr>
      <w:r w:rsidRPr="00487326">
        <w:rPr>
          <w:szCs w:val="22"/>
        </w:rPr>
        <w:t>Es importante aclarar</w:t>
      </w:r>
      <w:r w:rsidR="00EE28BE" w:rsidRPr="00487326">
        <w:rPr>
          <w:szCs w:val="22"/>
        </w:rPr>
        <w:t xml:space="preserve"> que</w:t>
      </w:r>
      <w:r w:rsidR="00CA6757" w:rsidRPr="00487326">
        <w:rPr>
          <w:szCs w:val="22"/>
        </w:rPr>
        <w:t xml:space="preserve"> a</w:t>
      </w:r>
      <w:r w:rsidR="00EE28BE" w:rsidRPr="00487326">
        <w:rPr>
          <w:szCs w:val="22"/>
        </w:rPr>
        <w:t xml:space="preserve"> diferencia con el informe </w:t>
      </w:r>
      <w:r w:rsidR="00ED30DA" w:rsidRPr="00487326">
        <w:rPr>
          <w:szCs w:val="22"/>
        </w:rPr>
        <w:t>por Impacto de Ley para la formulación</w:t>
      </w:r>
      <w:r w:rsidR="00021660" w:rsidRPr="00487326">
        <w:rPr>
          <w:szCs w:val="22"/>
        </w:rPr>
        <w:t xml:space="preserve"> </w:t>
      </w:r>
      <w:r w:rsidR="001C7A4C" w:rsidRPr="00487326">
        <w:rPr>
          <w:szCs w:val="22"/>
        </w:rPr>
        <w:t>presupuestaria 2020</w:t>
      </w:r>
      <w:r w:rsidR="00891DE5" w:rsidRPr="00487326">
        <w:rPr>
          <w:szCs w:val="22"/>
        </w:rPr>
        <w:t xml:space="preserve">, </w:t>
      </w:r>
      <w:r w:rsidR="0096080E" w:rsidRPr="00487326">
        <w:rPr>
          <w:szCs w:val="22"/>
        </w:rPr>
        <w:t>en vez de colaborar con el fallo</w:t>
      </w:r>
      <w:r w:rsidR="00021660" w:rsidRPr="00487326">
        <w:rPr>
          <w:szCs w:val="22"/>
        </w:rPr>
        <w:t xml:space="preserve"> por sentencia dictada</w:t>
      </w:r>
      <w:r w:rsidR="0096080E" w:rsidRPr="00487326">
        <w:rPr>
          <w:szCs w:val="22"/>
        </w:rPr>
        <w:t xml:space="preserve">, se debe colaborar con </w:t>
      </w:r>
      <w:r w:rsidR="00021660" w:rsidRPr="00487326">
        <w:rPr>
          <w:szCs w:val="22"/>
        </w:rPr>
        <w:t>otros</w:t>
      </w:r>
      <w:r w:rsidR="00D64CB5" w:rsidRPr="00487326">
        <w:rPr>
          <w:szCs w:val="22"/>
        </w:rPr>
        <w:t xml:space="preserve"> motivos de término</w:t>
      </w:r>
      <w:r w:rsidR="008A14D2" w:rsidRPr="00487326">
        <w:rPr>
          <w:szCs w:val="22"/>
        </w:rPr>
        <w:t xml:space="preserve"> </w:t>
      </w:r>
      <w:r w:rsidR="00021660" w:rsidRPr="00487326">
        <w:rPr>
          <w:szCs w:val="22"/>
        </w:rPr>
        <w:t>(</w:t>
      </w:r>
      <w:r w:rsidR="008A14D2" w:rsidRPr="00487326">
        <w:rPr>
          <w:szCs w:val="22"/>
        </w:rPr>
        <w:t>diferente a la sentencia dictada, homologaciones y sentencia en ejecución</w:t>
      </w:r>
      <w:r w:rsidR="00021660" w:rsidRPr="00487326">
        <w:rPr>
          <w:szCs w:val="22"/>
        </w:rPr>
        <w:t>)</w:t>
      </w:r>
      <w:r w:rsidR="008A14D2" w:rsidRPr="00487326">
        <w:rPr>
          <w:szCs w:val="22"/>
        </w:rPr>
        <w:t xml:space="preserve">, </w:t>
      </w:r>
      <w:r w:rsidR="00373D5A" w:rsidRPr="00487326">
        <w:rPr>
          <w:szCs w:val="22"/>
        </w:rPr>
        <w:t xml:space="preserve">ya que con la nueva propuesta de la cuota de terminado (6 sentencias dictadas) todas las personas juzgadoras </w:t>
      </w:r>
      <w:r w:rsidR="00021660" w:rsidRPr="00487326">
        <w:rPr>
          <w:szCs w:val="22"/>
        </w:rPr>
        <w:t>estarían en capacidad instalada</w:t>
      </w:r>
      <w:r w:rsidR="001A58B6" w:rsidRPr="00487326">
        <w:rPr>
          <w:szCs w:val="22"/>
        </w:rPr>
        <w:t xml:space="preserve"> de cumplir</w:t>
      </w:r>
      <w:r w:rsidR="00373D5A" w:rsidRPr="00487326">
        <w:rPr>
          <w:szCs w:val="22"/>
        </w:rPr>
        <w:t>.</w:t>
      </w:r>
      <w:r w:rsidR="00373D5A">
        <w:rPr>
          <w:szCs w:val="22"/>
        </w:rPr>
        <w:t xml:space="preserve"> </w:t>
      </w:r>
    </w:p>
    <w:p w14:paraId="67FA0835" w14:textId="77777777" w:rsidR="00A70D6D" w:rsidRPr="004A01CD" w:rsidRDefault="00A70D6D" w:rsidP="00804447">
      <w:pPr>
        <w:rPr>
          <w:szCs w:val="22"/>
        </w:rPr>
      </w:pPr>
    </w:p>
    <w:p w14:paraId="37154561" w14:textId="0E948374" w:rsidR="00804447" w:rsidRPr="0085251D" w:rsidRDefault="00804447" w:rsidP="00804447">
      <w:pPr>
        <w:rPr>
          <w:szCs w:val="22"/>
        </w:rPr>
      </w:pPr>
      <w:r w:rsidRPr="0085251D">
        <w:rPr>
          <w:szCs w:val="22"/>
        </w:rPr>
        <w:t xml:space="preserve">El resumen de despachos que necesitan colaboración para terminar asuntos por </w:t>
      </w:r>
      <w:r w:rsidR="00600D93" w:rsidRPr="0085251D">
        <w:rPr>
          <w:szCs w:val="22"/>
        </w:rPr>
        <w:t>otros motivos de termino</w:t>
      </w:r>
      <w:r w:rsidRPr="0085251D">
        <w:rPr>
          <w:szCs w:val="22"/>
        </w:rPr>
        <w:t xml:space="preserve"> y quiénes son los Juzgados que pueden brindar dicha colaboración se esta se presenta a continuación:</w:t>
      </w:r>
    </w:p>
    <w:p w14:paraId="3A4B4B4F" w14:textId="3E05D6AE" w:rsidR="00804447" w:rsidRPr="002C586C" w:rsidRDefault="00804447" w:rsidP="00804447">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2C586C">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41</w:t>
      </w:r>
      <w:r w:rsidRPr="009540F5">
        <w:rPr>
          <w:rFonts w:eastAsia="Times New Roman" w:cs="Arial"/>
          <w:iCs/>
          <w:spacing w:val="0"/>
          <w:szCs w:val="28"/>
          <w:lang w:val="es-CR" w:eastAsia="es-ES"/>
        </w:rPr>
        <w:fldChar w:fldCharType="end"/>
      </w:r>
    </w:p>
    <w:p w14:paraId="7594E798" w14:textId="1804E6AC" w:rsidR="00804447" w:rsidRPr="002C586C" w:rsidRDefault="00804447" w:rsidP="00804447">
      <w:pPr>
        <w:pStyle w:val="Ttulo"/>
        <w:spacing w:before="0"/>
        <w:rPr>
          <w:rFonts w:eastAsia="Times New Roman" w:cs="Arial"/>
          <w:iCs/>
          <w:spacing w:val="0"/>
          <w:szCs w:val="28"/>
          <w:lang w:val="es-CR" w:eastAsia="es-ES"/>
        </w:rPr>
      </w:pPr>
      <w:r w:rsidRPr="002C586C">
        <w:rPr>
          <w:rFonts w:eastAsia="Times New Roman" w:cs="Arial"/>
          <w:iCs/>
          <w:spacing w:val="0"/>
          <w:szCs w:val="28"/>
          <w:lang w:val="es-CR" w:eastAsia="es-ES"/>
        </w:rPr>
        <w:t xml:space="preserve">Resumen de los </w:t>
      </w:r>
      <w:r w:rsidR="009E694A" w:rsidRPr="002C586C">
        <w:rPr>
          <w:rFonts w:eastAsia="Times New Roman" w:cs="Arial"/>
          <w:iCs/>
          <w:spacing w:val="0"/>
          <w:szCs w:val="28"/>
          <w:lang w:val="es-CR" w:eastAsia="es-ES"/>
        </w:rPr>
        <w:t>D</w:t>
      </w:r>
      <w:r w:rsidRPr="002C586C">
        <w:rPr>
          <w:rFonts w:eastAsia="Times New Roman" w:cs="Arial"/>
          <w:iCs/>
          <w:spacing w:val="0"/>
          <w:szCs w:val="28"/>
          <w:lang w:val="es-CR" w:eastAsia="es-ES"/>
        </w:rPr>
        <w:t xml:space="preserve">espachos que deberán recibir colaboración y los </w:t>
      </w:r>
      <w:r w:rsidR="009E694A" w:rsidRPr="002C586C">
        <w:rPr>
          <w:rFonts w:eastAsia="Times New Roman" w:cs="Arial"/>
          <w:iCs/>
          <w:spacing w:val="0"/>
          <w:szCs w:val="28"/>
          <w:lang w:val="es-CR" w:eastAsia="es-ES"/>
        </w:rPr>
        <w:t>D</w:t>
      </w:r>
      <w:r w:rsidRPr="002C586C">
        <w:rPr>
          <w:rFonts w:eastAsia="Times New Roman" w:cs="Arial"/>
          <w:iCs/>
          <w:spacing w:val="0"/>
          <w:szCs w:val="28"/>
          <w:lang w:val="es-CR" w:eastAsia="es-ES"/>
        </w:rPr>
        <w:t>espachos que puedan brindar dicha colaboración para terminar asuntos por mes</w:t>
      </w:r>
    </w:p>
    <w:tbl>
      <w:tblPr>
        <w:tblW w:w="0" w:type="auto"/>
        <w:tblCellMar>
          <w:left w:w="70" w:type="dxa"/>
          <w:right w:w="70" w:type="dxa"/>
        </w:tblCellMar>
        <w:tblLook w:val="04A0" w:firstRow="1" w:lastRow="0" w:firstColumn="1" w:lastColumn="0" w:noHBand="0" w:noVBand="1"/>
      </w:tblPr>
      <w:tblGrid>
        <w:gridCol w:w="7562"/>
        <w:gridCol w:w="1230"/>
      </w:tblGrid>
      <w:tr w:rsidR="0085251D" w:rsidRPr="0085251D" w14:paraId="0520F9EC" w14:textId="77777777" w:rsidTr="009E694A">
        <w:trPr>
          <w:trHeight w:val="20"/>
        </w:trPr>
        <w:tc>
          <w:tcPr>
            <w:tcW w:w="0" w:type="auto"/>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7850FB5F" w14:textId="571199D7" w:rsidR="009E694A" w:rsidRPr="004545AA" w:rsidRDefault="009E694A" w:rsidP="009E694A">
            <w:pPr>
              <w:spacing w:before="0" w:after="0"/>
              <w:jc w:val="center"/>
              <w:rPr>
                <w:b/>
                <w:bCs/>
                <w:color w:val="FFFFFF" w:themeColor="background1"/>
                <w:szCs w:val="22"/>
                <w:lang w:eastAsia="es-CR"/>
              </w:rPr>
            </w:pPr>
            <w:r w:rsidRPr="004545AA">
              <w:rPr>
                <w:b/>
                <w:bCs/>
                <w:color w:val="FFFFFF" w:themeColor="background1"/>
                <w:szCs w:val="22"/>
                <w:lang w:eastAsia="es-CR"/>
              </w:rPr>
              <w:t xml:space="preserve">Despachos que necesitan colaboración </w:t>
            </w:r>
          </w:p>
        </w:tc>
        <w:tc>
          <w:tcPr>
            <w:tcW w:w="0" w:type="auto"/>
            <w:tcBorders>
              <w:top w:val="double" w:sz="6" w:space="0" w:color="1F497D"/>
              <w:left w:val="nil"/>
              <w:bottom w:val="double" w:sz="6" w:space="0" w:color="1F497D"/>
              <w:right w:val="double" w:sz="6" w:space="0" w:color="1F497D"/>
            </w:tcBorders>
            <w:shd w:val="clear" w:color="000000" w:fill="0673A5"/>
            <w:vAlign w:val="center"/>
            <w:hideMark/>
          </w:tcPr>
          <w:p w14:paraId="55C86D96" w14:textId="77777777" w:rsidR="009E694A" w:rsidRPr="004545AA" w:rsidRDefault="009E694A" w:rsidP="009E694A">
            <w:pPr>
              <w:spacing w:before="0" w:after="0"/>
              <w:jc w:val="center"/>
              <w:rPr>
                <w:b/>
                <w:bCs/>
                <w:color w:val="FFFFFF" w:themeColor="background1"/>
                <w:szCs w:val="22"/>
                <w:lang w:eastAsia="es-CR"/>
              </w:rPr>
            </w:pPr>
            <w:r w:rsidRPr="004545AA">
              <w:rPr>
                <w:b/>
                <w:bCs/>
                <w:color w:val="FFFFFF" w:themeColor="background1"/>
                <w:szCs w:val="22"/>
                <w:lang w:eastAsia="es-CR"/>
              </w:rPr>
              <w:t>Cantidad que requiere</w:t>
            </w:r>
          </w:p>
        </w:tc>
      </w:tr>
      <w:tr w:rsidR="0085251D" w:rsidRPr="0085251D" w14:paraId="6C5FE853"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5D2091D3" w14:textId="77777777" w:rsidR="009E694A" w:rsidRPr="004545AA" w:rsidRDefault="009E694A" w:rsidP="009E694A">
            <w:pPr>
              <w:spacing w:before="0" w:after="0"/>
              <w:jc w:val="left"/>
              <w:rPr>
                <w:szCs w:val="22"/>
                <w:lang w:eastAsia="es-CR"/>
              </w:rPr>
            </w:pPr>
            <w:r w:rsidRPr="004545AA">
              <w:rPr>
                <w:szCs w:val="22"/>
                <w:lang w:eastAsia="es-CR"/>
              </w:rPr>
              <w:t>Juzgado Civil y Trabajo del Segundo Circuito Judicial de Alajuela (Upala)</w:t>
            </w:r>
          </w:p>
        </w:tc>
        <w:tc>
          <w:tcPr>
            <w:tcW w:w="0" w:type="auto"/>
            <w:tcBorders>
              <w:top w:val="nil"/>
              <w:left w:val="nil"/>
              <w:bottom w:val="double" w:sz="6" w:space="0" w:color="1F497D"/>
              <w:right w:val="double" w:sz="6" w:space="0" w:color="1F497D"/>
            </w:tcBorders>
            <w:shd w:val="clear" w:color="auto" w:fill="auto"/>
            <w:noWrap/>
            <w:vAlign w:val="center"/>
            <w:hideMark/>
          </w:tcPr>
          <w:p w14:paraId="4587233E" w14:textId="77777777" w:rsidR="009E694A" w:rsidRPr="004545AA" w:rsidRDefault="009E694A" w:rsidP="009E694A">
            <w:pPr>
              <w:spacing w:before="0" w:after="0"/>
              <w:jc w:val="center"/>
              <w:rPr>
                <w:szCs w:val="22"/>
                <w:lang w:eastAsia="es-CR"/>
              </w:rPr>
            </w:pPr>
            <w:r w:rsidRPr="004545AA">
              <w:rPr>
                <w:szCs w:val="22"/>
                <w:lang w:eastAsia="es-CR"/>
              </w:rPr>
              <w:t>13</w:t>
            </w:r>
          </w:p>
        </w:tc>
      </w:tr>
      <w:tr w:rsidR="0085251D" w:rsidRPr="0085251D" w14:paraId="3BA93F5E"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36609A16" w14:textId="77777777" w:rsidR="009E694A" w:rsidRPr="004545AA" w:rsidRDefault="009E694A" w:rsidP="009E694A">
            <w:pPr>
              <w:spacing w:before="0" w:after="0"/>
              <w:jc w:val="left"/>
              <w:rPr>
                <w:szCs w:val="22"/>
                <w:lang w:eastAsia="es-CR"/>
              </w:rPr>
            </w:pPr>
            <w:r w:rsidRPr="004545AA">
              <w:rPr>
                <w:szCs w:val="22"/>
                <w:lang w:eastAsia="es-CR"/>
              </w:rPr>
              <w:t>Juzgado Agrario del Segundo Circuito Judicial de Guanacaste (Santa Cruz)</w:t>
            </w:r>
          </w:p>
        </w:tc>
        <w:tc>
          <w:tcPr>
            <w:tcW w:w="0" w:type="auto"/>
            <w:tcBorders>
              <w:top w:val="nil"/>
              <w:left w:val="nil"/>
              <w:bottom w:val="double" w:sz="6" w:space="0" w:color="1F497D"/>
              <w:right w:val="double" w:sz="6" w:space="0" w:color="1F497D"/>
            </w:tcBorders>
            <w:shd w:val="clear" w:color="auto" w:fill="auto"/>
            <w:noWrap/>
            <w:vAlign w:val="center"/>
            <w:hideMark/>
          </w:tcPr>
          <w:p w14:paraId="3304010E" w14:textId="77777777" w:rsidR="009E694A" w:rsidRPr="004545AA" w:rsidRDefault="009E694A" w:rsidP="009E694A">
            <w:pPr>
              <w:spacing w:before="0" w:after="0"/>
              <w:jc w:val="center"/>
              <w:rPr>
                <w:szCs w:val="22"/>
                <w:lang w:eastAsia="es-CR"/>
              </w:rPr>
            </w:pPr>
            <w:r w:rsidRPr="004545AA">
              <w:rPr>
                <w:szCs w:val="22"/>
                <w:lang w:eastAsia="es-CR"/>
              </w:rPr>
              <w:t>11</w:t>
            </w:r>
          </w:p>
        </w:tc>
      </w:tr>
      <w:tr w:rsidR="0085251D" w:rsidRPr="0085251D" w14:paraId="6A62B66A"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6F0C559" w14:textId="77777777" w:rsidR="009E694A" w:rsidRPr="004545AA" w:rsidRDefault="009E694A" w:rsidP="009E694A">
            <w:pPr>
              <w:spacing w:before="0" w:after="0"/>
              <w:jc w:val="left"/>
              <w:rPr>
                <w:szCs w:val="22"/>
                <w:lang w:eastAsia="es-CR"/>
              </w:rPr>
            </w:pPr>
            <w:r w:rsidRPr="004545AA">
              <w:rPr>
                <w:szCs w:val="22"/>
                <w:lang w:eastAsia="es-CR"/>
              </w:rPr>
              <w:t>Juzgado Agrario del Primer Circuito Judicial de la Zona Atlántica (Limón)</w:t>
            </w:r>
          </w:p>
        </w:tc>
        <w:tc>
          <w:tcPr>
            <w:tcW w:w="0" w:type="auto"/>
            <w:tcBorders>
              <w:top w:val="nil"/>
              <w:left w:val="nil"/>
              <w:bottom w:val="double" w:sz="6" w:space="0" w:color="1F497D"/>
              <w:right w:val="double" w:sz="6" w:space="0" w:color="1F497D"/>
            </w:tcBorders>
            <w:shd w:val="clear" w:color="auto" w:fill="auto"/>
            <w:noWrap/>
            <w:vAlign w:val="center"/>
            <w:hideMark/>
          </w:tcPr>
          <w:p w14:paraId="3DCFDD1F" w14:textId="77777777" w:rsidR="009E694A" w:rsidRPr="004545AA" w:rsidRDefault="009E694A" w:rsidP="009E694A">
            <w:pPr>
              <w:spacing w:before="0" w:after="0"/>
              <w:jc w:val="center"/>
              <w:rPr>
                <w:szCs w:val="22"/>
                <w:lang w:eastAsia="es-CR"/>
              </w:rPr>
            </w:pPr>
            <w:r w:rsidRPr="004545AA">
              <w:rPr>
                <w:szCs w:val="22"/>
                <w:lang w:eastAsia="es-CR"/>
              </w:rPr>
              <w:t>6</w:t>
            </w:r>
          </w:p>
        </w:tc>
      </w:tr>
      <w:tr w:rsidR="0085251D" w:rsidRPr="0085251D" w14:paraId="31838442"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67FCFDA3" w14:textId="77777777" w:rsidR="009E694A" w:rsidRPr="004545AA" w:rsidRDefault="009E694A" w:rsidP="009E694A">
            <w:pPr>
              <w:spacing w:before="0" w:after="0"/>
              <w:jc w:val="left"/>
              <w:rPr>
                <w:szCs w:val="22"/>
                <w:lang w:eastAsia="es-CR"/>
              </w:rPr>
            </w:pPr>
            <w:r w:rsidRPr="004545AA">
              <w:rPr>
                <w:szCs w:val="22"/>
                <w:lang w:eastAsia="es-CR"/>
              </w:rPr>
              <w:t>Juzgado Agrario del Segundo Circuito Judicial de Alajuela (San Carlos)</w:t>
            </w:r>
          </w:p>
        </w:tc>
        <w:tc>
          <w:tcPr>
            <w:tcW w:w="0" w:type="auto"/>
            <w:tcBorders>
              <w:top w:val="nil"/>
              <w:left w:val="nil"/>
              <w:bottom w:val="double" w:sz="6" w:space="0" w:color="1F497D"/>
              <w:right w:val="double" w:sz="6" w:space="0" w:color="1F497D"/>
            </w:tcBorders>
            <w:shd w:val="clear" w:color="auto" w:fill="auto"/>
            <w:noWrap/>
            <w:vAlign w:val="center"/>
            <w:hideMark/>
          </w:tcPr>
          <w:p w14:paraId="6F9B3D17" w14:textId="77777777" w:rsidR="009E694A" w:rsidRPr="004545AA" w:rsidRDefault="009E694A" w:rsidP="009E694A">
            <w:pPr>
              <w:spacing w:before="0" w:after="0"/>
              <w:jc w:val="center"/>
              <w:rPr>
                <w:szCs w:val="22"/>
                <w:lang w:eastAsia="es-CR"/>
              </w:rPr>
            </w:pPr>
            <w:r w:rsidRPr="004545AA">
              <w:rPr>
                <w:szCs w:val="22"/>
                <w:lang w:eastAsia="es-CR"/>
              </w:rPr>
              <w:t>6</w:t>
            </w:r>
          </w:p>
        </w:tc>
      </w:tr>
      <w:tr w:rsidR="0085251D" w:rsidRPr="0085251D" w14:paraId="086E8E56"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92CDDC" w:themeFill="accent5" w:themeFillTint="99"/>
            <w:noWrap/>
            <w:vAlign w:val="center"/>
            <w:hideMark/>
          </w:tcPr>
          <w:p w14:paraId="1D7596D8" w14:textId="606D3ED1" w:rsidR="009E694A" w:rsidRPr="004545AA" w:rsidRDefault="009E694A" w:rsidP="009E694A">
            <w:pPr>
              <w:spacing w:before="0" w:after="0"/>
              <w:jc w:val="center"/>
              <w:rPr>
                <w:b/>
                <w:bCs/>
                <w:szCs w:val="22"/>
                <w:lang w:eastAsia="es-CR"/>
              </w:rPr>
            </w:pPr>
            <w:r w:rsidRPr="004545AA">
              <w:rPr>
                <w:b/>
                <w:bCs/>
                <w:szCs w:val="22"/>
                <w:lang w:eastAsia="es-CR"/>
              </w:rPr>
              <w:t xml:space="preserve">Despacho pueden colaborar </w:t>
            </w:r>
          </w:p>
        </w:tc>
        <w:tc>
          <w:tcPr>
            <w:tcW w:w="0" w:type="auto"/>
            <w:tcBorders>
              <w:top w:val="nil"/>
              <w:left w:val="nil"/>
              <w:bottom w:val="double" w:sz="6" w:space="0" w:color="1F497D"/>
              <w:right w:val="double" w:sz="6" w:space="0" w:color="1F497D"/>
            </w:tcBorders>
            <w:shd w:val="clear" w:color="auto" w:fill="92CDDC" w:themeFill="accent5" w:themeFillTint="99"/>
            <w:vAlign w:val="center"/>
            <w:hideMark/>
          </w:tcPr>
          <w:p w14:paraId="43289F28" w14:textId="38B954FA" w:rsidR="009E694A" w:rsidRPr="004545AA" w:rsidRDefault="009E694A" w:rsidP="009E694A">
            <w:pPr>
              <w:spacing w:before="0" w:after="0"/>
              <w:jc w:val="center"/>
              <w:rPr>
                <w:b/>
                <w:bCs/>
                <w:szCs w:val="22"/>
                <w:lang w:eastAsia="es-CR"/>
              </w:rPr>
            </w:pPr>
            <w:r w:rsidRPr="004545AA">
              <w:rPr>
                <w:b/>
                <w:bCs/>
                <w:szCs w:val="22"/>
                <w:lang w:eastAsia="es-CR"/>
              </w:rPr>
              <w:t>Cantidad con que puede colaborar</w:t>
            </w:r>
          </w:p>
        </w:tc>
      </w:tr>
      <w:tr w:rsidR="0085251D" w:rsidRPr="0085251D" w14:paraId="2F26F92D"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45733B0" w14:textId="77777777" w:rsidR="009E694A" w:rsidRPr="004545AA" w:rsidRDefault="009E694A" w:rsidP="009E694A">
            <w:pPr>
              <w:spacing w:before="0" w:after="0"/>
              <w:jc w:val="left"/>
              <w:rPr>
                <w:szCs w:val="22"/>
                <w:lang w:eastAsia="es-CR"/>
              </w:rPr>
            </w:pPr>
            <w:r w:rsidRPr="004545AA">
              <w:rPr>
                <w:szCs w:val="22"/>
                <w:lang w:eastAsia="es-CR"/>
              </w:rPr>
              <w:t>Juzgado Agrario del Circuito Judicial de Cartago</w:t>
            </w:r>
          </w:p>
        </w:tc>
        <w:tc>
          <w:tcPr>
            <w:tcW w:w="0" w:type="auto"/>
            <w:tcBorders>
              <w:top w:val="nil"/>
              <w:left w:val="nil"/>
              <w:bottom w:val="double" w:sz="6" w:space="0" w:color="1F497D"/>
              <w:right w:val="double" w:sz="6" w:space="0" w:color="1F497D"/>
            </w:tcBorders>
            <w:shd w:val="clear" w:color="auto" w:fill="auto"/>
            <w:noWrap/>
            <w:vAlign w:val="center"/>
            <w:hideMark/>
          </w:tcPr>
          <w:p w14:paraId="7066B47C" w14:textId="77777777" w:rsidR="009E694A" w:rsidRPr="004545AA" w:rsidRDefault="009E694A" w:rsidP="009E694A">
            <w:pPr>
              <w:spacing w:before="0" w:after="0"/>
              <w:jc w:val="center"/>
              <w:rPr>
                <w:szCs w:val="22"/>
                <w:lang w:eastAsia="es-CR"/>
              </w:rPr>
            </w:pPr>
            <w:r w:rsidRPr="004545AA">
              <w:rPr>
                <w:szCs w:val="22"/>
                <w:lang w:eastAsia="es-CR"/>
              </w:rPr>
              <w:t>4</w:t>
            </w:r>
          </w:p>
        </w:tc>
      </w:tr>
      <w:tr w:rsidR="0085251D" w:rsidRPr="0085251D" w14:paraId="7DAA9D6D"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0531FE34" w14:textId="77777777" w:rsidR="009E694A" w:rsidRPr="004545AA" w:rsidRDefault="009E694A" w:rsidP="009E694A">
            <w:pPr>
              <w:spacing w:before="0" w:after="0"/>
              <w:jc w:val="left"/>
              <w:rPr>
                <w:szCs w:val="22"/>
                <w:lang w:eastAsia="es-CR"/>
              </w:rPr>
            </w:pPr>
            <w:r w:rsidRPr="004545AA">
              <w:rPr>
                <w:szCs w:val="22"/>
                <w:lang w:eastAsia="es-CR"/>
              </w:rPr>
              <w:t>Juzgado Civil, Trabajo y Agrario de Turrialba</w:t>
            </w:r>
          </w:p>
        </w:tc>
        <w:tc>
          <w:tcPr>
            <w:tcW w:w="0" w:type="auto"/>
            <w:tcBorders>
              <w:top w:val="nil"/>
              <w:left w:val="nil"/>
              <w:bottom w:val="double" w:sz="6" w:space="0" w:color="1F497D"/>
              <w:right w:val="double" w:sz="6" w:space="0" w:color="1F497D"/>
            </w:tcBorders>
            <w:shd w:val="clear" w:color="auto" w:fill="auto"/>
            <w:noWrap/>
            <w:vAlign w:val="center"/>
            <w:hideMark/>
          </w:tcPr>
          <w:p w14:paraId="69F1D5F9" w14:textId="77777777" w:rsidR="009E694A" w:rsidRPr="004545AA" w:rsidRDefault="009E694A" w:rsidP="009E694A">
            <w:pPr>
              <w:spacing w:before="0" w:after="0"/>
              <w:jc w:val="center"/>
              <w:rPr>
                <w:szCs w:val="22"/>
                <w:lang w:eastAsia="es-CR"/>
              </w:rPr>
            </w:pPr>
            <w:r w:rsidRPr="004545AA">
              <w:rPr>
                <w:szCs w:val="22"/>
                <w:lang w:eastAsia="es-CR"/>
              </w:rPr>
              <w:t>3</w:t>
            </w:r>
          </w:p>
        </w:tc>
      </w:tr>
      <w:tr w:rsidR="0085251D" w:rsidRPr="0085251D" w14:paraId="051D2528"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56654FD" w14:textId="5D8B916A" w:rsidR="009E694A" w:rsidRPr="004545AA" w:rsidRDefault="009E694A" w:rsidP="009E694A">
            <w:pPr>
              <w:spacing w:before="0" w:after="0"/>
              <w:jc w:val="left"/>
              <w:rPr>
                <w:szCs w:val="22"/>
                <w:lang w:eastAsia="es-CR"/>
              </w:rPr>
            </w:pPr>
            <w:r w:rsidRPr="004545AA">
              <w:rPr>
                <w:szCs w:val="22"/>
                <w:lang w:eastAsia="es-CR"/>
              </w:rPr>
              <w:t xml:space="preserve">Juzgado Agrario de Puntarenas </w:t>
            </w:r>
          </w:p>
        </w:tc>
        <w:tc>
          <w:tcPr>
            <w:tcW w:w="0" w:type="auto"/>
            <w:tcBorders>
              <w:top w:val="nil"/>
              <w:left w:val="nil"/>
              <w:bottom w:val="double" w:sz="6" w:space="0" w:color="1F497D"/>
              <w:right w:val="double" w:sz="6" w:space="0" w:color="1F497D"/>
            </w:tcBorders>
            <w:shd w:val="clear" w:color="auto" w:fill="auto"/>
            <w:noWrap/>
            <w:vAlign w:val="center"/>
            <w:hideMark/>
          </w:tcPr>
          <w:p w14:paraId="11D72117" w14:textId="77777777" w:rsidR="009E694A" w:rsidRPr="004545AA" w:rsidRDefault="009E694A" w:rsidP="009E694A">
            <w:pPr>
              <w:spacing w:before="0" w:after="0"/>
              <w:jc w:val="center"/>
              <w:rPr>
                <w:szCs w:val="22"/>
                <w:lang w:eastAsia="es-CR"/>
              </w:rPr>
            </w:pPr>
            <w:r w:rsidRPr="004545AA">
              <w:rPr>
                <w:szCs w:val="22"/>
                <w:lang w:eastAsia="es-CR"/>
              </w:rPr>
              <w:t>1</w:t>
            </w:r>
          </w:p>
        </w:tc>
      </w:tr>
      <w:tr w:rsidR="0085251D" w:rsidRPr="0085251D" w14:paraId="4AC2080C"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4A27330B" w14:textId="77777777" w:rsidR="009E694A" w:rsidRPr="004545AA" w:rsidRDefault="009E694A" w:rsidP="009E694A">
            <w:pPr>
              <w:spacing w:before="0" w:after="0"/>
              <w:jc w:val="left"/>
              <w:rPr>
                <w:szCs w:val="22"/>
                <w:lang w:eastAsia="es-CR"/>
              </w:rPr>
            </w:pPr>
            <w:r w:rsidRPr="004545AA">
              <w:rPr>
                <w:szCs w:val="22"/>
                <w:lang w:eastAsia="es-CR"/>
              </w:rPr>
              <w:t>Juzgado Agrario del Tercer Circuito Judicial de Alajuela (San Ramón)</w:t>
            </w:r>
          </w:p>
        </w:tc>
        <w:tc>
          <w:tcPr>
            <w:tcW w:w="0" w:type="auto"/>
            <w:tcBorders>
              <w:top w:val="nil"/>
              <w:left w:val="nil"/>
              <w:bottom w:val="double" w:sz="6" w:space="0" w:color="1F497D"/>
              <w:right w:val="double" w:sz="6" w:space="0" w:color="1F497D"/>
            </w:tcBorders>
            <w:shd w:val="clear" w:color="auto" w:fill="auto"/>
            <w:noWrap/>
            <w:vAlign w:val="center"/>
            <w:hideMark/>
          </w:tcPr>
          <w:p w14:paraId="5CDDF9B9" w14:textId="77777777" w:rsidR="009E694A" w:rsidRPr="004545AA" w:rsidRDefault="009E694A" w:rsidP="009E694A">
            <w:pPr>
              <w:spacing w:before="0" w:after="0"/>
              <w:jc w:val="center"/>
              <w:rPr>
                <w:szCs w:val="22"/>
                <w:lang w:eastAsia="es-CR"/>
              </w:rPr>
            </w:pPr>
            <w:r w:rsidRPr="004545AA">
              <w:rPr>
                <w:szCs w:val="22"/>
                <w:lang w:eastAsia="es-CR"/>
              </w:rPr>
              <w:t>1</w:t>
            </w:r>
          </w:p>
        </w:tc>
      </w:tr>
      <w:tr w:rsidR="0085251D" w:rsidRPr="0085251D" w14:paraId="1424C3D6" w14:textId="77777777" w:rsidTr="009E694A">
        <w:trPr>
          <w:trHeight w:val="20"/>
        </w:trPr>
        <w:tc>
          <w:tcPr>
            <w:tcW w:w="0" w:type="auto"/>
            <w:tcBorders>
              <w:top w:val="nil"/>
              <w:left w:val="double" w:sz="6" w:space="0" w:color="1F497D"/>
              <w:bottom w:val="double" w:sz="6" w:space="0" w:color="1F497D"/>
              <w:right w:val="double" w:sz="6" w:space="0" w:color="1F497D"/>
            </w:tcBorders>
            <w:shd w:val="clear" w:color="auto" w:fill="auto"/>
            <w:noWrap/>
            <w:vAlign w:val="center"/>
            <w:hideMark/>
          </w:tcPr>
          <w:p w14:paraId="10BB8609" w14:textId="77777777" w:rsidR="009E694A" w:rsidRPr="004545AA" w:rsidRDefault="009E694A" w:rsidP="009E694A">
            <w:pPr>
              <w:spacing w:before="0" w:after="0"/>
              <w:jc w:val="left"/>
              <w:rPr>
                <w:szCs w:val="22"/>
                <w:lang w:eastAsia="es-CR"/>
              </w:rPr>
            </w:pPr>
            <w:r w:rsidRPr="004545AA">
              <w:rPr>
                <w:szCs w:val="22"/>
                <w:lang w:eastAsia="es-CR"/>
              </w:rPr>
              <w:t>Juzgado Agrario del Primer Circuito Judicial de la Zona Sur (Pérez Zeledón)</w:t>
            </w:r>
          </w:p>
        </w:tc>
        <w:tc>
          <w:tcPr>
            <w:tcW w:w="0" w:type="auto"/>
            <w:tcBorders>
              <w:top w:val="nil"/>
              <w:left w:val="nil"/>
              <w:bottom w:val="double" w:sz="6" w:space="0" w:color="1F497D"/>
              <w:right w:val="double" w:sz="6" w:space="0" w:color="1F497D"/>
            </w:tcBorders>
            <w:shd w:val="clear" w:color="auto" w:fill="auto"/>
            <w:noWrap/>
            <w:vAlign w:val="center"/>
            <w:hideMark/>
          </w:tcPr>
          <w:p w14:paraId="0511BA4D" w14:textId="77777777" w:rsidR="009E694A" w:rsidRPr="004545AA" w:rsidRDefault="009E694A" w:rsidP="009E694A">
            <w:pPr>
              <w:spacing w:before="0" w:after="0"/>
              <w:jc w:val="center"/>
              <w:rPr>
                <w:szCs w:val="22"/>
                <w:lang w:eastAsia="es-CR"/>
              </w:rPr>
            </w:pPr>
            <w:r w:rsidRPr="004545AA">
              <w:rPr>
                <w:szCs w:val="22"/>
                <w:lang w:eastAsia="es-CR"/>
              </w:rPr>
              <w:t>1</w:t>
            </w:r>
          </w:p>
        </w:tc>
      </w:tr>
    </w:tbl>
    <w:p w14:paraId="5AAD02A5" w14:textId="6907F3F8" w:rsidR="00804447" w:rsidRPr="0085251D" w:rsidRDefault="009E694A" w:rsidP="00804447">
      <w:pPr>
        <w:rPr>
          <w:szCs w:val="22"/>
        </w:rPr>
      </w:pPr>
      <w:r w:rsidRPr="0085251D">
        <w:rPr>
          <w:b/>
          <w:i/>
          <w:sz w:val="18"/>
          <w:lang w:eastAsia="en-US"/>
        </w:rPr>
        <w:t>Fuente: Subproceso de Modernización, con base en datos del sistema SIGMA y Anuarios Judiciales</w:t>
      </w:r>
    </w:p>
    <w:p w14:paraId="0512F895" w14:textId="77777777" w:rsidR="00177A20" w:rsidRDefault="00177A20" w:rsidP="00E14D52">
      <w:pPr>
        <w:rPr>
          <w:szCs w:val="22"/>
        </w:rPr>
      </w:pPr>
    </w:p>
    <w:p w14:paraId="5389728E" w14:textId="43D71125" w:rsidR="00600D93" w:rsidRDefault="00E14D52" w:rsidP="00E14D52">
      <w:pPr>
        <w:rPr>
          <w:szCs w:val="22"/>
        </w:rPr>
      </w:pPr>
      <w:r w:rsidRPr="00177A20">
        <w:rPr>
          <w:szCs w:val="22"/>
        </w:rPr>
        <w:t>La situación más crítica se presentará en el Juzgados Agrarios ubicados en Upala y Santa Cruz, sin embargo; con el planteamiento del cuadro anterior, se podrá subsanar la necesidad de colaboración con el equipo juzgador y técnico que conforma la estructura ordinaria.</w:t>
      </w:r>
    </w:p>
    <w:p w14:paraId="74057877" w14:textId="77777777" w:rsidR="00177A20" w:rsidRPr="00177A20" w:rsidRDefault="00177A20" w:rsidP="00E14D52">
      <w:pPr>
        <w:rPr>
          <w:szCs w:val="22"/>
        </w:rPr>
      </w:pPr>
    </w:p>
    <w:p w14:paraId="6E3D7D92" w14:textId="5A49BC2E" w:rsidR="00E14D52" w:rsidRDefault="00E14D52" w:rsidP="00E14D52">
      <w:pPr>
        <w:rPr>
          <w:szCs w:val="22"/>
        </w:rPr>
      </w:pPr>
      <w:r w:rsidRPr="00177A20">
        <w:rPr>
          <w:szCs w:val="22"/>
        </w:rPr>
        <w:t>Es importante indicar</w:t>
      </w:r>
      <w:r w:rsidR="00600D93" w:rsidRPr="00177A20">
        <w:rPr>
          <w:szCs w:val="22"/>
        </w:rPr>
        <w:t xml:space="preserve"> que,</w:t>
      </w:r>
      <w:r w:rsidRPr="00177A20">
        <w:rPr>
          <w:szCs w:val="22"/>
        </w:rPr>
        <w:t xml:space="preserve"> si se aprueba la plaza propuesta de persona juzgadora para Upala en la atención de la materia Agraria y la continuidad de la colaboración por parte del Centro de Apoyo, con respecto a los Planes de Descongestionamiento, el atraso para est</w:t>
      </w:r>
      <w:r w:rsidR="00364EBE">
        <w:rPr>
          <w:szCs w:val="22"/>
        </w:rPr>
        <w:t>e</w:t>
      </w:r>
      <w:r w:rsidRPr="00177A20">
        <w:rPr>
          <w:szCs w:val="22"/>
        </w:rPr>
        <w:t xml:space="preserve"> ju</w:t>
      </w:r>
      <w:r w:rsidR="00364EBE">
        <w:rPr>
          <w:szCs w:val="22"/>
        </w:rPr>
        <w:t>z</w:t>
      </w:r>
      <w:r w:rsidRPr="00177A20">
        <w:rPr>
          <w:szCs w:val="22"/>
        </w:rPr>
        <w:t>gado podría reducirse o hasta eliminarse</w:t>
      </w:r>
      <w:r w:rsidR="00364EBE">
        <w:rPr>
          <w:szCs w:val="22"/>
        </w:rPr>
        <w:t>,</w:t>
      </w:r>
      <w:r w:rsidRPr="00177A20">
        <w:rPr>
          <w:szCs w:val="22"/>
        </w:rPr>
        <w:t xml:space="preserve"> en el escenario más optimista</w:t>
      </w:r>
      <w:r w:rsidR="00364EBE">
        <w:rPr>
          <w:szCs w:val="22"/>
        </w:rPr>
        <w:t xml:space="preserve"> y no requeriría colaboración de otros Juzgados</w:t>
      </w:r>
      <w:r w:rsidRPr="00177A20">
        <w:rPr>
          <w:szCs w:val="22"/>
        </w:rPr>
        <w:t xml:space="preserve">.  </w:t>
      </w:r>
    </w:p>
    <w:p w14:paraId="3239F0AF" w14:textId="77777777" w:rsidR="00177A20" w:rsidRPr="00177A20" w:rsidRDefault="00177A20" w:rsidP="00E14D52">
      <w:pPr>
        <w:rPr>
          <w:szCs w:val="22"/>
        </w:rPr>
      </w:pPr>
    </w:p>
    <w:p w14:paraId="6C3F08E9" w14:textId="727339AC" w:rsidR="00E14D52" w:rsidRPr="00487326" w:rsidRDefault="00E14D52" w:rsidP="00E14D52">
      <w:pPr>
        <w:rPr>
          <w:szCs w:val="22"/>
        </w:rPr>
      </w:pPr>
      <w:r w:rsidRPr="00166213">
        <w:rPr>
          <w:szCs w:val="22"/>
        </w:rPr>
        <w:t>Expuesto el análisis anterior, se c</w:t>
      </w:r>
      <w:r w:rsidRPr="00487326">
        <w:rPr>
          <w:szCs w:val="22"/>
        </w:rPr>
        <w:t>oncluye que existe la necesidad de ampliar la competencia territorial de las personas juzgadoras en materia Agraria</w:t>
      </w:r>
      <w:r w:rsidRPr="00166213">
        <w:rPr>
          <w:szCs w:val="22"/>
        </w:rPr>
        <w:t xml:space="preserve"> a todo el territorio nacional</w:t>
      </w:r>
      <w:r w:rsidR="00DA4296" w:rsidRPr="00487326">
        <w:rPr>
          <w:szCs w:val="22"/>
        </w:rPr>
        <w:t>, en caso de ser necesario</w:t>
      </w:r>
      <w:r w:rsidRPr="00487326">
        <w:rPr>
          <w:szCs w:val="22"/>
        </w:rPr>
        <w:t xml:space="preserve">, con la finalidad de utilizar el recurso existente para atender las necesidades de esta jurisdicción; velando por una pronta respuesta a la persona usuaria y maximizando los recursos públicos del Poder Judicial, sin necesidad de crecimiento </w:t>
      </w:r>
      <w:r w:rsidR="00405592" w:rsidRPr="00487326">
        <w:rPr>
          <w:szCs w:val="22"/>
        </w:rPr>
        <w:t xml:space="preserve">adicional </w:t>
      </w:r>
      <w:r w:rsidRPr="00487326">
        <w:rPr>
          <w:szCs w:val="22"/>
        </w:rPr>
        <w:t>en recurso humano.</w:t>
      </w:r>
    </w:p>
    <w:p w14:paraId="6434C445" w14:textId="77777777" w:rsidR="00405592" w:rsidRPr="00487326" w:rsidRDefault="00405592" w:rsidP="00E14D52">
      <w:pPr>
        <w:rPr>
          <w:szCs w:val="22"/>
        </w:rPr>
      </w:pPr>
    </w:p>
    <w:p w14:paraId="00D6A1AB" w14:textId="1D738611" w:rsidR="00E14D52" w:rsidRPr="00487326" w:rsidRDefault="00E14D52" w:rsidP="00E14D52">
      <w:pPr>
        <w:rPr>
          <w:szCs w:val="22"/>
        </w:rPr>
      </w:pPr>
      <w:r w:rsidRPr="00487326">
        <w:rPr>
          <w:szCs w:val="22"/>
        </w:rPr>
        <w:t>Cabe recalcar que, para fines de la colaboración entre despachos, se debe maximizar el uso de los recursos tecnológicos como el Escritorio virtual, videoconferencia, entre otros, así como de los recursos humano y físicos.</w:t>
      </w:r>
    </w:p>
    <w:p w14:paraId="73EB0075" w14:textId="77777777" w:rsidR="00405592" w:rsidRPr="00487326" w:rsidRDefault="00405592" w:rsidP="00E14D52">
      <w:pPr>
        <w:rPr>
          <w:szCs w:val="22"/>
        </w:rPr>
      </w:pPr>
    </w:p>
    <w:p w14:paraId="1B7E27DD" w14:textId="08B14667" w:rsidR="00237973" w:rsidRPr="00487326" w:rsidRDefault="00E14D52" w:rsidP="00E14D52">
      <w:pPr>
        <w:rPr>
          <w:szCs w:val="22"/>
        </w:rPr>
      </w:pPr>
      <w:r w:rsidRPr="00487326">
        <w:rPr>
          <w:szCs w:val="22"/>
        </w:rPr>
        <w:t>Finalmente, es importante indicar que, a nivel de Defensa Pública, se mantendrá la carga de trabajo de la zona, indiferente</w:t>
      </w:r>
      <w:r w:rsidR="00DA4296" w:rsidRPr="00487326">
        <w:rPr>
          <w:szCs w:val="22"/>
        </w:rPr>
        <w:t>mente</w:t>
      </w:r>
      <w:r w:rsidRPr="00487326">
        <w:rPr>
          <w:szCs w:val="22"/>
        </w:rPr>
        <w:t xml:space="preserve"> se resuelva por el Juez de la zona o de quien brinde la colaboración.</w:t>
      </w:r>
    </w:p>
    <w:p w14:paraId="13E68EF3" w14:textId="2DDFD2CD" w:rsidR="00166213" w:rsidRPr="00487326" w:rsidRDefault="00166213" w:rsidP="00E14D52">
      <w:pPr>
        <w:rPr>
          <w:szCs w:val="22"/>
        </w:rPr>
      </w:pPr>
    </w:p>
    <w:p w14:paraId="7EA6DD0F" w14:textId="05E0E9F5" w:rsidR="00166213" w:rsidRDefault="00166213" w:rsidP="00E14D52">
      <w:pPr>
        <w:rPr>
          <w:szCs w:val="22"/>
        </w:rPr>
      </w:pPr>
      <w:r w:rsidRPr="00487326">
        <w:rPr>
          <w:szCs w:val="22"/>
        </w:rPr>
        <w:t xml:space="preserve">Cabe recalcar que se encuentra pendiente el criterio jurídico </w:t>
      </w:r>
      <w:proofErr w:type="gramStart"/>
      <w:r w:rsidRPr="00487326">
        <w:rPr>
          <w:szCs w:val="22"/>
        </w:rPr>
        <w:t>en relación a</w:t>
      </w:r>
      <w:proofErr w:type="gramEnd"/>
      <w:r w:rsidRPr="00487326">
        <w:rPr>
          <w:szCs w:val="22"/>
        </w:rPr>
        <w:t xml:space="preserve"> la viabilidad de la ampliación de la competencia.</w:t>
      </w:r>
    </w:p>
    <w:p w14:paraId="7BE770A0" w14:textId="4C2A6177" w:rsidR="007E3817" w:rsidRPr="004E3D04" w:rsidRDefault="007E3817" w:rsidP="00AD4CB7">
      <w:pPr>
        <w:pStyle w:val="Ttulo3"/>
      </w:pPr>
      <w:bookmarkStart w:id="147" w:name="_Toc37670480"/>
      <w:r w:rsidRPr="00584D0C">
        <w:t>Análisis de cargas de trabajo en el Tribunal Agrario</w:t>
      </w:r>
      <w:bookmarkEnd w:id="147"/>
      <w:r w:rsidRPr="00584D0C">
        <w:t xml:space="preserve"> </w:t>
      </w:r>
    </w:p>
    <w:p w14:paraId="0CC0B552" w14:textId="77777777" w:rsidR="00F311AC" w:rsidRPr="00694628" w:rsidRDefault="00F311AC" w:rsidP="00F311AC">
      <w:pPr>
        <w:spacing w:before="0" w:after="160" w:line="259" w:lineRule="auto"/>
      </w:pPr>
      <w:r w:rsidRPr="00A96179">
        <w:t xml:space="preserve">El Tribunal Agrario está compuesto por seis Jueces o </w:t>
      </w:r>
      <w:r w:rsidRPr="00131C1A">
        <w:t>Juezas de fondo, una Jueza o Juez Tramitador, una Coordinadora o Coordinador Judicial y tres personas Técnicas Judiciales.</w:t>
      </w:r>
    </w:p>
    <w:p w14:paraId="5DF616C6" w14:textId="3C1B6A42" w:rsidR="00F311AC" w:rsidRPr="009106BF" w:rsidRDefault="00F311AC" w:rsidP="00F311AC">
      <w:pPr>
        <w:spacing w:before="0" w:after="160" w:line="259" w:lineRule="auto"/>
      </w:pPr>
      <w:r w:rsidRPr="00DA4296">
        <w:t xml:space="preserve">Como parte del estudio, se presenta el movimiento de trabajo de este Despacho en los últimos </w:t>
      </w:r>
      <w:r w:rsidR="00C34C6B" w:rsidRPr="00DA4296">
        <w:t>cuatro (4)</w:t>
      </w:r>
      <w:r w:rsidRPr="00844EC9">
        <w:t xml:space="preserve"> años.</w:t>
      </w:r>
    </w:p>
    <w:p w14:paraId="44D48737" w14:textId="5EA66D23" w:rsidR="00F311AC" w:rsidRPr="002C586C" w:rsidRDefault="00F311AC" w:rsidP="00F311AC">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2C586C">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42</w:t>
      </w:r>
      <w:r w:rsidRPr="009540F5">
        <w:rPr>
          <w:rFonts w:eastAsia="Times New Roman" w:cs="Arial"/>
          <w:iCs/>
          <w:spacing w:val="0"/>
          <w:szCs w:val="28"/>
          <w:lang w:val="es-CR" w:eastAsia="es-ES"/>
        </w:rPr>
        <w:fldChar w:fldCharType="end"/>
      </w:r>
    </w:p>
    <w:p w14:paraId="2854284B" w14:textId="04A6C29B" w:rsidR="00F311AC" w:rsidRPr="002C586C" w:rsidRDefault="00F311AC" w:rsidP="00F311AC">
      <w:pPr>
        <w:pStyle w:val="Ttulo"/>
        <w:spacing w:before="0"/>
        <w:rPr>
          <w:rFonts w:eastAsia="Times New Roman" w:cs="Arial"/>
          <w:iCs/>
          <w:spacing w:val="0"/>
          <w:szCs w:val="28"/>
          <w:lang w:val="es-CR" w:eastAsia="es-ES"/>
        </w:rPr>
      </w:pPr>
      <w:r w:rsidRPr="002C586C">
        <w:rPr>
          <w:rFonts w:eastAsia="Times New Roman" w:cs="Arial"/>
          <w:iCs/>
          <w:spacing w:val="0"/>
          <w:szCs w:val="28"/>
          <w:lang w:val="es-CR" w:eastAsia="es-ES"/>
        </w:rPr>
        <w:t>Movimiento de trabajo del Tribunal Agrario durante el período 2016-2019</w:t>
      </w:r>
    </w:p>
    <w:tbl>
      <w:tblPr>
        <w:tblW w:w="9326" w:type="dxa"/>
        <w:jc w:val="center"/>
        <w:tblCellMar>
          <w:left w:w="70" w:type="dxa"/>
          <w:right w:w="70" w:type="dxa"/>
        </w:tblCellMar>
        <w:tblLook w:val="04A0" w:firstRow="1" w:lastRow="0" w:firstColumn="1" w:lastColumn="0" w:noHBand="0" w:noVBand="1"/>
      </w:tblPr>
      <w:tblGrid>
        <w:gridCol w:w="2290"/>
        <w:gridCol w:w="711"/>
        <w:gridCol w:w="892"/>
        <w:gridCol w:w="706"/>
        <w:gridCol w:w="778"/>
        <w:gridCol w:w="1212"/>
        <w:gridCol w:w="1205"/>
        <w:gridCol w:w="1532"/>
      </w:tblGrid>
      <w:tr w:rsidR="0085251D" w:rsidRPr="0085251D" w14:paraId="7671EE25" w14:textId="77777777" w:rsidTr="00F46755">
        <w:trPr>
          <w:trHeight w:val="1473"/>
          <w:jc w:val="center"/>
        </w:trPr>
        <w:tc>
          <w:tcPr>
            <w:tcW w:w="2290" w:type="dxa"/>
            <w:tcBorders>
              <w:top w:val="double" w:sz="6" w:space="0" w:color="0673A5"/>
              <w:left w:val="double" w:sz="6" w:space="0" w:color="0673A5"/>
              <w:bottom w:val="double" w:sz="6" w:space="0" w:color="0673A5"/>
              <w:right w:val="double" w:sz="6" w:space="0" w:color="0673A5"/>
            </w:tcBorders>
            <w:shd w:val="clear" w:color="000000" w:fill="0673A5"/>
            <w:noWrap/>
            <w:vAlign w:val="center"/>
            <w:hideMark/>
          </w:tcPr>
          <w:p w14:paraId="19499DD8"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Balance General</w:t>
            </w:r>
          </w:p>
        </w:tc>
        <w:tc>
          <w:tcPr>
            <w:tcW w:w="711" w:type="dxa"/>
            <w:tcBorders>
              <w:top w:val="double" w:sz="6" w:space="0" w:color="0673A5"/>
              <w:left w:val="nil"/>
              <w:bottom w:val="double" w:sz="6" w:space="0" w:color="0673A5"/>
              <w:right w:val="double" w:sz="6" w:space="0" w:color="0673A5"/>
            </w:tcBorders>
            <w:shd w:val="clear" w:color="000000" w:fill="0673A5"/>
            <w:noWrap/>
            <w:vAlign w:val="center"/>
            <w:hideMark/>
          </w:tcPr>
          <w:p w14:paraId="38391C25"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2016</w:t>
            </w:r>
          </w:p>
        </w:tc>
        <w:tc>
          <w:tcPr>
            <w:tcW w:w="892" w:type="dxa"/>
            <w:tcBorders>
              <w:top w:val="double" w:sz="6" w:space="0" w:color="0673A5"/>
              <w:left w:val="nil"/>
              <w:bottom w:val="double" w:sz="6" w:space="0" w:color="0673A5"/>
              <w:right w:val="double" w:sz="6" w:space="0" w:color="0673A5"/>
            </w:tcBorders>
            <w:shd w:val="clear" w:color="000000" w:fill="0673A5"/>
            <w:noWrap/>
            <w:vAlign w:val="center"/>
            <w:hideMark/>
          </w:tcPr>
          <w:p w14:paraId="01F98585"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2017</w:t>
            </w:r>
          </w:p>
        </w:tc>
        <w:tc>
          <w:tcPr>
            <w:tcW w:w="706" w:type="dxa"/>
            <w:tcBorders>
              <w:top w:val="double" w:sz="6" w:space="0" w:color="0673A5"/>
              <w:left w:val="nil"/>
              <w:bottom w:val="double" w:sz="6" w:space="0" w:color="0673A5"/>
              <w:right w:val="double" w:sz="6" w:space="0" w:color="0673A5"/>
            </w:tcBorders>
            <w:shd w:val="clear" w:color="000000" w:fill="0673A5"/>
            <w:noWrap/>
            <w:vAlign w:val="center"/>
            <w:hideMark/>
          </w:tcPr>
          <w:p w14:paraId="5C83FD21"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2018</w:t>
            </w:r>
          </w:p>
        </w:tc>
        <w:tc>
          <w:tcPr>
            <w:tcW w:w="778" w:type="dxa"/>
            <w:tcBorders>
              <w:top w:val="double" w:sz="6" w:space="0" w:color="0673A5"/>
              <w:left w:val="nil"/>
              <w:bottom w:val="double" w:sz="6" w:space="0" w:color="0673A5"/>
              <w:right w:val="double" w:sz="6" w:space="0" w:color="0673A5"/>
            </w:tcBorders>
            <w:shd w:val="clear" w:color="000000" w:fill="0673A5"/>
            <w:noWrap/>
            <w:vAlign w:val="center"/>
            <w:hideMark/>
          </w:tcPr>
          <w:p w14:paraId="4E92D593"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2019</w:t>
            </w:r>
          </w:p>
        </w:tc>
        <w:tc>
          <w:tcPr>
            <w:tcW w:w="1212" w:type="dxa"/>
            <w:tcBorders>
              <w:top w:val="double" w:sz="6" w:space="0" w:color="0673A5"/>
              <w:left w:val="nil"/>
              <w:bottom w:val="double" w:sz="6" w:space="0" w:color="0673A5"/>
              <w:right w:val="double" w:sz="6" w:space="0" w:color="0673A5"/>
            </w:tcBorders>
            <w:shd w:val="clear" w:color="000000" w:fill="0673A5"/>
            <w:vAlign w:val="center"/>
            <w:hideMark/>
          </w:tcPr>
          <w:p w14:paraId="7218392C"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 xml:space="preserve">Promedio Anual </w:t>
            </w:r>
          </w:p>
        </w:tc>
        <w:tc>
          <w:tcPr>
            <w:tcW w:w="1205" w:type="dxa"/>
            <w:tcBorders>
              <w:top w:val="double" w:sz="6" w:space="0" w:color="0673A5"/>
              <w:left w:val="nil"/>
              <w:bottom w:val="double" w:sz="6" w:space="0" w:color="0673A5"/>
              <w:right w:val="double" w:sz="6" w:space="0" w:color="0673A5"/>
            </w:tcBorders>
            <w:shd w:val="clear" w:color="000000" w:fill="0673A5"/>
            <w:vAlign w:val="center"/>
            <w:hideMark/>
          </w:tcPr>
          <w:p w14:paraId="265645D8"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 xml:space="preserve">Promedio Mensual </w:t>
            </w:r>
          </w:p>
        </w:tc>
        <w:tc>
          <w:tcPr>
            <w:tcW w:w="1532" w:type="dxa"/>
            <w:tcBorders>
              <w:top w:val="double" w:sz="6" w:space="0" w:color="0673A5"/>
              <w:left w:val="nil"/>
              <w:bottom w:val="double" w:sz="6" w:space="0" w:color="0673A5"/>
              <w:right w:val="double" w:sz="6" w:space="0" w:color="0673A5"/>
            </w:tcBorders>
            <w:shd w:val="clear" w:color="000000" w:fill="0673A5"/>
            <w:vAlign w:val="center"/>
            <w:hideMark/>
          </w:tcPr>
          <w:p w14:paraId="56C248DB" w14:textId="77777777" w:rsidR="00F46755" w:rsidRPr="004545AA" w:rsidRDefault="00F46755" w:rsidP="00F46755">
            <w:pPr>
              <w:spacing w:before="0" w:after="0"/>
              <w:jc w:val="center"/>
              <w:rPr>
                <w:b/>
                <w:bCs/>
                <w:color w:val="FFFFFF" w:themeColor="background1"/>
                <w:szCs w:val="22"/>
                <w:lang w:eastAsia="es-CR"/>
              </w:rPr>
            </w:pPr>
            <w:r w:rsidRPr="004545AA">
              <w:rPr>
                <w:b/>
                <w:bCs/>
                <w:color w:val="FFFFFF" w:themeColor="background1"/>
                <w:szCs w:val="22"/>
                <w:lang w:eastAsia="es-CR"/>
              </w:rPr>
              <w:t xml:space="preserve">Promedio mensual por persona Juzgadora </w:t>
            </w:r>
          </w:p>
        </w:tc>
      </w:tr>
      <w:tr w:rsidR="0085251D" w:rsidRPr="0085251D" w14:paraId="3DB2AFDE" w14:textId="77777777" w:rsidTr="00F46755">
        <w:trPr>
          <w:trHeight w:val="313"/>
          <w:jc w:val="center"/>
        </w:trPr>
        <w:tc>
          <w:tcPr>
            <w:tcW w:w="2290" w:type="dxa"/>
            <w:tcBorders>
              <w:top w:val="nil"/>
              <w:left w:val="double" w:sz="6" w:space="0" w:color="0673A5"/>
              <w:bottom w:val="double" w:sz="6" w:space="0" w:color="0673A5"/>
              <w:right w:val="double" w:sz="6" w:space="0" w:color="0673A5"/>
            </w:tcBorders>
            <w:shd w:val="clear" w:color="auto" w:fill="auto"/>
            <w:noWrap/>
            <w:vAlign w:val="center"/>
            <w:hideMark/>
          </w:tcPr>
          <w:p w14:paraId="0BC9F390" w14:textId="77777777" w:rsidR="00F46755" w:rsidRPr="0085251D" w:rsidRDefault="00F46755" w:rsidP="00F46755">
            <w:pPr>
              <w:spacing w:before="0" w:after="0"/>
              <w:jc w:val="left"/>
              <w:rPr>
                <w:szCs w:val="22"/>
                <w:lang w:eastAsia="es-CR"/>
              </w:rPr>
            </w:pPr>
            <w:r w:rsidRPr="0085251D">
              <w:rPr>
                <w:szCs w:val="22"/>
                <w:lang w:eastAsia="es-CR"/>
              </w:rPr>
              <w:t>Casos Entrados</w:t>
            </w:r>
          </w:p>
        </w:tc>
        <w:tc>
          <w:tcPr>
            <w:tcW w:w="711" w:type="dxa"/>
            <w:tcBorders>
              <w:top w:val="nil"/>
              <w:left w:val="nil"/>
              <w:bottom w:val="double" w:sz="6" w:space="0" w:color="0673A5"/>
              <w:right w:val="double" w:sz="6" w:space="0" w:color="0673A5"/>
            </w:tcBorders>
            <w:shd w:val="clear" w:color="auto" w:fill="auto"/>
            <w:noWrap/>
            <w:vAlign w:val="center"/>
            <w:hideMark/>
          </w:tcPr>
          <w:p w14:paraId="5D918100" w14:textId="77777777" w:rsidR="00F46755" w:rsidRPr="0085251D" w:rsidRDefault="00F46755" w:rsidP="00F46755">
            <w:pPr>
              <w:spacing w:before="0" w:after="0"/>
              <w:jc w:val="center"/>
              <w:rPr>
                <w:szCs w:val="22"/>
                <w:lang w:eastAsia="es-CR"/>
              </w:rPr>
            </w:pPr>
            <w:r w:rsidRPr="0085251D">
              <w:rPr>
                <w:szCs w:val="22"/>
                <w:lang w:eastAsia="es-CR"/>
              </w:rPr>
              <w:t>1111</w:t>
            </w:r>
          </w:p>
        </w:tc>
        <w:tc>
          <w:tcPr>
            <w:tcW w:w="892" w:type="dxa"/>
            <w:tcBorders>
              <w:top w:val="nil"/>
              <w:left w:val="nil"/>
              <w:bottom w:val="double" w:sz="6" w:space="0" w:color="0673A5"/>
              <w:right w:val="double" w:sz="6" w:space="0" w:color="0673A5"/>
            </w:tcBorders>
            <w:shd w:val="clear" w:color="auto" w:fill="auto"/>
            <w:noWrap/>
            <w:vAlign w:val="center"/>
            <w:hideMark/>
          </w:tcPr>
          <w:p w14:paraId="320EC4DA" w14:textId="77777777" w:rsidR="00F46755" w:rsidRPr="0085251D" w:rsidRDefault="00F46755" w:rsidP="00F46755">
            <w:pPr>
              <w:spacing w:before="0" w:after="0"/>
              <w:jc w:val="center"/>
              <w:rPr>
                <w:szCs w:val="22"/>
                <w:lang w:eastAsia="es-CR"/>
              </w:rPr>
            </w:pPr>
            <w:r w:rsidRPr="0085251D">
              <w:rPr>
                <w:szCs w:val="22"/>
                <w:lang w:eastAsia="es-CR"/>
              </w:rPr>
              <w:t>1033</w:t>
            </w:r>
          </w:p>
        </w:tc>
        <w:tc>
          <w:tcPr>
            <w:tcW w:w="706" w:type="dxa"/>
            <w:tcBorders>
              <w:top w:val="nil"/>
              <w:left w:val="nil"/>
              <w:bottom w:val="double" w:sz="6" w:space="0" w:color="0673A5"/>
              <w:right w:val="double" w:sz="6" w:space="0" w:color="0673A5"/>
            </w:tcBorders>
            <w:shd w:val="clear" w:color="auto" w:fill="auto"/>
            <w:noWrap/>
            <w:vAlign w:val="center"/>
            <w:hideMark/>
          </w:tcPr>
          <w:p w14:paraId="7BA2AF97" w14:textId="77777777" w:rsidR="00F46755" w:rsidRPr="0085251D" w:rsidRDefault="00F46755" w:rsidP="00F46755">
            <w:pPr>
              <w:spacing w:before="0" w:after="0"/>
              <w:jc w:val="center"/>
              <w:rPr>
                <w:szCs w:val="22"/>
                <w:lang w:eastAsia="es-CR"/>
              </w:rPr>
            </w:pPr>
            <w:r w:rsidRPr="0085251D">
              <w:rPr>
                <w:szCs w:val="22"/>
                <w:lang w:eastAsia="es-CR"/>
              </w:rPr>
              <w:t>796</w:t>
            </w:r>
          </w:p>
        </w:tc>
        <w:tc>
          <w:tcPr>
            <w:tcW w:w="778" w:type="dxa"/>
            <w:tcBorders>
              <w:top w:val="nil"/>
              <w:left w:val="nil"/>
              <w:bottom w:val="double" w:sz="6" w:space="0" w:color="0673A5"/>
              <w:right w:val="double" w:sz="6" w:space="0" w:color="0673A5"/>
            </w:tcBorders>
            <w:shd w:val="clear" w:color="auto" w:fill="auto"/>
            <w:noWrap/>
            <w:vAlign w:val="center"/>
            <w:hideMark/>
          </w:tcPr>
          <w:p w14:paraId="2B37303D" w14:textId="77777777" w:rsidR="00F46755" w:rsidRPr="0085251D" w:rsidRDefault="00F46755" w:rsidP="00F46755">
            <w:pPr>
              <w:spacing w:before="0" w:after="0"/>
              <w:jc w:val="center"/>
              <w:rPr>
                <w:szCs w:val="22"/>
                <w:lang w:eastAsia="es-CR"/>
              </w:rPr>
            </w:pPr>
            <w:r w:rsidRPr="0085251D">
              <w:rPr>
                <w:szCs w:val="22"/>
                <w:lang w:eastAsia="es-CR"/>
              </w:rPr>
              <w:t>1179</w:t>
            </w:r>
          </w:p>
        </w:tc>
        <w:tc>
          <w:tcPr>
            <w:tcW w:w="1212" w:type="dxa"/>
            <w:tcBorders>
              <w:top w:val="nil"/>
              <w:left w:val="nil"/>
              <w:bottom w:val="double" w:sz="6" w:space="0" w:color="0673A5"/>
              <w:right w:val="double" w:sz="6" w:space="0" w:color="0673A5"/>
            </w:tcBorders>
            <w:shd w:val="clear" w:color="auto" w:fill="auto"/>
            <w:noWrap/>
            <w:vAlign w:val="center"/>
            <w:hideMark/>
          </w:tcPr>
          <w:p w14:paraId="7F425BB7" w14:textId="77777777" w:rsidR="00F46755" w:rsidRPr="0085251D" w:rsidRDefault="00F46755" w:rsidP="00F46755">
            <w:pPr>
              <w:spacing w:before="0" w:after="0"/>
              <w:jc w:val="center"/>
              <w:rPr>
                <w:szCs w:val="22"/>
                <w:lang w:eastAsia="es-CR"/>
              </w:rPr>
            </w:pPr>
            <w:r w:rsidRPr="0085251D">
              <w:rPr>
                <w:szCs w:val="22"/>
                <w:lang w:eastAsia="es-CR"/>
              </w:rPr>
              <w:t>1030</w:t>
            </w:r>
          </w:p>
        </w:tc>
        <w:tc>
          <w:tcPr>
            <w:tcW w:w="1205" w:type="dxa"/>
            <w:tcBorders>
              <w:top w:val="nil"/>
              <w:left w:val="nil"/>
              <w:bottom w:val="double" w:sz="6" w:space="0" w:color="0673A5"/>
              <w:right w:val="double" w:sz="6" w:space="0" w:color="0673A5"/>
            </w:tcBorders>
            <w:shd w:val="clear" w:color="auto" w:fill="auto"/>
            <w:noWrap/>
            <w:vAlign w:val="center"/>
            <w:hideMark/>
          </w:tcPr>
          <w:p w14:paraId="2FC5673B" w14:textId="77777777" w:rsidR="00F46755" w:rsidRPr="0085251D" w:rsidRDefault="00F46755" w:rsidP="00F46755">
            <w:pPr>
              <w:spacing w:before="0" w:after="0"/>
              <w:jc w:val="center"/>
              <w:rPr>
                <w:szCs w:val="22"/>
                <w:lang w:eastAsia="es-CR"/>
              </w:rPr>
            </w:pPr>
            <w:r w:rsidRPr="0085251D">
              <w:rPr>
                <w:szCs w:val="22"/>
                <w:lang w:eastAsia="es-CR"/>
              </w:rPr>
              <w:t>92</w:t>
            </w:r>
          </w:p>
        </w:tc>
        <w:tc>
          <w:tcPr>
            <w:tcW w:w="1532" w:type="dxa"/>
            <w:tcBorders>
              <w:top w:val="nil"/>
              <w:left w:val="nil"/>
              <w:bottom w:val="double" w:sz="6" w:space="0" w:color="0673A5"/>
              <w:right w:val="double" w:sz="6" w:space="0" w:color="0673A5"/>
            </w:tcBorders>
            <w:shd w:val="clear" w:color="auto" w:fill="auto"/>
            <w:noWrap/>
            <w:vAlign w:val="center"/>
            <w:hideMark/>
          </w:tcPr>
          <w:p w14:paraId="4315FDB4" w14:textId="77777777" w:rsidR="00F46755" w:rsidRPr="0085251D" w:rsidRDefault="00F46755" w:rsidP="00F46755">
            <w:pPr>
              <w:spacing w:before="0" w:after="0"/>
              <w:jc w:val="center"/>
              <w:rPr>
                <w:szCs w:val="22"/>
                <w:lang w:eastAsia="es-CR"/>
              </w:rPr>
            </w:pPr>
            <w:r w:rsidRPr="0085251D">
              <w:rPr>
                <w:szCs w:val="22"/>
                <w:lang w:eastAsia="es-CR"/>
              </w:rPr>
              <w:t>15,3</w:t>
            </w:r>
          </w:p>
        </w:tc>
      </w:tr>
      <w:tr w:rsidR="0085251D" w:rsidRPr="0085251D" w14:paraId="2113FD90" w14:textId="77777777" w:rsidTr="00F46755">
        <w:trPr>
          <w:trHeight w:val="313"/>
          <w:jc w:val="center"/>
        </w:trPr>
        <w:tc>
          <w:tcPr>
            <w:tcW w:w="2290" w:type="dxa"/>
            <w:tcBorders>
              <w:top w:val="nil"/>
              <w:left w:val="double" w:sz="6" w:space="0" w:color="0673A5"/>
              <w:bottom w:val="double" w:sz="6" w:space="0" w:color="0673A5"/>
              <w:right w:val="double" w:sz="6" w:space="0" w:color="0673A5"/>
            </w:tcBorders>
            <w:shd w:val="clear" w:color="auto" w:fill="auto"/>
            <w:noWrap/>
            <w:vAlign w:val="center"/>
            <w:hideMark/>
          </w:tcPr>
          <w:p w14:paraId="0B11AA73" w14:textId="77777777" w:rsidR="00F46755" w:rsidRPr="0085251D" w:rsidRDefault="00F46755" w:rsidP="00F46755">
            <w:pPr>
              <w:spacing w:before="0" w:after="0"/>
              <w:jc w:val="left"/>
              <w:rPr>
                <w:szCs w:val="22"/>
                <w:lang w:eastAsia="es-CR"/>
              </w:rPr>
            </w:pPr>
            <w:r w:rsidRPr="0085251D">
              <w:rPr>
                <w:szCs w:val="22"/>
                <w:lang w:eastAsia="es-CR"/>
              </w:rPr>
              <w:t>Casos Reentrados</w:t>
            </w:r>
          </w:p>
        </w:tc>
        <w:tc>
          <w:tcPr>
            <w:tcW w:w="711" w:type="dxa"/>
            <w:tcBorders>
              <w:top w:val="nil"/>
              <w:left w:val="nil"/>
              <w:bottom w:val="double" w:sz="6" w:space="0" w:color="0673A5"/>
              <w:right w:val="double" w:sz="6" w:space="0" w:color="0673A5"/>
            </w:tcBorders>
            <w:shd w:val="clear" w:color="auto" w:fill="auto"/>
            <w:noWrap/>
            <w:vAlign w:val="center"/>
            <w:hideMark/>
          </w:tcPr>
          <w:p w14:paraId="3FC4A63D" w14:textId="77777777" w:rsidR="00F46755" w:rsidRPr="0085251D" w:rsidRDefault="00F46755" w:rsidP="00F46755">
            <w:pPr>
              <w:spacing w:before="0" w:after="0"/>
              <w:jc w:val="center"/>
              <w:rPr>
                <w:szCs w:val="22"/>
                <w:lang w:eastAsia="es-CR"/>
              </w:rPr>
            </w:pPr>
            <w:r w:rsidRPr="0085251D">
              <w:rPr>
                <w:szCs w:val="22"/>
                <w:lang w:eastAsia="es-CR"/>
              </w:rPr>
              <w:t>20</w:t>
            </w:r>
          </w:p>
        </w:tc>
        <w:tc>
          <w:tcPr>
            <w:tcW w:w="892" w:type="dxa"/>
            <w:tcBorders>
              <w:top w:val="nil"/>
              <w:left w:val="nil"/>
              <w:bottom w:val="double" w:sz="6" w:space="0" w:color="0673A5"/>
              <w:right w:val="double" w:sz="6" w:space="0" w:color="0673A5"/>
            </w:tcBorders>
            <w:shd w:val="clear" w:color="auto" w:fill="auto"/>
            <w:noWrap/>
            <w:vAlign w:val="center"/>
            <w:hideMark/>
          </w:tcPr>
          <w:p w14:paraId="762A4F4B" w14:textId="77777777" w:rsidR="00F46755" w:rsidRPr="0085251D" w:rsidRDefault="00F46755" w:rsidP="00F46755">
            <w:pPr>
              <w:spacing w:before="0" w:after="0"/>
              <w:jc w:val="center"/>
              <w:rPr>
                <w:szCs w:val="22"/>
                <w:lang w:eastAsia="es-CR"/>
              </w:rPr>
            </w:pPr>
            <w:r w:rsidRPr="0085251D">
              <w:rPr>
                <w:szCs w:val="22"/>
                <w:lang w:eastAsia="es-CR"/>
              </w:rPr>
              <w:t>24</w:t>
            </w:r>
          </w:p>
        </w:tc>
        <w:tc>
          <w:tcPr>
            <w:tcW w:w="706" w:type="dxa"/>
            <w:tcBorders>
              <w:top w:val="nil"/>
              <w:left w:val="nil"/>
              <w:bottom w:val="double" w:sz="6" w:space="0" w:color="0673A5"/>
              <w:right w:val="double" w:sz="6" w:space="0" w:color="0673A5"/>
            </w:tcBorders>
            <w:shd w:val="clear" w:color="auto" w:fill="auto"/>
            <w:noWrap/>
            <w:vAlign w:val="center"/>
            <w:hideMark/>
          </w:tcPr>
          <w:p w14:paraId="5030E7FB" w14:textId="77777777" w:rsidR="00F46755" w:rsidRPr="0085251D" w:rsidRDefault="00F46755" w:rsidP="00F46755">
            <w:pPr>
              <w:spacing w:before="0" w:after="0"/>
              <w:jc w:val="center"/>
              <w:rPr>
                <w:szCs w:val="22"/>
                <w:lang w:eastAsia="es-CR"/>
              </w:rPr>
            </w:pPr>
            <w:r w:rsidRPr="0085251D">
              <w:rPr>
                <w:szCs w:val="22"/>
                <w:lang w:eastAsia="es-CR"/>
              </w:rPr>
              <w:t>10</w:t>
            </w:r>
          </w:p>
        </w:tc>
        <w:tc>
          <w:tcPr>
            <w:tcW w:w="778" w:type="dxa"/>
            <w:tcBorders>
              <w:top w:val="nil"/>
              <w:left w:val="nil"/>
              <w:bottom w:val="double" w:sz="6" w:space="0" w:color="0673A5"/>
              <w:right w:val="double" w:sz="6" w:space="0" w:color="0673A5"/>
            </w:tcBorders>
            <w:shd w:val="clear" w:color="auto" w:fill="auto"/>
            <w:noWrap/>
            <w:vAlign w:val="center"/>
            <w:hideMark/>
          </w:tcPr>
          <w:p w14:paraId="7F406C36" w14:textId="77777777" w:rsidR="00F46755" w:rsidRPr="0085251D" w:rsidRDefault="00F46755" w:rsidP="00F46755">
            <w:pPr>
              <w:spacing w:before="0" w:after="0"/>
              <w:jc w:val="center"/>
              <w:rPr>
                <w:szCs w:val="22"/>
                <w:lang w:eastAsia="es-CR"/>
              </w:rPr>
            </w:pPr>
            <w:r w:rsidRPr="0085251D">
              <w:rPr>
                <w:szCs w:val="22"/>
                <w:lang w:eastAsia="es-CR"/>
              </w:rPr>
              <w:t>34</w:t>
            </w:r>
          </w:p>
        </w:tc>
        <w:tc>
          <w:tcPr>
            <w:tcW w:w="1212" w:type="dxa"/>
            <w:tcBorders>
              <w:top w:val="nil"/>
              <w:left w:val="nil"/>
              <w:bottom w:val="double" w:sz="6" w:space="0" w:color="0673A5"/>
              <w:right w:val="double" w:sz="6" w:space="0" w:color="0673A5"/>
            </w:tcBorders>
            <w:shd w:val="clear" w:color="auto" w:fill="auto"/>
            <w:noWrap/>
            <w:vAlign w:val="center"/>
            <w:hideMark/>
          </w:tcPr>
          <w:p w14:paraId="65844043" w14:textId="77777777" w:rsidR="00F46755" w:rsidRPr="0085251D" w:rsidRDefault="00F46755" w:rsidP="00F46755">
            <w:pPr>
              <w:spacing w:before="0" w:after="0"/>
              <w:jc w:val="center"/>
              <w:rPr>
                <w:szCs w:val="22"/>
                <w:lang w:eastAsia="es-CR"/>
              </w:rPr>
            </w:pPr>
            <w:r w:rsidRPr="0085251D">
              <w:rPr>
                <w:szCs w:val="22"/>
                <w:lang w:eastAsia="es-CR"/>
              </w:rPr>
              <w:t>22</w:t>
            </w:r>
          </w:p>
        </w:tc>
        <w:tc>
          <w:tcPr>
            <w:tcW w:w="1205" w:type="dxa"/>
            <w:tcBorders>
              <w:top w:val="nil"/>
              <w:left w:val="nil"/>
              <w:bottom w:val="double" w:sz="6" w:space="0" w:color="0673A5"/>
              <w:right w:val="double" w:sz="6" w:space="0" w:color="0673A5"/>
            </w:tcBorders>
            <w:shd w:val="clear" w:color="auto" w:fill="auto"/>
            <w:noWrap/>
            <w:vAlign w:val="center"/>
            <w:hideMark/>
          </w:tcPr>
          <w:p w14:paraId="1DA232DE" w14:textId="77777777" w:rsidR="00F46755" w:rsidRPr="0085251D" w:rsidRDefault="00F46755" w:rsidP="00F46755">
            <w:pPr>
              <w:spacing w:before="0" w:after="0"/>
              <w:jc w:val="center"/>
              <w:rPr>
                <w:szCs w:val="22"/>
                <w:lang w:eastAsia="es-CR"/>
              </w:rPr>
            </w:pPr>
            <w:r w:rsidRPr="0085251D">
              <w:rPr>
                <w:szCs w:val="22"/>
                <w:lang w:eastAsia="es-CR"/>
              </w:rPr>
              <w:t>2</w:t>
            </w:r>
          </w:p>
        </w:tc>
        <w:tc>
          <w:tcPr>
            <w:tcW w:w="1532" w:type="dxa"/>
            <w:tcBorders>
              <w:top w:val="nil"/>
              <w:left w:val="nil"/>
              <w:bottom w:val="double" w:sz="6" w:space="0" w:color="0673A5"/>
              <w:right w:val="double" w:sz="6" w:space="0" w:color="0673A5"/>
            </w:tcBorders>
            <w:shd w:val="clear" w:color="auto" w:fill="auto"/>
            <w:noWrap/>
            <w:vAlign w:val="center"/>
            <w:hideMark/>
          </w:tcPr>
          <w:p w14:paraId="72863108" w14:textId="77777777" w:rsidR="00F46755" w:rsidRPr="0085251D" w:rsidRDefault="00F46755" w:rsidP="00F46755">
            <w:pPr>
              <w:spacing w:before="0" w:after="0"/>
              <w:jc w:val="center"/>
              <w:rPr>
                <w:szCs w:val="22"/>
                <w:lang w:eastAsia="es-CR"/>
              </w:rPr>
            </w:pPr>
            <w:r w:rsidRPr="0085251D">
              <w:rPr>
                <w:szCs w:val="22"/>
                <w:lang w:eastAsia="es-CR"/>
              </w:rPr>
              <w:t>0,3</w:t>
            </w:r>
          </w:p>
        </w:tc>
      </w:tr>
      <w:tr w:rsidR="0085251D" w:rsidRPr="0085251D" w14:paraId="0F470F9F" w14:textId="77777777" w:rsidTr="00F46755">
        <w:trPr>
          <w:trHeight w:val="313"/>
          <w:jc w:val="center"/>
        </w:trPr>
        <w:tc>
          <w:tcPr>
            <w:tcW w:w="2290" w:type="dxa"/>
            <w:tcBorders>
              <w:top w:val="nil"/>
              <w:left w:val="double" w:sz="6" w:space="0" w:color="0673A5"/>
              <w:bottom w:val="double" w:sz="6" w:space="0" w:color="0673A5"/>
              <w:right w:val="double" w:sz="6" w:space="0" w:color="0673A5"/>
            </w:tcBorders>
            <w:shd w:val="clear" w:color="auto" w:fill="DAEEF3" w:themeFill="accent5" w:themeFillTint="33"/>
            <w:noWrap/>
            <w:vAlign w:val="center"/>
            <w:hideMark/>
          </w:tcPr>
          <w:p w14:paraId="16F34852" w14:textId="77777777" w:rsidR="00F46755" w:rsidRPr="004545AA" w:rsidRDefault="00F46755" w:rsidP="00F46755">
            <w:pPr>
              <w:spacing w:before="0" w:after="0"/>
              <w:jc w:val="left"/>
              <w:rPr>
                <w:b/>
                <w:bCs/>
                <w:szCs w:val="22"/>
                <w:lang w:eastAsia="es-CR"/>
              </w:rPr>
            </w:pPr>
            <w:proofErr w:type="gramStart"/>
            <w:r w:rsidRPr="004545AA">
              <w:rPr>
                <w:b/>
                <w:bCs/>
                <w:szCs w:val="22"/>
                <w:lang w:eastAsia="es-CR"/>
              </w:rPr>
              <w:t>Total</w:t>
            </w:r>
            <w:proofErr w:type="gramEnd"/>
            <w:r w:rsidRPr="004545AA">
              <w:rPr>
                <w:b/>
                <w:bCs/>
                <w:szCs w:val="22"/>
                <w:lang w:eastAsia="es-CR"/>
              </w:rPr>
              <w:t xml:space="preserve"> de Carga de Trabajo Ingresada</w:t>
            </w:r>
          </w:p>
        </w:tc>
        <w:tc>
          <w:tcPr>
            <w:tcW w:w="711" w:type="dxa"/>
            <w:tcBorders>
              <w:top w:val="nil"/>
              <w:left w:val="nil"/>
              <w:bottom w:val="double" w:sz="6" w:space="0" w:color="0673A5"/>
              <w:right w:val="double" w:sz="6" w:space="0" w:color="0673A5"/>
            </w:tcBorders>
            <w:shd w:val="clear" w:color="auto" w:fill="DAEEF3" w:themeFill="accent5" w:themeFillTint="33"/>
            <w:noWrap/>
            <w:vAlign w:val="center"/>
            <w:hideMark/>
          </w:tcPr>
          <w:p w14:paraId="0E2A1E73" w14:textId="77777777" w:rsidR="00F46755" w:rsidRPr="004545AA" w:rsidRDefault="00F46755" w:rsidP="00F46755">
            <w:pPr>
              <w:spacing w:before="0" w:after="0"/>
              <w:jc w:val="center"/>
              <w:rPr>
                <w:b/>
                <w:bCs/>
                <w:szCs w:val="22"/>
                <w:lang w:eastAsia="es-CR"/>
              </w:rPr>
            </w:pPr>
            <w:r w:rsidRPr="004545AA">
              <w:rPr>
                <w:b/>
                <w:bCs/>
                <w:szCs w:val="22"/>
                <w:lang w:eastAsia="es-CR"/>
              </w:rPr>
              <w:t>1131</w:t>
            </w:r>
          </w:p>
        </w:tc>
        <w:tc>
          <w:tcPr>
            <w:tcW w:w="892" w:type="dxa"/>
            <w:tcBorders>
              <w:top w:val="nil"/>
              <w:left w:val="nil"/>
              <w:bottom w:val="double" w:sz="6" w:space="0" w:color="0673A5"/>
              <w:right w:val="double" w:sz="6" w:space="0" w:color="0673A5"/>
            </w:tcBorders>
            <w:shd w:val="clear" w:color="auto" w:fill="DAEEF3" w:themeFill="accent5" w:themeFillTint="33"/>
            <w:noWrap/>
            <w:vAlign w:val="center"/>
            <w:hideMark/>
          </w:tcPr>
          <w:p w14:paraId="00DEDF26" w14:textId="77777777" w:rsidR="00F46755" w:rsidRPr="004545AA" w:rsidRDefault="00F46755" w:rsidP="00F46755">
            <w:pPr>
              <w:spacing w:before="0" w:after="0"/>
              <w:jc w:val="center"/>
              <w:rPr>
                <w:b/>
                <w:bCs/>
                <w:szCs w:val="22"/>
                <w:lang w:eastAsia="es-CR"/>
              </w:rPr>
            </w:pPr>
            <w:r w:rsidRPr="004545AA">
              <w:rPr>
                <w:b/>
                <w:bCs/>
                <w:szCs w:val="22"/>
                <w:lang w:eastAsia="es-CR"/>
              </w:rPr>
              <w:t>1057</w:t>
            </w:r>
          </w:p>
        </w:tc>
        <w:tc>
          <w:tcPr>
            <w:tcW w:w="706" w:type="dxa"/>
            <w:tcBorders>
              <w:top w:val="nil"/>
              <w:left w:val="nil"/>
              <w:bottom w:val="double" w:sz="6" w:space="0" w:color="0673A5"/>
              <w:right w:val="double" w:sz="6" w:space="0" w:color="0673A5"/>
            </w:tcBorders>
            <w:shd w:val="clear" w:color="auto" w:fill="DAEEF3" w:themeFill="accent5" w:themeFillTint="33"/>
            <w:noWrap/>
            <w:vAlign w:val="center"/>
            <w:hideMark/>
          </w:tcPr>
          <w:p w14:paraId="01235F38" w14:textId="77777777" w:rsidR="00F46755" w:rsidRPr="004545AA" w:rsidRDefault="00F46755" w:rsidP="00F46755">
            <w:pPr>
              <w:spacing w:before="0" w:after="0"/>
              <w:jc w:val="center"/>
              <w:rPr>
                <w:b/>
                <w:bCs/>
                <w:szCs w:val="22"/>
                <w:lang w:eastAsia="es-CR"/>
              </w:rPr>
            </w:pPr>
            <w:r w:rsidRPr="004545AA">
              <w:rPr>
                <w:b/>
                <w:bCs/>
                <w:szCs w:val="22"/>
                <w:lang w:eastAsia="es-CR"/>
              </w:rPr>
              <w:t>806</w:t>
            </w:r>
          </w:p>
        </w:tc>
        <w:tc>
          <w:tcPr>
            <w:tcW w:w="778" w:type="dxa"/>
            <w:tcBorders>
              <w:top w:val="nil"/>
              <w:left w:val="nil"/>
              <w:bottom w:val="double" w:sz="6" w:space="0" w:color="0673A5"/>
              <w:right w:val="double" w:sz="6" w:space="0" w:color="0673A5"/>
            </w:tcBorders>
            <w:shd w:val="clear" w:color="auto" w:fill="DAEEF3" w:themeFill="accent5" w:themeFillTint="33"/>
            <w:noWrap/>
            <w:vAlign w:val="center"/>
            <w:hideMark/>
          </w:tcPr>
          <w:p w14:paraId="4508937A" w14:textId="77777777" w:rsidR="00F46755" w:rsidRPr="004545AA" w:rsidRDefault="00F46755" w:rsidP="00F46755">
            <w:pPr>
              <w:spacing w:before="0" w:after="0"/>
              <w:jc w:val="center"/>
              <w:rPr>
                <w:b/>
                <w:bCs/>
                <w:szCs w:val="22"/>
                <w:lang w:eastAsia="es-CR"/>
              </w:rPr>
            </w:pPr>
            <w:r w:rsidRPr="004545AA">
              <w:rPr>
                <w:b/>
                <w:bCs/>
                <w:szCs w:val="22"/>
                <w:lang w:eastAsia="es-CR"/>
              </w:rPr>
              <w:t>1213</w:t>
            </w:r>
          </w:p>
        </w:tc>
        <w:tc>
          <w:tcPr>
            <w:tcW w:w="1212" w:type="dxa"/>
            <w:tcBorders>
              <w:top w:val="nil"/>
              <w:left w:val="nil"/>
              <w:bottom w:val="double" w:sz="6" w:space="0" w:color="0673A5"/>
              <w:right w:val="double" w:sz="6" w:space="0" w:color="0673A5"/>
            </w:tcBorders>
            <w:shd w:val="clear" w:color="auto" w:fill="DAEEF3" w:themeFill="accent5" w:themeFillTint="33"/>
            <w:noWrap/>
            <w:vAlign w:val="center"/>
            <w:hideMark/>
          </w:tcPr>
          <w:p w14:paraId="750E9422" w14:textId="77777777" w:rsidR="00F46755" w:rsidRPr="00131C1A" w:rsidRDefault="00F46755" w:rsidP="00F46755">
            <w:pPr>
              <w:spacing w:before="0" w:after="0"/>
              <w:jc w:val="center"/>
              <w:rPr>
                <w:b/>
                <w:bCs/>
                <w:szCs w:val="22"/>
                <w:lang w:eastAsia="es-CR"/>
              </w:rPr>
            </w:pPr>
            <w:r w:rsidRPr="00A96179">
              <w:rPr>
                <w:b/>
                <w:bCs/>
                <w:szCs w:val="22"/>
                <w:lang w:eastAsia="es-CR"/>
              </w:rPr>
              <w:t>1052</w:t>
            </w:r>
          </w:p>
        </w:tc>
        <w:tc>
          <w:tcPr>
            <w:tcW w:w="1205" w:type="dxa"/>
            <w:tcBorders>
              <w:top w:val="nil"/>
              <w:left w:val="nil"/>
              <w:bottom w:val="double" w:sz="6" w:space="0" w:color="0673A5"/>
              <w:right w:val="double" w:sz="6" w:space="0" w:color="0673A5"/>
            </w:tcBorders>
            <w:shd w:val="clear" w:color="auto" w:fill="DAEEF3" w:themeFill="accent5" w:themeFillTint="33"/>
            <w:noWrap/>
            <w:vAlign w:val="center"/>
            <w:hideMark/>
          </w:tcPr>
          <w:p w14:paraId="4B55C1A7" w14:textId="77777777" w:rsidR="00F46755" w:rsidRPr="00046FED" w:rsidRDefault="00F46755" w:rsidP="00F46755">
            <w:pPr>
              <w:spacing w:before="0" w:after="0"/>
              <w:jc w:val="center"/>
              <w:rPr>
                <w:b/>
                <w:bCs/>
                <w:szCs w:val="22"/>
                <w:lang w:eastAsia="es-CR"/>
              </w:rPr>
            </w:pPr>
            <w:r w:rsidRPr="00694628">
              <w:rPr>
                <w:b/>
                <w:bCs/>
                <w:szCs w:val="22"/>
                <w:lang w:eastAsia="es-CR"/>
              </w:rPr>
              <w:t>93</w:t>
            </w:r>
          </w:p>
        </w:tc>
        <w:tc>
          <w:tcPr>
            <w:tcW w:w="1532" w:type="dxa"/>
            <w:tcBorders>
              <w:top w:val="nil"/>
              <w:left w:val="nil"/>
              <w:bottom w:val="double" w:sz="6" w:space="0" w:color="0673A5"/>
              <w:right w:val="double" w:sz="6" w:space="0" w:color="0673A5"/>
            </w:tcBorders>
            <w:shd w:val="clear" w:color="auto" w:fill="DAEEF3" w:themeFill="accent5" w:themeFillTint="33"/>
            <w:noWrap/>
            <w:vAlign w:val="center"/>
            <w:hideMark/>
          </w:tcPr>
          <w:p w14:paraId="33F313B0" w14:textId="77777777" w:rsidR="00F46755" w:rsidRPr="00CC3E3C" w:rsidRDefault="00F46755" w:rsidP="00F46755">
            <w:pPr>
              <w:spacing w:before="0" w:after="0"/>
              <w:jc w:val="center"/>
              <w:rPr>
                <w:b/>
                <w:bCs/>
                <w:szCs w:val="22"/>
                <w:lang w:eastAsia="es-CR"/>
              </w:rPr>
            </w:pPr>
            <w:r w:rsidRPr="00D75C1E">
              <w:rPr>
                <w:b/>
                <w:bCs/>
                <w:szCs w:val="22"/>
                <w:lang w:eastAsia="es-CR"/>
              </w:rPr>
              <w:t>15,6</w:t>
            </w:r>
          </w:p>
        </w:tc>
      </w:tr>
      <w:tr w:rsidR="0085251D" w:rsidRPr="0085251D" w14:paraId="1BCAE52E" w14:textId="77777777" w:rsidTr="00F46755">
        <w:trPr>
          <w:trHeight w:val="313"/>
          <w:jc w:val="center"/>
        </w:trPr>
        <w:tc>
          <w:tcPr>
            <w:tcW w:w="2290" w:type="dxa"/>
            <w:tcBorders>
              <w:top w:val="nil"/>
              <w:left w:val="double" w:sz="6" w:space="0" w:color="0673A5"/>
              <w:bottom w:val="double" w:sz="6" w:space="0" w:color="0673A5"/>
              <w:right w:val="double" w:sz="6" w:space="0" w:color="0673A5"/>
            </w:tcBorders>
            <w:shd w:val="clear" w:color="auto" w:fill="auto"/>
            <w:noWrap/>
            <w:vAlign w:val="center"/>
            <w:hideMark/>
          </w:tcPr>
          <w:p w14:paraId="342F0195" w14:textId="77777777" w:rsidR="00F46755" w:rsidRPr="0085251D" w:rsidRDefault="00F46755" w:rsidP="00F46755">
            <w:pPr>
              <w:spacing w:before="0" w:after="0"/>
              <w:jc w:val="left"/>
              <w:rPr>
                <w:szCs w:val="22"/>
                <w:lang w:eastAsia="es-CR"/>
              </w:rPr>
            </w:pPr>
            <w:r w:rsidRPr="0085251D">
              <w:rPr>
                <w:szCs w:val="22"/>
                <w:lang w:eastAsia="es-CR"/>
              </w:rPr>
              <w:t>Casos Terminados</w:t>
            </w:r>
          </w:p>
        </w:tc>
        <w:tc>
          <w:tcPr>
            <w:tcW w:w="711" w:type="dxa"/>
            <w:tcBorders>
              <w:top w:val="nil"/>
              <w:left w:val="nil"/>
              <w:bottom w:val="double" w:sz="6" w:space="0" w:color="0673A5"/>
              <w:right w:val="double" w:sz="6" w:space="0" w:color="0673A5"/>
            </w:tcBorders>
            <w:shd w:val="clear" w:color="auto" w:fill="auto"/>
            <w:noWrap/>
            <w:vAlign w:val="center"/>
            <w:hideMark/>
          </w:tcPr>
          <w:p w14:paraId="0A5C7B29" w14:textId="77777777" w:rsidR="00F46755" w:rsidRPr="0085251D" w:rsidRDefault="00F46755" w:rsidP="00F46755">
            <w:pPr>
              <w:spacing w:before="0" w:after="0"/>
              <w:jc w:val="center"/>
              <w:rPr>
                <w:szCs w:val="22"/>
                <w:lang w:eastAsia="es-CR"/>
              </w:rPr>
            </w:pPr>
            <w:r w:rsidRPr="0085251D">
              <w:rPr>
                <w:szCs w:val="22"/>
                <w:lang w:eastAsia="es-CR"/>
              </w:rPr>
              <w:t>1160</w:t>
            </w:r>
          </w:p>
        </w:tc>
        <w:tc>
          <w:tcPr>
            <w:tcW w:w="892" w:type="dxa"/>
            <w:tcBorders>
              <w:top w:val="nil"/>
              <w:left w:val="nil"/>
              <w:bottom w:val="double" w:sz="6" w:space="0" w:color="0673A5"/>
              <w:right w:val="double" w:sz="6" w:space="0" w:color="0673A5"/>
            </w:tcBorders>
            <w:shd w:val="clear" w:color="auto" w:fill="auto"/>
            <w:noWrap/>
            <w:vAlign w:val="center"/>
            <w:hideMark/>
          </w:tcPr>
          <w:p w14:paraId="18ED990E" w14:textId="77777777" w:rsidR="00F46755" w:rsidRPr="0085251D" w:rsidRDefault="00F46755" w:rsidP="00F46755">
            <w:pPr>
              <w:spacing w:before="0" w:after="0"/>
              <w:jc w:val="center"/>
              <w:rPr>
                <w:szCs w:val="22"/>
                <w:lang w:eastAsia="es-CR"/>
              </w:rPr>
            </w:pPr>
            <w:r w:rsidRPr="0085251D">
              <w:rPr>
                <w:szCs w:val="22"/>
                <w:lang w:eastAsia="es-CR"/>
              </w:rPr>
              <w:t>1065</w:t>
            </w:r>
          </w:p>
        </w:tc>
        <w:tc>
          <w:tcPr>
            <w:tcW w:w="706" w:type="dxa"/>
            <w:tcBorders>
              <w:top w:val="nil"/>
              <w:left w:val="nil"/>
              <w:bottom w:val="double" w:sz="6" w:space="0" w:color="0673A5"/>
              <w:right w:val="double" w:sz="6" w:space="0" w:color="0673A5"/>
            </w:tcBorders>
            <w:shd w:val="clear" w:color="auto" w:fill="auto"/>
            <w:noWrap/>
            <w:vAlign w:val="center"/>
            <w:hideMark/>
          </w:tcPr>
          <w:p w14:paraId="6E157AA9" w14:textId="77777777" w:rsidR="00F46755" w:rsidRPr="0085251D" w:rsidRDefault="00F46755" w:rsidP="00F46755">
            <w:pPr>
              <w:spacing w:before="0" w:after="0"/>
              <w:jc w:val="center"/>
              <w:rPr>
                <w:szCs w:val="22"/>
                <w:lang w:eastAsia="es-CR"/>
              </w:rPr>
            </w:pPr>
            <w:r w:rsidRPr="0085251D">
              <w:rPr>
                <w:szCs w:val="22"/>
                <w:lang w:eastAsia="es-CR"/>
              </w:rPr>
              <w:t>1094</w:t>
            </w:r>
          </w:p>
        </w:tc>
        <w:tc>
          <w:tcPr>
            <w:tcW w:w="778" w:type="dxa"/>
            <w:tcBorders>
              <w:top w:val="nil"/>
              <w:left w:val="nil"/>
              <w:bottom w:val="double" w:sz="6" w:space="0" w:color="0673A5"/>
              <w:right w:val="double" w:sz="6" w:space="0" w:color="0673A5"/>
            </w:tcBorders>
            <w:shd w:val="clear" w:color="auto" w:fill="auto"/>
            <w:noWrap/>
            <w:vAlign w:val="center"/>
            <w:hideMark/>
          </w:tcPr>
          <w:p w14:paraId="490F97A9" w14:textId="77777777" w:rsidR="00F46755" w:rsidRPr="0085251D" w:rsidRDefault="00F46755" w:rsidP="00F46755">
            <w:pPr>
              <w:spacing w:before="0" w:after="0"/>
              <w:jc w:val="center"/>
              <w:rPr>
                <w:szCs w:val="22"/>
                <w:lang w:eastAsia="es-CR"/>
              </w:rPr>
            </w:pPr>
            <w:r w:rsidRPr="0085251D">
              <w:rPr>
                <w:szCs w:val="22"/>
                <w:lang w:eastAsia="es-CR"/>
              </w:rPr>
              <w:t>1015</w:t>
            </w:r>
          </w:p>
        </w:tc>
        <w:tc>
          <w:tcPr>
            <w:tcW w:w="1212" w:type="dxa"/>
            <w:tcBorders>
              <w:top w:val="nil"/>
              <w:left w:val="nil"/>
              <w:bottom w:val="double" w:sz="6" w:space="0" w:color="0673A5"/>
              <w:right w:val="double" w:sz="6" w:space="0" w:color="0673A5"/>
            </w:tcBorders>
            <w:shd w:val="clear" w:color="auto" w:fill="auto"/>
            <w:noWrap/>
            <w:vAlign w:val="center"/>
            <w:hideMark/>
          </w:tcPr>
          <w:p w14:paraId="763A0861" w14:textId="77777777" w:rsidR="00F46755" w:rsidRPr="0085251D" w:rsidRDefault="00F46755" w:rsidP="00F46755">
            <w:pPr>
              <w:spacing w:before="0" w:after="0"/>
              <w:jc w:val="center"/>
              <w:rPr>
                <w:szCs w:val="22"/>
                <w:lang w:eastAsia="es-CR"/>
              </w:rPr>
            </w:pPr>
            <w:r w:rsidRPr="0085251D">
              <w:rPr>
                <w:szCs w:val="22"/>
                <w:lang w:eastAsia="es-CR"/>
              </w:rPr>
              <w:t>1084</w:t>
            </w:r>
          </w:p>
        </w:tc>
        <w:tc>
          <w:tcPr>
            <w:tcW w:w="1205" w:type="dxa"/>
            <w:tcBorders>
              <w:top w:val="nil"/>
              <w:left w:val="nil"/>
              <w:bottom w:val="double" w:sz="6" w:space="0" w:color="0673A5"/>
              <w:right w:val="double" w:sz="6" w:space="0" w:color="0673A5"/>
            </w:tcBorders>
            <w:shd w:val="clear" w:color="auto" w:fill="auto"/>
            <w:noWrap/>
            <w:vAlign w:val="center"/>
            <w:hideMark/>
          </w:tcPr>
          <w:p w14:paraId="2B607736" w14:textId="77777777" w:rsidR="00F46755" w:rsidRPr="0085251D" w:rsidRDefault="00F46755" w:rsidP="00F46755">
            <w:pPr>
              <w:spacing w:before="0" w:after="0"/>
              <w:jc w:val="center"/>
              <w:rPr>
                <w:szCs w:val="22"/>
                <w:lang w:eastAsia="es-CR"/>
              </w:rPr>
            </w:pPr>
            <w:r w:rsidRPr="0085251D">
              <w:rPr>
                <w:szCs w:val="22"/>
                <w:lang w:eastAsia="es-CR"/>
              </w:rPr>
              <w:t>96</w:t>
            </w:r>
          </w:p>
        </w:tc>
        <w:tc>
          <w:tcPr>
            <w:tcW w:w="1532" w:type="dxa"/>
            <w:tcBorders>
              <w:top w:val="nil"/>
              <w:left w:val="nil"/>
              <w:bottom w:val="double" w:sz="6" w:space="0" w:color="0673A5"/>
              <w:right w:val="double" w:sz="6" w:space="0" w:color="0673A5"/>
            </w:tcBorders>
            <w:shd w:val="clear" w:color="auto" w:fill="auto"/>
            <w:noWrap/>
            <w:vAlign w:val="center"/>
            <w:hideMark/>
          </w:tcPr>
          <w:p w14:paraId="2ECA23C4" w14:textId="77777777" w:rsidR="00F46755" w:rsidRPr="0085251D" w:rsidRDefault="00F46755" w:rsidP="00F46755">
            <w:pPr>
              <w:spacing w:before="0" w:after="0"/>
              <w:jc w:val="center"/>
              <w:rPr>
                <w:szCs w:val="22"/>
                <w:lang w:eastAsia="es-CR"/>
              </w:rPr>
            </w:pPr>
            <w:r w:rsidRPr="0085251D">
              <w:rPr>
                <w:szCs w:val="22"/>
                <w:lang w:eastAsia="es-CR"/>
              </w:rPr>
              <w:t>16,1</w:t>
            </w:r>
          </w:p>
        </w:tc>
      </w:tr>
      <w:tr w:rsidR="0085251D" w:rsidRPr="0085251D" w14:paraId="4837EFDA" w14:textId="77777777" w:rsidTr="00F46755">
        <w:trPr>
          <w:trHeight w:val="313"/>
          <w:jc w:val="center"/>
        </w:trPr>
        <w:tc>
          <w:tcPr>
            <w:tcW w:w="2290" w:type="dxa"/>
            <w:tcBorders>
              <w:top w:val="nil"/>
              <w:left w:val="double" w:sz="6" w:space="0" w:color="0673A5"/>
              <w:bottom w:val="double" w:sz="6" w:space="0" w:color="0673A5"/>
              <w:right w:val="double" w:sz="6" w:space="0" w:color="0673A5"/>
            </w:tcBorders>
            <w:shd w:val="clear" w:color="auto" w:fill="auto"/>
            <w:noWrap/>
            <w:vAlign w:val="center"/>
            <w:hideMark/>
          </w:tcPr>
          <w:p w14:paraId="51C6DA6B" w14:textId="77777777" w:rsidR="00F46755" w:rsidRPr="0085251D" w:rsidRDefault="00F46755" w:rsidP="00F46755">
            <w:pPr>
              <w:spacing w:before="0" w:after="0"/>
              <w:jc w:val="left"/>
              <w:rPr>
                <w:szCs w:val="22"/>
                <w:lang w:eastAsia="es-CR"/>
              </w:rPr>
            </w:pPr>
            <w:r w:rsidRPr="0085251D">
              <w:rPr>
                <w:szCs w:val="22"/>
                <w:lang w:eastAsia="es-CR"/>
              </w:rPr>
              <w:t>Circulante al finalizar</w:t>
            </w:r>
          </w:p>
        </w:tc>
        <w:tc>
          <w:tcPr>
            <w:tcW w:w="711" w:type="dxa"/>
            <w:tcBorders>
              <w:top w:val="nil"/>
              <w:left w:val="nil"/>
              <w:bottom w:val="double" w:sz="6" w:space="0" w:color="0673A5"/>
              <w:right w:val="double" w:sz="6" w:space="0" w:color="0673A5"/>
            </w:tcBorders>
            <w:shd w:val="clear" w:color="auto" w:fill="auto"/>
            <w:noWrap/>
            <w:vAlign w:val="center"/>
            <w:hideMark/>
          </w:tcPr>
          <w:p w14:paraId="54B62A5D" w14:textId="77777777" w:rsidR="00F46755" w:rsidRPr="0085251D" w:rsidRDefault="00F46755" w:rsidP="00F46755">
            <w:pPr>
              <w:spacing w:before="0" w:after="0"/>
              <w:jc w:val="center"/>
              <w:rPr>
                <w:szCs w:val="22"/>
                <w:lang w:eastAsia="es-CR"/>
              </w:rPr>
            </w:pPr>
            <w:r w:rsidRPr="0085251D">
              <w:rPr>
                <w:szCs w:val="22"/>
                <w:lang w:eastAsia="es-CR"/>
              </w:rPr>
              <w:t>340</w:t>
            </w:r>
          </w:p>
        </w:tc>
        <w:tc>
          <w:tcPr>
            <w:tcW w:w="892" w:type="dxa"/>
            <w:tcBorders>
              <w:top w:val="nil"/>
              <w:left w:val="nil"/>
              <w:bottom w:val="double" w:sz="6" w:space="0" w:color="0673A5"/>
              <w:right w:val="double" w:sz="6" w:space="0" w:color="0673A5"/>
            </w:tcBorders>
            <w:shd w:val="clear" w:color="auto" w:fill="auto"/>
            <w:noWrap/>
            <w:vAlign w:val="center"/>
            <w:hideMark/>
          </w:tcPr>
          <w:p w14:paraId="6B841669" w14:textId="77777777" w:rsidR="00F46755" w:rsidRPr="0085251D" w:rsidRDefault="00F46755" w:rsidP="00F46755">
            <w:pPr>
              <w:spacing w:before="0" w:after="0"/>
              <w:jc w:val="center"/>
              <w:rPr>
                <w:szCs w:val="22"/>
                <w:lang w:eastAsia="es-CR"/>
              </w:rPr>
            </w:pPr>
            <w:r w:rsidRPr="0085251D">
              <w:rPr>
                <w:szCs w:val="22"/>
                <w:lang w:eastAsia="es-CR"/>
              </w:rPr>
              <w:t>332</w:t>
            </w:r>
          </w:p>
        </w:tc>
        <w:tc>
          <w:tcPr>
            <w:tcW w:w="706" w:type="dxa"/>
            <w:tcBorders>
              <w:top w:val="nil"/>
              <w:left w:val="nil"/>
              <w:bottom w:val="double" w:sz="6" w:space="0" w:color="0673A5"/>
              <w:right w:val="double" w:sz="6" w:space="0" w:color="0673A5"/>
            </w:tcBorders>
            <w:shd w:val="clear" w:color="auto" w:fill="auto"/>
            <w:noWrap/>
            <w:vAlign w:val="center"/>
            <w:hideMark/>
          </w:tcPr>
          <w:p w14:paraId="455CB82D" w14:textId="77777777" w:rsidR="00F46755" w:rsidRPr="0085251D" w:rsidRDefault="00F46755" w:rsidP="00F46755">
            <w:pPr>
              <w:spacing w:before="0" w:after="0"/>
              <w:jc w:val="center"/>
              <w:rPr>
                <w:szCs w:val="22"/>
                <w:lang w:eastAsia="es-CR"/>
              </w:rPr>
            </w:pPr>
            <w:r w:rsidRPr="0085251D">
              <w:rPr>
                <w:szCs w:val="22"/>
                <w:lang w:eastAsia="es-CR"/>
              </w:rPr>
              <w:t>44</w:t>
            </w:r>
          </w:p>
        </w:tc>
        <w:tc>
          <w:tcPr>
            <w:tcW w:w="778" w:type="dxa"/>
            <w:tcBorders>
              <w:top w:val="nil"/>
              <w:left w:val="nil"/>
              <w:bottom w:val="double" w:sz="6" w:space="0" w:color="0673A5"/>
              <w:right w:val="double" w:sz="6" w:space="0" w:color="0673A5"/>
            </w:tcBorders>
            <w:shd w:val="clear" w:color="auto" w:fill="auto"/>
            <w:noWrap/>
            <w:vAlign w:val="center"/>
            <w:hideMark/>
          </w:tcPr>
          <w:p w14:paraId="11125DE8" w14:textId="77777777" w:rsidR="00F46755" w:rsidRPr="0085251D" w:rsidRDefault="00F46755" w:rsidP="00F46755">
            <w:pPr>
              <w:spacing w:before="0" w:after="0"/>
              <w:jc w:val="center"/>
              <w:rPr>
                <w:szCs w:val="22"/>
                <w:lang w:eastAsia="es-CR"/>
              </w:rPr>
            </w:pPr>
            <w:r w:rsidRPr="0085251D">
              <w:rPr>
                <w:szCs w:val="22"/>
                <w:lang w:eastAsia="es-CR"/>
              </w:rPr>
              <w:t>240</w:t>
            </w:r>
          </w:p>
        </w:tc>
        <w:tc>
          <w:tcPr>
            <w:tcW w:w="1212" w:type="dxa"/>
            <w:tcBorders>
              <w:top w:val="nil"/>
              <w:left w:val="nil"/>
              <w:bottom w:val="double" w:sz="6" w:space="0" w:color="0673A5"/>
              <w:right w:val="double" w:sz="6" w:space="0" w:color="0673A5"/>
            </w:tcBorders>
            <w:shd w:val="clear" w:color="auto" w:fill="auto"/>
            <w:noWrap/>
            <w:vAlign w:val="center"/>
            <w:hideMark/>
          </w:tcPr>
          <w:p w14:paraId="08A952AB" w14:textId="77777777" w:rsidR="00F46755" w:rsidRPr="0085251D" w:rsidRDefault="00F46755" w:rsidP="00F46755">
            <w:pPr>
              <w:spacing w:before="0" w:after="0"/>
              <w:jc w:val="center"/>
              <w:rPr>
                <w:szCs w:val="22"/>
                <w:lang w:eastAsia="es-CR"/>
              </w:rPr>
            </w:pPr>
            <w:r w:rsidRPr="0085251D">
              <w:rPr>
                <w:szCs w:val="22"/>
                <w:lang w:eastAsia="es-CR"/>
              </w:rPr>
              <w:t>-</w:t>
            </w:r>
          </w:p>
        </w:tc>
        <w:tc>
          <w:tcPr>
            <w:tcW w:w="1205" w:type="dxa"/>
            <w:tcBorders>
              <w:top w:val="nil"/>
              <w:left w:val="nil"/>
              <w:bottom w:val="double" w:sz="6" w:space="0" w:color="0673A5"/>
              <w:right w:val="double" w:sz="6" w:space="0" w:color="0673A5"/>
            </w:tcBorders>
            <w:shd w:val="clear" w:color="auto" w:fill="auto"/>
            <w:noWrap/>
            <w:vAlign w:val="center"/>
            <w:hideMark/>
          </w:tcPr>
          <w:p w14:paraId="62D5253D" w14:textId="77777777" w:rsidR="00F46755" w:rsidRPr="0085251D" w:rsidRDefault="00F46755" w:rsidP="00F46755">
            <w:pPr>
              <w:spacing w:before="0" w:after="0"/>
              <w:jc w:val="center"/>
              <w:rPr>
                <w:szCs w:val="22"/>
                <w:lang w:eastAsia="es-CR"/>
              </w:rPr>
            </w:pPr>
            <w:r w:rsidRPr="0085251D">
              <w:rPr>
                <w:szCs w:val="22"/>
                <w:lang w:eastAsia="es-CR"/>
              </w:rPr>
              <w:t>-</w:t>
            </w:r>
          </w:p>
        </w:tc>
        <w:tc>
          <w:tcPr>
            <w:tcW w:w="1532" w:type="dxa"/>
            <w:tcBorders>
              <w:top w:val="nil"/>
              <w:left w:val="nil"/>
              <w:bottom w:val="double" w:sz="6" w:space="0" w:color="0673A5"/>
              <w:right w:val="double" w:sz="6" w:space="0" w:color="0673A5"/>
            </w:tcBorders>
            <w:shd w:val="clear" w:color="auto" w:fill="auto"/>
            <w:noWrap/>
            <w:vAlign w:val="center"/>
            <w:hideMark/>
          </w:tcPr>
          <w:p w14:paraId="26027B11" w14:textId="77777777" w:rsidR="00F46755" w:rsidRPr="0085251D" w:rsidRDefault="00F46755" w:rsidP="00F46755">
            <w:pPr>
              <w:spacing w:before="0" w:after="0"/>
              <w:jc w:val="center"/>
              <w:rPr>
                <w:szCs w:val="22"/>
                <w:lang w:eastAsia="es-CR"/>
              </w:rPr>
            </w:pPr>
            <w:r w:rsidRPr="0085251D">
              <w:rPr>
                <w:szCs w:val="22"/>
                <w:lang w:eastAsia="es-CR"/>
              </w:rPr>
              <w:t>-</w:t>
            </w:r>
          </w:p>
        </w:tc>
      </w:tr>
      <w:tr w:rsidR="0085251D" w:rsidRPr="0085251D" w14:paraId="40941596" w14:textId="77777777" w:rsidTr="00F46755">
        <w:trPr>
          <w:trHeight w:val="313"/>
          <w:jc w:val="center"/>
        </w:trPr>
        <w:tc>
          <w:tcPr>
            <w:tcW w:w="2290" w:type="dxa"/>
            <w:tcBorders>
              <w:top w:val="nil"/>
              <w:left w:val="double" w:sz="6" w:space="0" w:color="0673A5"/>
              <w:bottom w:val="double" w:sz="6" w:space="0" w:color="0673A5"/>
              <w:right w:val="double" w:sz="6" w:space="0" w:color="0673A5"/>
            </w:tcBorders>
            <w:shd w:val="clear" w:color="000000" w:fill="DCE6F1"/>
            <w:noWrap/>
            <w:vAlign w:val="center"/>
            <w:hideMark/>
          </w:tcPr>
          <w:p w14:paraId="24F94C46" w14:textId="77777777" w:rsidR="00F46755" w:rsidRPr="004545AA" w:rsidRDefault="00F46755" w:rsidP="00F46755">
            <w:pPr>
              <w:spacing w:before="0" w:after="0"/>
              <w:jc w:val="left"/>
              <w:rPr>
                <w:b/>
                <w:bCs/>
                <w:szCs w:val="22"/>
                <w:lang w:eastAsia="es-CR"/>
              </w:rPr>
            </w:pPr>
            <w:r w:rsidRPr="004545AA">
              <w:rPr>
                <w:b/>
                <w:bCs/>
                <w:szCs w:val="22"/>
                <w:lang w:eastAsia="es-CR"/>
              </w:rPr>
              <w:t>Porcentaje de Relación Salida Total/Entrada Total</w:t>
            </w:r>
          </w:p>
        </w:tc>
        <w:tc>
          <w:tcPr>
            <w:tcW w:w="711" w:type="dxa"/>
            <w:tcBorders>
              <w:top w:val="nil"/>
              <w:left w:val="nil"/>
              <w:bottom w:val="double" w:sz="6" w:space="0" w:color="0673A5"/>
              <w:right w:val="double" w:sz="6" w:space="0" w:color="0673A5"/>
            </w:tcBorders>
            <w:shd w:val="clear" w:color="000000" w:fill="DCE6F1"/>
            <w:noWrap/>
            <w:vAlign w:val="center"/>
            <w:hideMark/>
          </w:tcPr>
          <w:p w14:paraId="0AEFD740" w14:textId="77777777" w:rsidR="00F46755" w:rsidRPr="004545AA" w:rsidRDefault="00F46755" w:rsidP="00F46755">
            <w:pPr>
              <w:spacing w:before="0" w:after="0"/>
              <w:jc w:val="center"/>
              <w:rPr>
                <w:b/>
                <w:bCs/>
                <w:szCs w:val="22"/>
                <w:lang w:eastAsia="es-CR"/>
              </w:rPr>
            </w:pPr>
            <w:r w:rsidRPr="004545AA">
              <w:rPr>
                <w:b/>
                <w:bCs/>
                <w:szCs w:val="22"/>
                <w:lang w:eastAsia="es-CR"/>
              </w:rPr>
              <w:t>103%</w:t>
            </w:r>
          </w:p>
        </w:tc>
        <w:tc>
          <w:tcPr>
            <w:tcW w:w="892" w:type="dxa"/>
            <w:tcBorders>
              <w:top w:val="nil"/>
              <w:left w:val="nil"/>
              <w:bottom w:val="double" w:sz="6" w:space="0" w:color="0673A5"/>
              <w:right w:val="double" w:sz="6" w:space="0" w:color="0673A5"/>
            </w:tcBorders>
            <w:shd w:val="clear" w:color="000000" w:fill="DCE6F1"/>
            <w:noWrap/>
            <w:vAlign w:val="center"/>
            <w:hideMark/>
          </w:tcPr>
          <w:p w14:paraId="2E21601C" w14:textId="77777777" w:rsidR="00F46755" w:rsidRPr="004545AA" w:rsidRDefault="00F46755" w:rsidP="00F46755">
            <w:pPr>
              <w:spacing w:before="0" w:after="0"/>
              <w:jc w:val="center"/>
              <w:rPr>
                <w:b/>
                <w:bCs/>
                <w:szCs w:val="22"/>
                <w:lang w:eastAsia="es-CR"/>
              </w:rPr>
            </w:pPr>
            <w:r w:rsidRPr="004545AA">
              <w:rPr>
                <w:b/>
                <w:bCs/>
                <w:szCs w:val="22"/>
                <w:lang w:eastAsia="es-CR"/>
              </w:rPr>
              <w:t>101%</w:t>
            </w:r>
          </w:p>
        </w:tc>
        <w:tc>
          <w:tcPr>
            <w:tcW w:w="706" w:type="dxa"/>
            <w:tcBorders>
              <w:top w:val="nil"/>
              <w:left w:val="nil"/>
              <w:bottom w:val="double" w:sz="6" w:space="0" w:color="0673A5"/>
              <w:right w:val="double" w:sz="6" w:space="0" w:color="0673A5"/>
            </w:tcBorders>
            <w:shd w:val="clear" w:color="000000" w:fill="DCE6F1"/>
            <w:noWrap/>
            <w:vAlign w:val="center"/>
            <w:hideMark/>
          </w:tcPr>
          <w:p w14:paraId="5170CBF1" w14:textId="77777777" w:rsidR="00F46755" w:rsidRPr="004545AA" w:rsidRDefault="00F46755" w:rsidP="00F46755">
            <w:pPr>
              <w:spacing w:before="0" w:after="0"/>
              <w:jc w:val="center"/>
              <w:rPr>
                <w:b/>
                <w:bCs/>
                <w:szCs w:val="22"/>
                <w:lang w:eastAsia="es-CR"/>
              </w:rPr>
            </w:pPr>
            <w:r w:rsidRPr="004545AA">
              <w:rPr>
                <w:b/>
                <w:bCs/>
                <w:szCs w:val="22"/>
                <w:lang w:eastAsia="es-CR"/>
              </w:rPr>
              <w:t>136%</w:t>
            </w:r>
          </w:p>
        </w:tc>
        <w:tc>
          <w:tcPr>
            <w:tcW w:w="778" w:type="dxa"/>
            <w:tcBorders>
              <w:top w:val="nil"/>
              <w:left w:val="nil"/>
              <w:bottom w:val="double" w:sz="6" w:space="0" w:color="0673A5"/>
              <w:right w:val="double" w:sz="6" w:space="0" w:color="0673A5"/>
            </w:tcBorders>
            <w:shd w:val="clear" w:color="000000" w:fill="DCE6F1"/>
            <w:noWrap/>
            <w:vAlign w:val="center"/>
            <w:hideMark/>
          </w:tcPr>
          <w:p w14:paraId="6F4CB81C" w14:textId="77777777" w:rsidR="00F46755" w:rsidRPr="004545AA" w:rsidRDefault="00F46755" w:rsidP="00F46755">
            <w:pPr>
              <w:spacing w:before="0" w:after="0"/>
              <w:jc w:val="center"/>
              <w:rPr>
                <w:b/>
                <w:bCs/>
                <w:szCs w:val="22"/>
                <w:lang w:eastAsia="es-CR"/>
              </w:rPr>
            </w:pPr>
            <w:r w:rsidRPr="004545AA">
              <w:rPr>
                <w:b/>
                <w:bCs/>
                <w:szCs w:val="22"/>
                <w:lang w:eastAsia="es-CR"/>
              </w:rPr>
              <w:t>84%</w:t>
            </w:r>
          </w:p>
        </w:tc>
        <w:tc>
          <w:tcPr>
            <w:tcW w:w="1212" w:type="dxa"/>
            <w:tcBorders>
              <w:top w:val="nil"/>
              <w:left w:val="nil"/>
              <w:bottom w:val="double" w:sz="6" w:space="0" w:color="0673A5"/>
              <w:right w:val="double" w:sz="6" w:space="0" w:color="0673A5"/>
            </w:tcBorders>
            <w:shd w:val="clear" w:color="000000" w:fill="DCE6F1"/>
            <w:noWrap/>
            <w:vAlign w:val="center"/>
            <w:hideMark/>
          </w:tcPr>
          <w:p w14:paraId="6D400906" w14:textId="77777777" w:rsidR="00F46755" w:rsidRPr="004545AA" w:rsidRDefault="00F46755" w:rsidP="00F46755">
            <w:pPr>
              <w:spacing w:before="0" w:after="0"/>
              <w:jc w:val="center"/>
              <w:rPr>
                <w:b/>
                <w:bCs/>
                <w:szCs w:val="22"/>
                <w:lang w:eastAsia="es-CR"/>
              </w:rPr>
            </w:pPr>
            <w:r w:rsidRPr="004545AA">
              <w:rPr>
                <w:b/>
                <w:bCs/>
                <w:szCs w:val="22"/>
                <w:lang w:eastAsia="es-CR"/>
              </w:rPr>
              <w:t>103%</w:t>
            </w:r>
          </w:p>
        </w:tc>
        <w:tc>
          <w:tcPr>
            <w:tcW w:w="1205" w:type="dxa"/>
            <w:tcBorders>
              <w:top w:val="nil"/>
              <w:left w:val="nil"/>
              <w:bottom w:val="double" w:sz="6" w:space="0" w:color="0673A5"/>
              <w:right w:val="double" w:sz="6" w:space="0" w:color="0673A5"/>
            </w:tcBorders>
            <w:shd w:val="clear" w:color="000000" w:fill="DCE6F1"/>
            <w:noWrap/>
            <w:vAlign w:val="center"/>
            <w:hideMark/>
          </w:tcPr>
          <w:p w14:paraId="4CA718F3" w14:textId="77777777" w:rsidR="00F46755" w:rsidRPr="004545AA" w:rsidRDefault="00F46755" w:rsidP="00F46755">
            <w:pPr>
              <w:spacing w:before="0" w:after="0"/>
              <w:jc w:val="center"/>
              <w:rPr>
                <w:b/>
                <w:bCs/>
                <w:szCs w:val="22"/>
                <w:lang w:eastAsia="es-CR"/>
              </w:rPr>
            </w:pPr>
            <w:r w:rsidRPr="004545AA">
              <w:rPr>
                <w:b/>
                <w:bCs/>
                <w:szCs w:val="22"/>
                <w:lang w:eastAsia="es-CR"/>
              </w:rPr>
              <w:t>103%</w:t>
            </w:r>
          </w:p>
        </w:tc>
        <w:tc>
          <w:tcPr>
            <w:tcW w:w="1532" w:type="dxa"/>
            <w:tcBorders>
              <w:top w:val="nil"/>
              <w:left w:val="nil"/>
              <w:bottom w:val="double" w:sz="6" w:space="0" w:color="0673A5"/>
              <w:right w:val="double" w:sz="6" w:space="0" w:color="0673A5"/>
            </w:tcBorders>
            <w:shd w:val="clear" w:color="000000" w:fill="DCE6F1"/>
            <w:noWrap/>
            <w:vAlign w:val="center"/>
            <w:hideMark/>
          </w:tcPr>
          <w:p w14:paraId="4175002A" w14:textId="77777777" w:rsidR="00F46755" w:rsidRPr="004545AA" w:rsidRDefault="00F46755" w:rsidP="00F46755">
            <w:pPr>
              <w:spacing w:before="0" w:after="0"/>
              <w:jc w:val="center"/>
              <w:rPr>
                <w:b/>
                <w:bCs/>
                <w:szCs w:val="22"/>
                <w:lang w:eastAsia="es-CR"/>
              </w:rPr>
            </w:pPr>
            <w:r w:rsidRPr="004545AA">
              <w:rPr>
                <w:b/>
                <w:bCs/>
                <w:szCs w:val="22"/>
                <w:lang w:eastAsia="es-CR"/>
              </w:rPr>
              <w:t>103%</w:t>
            </w:r>
          </w:p>
        </w:tc>
      </w:tr>
    </w:tbl>
    <w:p w14:paraId="2411A215" w14:textId="2A8395B9" w:rsidR="00F46755" w:rsidRPr="0085251D" w:rsidRDefault="00F46755" w:rsidP="00F46755">
      <w:pPr>
        <w:ind w:left="-284"/>
        <w:rPr>
          <w:b/>
          <w:i/>
          <w:sz w:val="18"/>
          <w:lang w:eastAsia="en-US"/>
        </w:rPr>
      </w:pPr>
      <w:r w:rsidRPr="0085251D">
        <w:rPr>
          <w:b/>
          <w:i/>
          <w:sz w:val="18"/>
          <w:lang w:eastAsia="en-US"/>
        </w:rPr>
        <w:t xml:space="preserve">Fuente: Subproceso de Modernización, con base en datos del sistema SIGMA y Anuarios Judiciales, </w:t>
      </w:r>
    </w:p>
    <w:p w14:paraId="0D2935C2" w14:textId="6BA09979" w:rsidR="00AA1AF5" w:rsidRPr="0085251D" w:rsidRDefault="00AA1AF5" w:rsidP="00F46755">
      <w:pPr>
        <w:rPr>
          <w:szCs w:val="22"/>
        </w:rPr>
      </w:pPr>
      <w:r w:rsidRPr="0085251D">
        <w:rPr>
          <w:szCs w:val="22"/>
        </w:rPr>
        <w:t>Según los datos mostrados en el cuadro anterior, la entrada de casos tiene una tendencia a la disminución en el periodo comprendido del 2016 al 2018. Caso contrario se presenta en el 2019, que refleja una entrada de 1213 casos, lo que significa un</w:t>
      </w:r>
      <w:r w:rsidR="00D577E2" w:rsidRPr="0085251D">
        <w:rPr>
          <w:szCs w:val="22"/>
        </w:rPr>
        <w:t xml:space="preserve"> aumento del </w:t>
      </w:r>
      <w:r w:rsidRPr="0085251D">
        <w:rPr>
          <w:szCs w:val="22"/>
        </w:rPr>
        <w:t>7% de casos que el 2016</w:t>
      </w:r>
      <w:r w:rsidR="00D577E2" w:rsidRPr="0085251D">
        <w:rPr>
          <w:szCs w:val="22"/>
        </w:rPr>
        <w:t xml:space="preserve">, el cual según antecedente había sido el año con mayor ingreso en estos últimos cuatro años. </w:t>
      </w:r>
    </w:p>
    <w:p w14:paraId="4364FA48" w14:textId="68162B62" w:rsidR="00F46755" w:rsidRPr="0085251D" w:rsidRDefault="00F46755" w:rsidP="00F46755">
      <w:pPr>
        <w:rPr>
          <w:szCs w:val="22"/>
        </w:rPr>
      </w:pPr>
      <w:r w:rsidRPr="0085251D">
        <w:rPr>
          <w:szCs w:val="22"/>
        </w:rPr>
        <w:t xml:space="preserve">El promedio de carga de trabajo, contemplando asuntos nuevos más reentrados, es de </w:t>
      </w:r>
      <w:r w:rsidR="00D577E2" w:rsidRPr="0085251D">
        <w:rPr>
          <w:szCs w:val="22"/>
        </w:rPr>
        <w:t>16</w:t>
      </w:r>
      <w:r w:rsidRPr="0085251D">
        <w:rPr>
          <w:szCs w:val="22"/>
        </w:rPr>
        <w:t xml:space="preserve"> casos al mes y se tiene un promedio de </w:t>
      </w:r>
      <w:r w:rsidR="00D577E2" w:rsidRPr="0085251D">
        <w:rPr>
          <w:szCs w:val="22"/>
        </w:rPr>
        <w:t>16</w:t>
      </w:r>
      <w:r w:rsidRPr="0085251D">
        <w:rPr>
          <w:szCs w:val="22"/>
        </w:rPr>
        <w:t xml:space="preserve"> casos terminados al mes</w:t>
      </w:r>
      <w:r w:rsidR="00D577E2" w:rsidRPr="0085251D">
        <w:rPr>
          <w:szCs w:val="22"/>
        </w:rPr>
        <w:t xml:space="preserve">, lo cual indica que existe una relación salida versus entrada del 100%. </w:t>
      </w:r>
    </w:p>
    <w:p w14:paraId="50EC0279" w14:textId="742673A4" w:rsidR="00284B72" w:rsidRPr="0085251D" w:rsidRDefault="00284B72" w:rsidP="00284B72">
      <w:pPr>
        <w:rPr>
          <w:szCs w:val="22"/>
        </w:rPr>
      </w:pPr>
      <w:r w:rsidRPr="0085251D">
        <w:rPr>
          <w:szCs w:val="22"/>
        </w:rPr>
        <w:t xml:space="preserve">Es de recordar que al Tribunal el Consejo Superior en sesión 41-18 celebrada el 15 de mayo de 2018 artículo XXXI, acordó una cuota de 18 asuntos mensuales por Jueza o Juez, lo cual contribuye de forma significativa a la atención de la entrada y disminución constante del circulante. </w:t>
      </w:r>
      <w:r w:rsidR="00134371">
        <w:rPr>
          <w:szCs w:val="22"/>
        </w:rPr>
        <w:t xml:space="preserve"> </w:t>
      </w:r>
    </w:p>
    <w:p w14:paraId="358B2C6A" w14:textId="4454C549" w:rsidR="00D577E2" w:rsidRPr="0085251D" w:rsidRDefault="00D577E2" w:rsidP="00F46755">
      <w:pPr>
        <w:rPr>
          <w:szCs w:val="22"/>
        </w:rPr>
      </w:pPr>
      <w:r w:rsidRPr="0085251D">
        <w:rPr>
          <w:szCs w:val="22"/>
        </w:rPr>
        <w:t>Es importante acotar que, si el comportamiento de la entrada sigue manteniéndose como hasta ahora, el personal juzgador no será capaz de disminuir el circulante</w:t>
      </w:r>
      <w:r w:rsidR="00882A9B" w:rsidRPr="0085251D">
        <w:rPr>
          <w:szCs w:val="22"/>
        </w:rPr>
        <w:t>, que a enero 2020 cuenta con</w:t>
      </w:r>
      <w:r w:rsidR="005361C5" w:rsidRPr="0085251D">
        <w:rPr>
          <w:szCs w:val="22"/>
        </w:rPr>
        <w:t xml:space="preserve"> 241 expedientes,</w:t>
      </w:r>
      <w:r w:rsidR="00882A9B" w:rsidRPr="0085251D">
        <w:rPr>
          <w:szCs w:val="22"/>
        </w:rPr>
        <w:t xml:space="preserve"> </w:t>
      </w:r>
      <w:r w:rsidRPr="0085251D">
        <w:rPr>
          <w:szCs w:val="22"/>
        </w:rPr>
        <w:t xml:space="preserve">ya que únicamente se dedicaran a atender la entrada. </w:t>
      </w:r>
    </w:p>
    <w:p w14:paraId="4954250A" w14:textId="022F402F" w:rsidR="00284B72" w:rsidRDefault="00F46755" w:rsidP="00F46755">
      <w:pPr>
        <w:rPr>
          <w:szCs w:val="22"/>
        </w:rPr>
      </w:pPr>
      <w:r w:rsidRPr="0085251D">
        <w:rPr>
          <w:szCs w:val="22"/>
        </w:rPr>
        <w:t xml:space="preserve">Durante el 2018, se recibe ayuda por parte de una sección extraordinaria, con tres personas juzgadoras, con el objetivo de reducir los pendientes de trámite y fallo de asuntos y por consiguiente la reducción del circulante, </w:t>
      </w:r>
      <w:r w:rsidR="00284B72" w:rsidRPr="0085251D">
        <w:rPr>
          <w:szCs w:val="22"/>
        </w:rPr>
        <w:t xml:space="preserve">por lo que, según lo indicado en líneas anteriores, posiblemente este Despacho en un futuro muy cercano, vaya a requerir una nueva ayuda </w:t>
      </w:r>
      <w:r w:rsidR="00AC1C8D" w:rsidRPr="0085251D">
        <w:rPr>
          <w:szCs w:val="22"/>
        </w:rPr>
        <w:t>de una</w:t>
      </w:r>
      <w:r w:rsidR="00284B72" w:rsidRPr="0085251D">
        <w:rPr>
          <w:szCs w:val="22"/>
        </w:rPr>
        <w:t xml:space="preserve"> sección supernumeraria.</w:t>
      </w:r>
      <w:r w:rsidR="00102663">
        <w:rPr>
          <w:szCs w:val="22"/>
        </w:rPr>
        <w:t xml:space="preserve"> </w:t>
      </w:r>
    </w:p>
    <w:p w14:paraId="0B8CCBFE" w14:textId="7534B195" w:rsidR="004F5FCB" w:rsidRPr="0085251D" w:rsidRDefault="004F5FCB" w:rsidP="004F5FCB">
      <w:pPr>
        <w:rPr>
          <w:bCs/>
          <w:iCs/>
          <w:szCs w:val="22"/>
          <w:lang w:val="es-MX"/>
        </w:rPr>
      </w:pPr>
      <w:r w:rsidRPr="0085251D">
        <w:rPr>
          <w:bCs/>
          <w:iCs/>
          <w:szCs w:val="22"/>
          <w:lang w:val="es-MX"/>
        </w:rPr>
        <w:t>La entrada de casos al Tribunal según tipo de resolución, de acuerdo con el periodo en análisis, se muestra en el siguiente cuadro:</w:t>
      </w:r>
    </w:p>
    <w:p w14:paraId="039AB69C" w14:textId="4DE0739D" w:rsidR="0036510B" w:rsidRPr="002C586C" w:rsidRDefault="0036510B" w:rsidP="0036510B">
      <w:pPr>
        <w:pStyle w:val="Ttulo"/>
        <w:spacing w:before="0" w:after="0"/>
        <w:rPr>
          <w:rFonts w:eastAsia="Times New Roman" w:cs="Arial"/>
          <w:iCs/>
          <w:spacing w:val="0"/>
          <w:szCs w:val="28"/>
          <w:lang w:val="es-CR" w:eastAsia="es-ES"/>
        </w:rPr>
      </w:pPr>
      <w:r w:rsidRPr="002C586C">
        <w:rPr>
          <w:rFonts w:eastAsia="Times New Roman" w:cs="Arial"/>
          <w:iCs/>
          <w:spacing w:val="0"/>
          <w:szCs w:val="28"/>
          <w:lang w:val="es-CR" w:eastAsia="es-ES"/>
        </w:rPr>
        <w:t xml:space="preserve">Cuadro </w:t>
      </w:r>
      <w:r w:rsidRPr="009540F5">
        <w:rPr>
          <w:rFonts w:eastAsia="Times New Roman" w:cs="Arial"/>
          <w:iCs/>
          <w:spacing w:val="0"/>
          <w:szCs w:val="28"/>
          <w:lang w:val="es-CR" w:eastAsia="es-ES"/>
        </w:rPr>
        <w:fldChar w:fldCharType="begin"/>
      </w:r>
      <w:r w:rsidRPr="002C586C">
        <w:rPr>
          <w:rFonts w:eastAsia="Times New Roman" w:cs="Arial"/>
          <w:iCs/>
          <w:spacing w:val="0"/>
          <w:szCs w:val="28"/>
          <w:lang w:val="es-CR" w:eastAsia="es-ES"/>
        </w:rPr>
        <w:instrText xml:space="preserve"> SEQ Cuadro \* ARABIC </w:instrText>
      </w:r>
      <w:r w:rsidRPr="009540F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43</w:t>
      </w:r>
      <w:r w:rsidRPr="009540F5">
        <w:rPr>
          <w:rFonts w:eastAsia="Times New Roman" w:cs="Arial"/>
          <w:iCs/>
          <w:spacing w:val="0"/>
          <w:szCs w:val="28"/>
          <w:lang w:val="es-CR" w:eastAsia="es-ES"/>
        </w:rPr>
        <w:fldChar w:fldCharType="end"/>
      </w:r>
    </w:p>
    <w:p w14:paraId="615C2363" w14:textId="2322AE5B" w:rsidR="0036510B" w:rsidRPr="002C586C" w:rsidRDefault="0036510B" w:rsidP="0036510B">
      <w:pPr>
        <w:pStyle w:val="Ttulo"/>
        <w:spacing w:before="0"/>
        <w:rPr>
          <w:rFonts w:eastAsia="Times New Roman" w:cs="Arial"/>
          <w:iCs/>
          <w:spacing w:val="0"/>
          <w:szCs w:val="28"/>
          <w:lang w:val="es-CR" w:eastAsia="es-ES"/>
        </w:rPr>
      </w:pPr>
      <w:r w:rsidRPr="002C586C">
        <w:rPr>
          <w:rFonts w:eastAsia="Times New Roman" w:cs="Arial"/>
          <w:iCs/>
          <w:spacing w:val="0"/>
          <w:szCs w:val="28"/>
          <w:lang w:val="es-CR" w:eastAsia="es-ES"/>
        </w:rPr>
        <w:t xml:space="preserve">Casos entrados por </w:t>
      </w:r>
      <w:r w:rsidR="00A207F3" w:rsidRPr="002C586C">
        <w:rPr>
          <w:rFonts w:eastAsia="Times New Roman" w:cs="Arial"/>
          <w:iCs/>
          <w:spacing w:val="0"/>
          <w:szCs w:val="28"/>
          <w:lang w:val="es-CR" w:eastAsia="es-ES"/>
        </w:rPr>
        <w:t>T</w:t>
      </w:r>
      <w:r w:rsidRPr="002C586C">
        <w:rPr>
          <w:rFonts w:eastAsia="Times New Roman" w:cs="Arial"/>
          <w:iCs/>
          <w:spacing w:val="0"/>
          <w:szCs w:val="28"/>
          <w:lang w:val="es-CR" w:eastAsia="es-ES"/>
        </w:rPr>
        <w:t xml:space="preserve">ipo de </w:t>
      </w:r>
      <w:r w:rsidR="00A207F3" w:rsidRPr="002C586C">
        <w:rPr>
          <w:rFonts w:eastAsia="Times New Roman" w:cs="Arial"/>
          <w:iCs/>
          <w:spacing w:val="0"/>
          <w:szCs w:val="28"/>
          <w:lang w:val="es-CR" w:eastAsia="es-ES"/>
        </w:rPr>
        <w:t>R</w:t>
      </w:r>
      <w:r w:rsidRPr="002C586C">
        <w:rPr>
          <w:rFonts w:eastAsia="Times New Roman" w:cs="Arial"/>
          <w:iCs/>
          <w:spacing w:val="0"/>
          <w:szCs w:val="28"/>
          <w:lang w:val="es-CR" w:eastAsia="es-ES"/>
        </w:rPr>
        <w:t xml:space="preserve">esolución </w:t>
      </w:r>
      <w:r w:rsidR="00A207F3" w:rsidRPr="002C586C">
        <w:rPr>
          <w:rFonts w:eastAsia="Times New Roman" w:cs="Arial"/>
          <w:iCs/>
          <w:spacing w:val="0"/>
          <w:szCs w:val="28"/>
          <w:lang w:val="es-CR" w:eastAsia="es-ES"/>
        </w:rPr>
        <w:t xml:space="preserve">Apelada o Consulta </w:t>
      </w:r>
      <w:r w:rsidRPr="002C586C">
        <w:rPr>
          <w:rFonts w:eastAsia="Times New Roman" w:cs="Arial"/>
          <w:iCs/>
          <w:spacing w:val="0"/>
          <w:szCs w:val="28"/>
          <w:lang w:val="es-CR" w:eastAsia="es-ES"/>
        </w:rPr>
        <w:t>en el período 2016-2019</w:t>
      </w:r>
    </w:p>
    <w:tbl>
      <w:tblPr>
        <w:tblW w:w="8923" w:type="dxa"/>
        <w:tblCellMar>
          <w:left w:w="70" w:type="dxa"/>
          <w:right w:w="70" w:type="dxa"/>
        </w:tblCellMar>
        <w:tblLook w:val="04A0" w:firstRow="1" w:lastRow="0" w:firstColumn="1" w:lastColumn="0" w:noHBand="0" w:noVBand="1"/>
      </w:tblPr>
      <w:tblGrid>
        <w:gridCol w:w="4739"/>
        <w:gridCol w:w="1046"/>
        <w:gridCol w:w="1046"/>
        <w:gridCol w:w="1046"/>
        <w:gridCol w:w="1046"/>
      </w:tblGrid>
      <w:tr w:rsidR="0085251D" w:rsidRPr="0085251D" w14:paraId="3F695439" w14:textId="77777777" w:rsidTr="00AC5071">
        <w:trPr>
          <w:trHeight w:val="343"/>
          <w:tblHeader/>
        </w:trPr>
        <w:tc>
          <w:tcPr>
            <w:tcW w:w="0" w:type="auto"/>
            <w:tcBorders>
              <w:top w:val="double" w:sz="6" w:space="0" w:color="0673A5"/>
              <w:left w:val="double" w:sz="6" w:space="0" w:color="0673A5"/>
              <w:bottom w:val="double" w:sz="6" w:space="0" w:color="0673A5"/>
              <w:right w:val="double" w:sz="6" w:space="0" w:color="0673A5"/>
            </w:tcBorders>
            <w:shd w:val="clear" w:color="000000" w:fill="0673A5"/>
            <w:vAlign w:val="center"/>
            <w:hideMark/>
          </w:tcPr>
          <w:p w14:paraId="51658316" w14:textId="77777777" w:rsidR="00A207F3" w:rsidRPr="004545AA" w:rsidRDefault="00A207F3" w:rsidP="00A207F3">
            <w:pPr>
              <w:spacing w:before="0" w:after="0"/>
              <w:jc w:val="center"/>
              <w:rPr>
                <w:b/>
                <w:bCs/>
                <w:color w:val="FFFFFF" w:themeColor="background1"/>
                <w:szCs w:val="22"/>
                <w:lang w:eastAsia="es-CR"/>
              </w:rPr>
            </w:pPr>
            <w:r w:rsidRPr="004545AA">
              <w:rPr>
                <w:b/>
                <w:bCs/>
                <w:color w:val="FFFFFF" w:themeColor="background1"/>
                <w:szCs w:val="22"/>
                <w:lang w:eastAsia="es-CR"/>
              </w:rPr>
              <w:t>Entrada</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3E62BCC2" w14:textId="77777777" w:rsidR="00A207F3" w:rsidRPr="004545AA" w:rsidRDefault="00A207F3" w:rsidP="00A207F3">
            <w:pPr>
              <w:spacing w:before="0" w:after="0"/>
              <w:jc w:val="center"/>
              <w:rPr>
                <w:b/>
                <w:bCs/>
                <w:color w:val="FFFFFF" w:themeColor="background1"/>
                <w:szCs w:val="22"/>
                <w:lang w:eastAsia="es-CR"/>
              </w:rPr>
            </w:pPr>
            <w:r w:rsidRPr="004545AA">
              <w:rPr>
                <w:b/>
                <w:bCs/>
                <w:color w:val="FFFFFF" w:themeColor="background1"/>
                <w:szCs w:val="22"/>
                <w:lang w:eastAsia="es-CR"/>
              </w:rPr>
              <w:t>2016</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6CF0292D" w14:textId="77777777" w:rsidR="00A207F3" w:rsidRPr="004545AA" w:rsidRDefault="00A207F3" w:rsidP="00A207F3">
            <w:pPr>
              <w:spacing w:before="0" w:after="0"/>
              <w:jc w:val="center"/>
              <w:rPr>
                <w:b/>
                <w:bCs/>
                <w:color w:val="FFFFFF" w:themeColor="background1"/>
                <w:szCs w:val="22"/>
                <w:lang w:eastAsia="es-CR"/>
              </w:rPr>
            </w:pPr>
            <w:r w:rsidRPr="004545AA">
              <w:rPr>
                <w:b/>
                <w:bCs/>
                <w:color w:val="FFFFFF" w:themeColor="background1"/>
                <w:szCs w:val="22"/>
                <w:lang w:eastAsia="es-CR"/>
              </w:rPr>
              <w:t>2017</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5468A738" w14:textId="77777777" w:rsidR="00A207F3" w:rsidRPr="004545AA" w:rsidRDefault="00A207F3" w:rsidP="00A207F3">
            <w:pPr>
              <w:spacing w:before="0" w:after="0"/>
              <w:jc w:val="center"/>
              <w:rPr>
                <w:b/>
                <w:bCs/>
                <w:color w:val="FFFFFF" w:themeColor="background1"/>
                <w:szCs w:val="22"/>
                <w:lang w:eastAsia="es-CR"/>
              </w:rPr>
            </w:pPr>
            <w:r w:rsidRPr="004545AA">
              <w:rPr>
                <w:b/>
                <w:bCs/>
                <w:color w:val="FFFFFF" w:themeColor="background1"/>
                <w:szCs w:val="22"/>
                <w:lang w:eastAsia="es-CR"/>
              </w:rPr>
              <w:t>2018</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4DE4038F" w14:textId="77777777" w:rsidR="00A207F3" w:rsidRPr="004545AA" w:rsidRDefault="00A207F3" w:rsidP="00A207F3">
            <w:pPr>
              <w:spacing w:before="0" w:after="0"/>
              <w:jc w:val="center"/>
              <w:rPr>
                <w:b/>
                <w:bCs/>
                <w:color w:val="FFFFFF" w:themeColor="background1"/>
                <w:szCs w:val="22"/>
                <w:lang w:eastAsia="es-CR"/>
              </w:rPr>
            </w:pPr>
            <w:r w:rsidRPr="004545AA">
              <w:rPr>
                <w:b/>
                <w:bCs/>
                <w:color w:val="FFFFFF" w:themeColor="background1"/>
                <w:szCs w:val="22"/>
                <w:lang w:eastAsia="es-CR"/>
              </w:rPr>
              <w:t>2019</w:t>
            </w:r>
          </w:p>
        </w:tc>
      </w:tr>
      <w:tr w:rsidR="0085251D" w:rsidRPr="0085251D" w14:paraId="66A59431" w14:textId="77777777" w:rsidTr="00A207F3">
        <w:trPr>
          <w:trHeight w:val="34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6D0EF4A" w14:textId="77777777" w:rsidR="00A207F3" w:rsidRPr="004545AA" w:rsidRDefault="00A207F3" w:rsidP="00A207F3">
            <w:pPr>
              <w:spacing w:before="0" w:after="0"/>
              <w:jc w:val="left"/>
              <w:rPr>
                <w:sz w:val="20"/>
                <w:lang w:eastAsia="es-CR"/>
              </w:rPr>
            </w:pPr>
            <w:r w:rsidRPr="004545AA">
              <w:rPr>
                <w:sz w:val="20"/>
                <w:lang w:eastAsia="es-CR"/>
              </w:rPr>
              <w:t>Apelación de auto</w:t>
            </w:r>
          </w:p>
        </w:tc>
        <w:tc>
          <w:tcPr>
            <w:tcW w:w="0" w:type="auto"/>
            <w:tcBorders>
              <w:top w:val="nil"/>
              <w:left w:val="nil"/>
              <w:bottom w:val="double" w:sz="6" w:space="0" w:color="1F497D"/>
              <w:right w:val="double" w:sz="6" w:space="0" w:color="1F497D"/>
            </w:tcBorders>
            <w:shd w:val="clear" w:color="auto" w:fill="auto"/>
            <w:vAlign w:val="center"/>
            <w:hideMark/>
          </w:tcPr>
          <w:p w14:paraId="5878C8E4" w14:textId="77777777" w:rsidR="00A207F3" w:rsidRPr="004545AA" w:rsidRDefault="00A207F3" w:rsidP="00A207F3">
            <w:pPr>
              <w:spacing w:before="0" w:after="0"/>
              <w:jc w:val="center"/>
              <w:rPr>
                <w:sz w:val="20"/>
                <w:lang w:eastAsia="es-CR"/>
              </w:rPr>
            </w:pPr>
            <w:r w:rsidRPr="004545AA">
              <w:rPr>
                <w:sz w:val="20"/>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CBFB8F5" w14:textId="77777777" w:rsidR="00A207F3" w:rsidRPr="004545AA" w:rsidRDefault="00A207F3" w:rsidP="00A207F3">
            <w:pPr>
              <w:spacing w:before="0" w:after="0"/>
              <w:jc w:val="center"/>
              <w:rPr>
                <w:sz w:val="20"/>
                <w:lang w:eastAsia="es-CR"/>
              </w:rPr>
            </w:pPr>
            <w:r w:rsidRPr="004545AA">
              <w:rPr>
                <w:sz w:val="20"/>
                <w:lang w:eastAsia="es-CR"/>
              </w:rPr>
              <w:t>5</w:t>
            </w:r>
          </w:p>
        </w:tc>
        <w:tc>
          <w:tcPr>
            <w:tcW w:w="0" w:type="auto"/>
            <w:tcBorders>
              <w:top w:val="nil"/>
              <w:left w:val="nil"/>
              <w:bottom w:val="double" w:sz="6" w:space="0" w:color="1F497D"/>
              <w:right w:val="double" w:sz="6" w:space="0" w:color="1F497D"/>
            </w:tcBorders>
            <w:shd w:val="clear" w:color="auto" w:fill="auto"/>
            <w:vAlign w:val="center"/>
            <w:hideMark/>
          </w:tcPr>
          <w:p w14:paraId="52275895" w14:textId="77777777" w:rsidR="00A207F3" w:rsidRPr="004545AA" w:rsidRDefault="00A207F3" w:rsidP="00A207F3">
            <w:pPr>
              <w:spacing w:before="0" w:after="0"/>
              <w:jc w:val="center"/>
              <w:rPr>
                <w:sz w:val="20"/>
                <w:lang w:eastAsia="es-CR"/>
              </w:rPr>
            </w:pPr>
            <w:r w:rsidRPr="004545AA">
              <w:rPr>
                <w:sz w:val="20"/>
                <w:lang w:eastAsia="es-CR"/>
              </w:rPr>
              <w:t>6</w:t>
            </w:r>
          </w:p>
        </w:tc>
        <w:tc>
          <w:tcPr>
            <w:tcW w:w="0" w:type="auto"/>
            <w:tcBorders>
              <w:top w:val="nil"/>
              <w:left w:val="nil"/>
              <w:bottom w:val="double" w:sz="6" w:space="0" w:color="1F497D"/>
              <w:right w:val="double" w:sz="6" w:space="0" w:color="1F497D"/>
            </w:tcBorders>
            <w:shd w:val="clear" w:color="auto" w:fill="auto"/>
            <w:vAlign w:val="center"/>
            <w:hideMark/>
          </w:tcPr>
          <w:p w14:paraId="4A7E3434" w14:textId="77777777" w:rsidR="00A207F3" w:rsidRPr="004545AA" w:rsidRDefault="00A207F3" w:rsidP="00A207F3">
            <w:pPr>
              <w:spacing w:before="0" w:after="0"/>
              <w:jc w:val="center"/>
              <w:rPr>
                <w:sz w:val="20"/>
                <w:lang w:eastAsia="es-CR"/>
              </w:rPr>
            </w:pPr>
            <w:r w:rsidRPr="004545AA">
              <w:rPr>
                <w:sz w:val="20"/>
                <w:lang w:eastAsia="es-CR"/>
              </w:rPr>
              <w:t>8</w:t>
            </w:r>
          </w:p>
        </w:tc>
      </w:tr>
      <w:tr w:rsidR="0085251D" w:rsidRPr="0085251D" w14:paraId="543BCA9E" w14:textId="77777777" w:rsidTr="00A207F3">
        <w:trPr>
          <w:trHeight w:val="34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9330BD1" w14:textId="77777777" w:rsidR="00A207F3" w:rsidRPr="004545AA" w:rsidRDefault="00A207F3" w:rsidP="00A207F3">
            <w:pPr>
              <w:spacing w:before="0" w:after="0"/>
              <w:jc w:val="left"/>
              <w:rPr>
                <w:sz w:val="20"/>
                <w:lang w:eastAsia="es-CR"/>
              </w:rPr>
            </w:pPr>
            <w:r w:rsidRPr="004545AA">
              <w:rPr>
                <w:sz w:val="20"/>
                <w:lang w:eastAsia="es-CR"/>
              </w:rPr>
              <w:t>Apelación de auto sentencia</w:t>
            </w:r>
          </w:p>
        </w:tc>
        <w:tc>
          <w:tcPr>
            <w:tcW w:w="0" w:type="auto"/>
            <w:tcBorders>
              <w:top w:val="nil"/>
              <w:left w:val="nil"/>
              <w:bottom w:val="double" w:sz="6" w:space="0" w:color="1F497D"/>
              <w:right w:val="double" w:sz="6" w:space="0" w:color="1F497D"/>
            </w:tcBorders>
            <w:shd w:val="clear" w:color="auto" w:fill="auto"/>
            <w:vAlign w:val="center"/>
            <w:hideMark/>
          </w:tcPr>
          <w:p w14:paraId="36593FF8" w14:textId="77777777" w:rsidR="00A207F3" w:rsidRPr="004545AA" w:rsidRDefault="00A207F3" w:rsidP="00A207F3">
            <w:pPr>
              <w:spacing w:before="0" w:after="0"/>
              <w:jc w:val="center"/>
              <w:rPr>
                <w:sz w:val="20"/>
                <w:lang w:eastAsia="es-CR"/>
              </w:rPr>
            </w:pPr>
            <w:r w:rsidRPr="004545AA">
              <w:rPr>
                <w:sz w:val="20"/>
                <w:lang w:eastAsia="es-CR"/>
              </w:rPr>
              <w:t>468</w:t>
            </w:r>
          </w:p>
        </w:tc>
        <w:tc>
          <w:tcPr>
            <w:tcW w:w="0" w:type="auto"/>
            <w:tcBorders>
              <w:top w:val="nil"/>
              <w:left w:val="nil"/>
              <w:bottom w:val="double" w:sz="6" w:space="0" w:color="1F497D"/>
              <w:right w:val="double" w:sz="6" w:space="0" w:color="1F497D"/>
            </w:tcBorders>
            <w:shd w:val="clear" w:color="auto" w:fill="auto"/>
            <w:vAlign w:val="center"/>
            <w:hideMark/>
          </w:tcPr>
          <w:p w14:paraId="18F7EE6E" w14:textId="77777777" w:rsidR="00A207F3" w:rsidRPr="004545AA" w:rsidRDefault="00A207F3" w:rsidP="00A207F3">
            <w:pPr>
              <w:spacing w:before="0" w:after="0"/>
              <w:jc w:val="center"/>
              <w:rPr>
                <w:sz w:val="20"/>
                <w:lang w:eastAsia="es-CR"/>
              </w:rPr>
            </w:pPr>
            <w:r w:rsidRPr="004545AA">
              <w:rPr>
                <w:sz w:val="20"/>
                <w:lang w:eastAsia="es-CR"/>
              </w:rPr>
              <w:t>375</w:t>
            </w:r>
          </w:p>
        </w:tc>
        <w:tc>
          <w:tcPr>
            <w:tcW w:w="0" w:type="auto"/>
            <w:tcBorders>
              <w:top w:val="nil"/>
              <w:left w:val="nil"/>
              <w:bottom w:val="double" w:sz="6" w:space="0" w:color="1F497D"/>
              <w:right w:val="double" w:sz="6" w:space="0" w:color="1F497D"/>
            </w:tcBorders>
            <w:shd w:val="clear" w:color="auto" w:fill="auto"/>
            <w:vAlign w:val="center"/>
            <w:hideMark/>
          </w:tcPr>
          <w:p w14:paraId="7A82A38F" w14:textId="77777777" w:rsidR="00A207F3" w:rsidRPr="004545AA" w:rsidRDefault="00A207F3" w:rsidP="00A207F3">
            <w:pPr>
              <w:spacing w:before="0" w:after="0"/>
              <w:jc w:val="center"/>
              <w:rPr>
                <w:sz w:val="20"/>
                <w:lang w:eastAsia="es-CR"/>
              </w:rPr>
            </w:pPr>
            <w:r w:rsidRPr="004545AA">
              <w:rPr>
                <w:sz w:val="20"/>
                <w:lang w:eastAsia="es-CR"/>
              </w:rPr>
              <w:t>291</w:t>
            </w:r>
          </w:p>
        </w:tc>
        <w:tc>
          <w:tcPr>
            <w:tcW w:w="0" w:type="auto"/>
            <w:tcBorders>
              <w:top w:val="nil"/>
              <w:left w:val="nil"/>
              <w:bottom w:val="double" w:sz="6" w:space="0" w:color="1F497D"/>
              <w:right w:val="double" w:sz="6" w:space="0" w:color="1F497D"/>
            </w:tcBorders>
            <w:shd w:val="clear" w:color="auto" w:fill="auto"/>
            <w:vAlign w:val="center"/>
            <w:hideMark/>
          </w:tcPr>
          <w:p w14:paraId="00C9AE99" w14:textId="77777777" w:rsidR="00A207F3" w:rsidRPr="004545AA" w:rsidRDefault="00A207F3" w:rsidP="00A207F3">
            <w:pPr>
              <w:spacing w:before="0" w:after="0"/>
              <w:jc w:val="center"/>
              <w:rPr>
                <w:sz w:val="20"/>
                <w:lang w:eastAsia="es-CR"/>
              </w:rPr>
            </w:pPr>
            <w:r w:rsidRPr="004545AA">
              <w:rPr>
                <w:sz w:val="20"/>
                <w:lang w:eastAsia="es-CR"/>
              </w:rPr>
              <w:t>255</w:t>
            </w:r>
          </w:p>
        </w:tc>
      </w:tr>
      <w:tr w:rsidR="0085251D" w:rsidRPr="0085251D" w14:paraId="59DE5687" w14:textId="77777777" w:rsidTr="00A207F3">
        <w:trPr>
          <w:trHeight w:val="34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14D90198" w14:textId="77777777" w:rsidR="00A207F3" w:rsidRPr="004545AA" w:rsidRDefault="00A207F3" w:rsidP="00A207F3">
            <w:pPr>
              <w:spacing w:before="0" w:after="0"/>
              <w:jc w:val="left"/>
              <w:rPr>
                <w:sz w:val="20"/>
                <w:lang w:eastAsia="es-CR"/>
              </w:rPr>
            </w:pPr>
            <w:r w:rsidRPr="004545AA">
              <w:rPr>
                <w:sz w:val="20"/>
                <w:lang w:eastAsia="es-CR"/>
              </w:rPr>
              <w:t>Apelación de sentencia</w:t>
            </w:r>
          </w:p>
        </w:tc>
        <w:tc>
          <w:tcPr>
            <w:tcW w:w="0" w:type="auto"/>
            <w:tcBorders>
              <w:top w:val="nil"/>
              <w:left w:val="nil"/>
              <w:bottom w:val="double" w:sz="6" w:space="0" w:color="1F497D"/>
              <w:right w:val="double" w:sz="6" w:space="0" w:color="1F497D"/>
            </w:tcBorders>
            <w:shd w:val="clear" w:color="auto" w:fill="auto"/>
            <w:vAlign w:val="center"/>
            <w:hideMark/>
          </w:tcPr>
          <w:p w14:paraId="641EDC43" w14:textId="77777777" w:rsidR="00A207F3" w:rsidRPr="004545AA" w:rsidRDefault="00A207F3" w:rsidP="00A207F3">
            <w:pPr>
              <w:spacing w:before="0" w:after="0"/>
              <w:jc w:val="center"/>
              <w:rPr>
                <w:sz w:val="20"/>
                <w:lang w:eastAsia="es-CR"/>
              </w:rPr>
            </w:pPr>
            <w:r w:rsidRPr="004545AA">
              <w:rPr>
                <w:sz w:val="20"/>
                <w:lang w:eastAsia="es-CR"/>
              </w:rPr>
              <w:t>322</w:t>
            </w:r>
          </w:p>
        </w:tc>
        <w:tc>
          <w:tcPr>
            <w:tcW w:w="0" w:type="auto"/>
            <w:tcBorders>
              <w:top w:val="nil"/>
              <w:left w:val="nil"/>
              <w:bottom w:val="double" w:sz="6" w:space="0" w:color="1F497D"/>
              <w:right w:val="double" w:sz="6" w:space="0" w:color="1F497D"/>
            </w:tcBorders>
            <w:shd w:val="clear" w:color="auto" w:fill="auto"/>
            <w:vAlign w:val="center"/>
            <w:hideMark/>
          </w:tcPr>
          <w:p w14:paraId="0EF4F173" w14:textId="77777777" w:rsidR="00A207F3" w:rsidRPr="004545AA" w:rsidRDefault="00A207F3" w:rsidP="00A207F3">
            <w:pPr>
              <w:spacing w:before="0" w:after="0"/>
              <w:jc w:val="center"/>
              <w:rPr>
                <w:sz w:val="20"/>
                <w:lang w:eastAsia="es-CR"/>
              </w:rPr>
            </w:pPr>
            <w:r w:rsidRPr="004545AA">
              <w:rPr>
                <w:sz w:val="20"/>
                <w:lang w:eastAsia="es-CR"/>
              </w:rPr>
              <w:t>348</w:t>
            </w:r>
          </w:p>
        </w:tc>
        <w:tc>
          <w:tcPr>
            <w:tcW w:w="0" w:type="auto"/>
            <w:tcBorders>
              <w:top w:val="nil"/>
              <w:left w:val="nil"/>
              <w:bottom w:val="double" w:sz="6" w:space="0" w:color="1F497D"/>
              <w:right w:val="double" w:sz="6" w:space="0" w:color="1F497D"/>
            </w:tcBorders>
            <w:shd w:val="clear" w:color="auto" w:fill="auto"/>
            <w:vAlign w:val="center"/>
            <w:hideMark/>
          </w:tcPr>
          <w:p w14:paraId="65DF8CF6" w14:textId="77777777" w:rsidR="00A207F3" w:rsidRPr="004545AA" w:rsidRDefault="00A207F3" w:rsidP="00A207F3">
            <w:pPr>
              <w:spacing w:before="0" w:after="0"/>
              <w:jc w:val="center"/>
              <w:rPr>
                <w:sz w:val="20"/>
                <w:lang w:eastAsia="es-CR"/>
              </w:rPr>
            </w:pPr>
            <w:r w:rsidRPr="004545AA">
              <w:rPr>
                <w:sz w:val="20"/>
                <w:lang w:eastAsia="es-CR"/>
              </w:rPr>
              <w:t>338</w:t>
            </w:r>
          </w:p>
        </w:tc>
        <w:tc>
          <w:tcPr>
            <w:tcW w:w="0" w:type="auto"/>
            <w:tcBorders>
              <w:top w:val="nil"/>
              <w:left w:val="nil"/>
              <w:bottom w:val="double" w:sz="6" w:space="0" w:color="1F497D"/>
              <w:right w:val="double" w:sz="6" w:space="0" w:color="1F497D"/>
            </w:tcBorders>
            <w:shd w:val="clear" w:color="auto" w:fill="auto"/>
            <w:vAlign w:val="center"/>
            <w:hideMark/>
          </w:tcPr>
          <w:p w14:paraId="4C2F9E72" w14:textId="77777777" w:rsidR="00A207F3" w:rsidRPr="004545AA" w:rsidRDefault="00A207F3" w:rsidP="00A207F3">
            <w:pPr>
              <w:spacing w:before="0" w:after="0"/>
              <w:jc w:val="center"/>
              <w:rPr>
                <w:sz w:val="20"/>
                <w:lang w:eastAsia="es-CR"/>
              </w:rPr>
            </w:pPr>
            <w:r w:rsidRPr="004545AA">
              <w:rPr>
                <w:sz w:val="20"/>
                <w:lang w:eastAsia="es-CR"/>
              </w:rPr>
              <w:t>545</w:t>
            </w:r>
          </w:p>
        </w:tc>
      </w:tr>
      <w:tr w:rsidR="0085251D" w:rsidRPr="0085251D" w14:paraId="5AF3EE38" w14:textId="77777777" w:rsidTr="00A207F3">
        <w:trPr>
          <w:trHeight w:val="34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1AA4E16" w14:textId="77777777" w:rsidR="00A207F3" w:rsidRPr="004545AA" w:rsidRDefault="00A207F3" w:rsidP="00A207F3">
            <w:pPr>
              <w:spacing w:before="0" w:after="0"/>
              <w:jc w:val="left"/>
              <w:rPr>
                <w:sz w:val="20"/>
                <w:lang w:eastAsia="es-CR"/>
              </w:rPr>
            </w:pPr>
            <w:r w:rsidRPr="004545AA">
              <w:rPr>
                <w:sz w:val="20"/>
                <w:lang w:eastAsia="es-CR"/>
              </w:rPr>
              <w:t>Apelación por inadmisión</w:t>
            </w:r>
          </w:p>
        </w:tc>
        <w:tc>
          <w:tcPr>
            <w:tcW w:w="0" w:type="auto"/>
            <w:tcBorders>
              <w:top w:val="nil"/>
              <w:left w:val="nil"/>
              <w:bottom w:val="double" w:sz="6" w:space="0" w:color="1F497D"/>
              <w:right w:val="double" w:sz="6" w:space="0" w:color="1F497D"/>
            </w:tcBorders>
            <w:shd w:val="clear" w:color="auto" w:fill="auto"/>
            <w:vAlign w:val="center"/>
            <w:hideMark/>
          </w:tcPr>
          <w:p w14:paraId="3D82820D" w14:textId="77777777" w:rsidR="00A207F3" w:rsidRPr="004545AA" w:rsidRDefault="00A207F3" w:rsidP="00A207F3">
            <w:pPr>
              <w:spacing w:before="0" w:after="0"/>
              <w:jc w:val="center"/>
              <w:rPr>
                <w:sz w:val="20"/>
                <w:lang w:eastAsia="es-CR"/>
              </w:rPr>
            </w:pPr>
            <w:r w:rsidRPr="004545AA">
              <w:rPr>
                <w:sz w:val="20"/>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52C40151" w14:textId="77777777" w:rsidR="00A207F3" w:rsidRPr="004545AA" w:rsidRDefault="00A207F3" w:rsidP="00A207F3">
            <w:pPr>
              <w:spacing w:before="0" w:after="0"/>
              <w:jc w:val="center"/>
              <w:rPr>
                <w:sz w:val="20"/>
                <w:lang w:eastAsia="es-CR"/>
              </w:rPr>
            </w:pPr>
            <w:r w:rsidRPr="004545AA">
              <w:rPr>
                <w:sz w:val="20"/>
                <w:lang w:eastAsia="es-CR"/>
              </w:rPr>
              <w:t>2</w:t>
            </w:r>
          </w:p>
        </w:tc>
        <w:tc>
          <w:tcPr>
            <w:tcW w:w="0" w:type="auto"/>
            <w:tcBorders>
              <w:top w:val="nil"/>
              <w:left w:val="nil"/>
              <w:bottom w:val="double" w:sz="6" w:space="0" w:color="1F497D"/>
              <w:right w:val="double" w:sz="6" w:space="0" w:color="1F497D"/>
            </w:tcBorders>
            <w:shd w:val="clear" w:color="auto" w:fill="auto"/>
            <w:vAlign w:val="center"/>
            <w:hideMark/>
          </w:tcPr>
          <w:p w14:paraId="44735D0A" w14:textId="77777777" w:rsidR="00A207F3" w:rsidRPr="004545AA" w:rsidRDefault="00A207F3" w:rsidP="00A207F3">
            <w:pPr>
              <w:spacing w:before="0" w:after="0"/>
              <w:jc w:val="center"/>
              <w:rPr>
                <w:sz w:val="20"/>
                <w:lang w:eastAsia="es-CR"/>
              </w:rPr>
            </w:pPr>
            <w:r w:rsidRPr="004545AA">
              <w:rPr>
                <w:sz w:val="20"/>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8C50F98" w14:textId="77777777" w:rsidR="00A207F3" w:rsidRPr="004545AA" w:rsidRDefault="00A207F3" w:rsidP="00A207F3">
            <w:pPr>
              <w:spacing w:before="0" w:after="0"/>
              <w:jc w:val="center"/>
              <w:rPr>
                <w:sz w:val="20"/>
                <w:lang w:eastAsia="es-CR"/>
              </w:rPr>
            </w:pPr>
            <w:r w:rsidRPr="004545AA">
              <w:rPr>
                <w:sz w:val="20"/>
                <w:lang w:eastAsia="es-CR"/>
              </w:rPr>
              <w:t>0</w:t>
            </w:r>
          </w:p>
        </w:tc>
      </w:tr>
      <w:tr w:rsidR="00EC6E36" w:rsidRPr="0085251D" w14:paraId="71D11FC8" w14:textId="77777777" w:rsidTr="00A207F3">
        <w:trPr>
          <w:trHeight w:val="34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B06B66E" w14:textId="77777777" w:rsidR="00EC6E36" w:rsidRPr="004545AA" w:rsidRDefault="00EC6E36" w:rsidP="00EC6E36">
            <w:pPr>
              <w:spacing w:before="0" w:after="0"/>
              <w:jc w:val="left"/>
              <w:rPr>
                <w:sz w:val="20"/>
                <w:lang w:eastAsia="es-CR"/>
              </w:rPr>
            </w:pPr>
            <w:r w:rsidRPr="004545AA">
              <w:rPr>
                <w:sz w:val="20"/>
                <w:lang w:eastAsia="es-CR"/>
              </w:rPr>
              <w:t>Conflicto de competencia</w:t>
            </w:r>
          </w:p>
        </w:tc>
        <w:tc>
          <w:tcPr>
            <w:tcW w:w="0" w:type="auto"/>
            <w:tcBorders>
              <w:top w:val="nil"/>
              <w:left w:val="nil"/>
              <w:bottom w:val="double" w:sz="6" w:space="0" w:color="1F497D"/>
              <w:right w:val="double" w:sz="6" w:space="0" w:color="1F497D"/>
            </w:tcBorders>
            <w:shd w:val="clear" w:color="auto" w:fill="auto"/>
            <w:vAlign w:val="center"/>
            <w:hideMark/>
          </w:tcPr>
          <w:p w14:paraId="2B917CDE" w14:textId="77777777" w:rsidR="00EC6E36" w:rsidRPr="004545AA" w:rsidRDefault="00EC6E36" w:rsidP="00EC6E36">
            <w:pPr>
              <w:spacing w:before="0" w:after="0"/>
              <w:jc w:val="center"/>
              <w:rPr>
                <w:sz w:val="20"/>
                <w:lang w:eastAsia="es-CR"/>
              </w:rPr>
            </w:pPr>
            <w:r w:rsidRPr="004545AA">
              <w:rPr>
                <w:sz w:val="20"/>
                <w:lang w:eastAsia="es-CR"/>
              </w:rPr>
              <w:t>307</w:t>
            </w:r>
          </w:p>
        </w:tc>
        <w:tc>
          <w:tcPr>
            <w:tcW w:w="0" w:type="auto"/>
            <w:tcBorders>
              <w:top w:val="nil"/>
              <w:left w:val="nil"/>
              <w:bottom w:val="double" w:sz="6" w:space="0" w:color="1F497D"/>
              <w:right w:val="double" w:sz="6" w:space="0" w:color="1F497D"/>
            </w:tcBorders>
            <w:shd w:val="clear" w:color="auto" w:fill="auto"/>
            <w:vAlign w:val="center"/>
            <w:hideMark/>
          </w:tcPr>
          <w:p w14:paraId="07702180" w14:textId="77777777" w:rsidR="00EC6E36" w:rsidRPr="004545AA" w:rsidRDefault="00EC6E36" w:rsidP="00EC6E36">
            <w:pPr>
              <w:spacing w:before="0" w:after="0"/>
              <w:jc w:val="center"/>
              <w:rPr>
                <w:sz w:val="20"/>
                <w:lang w:eastAsia="es-CR"/>
              </w:rPr>
            </w:pPr>
            <w:r w:rsidRPr="004545AA">
              <w:rPr>
                <w:sz w:val="20"/>
                <w:lang w:eastAsia="es-CR"/>
              </w:rPr>
              <w:t>290</w:t>
            </w:r>
          </w:p>
        </w:tc>
        <w:tc>
          <w:tcPr>
            <w:tcW w:w="0" w:type="auto"/>
            <w:tcBorders>
              <w:top w:val="nil"/>
              <w:left w:val="nil"/>
              <w:bottom w:val="double" w:sz="6" w:space="0" w:color="1F497D"/>
              <w:right w:val="double" w:sz="6" w:space="0" w:color="1F497D"/>
            </w:tcBorders>
            <w:shd w:val="clear" w:color="auto" w:fill="auto"/>
            <w:vAlign w:val="center"/>
            <w:hideMark/>
          </w:tcPr>
          <w:p w14:paraId="73C1DE99" w14:textId="77777777" w:rsidR="00EC6E36" w:rsidRPr="004545AA" w:rsidRDefault="00EC6E36" w:rsidP="00EC6E36">
            <w:pPr>
              <w:spacing w:before="0" w:after="0"/>
              <w:jc w:val="center"/>
              <w:rPr>
                <w:sz w:val="20"/>
                <w:lang w:eastAsia="es-CR"/>
              </w:rPr>
            </w:pPr>
            <w:r w:rsidRPr="004545AA">
              <w:rPr>
                <w:sz w:val="20"/>
                <w:lang w:eastAsia="es-CR"/>
              </w:rPr>
              <w:t>61</w:t>
            </w:r>
          </w:p>
        </w:tc>
        <w:tc>
          <w:tcPr>
            <w:tcW w:w="0" w:type="auto"/>
            <w:tcBorders>
              <w:top w:val="nil"/>
              <w:left w:val="nil"/>
              <w:bottom w:val="double" w:sz="6" w:space="0" w:color="1F497D"/>
              <w:right w:val="double" w:sz="6" w:space="0" w:color="1F497D"/>
            </w:tcBorders>
            <w:shd w:val="clear" w:color="auto" w:fill="auto"/>
            <w:vAlign w:val="center"/>
            <w:hideMark/>
          </w:tcPr>
          <w:p w14:paraId="6F858F23" w14:textId="59C509B9" w:rsidR="00EC6E36" w:rsidRPr="004545AA" w:rsidRDefault="00EC6E36" w:rsidP="00EC6E36">
            <w:pPr>
              <w:spacing w:before="0" w:after="0"/>
              <w:jc w:val="center"/>
              <w:rPr>
                <w:sz w:val="20"/>
                <w:lang w:eastAsia="es-CR"/>
              </w:rPr>
            </w:pPr>
            <w:r>
              <w:rPr>
                <w:color w:val="000000"/>
                <w:sz w:val="20"/>
              </w:rPr>
              <w:t>361</w:t>
            </w:r>
          </w:p>
        </w:tc>
      </w:tr>
      <w:tr w:rsidR="00EC6E36" w:rsidRPr="0085251D" w14:paraId="6D9C9D4B" w14:textId="77777777" w:rsidTr="00A207F3">
        <w:trPr>
          <w:trHeight w:val="343"/>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EBD3569" w14:textId="77777777" w:rsidR="00EC6E36" w:rsidRPr="004545AA" w:rsidRDefault="00EC6E36" w:rsidP="00EC6E36">
            <w:pPr>
              <w:spacing w:before="0" w:after="0"/>
              <w:jc w:val="left"/>
              <w:rPr>
                <w:sz w:val="20"/>
                <w:lang w:eastAsia="es-CR"/>
              </w:rPr>
            </w:pPr>
            <w:r w:rsidRPr="004545AA">
              <w:rPr>
                <w:sz w:val="20"/>
                <w:lang w:eastAsia="es-CR"/>
              </w:rPr>
              <w:t>Otro</w:t>
            </w:r>
          </w:p>
        </w:tc>
        <w:tc>
          <w:tcPr>
            <w:tcW w:w="0" w:type="auto"/>
            <w:tcBorders>
              <w:top w:val="nil"/>
              <w:left w:val="nil"/>
              <w:bottom w:val="double" w:sz="6" w:space="0" w:color="1F497D"/>
              <w:right w:val="double" w:sz="6" w:space="0" w:color="1F497D"/>
            </w:tcBorders>
            <w:shd w:val="clear" w:color="auto" w:fill="auto"/>
            <w:vAlign w:val="center"/>
            <w:hideMark/>
          </w:tcPr>
          <w:p w14:paraId="3BB703CB" w14:textId="77777777" w:rsidR="00EC6E36" w:rsidRPr="004545AA" w:rsidRDefault="00EC6E36" w:rsidP="00EC6E36">
            <w:pPr>
              <w:spacing w:before="0" w:after="0"/>
              <w:jc w:val="center"/>
              <w:rPr>
                <w:sz w:val="20"/>
                <w:lang w:eastAsia="es-CR"/>
              </w:rPr>
            </w:pPr>
            <w:r w:rsidRPr="004545AA">
              <w:rPr>
                <w:sz w:val="20"/>
                <w:lang w:eastAsia="es-CR"/>
              </w:rPr>
              <w:t>14</w:t>
            </w:r>
          </w:p>
        </w:tc>
        <w:tc>
          <w:tcPr>
            <w:tcW w:w="0" w:type="auto"/>
            <w:tcBorders>
              <w:top w:val="nil"/>
              <w:left w:val="nil"/>
              <w:bottom w:val="double" w:sz="6" w:space="0" w:color="1F497D"/>
              <w:right w:val="double" w:sz="6" w:space="0" w:color="1F497D"/>
            </w:tcBorders>
            <w:shd w:val="clear" w:color="auto" w:fill="auto"/>
            <w:vAlign w:val="center"/>
            <w:hideMark/>
          </w:tcPr>
          <w:p w14:paraId="771945F4" w14:textId="77777777" w:rsidR="00EC6E36" w:rsidRPr="004545AA" w:rsidRDefault="00EC6E36" w:rsidP="00EC6E36">
            <w:pPr>
              <w:spacing w:before="0" w:after="0"/>
              <w:jc w:val="center"/>
              <w:rPr>
                <w:sz w:val="20"/>
                <w:lang w:eastAsia="es-CR"/>
              </w:rPr>
            </w:pPr>
            <w:r w:rsidRPr="004545AA">
              <w:rPr>
                <w:sz w:val="20"/>
                <w:lang w:eastAsia="es-CR"/>
              </w:rPr>
              <w:t>13</w:t>
            </w:r>
          </w:p>
        </w:tc>
        <w:tc>
          <w:tcPr>
            <w:tcW w:w="0" w:type="auto"/>
            <w:tcBorders>
              <w:top w:val="nil"/>
              <w:left w:val="nil"/>
              <w:bottom w:val="double" w:sz="6" w:space="0" w:color="1F497D"/>
              <w:right w:val="double" w:sz="6" w:space="0" w:color="1F497D"/>
            </w:tcBorders>
            <w:shd w:val="clear" w:color="auto" w:fill="auto"/>
            <w:vAlign w:val="center"/>
            <w:hideMark/>
          </w:tcPr>
          <w:p w14:paraId="1F9D9F39" w14:textId="77777777" w:rsidR="00EC6E36" w:rsidRPr="004545AA" w:rsidRDefault="00EC6E36" w:rsidP="00EC6E36">
            <w:pPr>
              <w:spacing w:before="0" w:after="0"/>
              <w:jc w:val="center"/>
              <w:rPr>
                <w:sz w:val="20"/>
                <w:lang w:eastAsia="es-CR"/>
              </w:rPr>
            </w:pPr>
            <w:r w:rsidRPr="004545AA">
              <w:rPr>
                <w:sz w:val="20"/>
                <w:lang w:eastAsia="es-CR"/>
              </w:rPr>
              <w:t>100</w:t>
            </w:r>
          </w:p>
        </w:tc>
        <w:tc>
          <w:tcPr>
            <w:tcW w:w="0" w:type="auto"/>
            <w:tcBorders>
              <w:top w:val="nil"/>
              <w:left w:val="nil"/>
              <w:bottom w:val="double" w:sz="6" w:space="0" w:color="1F497D"/>
              <w:right w:val="double" w:sz="6" w:space="0" w:color="1F497D"/>
            </w:tcBorders>
            <w:shd w:val="clear" w:color="auto" w:fill="auto"/>
            <w:vAlign w:val="center"/>
            <w:hideMark/>
          </w:tcPr>
          <w:p w14:paraId="7CF211AA" w14:textId="7712F650" w:rsidR="00EC6E36" w:rsidRPr="004545AA" w:rsidRDefault="00EC6E36" w:rsidP="00EC6E36">
            <w:pPr>
              <w:spacing w:before="0" w:after="0"/>
              <w:jc w:val="center"/>
              <w:rPr>
                <w:sz w:val="20"/>
                <w:lang w:eastAsia="es-CR"/>
              </w:rPr>
            </w:pPr>
            <w:r>
              <w:rPr>
                <w:color w:val="000000"/>
                <w:sz w:val="20"/>
              </w:rPr>
              <w:t>10</w:t>
            </w:r>
          </w:p>
        </w:tc>
      </w:tr>
      <w:tr w:rsidR="0085251D" w:rsidRPr="0085251D" w14:paraId="7F8DBF86" w14:textId="77777777" w:rsidTr="00A207F3">
        <w:trPr>
          <w:trHeight w:val="343"/>
        </w:trPr>
        <w:tc>
          <w:tcPr>
            <w:tcW w:w="0" w:type="auto"/>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2C4B2DE0" w14:textId="77777777" w:rsidR="00A207F3" w:rsidRPr="004545AA" w:rsidRDefault="00A207F3" w:rsidP="00A207F3">
            <w:pPr>
              <w:spacing w:before="0" w:after="0"/>
              <w:jc w:val="right"/>
              <w:rPr>
                <w:b/>
                <w:bCs/>
                <w:szCs w:val="22"/>
                <w:lang w:eastAsia="es-CR"/>
              </w:rPr>
            </w:pPr>
            <w:r w:rsidRPr="004545AA">
              <w:rPr>
                <w:b/>
                <w:bCs/>
                <w:szCs w:val="22"/>
                <w:lang w:eastAsia="es-CR"/>
              </w:rPr>
              <w:t>Total</w:t>
            </w:r>
          </w:p>
        </w:tc>
        <w:tc>
          <w:tcPr>
            <w:tcW w:w="0" w:type="auto"/>
            <w:tcBorders>
              <w:top w:val="double" w:sz="6" w:space="0" w:color="0673A5"/>
              <w:left w:val="nil"/>
              <w:bottom w:val="double" w:sz="6" w:space="0" w:color="0673A5"/>
              <w:right w:val="double" w:sz="6" w:space="0" w:color="0673A5"/>
            </w:tcBorders>
            <w:shd w:val="clear" w:color="000000" w:fill="DCE6F1"/>
            <w:noWrap/>
            <w:vAlign w:val="center"/>
            <w:hideMark/>
          </w:tcPr>
          <w:p w14:paraId="5B2BA5F1" w14:textId="77777777" w:rsidR="00A207F3" w:rsidRPr="004545AA" w:rsidRDefault="00A207F3" w:rsidP="00A207F3">
            <w:pPr>
              <w:spacing w:before="0" w:after="0"/>
              <w:jc w:val="center"/>
              <w:rPr>
                <w:b/>
                <w:bCs/>
                <w:szCs w:val="22"/>
                <w:lang w:eastAsia="es-CR"/>
              </w:rPr>
            </w:pPr>
            <w:r w:rsidRPr="004545AA">
              <w:rPr>
                <w:b/>
                <w:bCs/>
                <w:szCs w:val="22"/>
                <w:lang w:eastAsia="es-CR"/>
              </w:rPr>
              <w:t>1111</w:t>
            </w:r>
          </w:p>
        </w:tc>
        <w:tc>
          <w:tcPr>
            <w:tcW w:w="0" w:type="auto"/>
            <w:tcBorders>
              <w:top w:val="double" w:sz="6" w:space="0" w:color="0673A5"/>
              <w:left w:val="nil"/>
              <w:bottom w:val="double" w:sz="6" w:space="0" w:color="0673A5"/>
              <w:right w:val="double" w:sz="6" w:space="0" w:color="0673A5"/>
            </w:tcBorders>
            <w:shd w:val="clear" w:color="000000" w:fill="DCE6F1"/>
            <w:noWrap/>
            <w:vAlign w:val="center"/>
            <w:hideMark/>
          </w:tcPr>
          <w:p w14:paraId="3489F7E7" w14:textId="77777777" w:rsidR="00A207F3" w:rsidRPr="004545AA" w:rsidRDefault="00A207F3" w:rsidP="00A207F3">
            <w:pPr>
              <w:spacing w:before="0" w:after="0"/>
              <w:jc w:val="center"/>
              <w:rPr>
                <w:b/>
                <w:bCs/>
                <w:szCs w:val="22"/>
                <w:lang w:eastAsia="es-CR"/>
              </w:rPr>
            </w:pPr>
            <w:r w:rsidRPr="004545AA">
              <w:rPr>
                <w:b/>
                <w:bCs/>
                <w:szCs w:val="22"/>
                <w:lang w:eastAsia="es-CR"/>
              </w:rPr>
              <w:t>1033</w:t>
            </w:r>
          </w:p>
        </w:tc>
        <w:tc>
          <w:tcPr>
            <w:tcW w:w="0" w:type="auto"/>
            <w:tcBorders>
              <w:top w:val="double" w:sz="6" w:space="0" w:color="0673A5"/>
              <w:left w:val="nil"/>
              <w:bottom w:val="double" w:sz="6" w:space="0" w:color="0673A5"/>
              <w:right w:val="double" w:sz="6" w:space="0" w:color="0673A5"/>
            </w:tcBorders>
            <w:shd w:val="clear" w:color="000000" w:fill="DCE6F1"/>
            <w:noWrap/>
            <w:vAlign w:val="center"/>
            <w:hideMark/>
          </w:tcPr>
          <w:p w14:paraId="2BF81B3B" w14:textId="77777777" w:rsidR="00A207F3" w:rsidRPr="004545AA" w:rsidRDefault="00A207F3" w:rsidP="00A207F3">
            <w:pPr>
              <w:spacing w:before="0" w:after="0"/>
              <w:jc w:val="center"/>
              <w:rPr>
                <w:b/>
                <w:bCs/>
                <w:szCs w:val="22"/>
                <w:lang w:eastAsia="es-CR"/>
              </w:rPr>
            </w:pPr>
            <w:r w:rsidRPr="004545AA">
              <w:rPr>
                <w:b/>
                <w:bCs/>
                <w:szCs w:val="22"/>
                <w:lang w:eastAsia="es-CR"/>
              </w:rPr>
              <w:t>796</w:t>
            </w:r>
          </w:p>
        </w:tc>
        <w:tc>
          <w:tcPr>
            <w:tcW w:w="0" w:type="auto"/>
            <w:tcBorders>
              <w:top w:val="double" w:sz="6" w:space="0" w:color="0673A5"/>
              <w:left w:val="nil"/>
              <w:bottom w:val="double" w:sz="6" w:space="0" w:color="0673A5"/>
              <w:right w:val="double" w:sz="6" w:space="0" w:color="0673A5"/>
            </w:tcBorders>
            <w:shd w:val="clear" w:color="000000" w:fill="DCE6F1"/>
            <w:noWrap/>
            <w:vAlign w:val="center"/>
            <w:hideMark/>
          </w:tcPr>
          <w:p w14:paraId="683976C1" w14:textId="77777777" w:rsidR="00A207F3" w:rsidRPr="004545AA" w:rsidRDefault="00A207F3" w:rsidP="00A207F3">
            <w:pPr>
              <w:spacing w:before="0" w:after="0"/>
              <w:jc w:val="center"/>
              <w:rPr>
                <w:b/>
                <w:bCs/>
                <w:szCs w:val="22"/>
                <w:lang w:eastAsia="es-CR"/>
              </w:rPr>
            </w:pPr>
            <w:r w:rsidRPr="004545AA">
              <w:rPr>
                <w:b/>
                <w:bCs/>
                <w:szCs w:val="22"/>
                <w:lang w:eastAsia="es-CR"/>
              </w:rPr>
              <w:t>1179</w:t>
            </w:r>
          </w:p>
        </w:tc>
      </w:tr>
    </w:tbl>
    <w:p w14:paraId="37DC4ABF" w14:textId="212A962A" w:rsidR="00A207F3" w:rsidRPr="0085251D" w:rsidRDefault="00A207F3" w:rsidP="00A207F3">
      <w:pPr>
        <w:rPr>
          <w:b/>
          <w:i/>
          <w:sz w:val="18"/>
          <w:lang w:eastAsia="en-US"/>
        </w:rPr>
      </w:pPr>
      <w:r w:rsidRPr="0085251D">
        <w:rPr>
          <w:b/>
          <w:i/>
          <w:sz w:val="18"/>
          <w:lang w:eastAsia="en-US"/>
        </w:rPr>
        <w:t xml:space="preserve">Fuente: Subproceso de Modernización, con base en datos del sistema SIGMA y Anuarios Judiciales </w:t>
      </w:r>
    </w:p>
    <w:p w14:paraId="4CD47B6D" w14:textId="3A9BA4B9" w:rsidR="00FB3E81" w:rsidRPr="00844EC9" w:rsidRDefault="00FB3E81" w:rsidP="00FB3E81">
      <w:pPr>
        <w:rPr>
          <w:bCs/>
          <w:iCs/>
          <w:szCs w:val="22"/>
          <w:lang w:val="es-MX"/>
        </w:rPr>
      </w:pPr>
      <w:r w:rsidRPr="0085251D">
        <w:rPr>
          <w:bCs/>
          <w:iCs/>
          <w:szCs w:val="22"/>
          <w:lang w:val="es-MX"/>
        </w:rPr>
        <w:t xml:space="preserve">El mayor ingreso de casos por tipo de resolución al Tribunal Agrario ha sido por Apelación por sentencia, lo cual representa un 38% de la entrada, seguido </w:t>
      </w:r>
      <w:r w:rsidRPr="001A58B6">
        <w:rPr>
          <w:bCs/>
          <w:iCs/>
          <w:szCs w:val="22"/>
          <w:lang w:val="es-MX"/>
        </w:rPr>
        <w:t>de Apelación de auto sentencia, lo que porcentualmente representa un 34%. Los Conflictos de competencia muestran una reducción importante pasando de 307 casos en el 2016 a 61 casos en el 2018, lo cual representa una reducción del 80</w:t>
      </w:r>
      <w:proofErr w:type="gramStart"/>
      <w:r w:rsidRPr="001A58B6">
        <w:rPr>
          <w:bCs/>
          <w:iCs/>
          <w:szCs w:val="22"/>
          <w:lang w:val="es-MX"/>
        </w:rPr>
        <w:t xml:space="preserve">%; </w:t>
      </w:r>
      <w:r w:rsidR="00340B9E">
        <w:rPr>
          <w:bCs/>
          <w:iCs/>
          <w:szCs w:val="22"/>
          <w:lang w:val="es-MX"/>
        </w:rPr>
        <w:t xml:space="preserve"> </w:t>
      </w:r>
      <w:r w:rsidRPr="00A13A7F">
        <w:rPr>
          <w:bCs/>
          <w:iCs/>
          <w:szCs w:val="22"/>
          <w:lang w:val="es-MX"/>
        </w:rPr>
        <w:t>y</w:t>
      </w:r>
      <w:proofErr w:type="gramEnd"/>
      <w:r w:rsidRPr="00A13A7F">
        <w:rPr>
          <w:bCs/>
          <w:iCs/>
          <w:szCs w:val="22"/>
          <w:lang w:val="es-MX"/>
        </w:rPr>
        <w:t xml:space="preserve"> para el 2019 </w:t>
      </w:r>
      <w:r w:rsidR="00EC6E36" w:rsidRPr="004545AA">
        <w:rPr>
          <w:bCs/>
          <w:iCs/>
          <w:szCs w:val="22"/>
          <w:lang w:val="es-MX"/>
        </w:rPr>
        <w:t>vuelve aumentar a 361</w:t>
      </w:r>
      <w:r w:rsidR="00EC6E36" w:rsidRPr="004545AA">
        <w:rPr>
          <w:rStyle w:val="Refdenotaalpie"/>
          <w:bCs/>
          <w:iCs/>
          <w:szCs w:val="22"/>
          <w:lang w:val="es-MX"/>
        </w:rPr>
        <w:footnoteReference w:id="6"/>
      </w:r>
      <w:r w:rsidR="00EC6E36" w:rsidRPr="004545AA">
        <w:rPr>
          <w:bCs/>
          <w:iCs/>
          <w:szCs w:val="22"/>
          <w:lang w:val="es-MX"/>
        </w:rPr>
        <w:t xml:space="preserve"> casos aproximadamente, el cual que representa un 492%</w:t>
      </w:r>
      <w:r w:rsidRPr="00A13A7F">
        <w:rPr>
          <w:bCs/>
          <w:iCs/>
          <w:szCs w:val="22"/>
          <w:lang w:val="es-MX"/>
        </w:rPr>
        <w:t>Importante acotar, que los Conflictos de competencia, una vez entrada en vigencias el Código Procesal</w:t>
      </w:r>
      <w:r w:rsidRPr="00844EC9">
        <w:rPr>
          <w:bCs/>
          <w:iCs/>
          <w:szCs w:val="22"/>
          <w:lang w:val="es-MX"/>
        </w:rPr>
        <w:t xml:space="preserve"> Agrario, este Tribunal pierde competencia sobre ellos, pero según la expectativa podrían entrar por la apelación de fondo. </w:t>
      </w:r>
    </w:p>
    <w:p w14:paraId="33E09BB3" w14:textId="3470CE8F" w:rsidR="004F5FCB" w:rsidRDefault="00FB3E81" w:rsidP="00F46755">
      <w:pPr>
        <w:rPr>
          <w:bCs/>
          <w:iCs/>
          <w:szCs w:val="22"/>
          <w:lang w:val="es-MX"/>
        </w:rPr>
      </w:pPr>
      <w:r w:rsidRPr="009106BF">
        <w:rPr>
          <w:bCs/>
          <w:iCs/>
          <w:szCs w:val="22"/>
          <w:lang w:val="es-MX"/>
        </w:rPr>
        <w:t xml:space="preserve">Es importante que, </w:t>
      </w:r>
      <w:r w:rsidRPr="005F26FB">
        <w:rPr>
          <w:bCs/>
          <w:iCs/>
          <w:szCs w:val="22"/>
          <w:lang w:val="es-MX"/>
        </w:rPr>
        <w:t xml:space="preserve">con el fin de proyectar el comportamiento de los datos en largo plazo, se utilicen los datos históricos, por lo que el promedio de entrada de asuntos por Conflicto de Competencia es de </w:t>
      </w:r>
      <w:r w:rsidR="007F3534" w:rsidRPr="005F26FB">
        <w:rPr>
          <w:bCs/>
          <w:iCs/>
          <w:szCs w:val="22"/>
          <w:lang w:val="es-MX"/>
        </w:rPr>
        <w:t xml:space="preserve">254 </w:t>
      </w:r>
      <w:r w:rsidRPr="005F26FB">
        <w:rPr>
          <w:bCs/>
          <w:iCs/>
          <w:szCs w:val="22"/>
          <w:lang w:val="es-MX"/>
        </w:rPr>
        <w:t xml:space="preserve">asuntos anuales, para un promedio de </w:t>
      </w:r>
      <w:r w:rsidR="007F3534" w:rsidRPr="005F26FB">
        <w:rPr>
          <w:bCs/>
          <w:iCs/>
          <w:szCs w:val="22"/>
          <w:lang w:val="es-MX"/>
        </w:rPr>
        <w:t xml:space="preserve">23 </w:t>
      </w:r>
      <w:r w:rsidRPr="005F26FB">
        <w:rPr>
          <w:bCs/>
          <w:iCs/>
          <w:szCs w:val="22"/>
          <w:lang w:val="es-MX"/>
        </w:rPr>
        <w:t>asuntos por mes.</w:t>
      </w:r>
      <w:r w:rsidR="00294CE9">
        <w:rPr>
          <w:bCs/>
          <w:iCs/>
          <w:szCs w:val="22"/>
          <w:lang w:val="es-MX"/>
        </w:rPr>
        <w:t xml:space="preserve"> </w:t>
      </w:r>
    </w:p>
    <w:p w14:paraId="266C2828" w14:textId="6F50067F" w:rsidR="00594E3F" w:rsidRDefault="00A13A7F" w:rsidP="00594E3F">
      <w:pPr>
        <w:rPr>
          <w:bCs/>
          <w:iCs/>
          <w:szCs w:val="22"/>
          <w:lang w:val="es-MX"/>
        </w:rPr>
      </w:pPr>
      <w:r>
        <w:rPr>
          <w:bCs/>
          <w:iCs/>
          <w:szCs w:val="22"/>
          <w:lang w:val="es-MX"/>
        </w:rPr>
        <w:t>Se proyecta que c</w:t>
      </w:r>
      <w:r w:rsidR="00594E3F">
        <w:rPr>
          <w:bCs/>
          <w:iCs/>
          <w:szCs w:val="22"/>
          <w:lang w:val="es-MX"/>
        </w:rPr>
        <w:t>on la p</w:t>
      </w:r>
      <w:r>
        <w:rPr>
          <w:bCs/>
          <w:iCs/>
          <w:szCs w:val="22"/>
          <w:lang w:val="es-MX"/>
        </w:rPr>
        <w:t>é</w:t>
      </w:r>
      <w:r w:rsidR="00594E3F">
        <w:rPr>
          <w:bCs/>
          <w:iCs/>
          <w:szCs w:val="22"/>
          <w:lang w:val="es-MX"/>
        </w:rPr>
        <w:t xml:space="preserve">rdida de competencia de los </w:t>
      </w:r>
      <w:r>
        <w:rPr>
          <w:bCs/>
          <w:iCs/>
          <w:szCs w:val="22"/>
          <w:lang w:val="es-MX"/>
        </w:rPr>
        <w:t>“</w:t>
      </w:r>
      <w:r w:rsidR="00594E3F">
        <w:rPr>
          <w:bCs/>
          <w:iCs/>
          <w:szCs w:val="22"/>
          <w:lang w:val="es-MX"/>
        </w:rPr>
        <w:t>Conflictos de competencia</w:t>
      </w:r>
      <w:r>
        <w:rPr>
          <w:bCs/>
          <w:iCs/>
          <w:szCs w:val="22"/>
          <w:lang w:val="es-MX"/>
        </w:rPr>
        <w:t>”</w:t>
      </w:r>
      <w:r w:rsidR="00594E3F">
        <w:rPr>
          <w:bCs/>
          <w:iCs/>
          <w:szCs w:val="22"/>
          <w:lang w:val="es-MX"/>
        </w:rPr>
        <w:t>, la entrada de casos sufrir</w:t>
      </w:r>
      <w:r w:rsidR="0001712D">
        <w:rPr>
          <w:bCs/>
          <w:iCs/>
          <w:szCs w:val="22"/>
          <w:lang w:val="es-MX"/>
        </w:rPr>
        <w:t>ía</w:t>
      </w:r>
      <w:r w:rsidR="00594E3F">
        <w:rPr>
          <w:bCs/>
          <w:iCs/>
          <w:szCs w:val="22"/>
          <w:lang w:val="es-MX"/>
        </w:rPr>
        <w:t xml:space="preserve"> una variación, lo cual se muestra a continuación: </w:t>
      </w:r>
    </w:p>
    <w:p w14:paraId="1E4D3AD5" w14:textId="77777777" w:rsidR="00594E3F" w:rsidRDefault="00594E3F" w:rsidP="00594E3F">
      <w:pPr>
        <w:pStyle w:val="Ttulo"/>
        <w:spacing w:before="0" w:after="0"/>
        <w:rPr>
          <w:rFonts w:eastAsia="Times New Roman" w:cs="Arial"/>
          <w:iCs/>
          <w:spacing w:val="0"/>
          <w:szCs w:val="28"/>
          <w:lang w:val="es-CR" w:eastAsia="es-ES"/>
        </w:rPr>
      </w:pPr>
      <w:r>
        <w:rPr>
          <w:rFonts w:eastAsia="Times New Roman" w:cs="Arial"/>
          <w:iCs/>
          <w:spacing w:val="0"/>
          <w:szCs w:val="28"/>
          <w:lang w:val="es-CR" w:eastAsia="es-ES"/>
        </w:rPr>
        <w:t xml:space="preserve">Cuadro </w:t>
      </w:r>
      <w:r>
        <w:rPr>
          <w:rFonts w:eastAsia="Times New Roman" w:cs="Arial"/>
          <w:iCs/>
          <w:spacing w:val="0"/>
          <w:szCs w:val="28"/>
          <w:lang w:val="es-CR" w:eastAsia="es-ES"/>
        </w:rPr>
        <w:fldChar w:fldCharType="begin"/>
      </w:r>
      <w:r>
        <w:rPr>
          <w:rFonts w:eastAsia="Times New Roman" w:cs="Arial"/>
          <w:iCs/>
          <w:spacing w:val="0"/>
          <w:szCs w:val="28"/>
          <w:lang w:val="es-CR" w:eastAsia="es-ES"/>
        </w:rPr>
        <w:instrText xml:space="preserve"> SEQ Cuadro \* ARABIC </w:instrText>
      </w:r>
      <w:r>
        <w:rPr>
          <w:rFonts w:eastAsia="Times New Roman" w:cs="Arial"/>
          <w:iCs/>
          <w:spacing w:val="0"/>
          <w:szCs w:val="28"/>
          <w:lang w:val="es-CR" w:eastAsia="es-ES"/>
        </w:rPr>
        <w:fldChar w:fldCharType="separate"/>
      </w:r>
      <w:r>
        <w:rPr>
          <w:rFonts w:eastAsia="Times New Roman" w:cs="Arial"/>
          <w:iCs/>
          <w:spacing w:val="0"/>
          <w:szCs w:val="28"/>
          <w:lang w:val="es-CR" w:eastAsia="es-ES"/>
        </w:rPr>
        <w:t>43</w:t>
      </w:r>
      <w:r>
        <w:rPr>
          <w:rFonts w:eastAsia="Times New Roman" w:cs="Arial"/>
          <w:iCs/>
          <w:spacing w:val="0"/>
          <w:szCs w:val="28"/>
          <w:lang w:val="es-CR" w:eastAsia="es-ES"/>
        </w:rPr>
        <w:fldChar w:fldCharType="end"/>
      </w:r>
    </w:p>
    <w:p w14:paraId="32CF1F3E" w14:textId="4DD2751A" w:rsidR="00594E3F" w:rsidRDefault="00594E3F" w:rsidP="004545AA">
      <w:pPr>
        <w:pStyle w:val="Ttulo"/>
        <w:spacing w:before="0" w:after="0"/>
        <w:rPr>
          <w:rFonts w:eastAsia="Times New Roman" w:cs="Arial"/>
          <w:iCs/>
          <w:spacing w:val="0"/>
          <w:szCs w:val="28"/>
          <w:lang w:val="es-CR" w:eastAsia="es-ES"/>
        </w:rPr>
      </w:pPr>
      <w:r>
        <w:rPr>
          <w:rFonts w:eastAsia="Times New Roman" w:cs="Arial"/>
          <w:iCs/>
          <w:spacing w:val="0"/>
          <w:szCs w:val="28"/>
          <w:lang w:val="es-CR" w:eastAsia="es-ES"/>
        </w:rPr>
        <w:t>Proyección de la entrada de casos al Tribunal por la pérdida de competencia de los Conflictos de Competencia</w:t>
      </w:r>
      <w:r w:rsidR="007F4531">
        <w:rPr>
          <w:rFonts w:eastAsia="Times New Roman" w:cs="Arial"/>
          <w:iCs/>
          <w:spacing w:val="0"/>
          <w:szCs w:val="28"/>
          <w:lang w:val="es-CR" w:eastAsia="es-ES"/>
        </w:rPr>
        <w:t xml:space="preserve">, </w:t>
      </w:r>
      <w:r>
        <w:rPr>
          <w:rFonts w:eastAsia="Times New Roman" w:cs="Arial"/>
          <w:iCs/>
          <w:spacing w:val="0"/>
          <w:szCs w:val="28"/>
          <w:lang w:val="es-CR" w:eastAsia="es-ES"/>
        </w:rPr>
        <w:t>período 201</w:t>
      </w:r>
      <w:r w:rsidR="00C214A2">
        <w:rPr>
          <w:rFonts w:eastAsia="Times New Roman" w:cs="Arial"/>
          <w:iCs/>
          <w:spacing w:val="0"/>
          <w:szCs w:val="28"/>
          <w:lang w:val="es-CR" w:eastAsia="es-ES"/>
        </w:rPr>
        <w:t>6-2019</w:t>
      </w:r>
    </w:p>
    <w:tbl>
      <w:tblPr>
        <w:tblW w:w="8840" w:type="dxa"/>
        <w:jc w:val="center"/>
        <w:tblCellMar>
          <w:left w:w="70" w:type="dxa"/>
          <w:right w:w="70" w:type="dxa"/>
        </w:tblCellMar>
        <w:tblLook w:val="04A0" w:firstRow="1" w:lastRow="0" w:firstColumn="1" w:lastColumn="0" w:noHBand="0" w:noVBand="1"/>
      </w:tblPr>
      <w:tblGrid>
        <w:gridCol w:w="5109"/>
        <w:gridCol w:w="1253"/>
        <w:gridCol w:w="1239"/>
        <w:gridCol w:w="1239"/>
      </w:tblGrid>
      <w:tr w:rsidR="00690B37" w:rsidRPr="00690B37" w14:paraId="58FC55FF" w14:textId="77777777" w:rsidTr="004545AA">
        <w:trPr>
          <w:trHeight w:val="1464"/>
          <w:jc w:val="center"/>
        </w:trPr>
        <w:tc>
          <w:tcPr>
            <w:tcW w:w="5109" w:type="dxa"/>
            <w:tcBorders>
              <w:top w:val="double" w:sz="6" w:space="0" w:color="0673A5"/>
              <w:left w:val="double" w:sz="6" w:space="0" w:color="0673A5"/>
              <w:bottom w:val="double" w:sz="6" w:space="0" w:color="0673A5"/>
              <w:right w:val="double" w:sz="6" w:space="0" w:color="0673A5"/>
            </w:tcBorders>
            <w:shd w:val="clear" w:color="000000" w:fill="0673A5"/>
            <w:vAlign w:val="center"/>
            <w:hideMark/>
          </w:tcPr>
          <w:p w14:paraId="7DD08616" w14:textId="77777777" w:rsidR="00690B37" w:rsidRPr="00690B37" w:rsidRDefault="00690B37" w:rsidP="00690B37">
            <w:pPr>
              <w:spacing w:before="0" w:after="0"/>
              <w:jc w:val="center"/>
              <w:rPr>
                <w:b/>
                <w:bCs/>
                <w:color w:val="FFFFFF"/>
                <w:szCs w:val="22"/>
                <w:lang w:eastAsia="es-CR"/>
              </w:rPr>
            </w:pPr>
            <w:r w:rsidRPr="00690B37">
              <w:rPr>
                <w:b/>
                <w:bCs/>
                <w:color w:val="FFFFFF"/>
                <w:szCs w:val="22"/>
                <w:lang w:eastAsia="es-CR"/>
              </w:rPr>
              <w:t>Carga de trabajo (</w:t>
            </w:r>
            <w:proofErr w:type="spellStart"/>
            <w:r w:rsidRPr="00690B37">
              <w:rPr>
                <w:b/>
                <w:bCs/>
                <w:color w:val="FFFFFF"/>
                <w:szCs w:val="22"/>
                <w:lang w:eastAsia="es-CR"/>
              </w:rPr>
              <w:t>Entrados+Reentrados</w:t>
            </w:r>
            <w:proofErr w:type="spellEnd"/>
            <w:r w:rsidRPr="00690B37">
              <w:rPr>
                <w:b/>
                <w:bCs/>
                <w:color w:val="FFFFFF"/>
                <w:szCs w:val="22"/>
                <w:lang w:eastAsia="es-CR"/>
              </w:rPr>
              <w:t>)-Conflictos de competencia anual</w:t>
            </w:r>
          </w:p>
        </w:tc>
        <w:tc>
          <w:tcPr>
            <w:tcW w:w="1253" w:type="dxa"/>
            <w:tcBorders>
              <w:top w:val="double" w:sz="6" w:space="0" w:color="0673A5"/>
              <w:left w:val="nil"/>
              <w:bottom w:val="double" w:sz="6" w:space="0" w:color="0673A5"/>
              <w:right w:val="double" w:sz="6" w:space="0" w:color="0673A5"/>
            </w:tcBorders>
            <w:shd w:val="clear" w:color="000000" w:fill="0673A5"/>
            <w:vAlign w:val="center"/>
            <w:hideMark/>
          </w:tcPr>
          <w:p w14:paraId="43B4ED75" w14:textId="65D351E2" w:rsidR="00690B37" w:rsidRPr="00690B37" w:rsidRDefault="00690B37" w:rsidP="00690B37">
            <w:pPr>
              <w:spacing w:before="0" w:after="0"/>
              <w:jc w:val="center"/>
              <w:rPr>
                <w:b/>
                <w:bCs/>
                <w:color w:val="FFFFFF"/>
                <w:szCs w:val="22"/>
                <w:lang w:eastAsia="es-CR"/>
              </w:rPr>
            </w:pPr>
            <w:r w:rsidRPr="00690B37">
              <w:rPr>
                <w:b/>
                <w:bCs/>
                <w:color w:val="FFFFFF"/>
                <w:szCs w:val="22"/>
                <w:lang w:eastAsia="es-CR"/>
              </w:rPr>
              <w:t>Cant</w:t>
            </w:r>
            <w:r w:rsidR="007A16F3">
              <w:rPr>
                <w:b/>
                <w:bCs/>
                <w:color w:val="FFFFFF"/>
                <w:szCs w:val="22"/>
                <w:lang w:eastAsia="es-CR"/>
              </w:rPr>
              <w:t>idad</w:t>
            </w:r>
            <w:r w:rsidRPr="00690B37">
              <w:rPr>
                <w:b/>
                <w:bCs/>
                <w:color w:val="FFFFFF"/>
                <w:szCs w:val="22"/>
                <w:lang w:eastAsia="es-CR"/>
              </w:rPr>
              <w:t xml:space="preserve"> Personas Juzgadores</w:t>
            </w:r>
          </w:p>
        </w:tc>
        <w:tc>
          <w:tcPr>
            <w:tcW w:w="1239" w:type="dxa"/>
            <w:tcBorders>
              <w:top w:val="double" w:sz="6" w:space="0" w:color="0673A5"/>
              <w:left w:val="nil"/>
              <w:bottom w:val="double" w:sz="6" w:space="0" w:color="0673A5"/>
              <w:right w:val="double" w:sz="6" w:space="0" w:color="0673A5"/>
            </w:tcBorders>
            <w:shd w:val="clear" w:color="000000" w:fill="0673A5"/>
            <w:vAlign w:val="center"/>
            <w:hideMark/>
          </w:tcPr>
          <w:p w14:paraId="0F0677E6" w14:textId="77777777" w:rsidR="00690B37" w:rsidRPr="00690B37" w:rsidRDefault="00690B37" w:rsidP="00690B37">
            <w:pPr>
              <w:spacing w:before="0" w:after="0"/>
              <w:jc w:val="center"/>
              <w:rPr>
                <w:b/>
                <w:bCs/>
                <w:color w:val="FFFFFF"/>
                <w:szCs w:val="22"/>
                <w:lang w:eastAsia="es-CR"/>
              </w:rPr>
            </w:pPr>
            <w:r w:rsidRPr="00690B37">
              <w:rPr>
                <w:b/>
                <w:bCs/>
                <w:color w:val="FFFFFF"/>
                <w:szCs w:val="22"/>
                <w:lang w:eastAsia="es-CR"/>
              </w:rPr>
              <w:t>Carga de trabajo mensual</w:t>
            </w:r>
          </w:p>
        </w:tc>
        <w:tc>
          <w:tcPr>
            <w:tcW w:w="1239" w:type="dxa"/>
            <w:tcBorders>
              <w:top w:val="double" w:sz="6" w:space="0" w:color="0673A5"/>
              <w:left w:val="nil"/>
              <w:bottom w:val="double" w:sz="6" w:space="0" w:color="0673A5"/>
              <w:right w:val="double" w:sz="6" w:space="0" w:color="0673A5"/>
            </w:tcBorders>
            <w:shd w:val="clear" w:color="000000" w:fill="0673A5"/>
            <w:vAlign w:val="center"/>
            <w:hideMark/>
          </w:tcPr>
          <w:p w14:paraId="06327698" w14:textId="77777777" w:rsidR="00690B37" w:rsidRPr="00690B37" w:rsidRDefault="00690B37" w:rsidP="00690B37">
            <w:pPr>
              <w:spacing w:before="0" w:after="0"/>
              <w:jc w:val="center"/>
              <w:rPr>
                <w:b/>
                <w:bCs/>
                <w:color w:val="FFFFFF"/>
                <w:szCs w:val="22"/>
                <w:lang w:eastAsia="es-CR"/>
              </w:rPr>
            </w:pPr>
            <w:r w:rsidRPr="00690B37">
              <w:rPr>
                <w:b/>
                <w:bCs/>
                <w:color w:val="FFFFFF"/>
                <w:szCs w:val="22"/>
                <w:lang w:eastAsia="es-CR"/>
              </w:rPr>
              <w:t>Carga de trabajo mensual por Jueza o Juez</w:t>
            </w:r>
          </w:p>
        </w:tc>
      </w:tr>
      <w:tr w:rsidR="007F4531" w:rsidRPr="00690B37" w14:paraId="5CB76129" w14:textId="77777777" w:rsidTr="004545AA">
        <w:trPr>
          <w:trHeight w:val="312"/>
          <w:jc w:val="center"/>
        </w:trPr>
        <w:tc>
          <w:tcPr>
            <w:tcW w:w="5109" w:type="dxa"/>
            <w:tcBorders>
              <w:top w:val="nil"/>
              <w:left w:val="double" w:sz="6" w:space="0" w:color="1F497D"/>
              <w:bottom w:val="double" w:sz="6" w:space="0" w:color="1F497D"/>
              <w:right w:val="double" w:sz="6" w:space="0" w:color="1F497D"/>
            </w:tcBorders>
            <w:shd w:val="clear" w:color="auto" w:fill="auto"/>
            <w:hideMark/>
          </w:tcPr>
          <w:p w14:paraId="637BFAFD" w14:textId="72A9FF33" w:rsidR="007F4531" w:rsidRPr="00690B37" w:rsidRDefault="007F4531" w:rsidP="007F4531">
            <w:pPr>
              <w:spacing w:before="0" w:after="0"/>
              <w:jc w:val="center"/>
              <w:rPr>
                <w:color w:val="000000"/>
                <w:sz w:val="20"/>
                <w:lang w:eastAsia="es-CR"/>
              </w:rPr>
            </w:pPr>
            <w:r w:rsidRPr="00C84060">
              <w:t>797</w:t>
            </w:r>
          </w:p>
        </w:tc>
        <w:tc>
          <w:tcPr>
            <w:tcW w:w="1253" w:type="dxa"/>
            <w:tcBorders>
              <w:top w:val="nil"/>
              <w:left w:val="nil"/>
              <w:bottom w:val="double" w:sz="6" w:space="0" w:color="1F497D"/>
              <w:right w:val="double" w:sz="6" w:space="0" w:color="1F497D"/>
            </w:tcBorders>
            <w:shd w:val="clear" w:color="auto" w:fill="auto"/>
            <w:hideMark/>
          </w:tcPr>
          <w:p w14:paraId="2658B692" w14:textId="49DF3E9A" w:rsidR="007F4531" w:rsidRPr="00690B37" w:rsidRDefault="007F4531" w:rsidP="007F4531">
            <w:pPr>
              <w:spacing w:before="0" w:after="0"/>
              <w:jc w:val="center"/>
              <w:rPr>
                <w:color w:val="000000"/>
                <w:sz w:val="20"/>
                <w:lang w:eastAsia="es-CR"/>
              </w:rPr>
            </w:pPr>
            <w:r w:rsidRPr="00C84060">
              <w:t>6</w:t>
            </w:r>
          </w:p>
        </w:tc>
        <w:tc>
          <w:tcPr>
            <w:tcW w:w="1239" w:type="dxa"/>
            <w:tcBorders>
              <w:top w:val="nil"/>
              <w:left w:val="nil"/>
              <w:bottom w:val="double" w:sz="6" w:space="0" w:color="1F497D"/>
              <w:right w:val="double" w:sz="6" w:space="0" w:color="1F497D"/>
            </w:tcBorders>
            <w:shd w:val="clear" w:color="auto" w:fill="auto"/>
            <w:hideMark/>
          </w:tcPr>
          <w:p w14:paraId="3460BFC7" w14:textId="62595653" w:rsidR="007F4531" w:rsidRPr="00690B37" w:rsidRDefault="007F4531" w:rsidP="007F4531">
            <w:pPr>
              <w:spacing w:before="0" w:after="0"/>
              <w:jc w:val="center"/>
              <w:rPr>
                <w:color w:val="000000"/>
                <w:sz w:val="20"/>
                <w:lang w:eastAsia="es-CR"/>
              </w:rPr>
            </w:pPr>
            <w:r w:rsidRPr="00C84060">
              <w:t>71</w:t>
            </w:r>
          </w:p>
        </w:tc>
        <w:tc>
          <w:tcPr>
            <w:tcW w:w="1239" w:type="dxa"/>
            <w:tcBorders>
              <w:top w:val="nil"/>
              <w:left w:val="nil"/>
              <w:bottom w:val="double" w:sz="6" w:space="0" w:color="1F497D"/>
              <w:right w:val="double" w:sz="6" w:space="0" w:color="1F497D"/>
            </w:tcBorders>
            <w:shd w:val="clear" w:color="auto" w:fill="auto"/>
            <w:hideMark/>
          </w:tcPr>
          <w:p w14:paraId="7EAA0CBB" w14:textId="0C6D5AD8" w:rsidR="007F4531" w:rsidRPr="00690B37" w:rsidRDefault="007F4531" w:rsidP="007F4531">
            <w:pPr>
              <w:spacing w:before="0" w:after="0"/>
              <w:jc w:val="center"/>
              <w:rPr>
                <w:color w:val="000000"/>
                <w:sz w:val="20"/>
                <w:lang w:eastAsia="es-CR"/>
              </w:rPr>
            </w:pPr>
            <w:r w:rsidRPr="00C84060">
              <w:t>12</w:t>
            </w:r>
          </w:p>
        </w:tc>
      </w:tr>
    </w:tbl>
    <w:p w14:paraId="77F8F6AE" w14:textId="35E0208F" w:rsidR="00FC6F1B" w:rsidRPr="004545AA" w:rsidRDefault="00A41B46" w:rsidP="00F46755">
      <w:pPr>
        <w:rPr>
          <w:b/>
          <w:i/>
          <w:sz w:val="18"/>
          <w:lang w:eastAsia="en-US"/>
        </w:rPr>
      </w:pPr>
      <w:r w:rsidRPr="004545AA">
        <w:rPr>
          <w:b/>
          <w:i/>
          <w:sz w:val="18"/>
          <w:lang w:eastAsia="en-US"/>
        </w:rPr>
        <w:t xml:space="preserve">Fuente: </w:t>
      </w:r>
      <w:r w:rsidR="008E0A22" w:rsidRPr="004545AA">
        <w:rPr>
          <w:bCs/>
          <w:i/>
          <w:sz w:val="18"/>
          <w:lang w:eastAsia="en-US"/>
        </w:rPr>
        <w:t>Subproceso de Modernización</w:t>
      </w:r>
      <w:r w:rsidR="008E0A22" w:rsidRPr="008E0A22">
        <w:rPr>
          <w:bCs/>
          <w:i/>
          <w:sz w:val="18"/>
          <w:lang w:eastAsia="en-US"/>
        </w:rPr>
        <w:t xml:space="preserve"> </w:t>
      </w:r>
      <w:r w:rsidRPr="004545AA">
        <w:rPr>
          <w:bCs/>
          <w:i/>
          <w:sz w:val="18"/>
          <w:lang w:eastAsia="en-US"/>
        </w:rPr>
        <w:t>con base en datos del sistema SIGMA y Anuario</w:t>
      </w:r>
      <w:r w:rsidR="00D46912">
        <w:rPr>
          <w:bCs/>
          <w:i/>
          <w:sz w:val="18"/>
          <w:lang w:eastAsia="en-US"/>
        </w:rPr>
        <w:t>s</w:t>
      </w:r>
      <w:r w:rsidRPr="004545AA">
        <w:rPr>
          <w:bCs/>
          <w:i/>
          <w:sz w:val="18"/>
          <w:lang w:eastAsia="en-US"/>
        </w:rPr>
        <w:t xml:space="preserve"> Judicial</w:t>
      </w:r>
      <w:r w:rsidR="00D46912">
        <w:rPr>
          <w:bCs/>
          <w:i/>
          <w:sz w:val="18"/>
          <w:lang w:eastAsia="en-US"/>
        </w:rPr>
        <w:t>es</w:t>
      </w:r>
    </w:p>
    <w:p w14:paraId="78AFE9D0" w14:textId="53BE2B98" w:rsidR="00956E6A" w:rsidRDefault="00956E6A" w:rsidP="00956E6A">
      <w:pPr>
        <w:rPr>
          <w:bCs/>
          <w:iCs/>
          <w:szCs w:val="22"/>
          <w:lang w:val="es-MX"/>
        </w:rPr>
      </w:pPr>
      <w:r>
        <w:rPr>
          <w:bCs/>
          <w:iCs/>
          <w:szCs w:val="22"/>
          <w:lang w:val="es-MX"/>
        </w:rPr>
        <w:t xml:space="preserve">De acuerdo con el análisis </w:t>
      </w:r>
      <w:r w:rsidR="00C800D8">
        <w:rPr>
          <w:bCs/>
          <w:iCs/>
          <w:szCs w:val="22"/>
          <w:lang w:val="es-MX"/>
        </w:rPr>
        <w:t>realizado en los</w:t>
      </w:r>
      <w:r>
        <w:rPr>
          <w:bCs/>
          <w:iCs/>
          <w:szCs w:val="22"/>
          <w:lang w:val="es-MX"/>
        </w:rPr>
        <w:t xml:space="preserve"> datos generados en el </w:t>
      </w:r>
      <w:r w:rsidR="008D4510">
        <w:rPr>
          <w:bCs/>
          <w:iCs/>
          <w:szCs w:val="22"/>
          <w:lang w:val="es-MX"/>
        </w:rPr>
        <w:t xml:space="preserve">periodo </w:t>
      </w:r>
      <w:r>
        <w:rPr>
          <w:bCs/>
          <w:iCs/>
          <w:szCs w:val="22"/>
          <w:lang w:val="es-MX"/>
        </w:rPr>
        <w:t>201</w:t>
      </w:r>
      <w:r w:rsidR="008D4510">
        <w:rPr>
          <w:bCs/>
          <w:iCs/>
          <w:szCs w:val="22"/>
          <w:lang w:val="es-MX"/>
        </w:rPr>
        <w:t>6-2019</w:t>
      </w:r>
      <w:r>
        <w:rPr>
          <w:bCs/>
          <w:iCs/>
          <w:szCs w:val="22"/>
          <w:lang w:val="es-MX"/>
        </w:rPr>
        <w:t>, se realiza una proyección de la disminución de la entrada por persona juzgadora, pasando de 1</w:t>
      </w:r>
      <w:r w:rsidR="00DC73A7">
        <w:rPr>
          <w:bCs/>
          <w:iCs/>
          <w:szCs w:val="22"/>
          <w:lang w:val="es-MX"/>
        </w:rPr>
        <w:t>6</w:t>
      </w:r>
      <w:r>
        <w:rPr>
          <w:bCs/>
          <w:iCs/>
          <w:szCs w:val="22"/>
          <w:lang w:val="es-MX"/>
        </w:rPr>
        <w:t xml:space="preserve"> casos al mes a 12 casos, lo que porcentualmente significa una disminución del </w:t>
      </w:r>
      <w:r w:rsidR="001E59B7">
        <w:rPr>
          <w:bCs/>
          <w:iCs/>
          <w:szCs w:val="22"/>
          <w:lang w:val="es-MX"/>
        </w:rPr>
        <w:t>25</w:t>
      </w:r>
      <w:r>
        <w:rPr>
          <w:bCs/>
          <w:iCs/>
          <w:szCs w:val="22"/>
          <w:lang w:val="es-MX"/>
        </w:rPr>
        <w:t>%.</w:t>
      </w:r>
    </w:p>
    <w:p w14:paraId="1EF14FD0" w14:textId="77777777" w:rsidR="00575291" w:rsidRDefault="00575291" w:rsidP="00575291">
      <w:pPr>
        <w:rPr>
          <w:bCs/>
          <w:iCs/>
          <w:szCs w:val="22"/>
          <w:lang w:val="es-MX"/>
        </w:rPr>
      </w:pPr>
      <w:r>
        <w:rPr>
          <w:bCs/>
          <w:iCs/>
          <w:szCs w:val="22"/>
          <w:lang w:val="es-MX"/>
        </w:rPr>
        <w:t xml:space="preserve">Con una cuota de trabajo establecida, </w:t>
      </w:r>
      <w:proofErr w:type="gramStart"/>
      <w:r>
        <w:rPr>
          <w:bCs/>
          <w:iCs/>
          <w:szCs w:val="22"/>
          <w:lang w:val="es-MX"/>
        </w:rPr>
        <w:t>de acuerdo a</w:t>
      </w:r>
      <w:proofErr w:type="gramEnd"/>
      <w:r>
        <w:rPr>
          <w:bCs/>
          <w:iCs/>
          <w:szCs w:val="22"/>
          <w:lang w:val="es-MX"/>
        </w:rPr>
        <w:t xml:space="preserve"> líneas anteriores de 18 casos terminados por persona juzgadora, lo cual se proyecta lo siguiente:</w:t>
      </w:r>
    </w:p>
    <w:p w14:paraId="26490185" w14:textId="77777777" w:rsidR="00575291" w:rsidRDefault="00575291" w:rsidP="00575291">
      <w:pPr>
        <w:pStyle w:val="Ttulo"/>
        <w:spacing w:before="0" w:after="0"/>
        <w:rPr>
          <w:rFonts w:eastAsia="Times New Roman" w:cs="Arial"/>
          <w:iCs/>
          <w:spacing w:val="0"/>
          <w:szCs w:val="28"/>
          <w:lang w:val="es-CR" w:eastAsia="es-ES"/>
        </w:rPr>
      </w:pPr>
      <w:r>
        <w:rPr>
          <w:rFonts w:eastAsia="Times New Roman" w:cs="Arial"/>
          <w:iCs/>
          <w:spacing w:val="0"/>
          <w:szCs w:val="28"/>
          <w:lang w:val="es-CR" w:eastAsia="es-ES"/>
        </w:rPr>
        <w:t xml:space="preserve">Cuadro </w:t>
      </w:r>
      <w:r>
        <w:rPr>
          <w:rFonts w:eastAsia="Times New Roman" w:cs="Arial"/>
          <w:iCs/>
          <w:spacing w:val="0"/>
          <w:szCs w:val="28"/>
          <w:lang w:val="es-CR" w:eastAsia="es-ES"/>
        </w:rPr>
        <w:fldChar w:fldCharType="begin"/>
      </w:r>
      <w:r>
        <w:rPr>
          <w:rFonts w:eastAsia="Times New Roman" w:cs="Arial"/>
          <w:iCs/>
          <w:spacing w:val="0"/>
          <w:szCs w:val="28"/>
          <w:lang w:val="es-CR" w:eastAsia="es-ES"/>
        </w:rPr>
        <w:instrText xml:space="preserve"> SEQ Cuadro \* ARABIC </w:instrText>
      </w:r>
      <w:r>
        <w:rPr>
          <w:rFonts w:eastAsia="Times New Roman" w:cs="Arial"/>
          <w:iCs/>
          <w:spacing w:val="0"/>
          <w:szCs w:val="28"/>
          <w:lang w:val="es-CR" w:eastAsia="es-ES"/>
        </w:rPr>
        <w:fldChar w:fldCharType="separate"/>
      </w:r>
      <w:r>
        <w:rPr>
          <w:rFonts w:eastAsia="Times New Roman" w:cs="Arial"/>
          <w:iCs/>
          <w:spacing w:val="0"/>
          <w:szCs w:val="28"/>
          <w:lang w:val="es-CR" w:eastAsia="es-ES"/>
        </w:rPr>
        <w:t>43</w:t>
      </w:r>
      <w:r>
        <w:rPr>
          <w:rFonts w:eastAsia="Times New Roman" w:cs="Arial"/>
          <w:iCs/>
          <w:spacing w:val="0"/>
          <w:szCs w:val="28"/>
          <w:lang w:val="es-CR" w:eastAsia="es-ES"/>
        </w:rPr>
        <w:fldChar w:fldCharType="end"/>
      </w:r>
    </w:p>
    <w:p w14:paraId="59CC0B4E" w14:textId="4A316684" w:rsidR="00575291" w:rsidRDefault="00575291" w:rsidP="00575291">
      <w:pPr>
        <w:pStyle w:val="Ttulo"/>
        <w:spacing w:before="0" w:after="0"/>
        <w:rPr>
          <w:rFonts w:eastAsia="Times New Roman" w:cs="Arial"/>
          <w:iCs/>
          <w:spacing w:val="0"/>
          <w:szCs w:val="28"/>
          <w:lang w:val="es-CR" w:eastAsia="es-ES"/>
        </w:rPr>
      </w:pPr>
      <w:r w:rsidRPr="00575291">
        <w:rPr>
          <w:rFonts w:eastAsia="Times New Roman" w:cs="Arial"/>
          <w:iCs/>
          <w:spacing w:val="0"/>
          <w:szCs w:val="28"/>
          <w:lang w:val="es-CR" w:eastAsia="es-ES"/>
        </w:rPr>
        <w:t xml:space="preserve">Proyección de </w:t>
      </w:r>
      <w:r>
        <w:rPr>
          <w:rFonts w:eastAsia="Times New Roman" w:cs="Arial"/>
          <w:iCs/>
          <w:spacing w:val="0"/>
          <w:szCs w:val="28"/>
          <w:lang w:val="es-CR" w:eastAsia="es-ES"/>
        </w:rPr>
        <w:t>P</w:t>
      </w:r>
      <w:r w:rsidRPr="00575291">
        <w:rPr>
          <w:rFonts w:eastAsia="Times New Roman" w:cs="Arial"/>
          <w:iCs/>
          <w:spacing w:val="0"/>
          <w:szCs w:val="28"/>
          <w:lang w:val="es-CR" w:eastAsia="es-ES"/>
        </w:rPr>
        <w:t xml:space="preserve">roducción por el </w:t>
      </w:r>
      <w:r>
        <w:rPr>
          <w:rFonts w:eastAsia="Times New Roman" w:cs="Arial"/>
          <w:iCs/>
          <w:spacing w:val="0"/>
          <w:szCs w:val="28"/>
          <w:lang w:val="es-CR" w:eastAsia="es-ES"/>
        </w:rPr>
        <w:t>P</w:t>
      </w:r>
      <w:r w:rsidRPr="00575291">
        <w:rPr>
          <w:rFonts w:eastAsia="Times New Roman" w:cs="Arial"/>
          <w:iCs/>
          <w:spacing w:val="0"/>
          <w:szCs w:val="28"/>
          <w:lang w:val="es-CR" w:eastAsia="es-ES"/>
        </w:rPr>
        <w:t xml:space="preserve">ersonal </w:t>
      </w:r>
      <w:r>
        <w:rPr>
          <w:rFonts w:eastAsia="Times New Roman" w:cs="Arial"/>
          <w:iCs/>
          <w:spacing w:val="0"/>
          <w:szCs w:val="28"/>
          <w:lang w:val="es-CR" w:eastAsia="es-ES"/>
        </w:rPr>
        <w:t>J</w:t>
      </w:r>
      <w:r w:rsidRPr="00575291">
        <w:rPr>
          <w:rFonts w:eastAsia="Times New Roman" w:cs="Arial"/>
          <w:iCs/>
          <w:spacing w:val="0"/>
          <w:szCs w:val="28"/>
          <w:lang w:val="es-CR" w:eastAsia="es-ES"/>
        </w:rPr>
        <w:t>uzgador</w:t>
      </w:r>
    </w:p>
    <w:tbl>
      <w:tblPr>
        <w:tblW w:w="0" w:type="auto"/>
        <w:tblCellMar>
          <w:left w:w="70" w:type="dxa"/>
          <w:right w:w="70" w:type="dxa"/>
        </w:tblCellMar>
        <w:tblLook w:val="04A0" w:firstRow="1" w:lastRow="0" w:firstColumn="1" w:lastColumn="0" w:noHBand="0" w:noVBand="1"/>
      </w:tblPr>
      <w:tblGrid>
        <w:gridCol w:w="1480"/>
        <w:gridCol w:w="1473"/>
        <w:gridCol w:w="1383"/>
        <w:gridCol w:w="1354"/>
        <w:gridCol w:w="1395"/>
        <w:gridCol w:w="1707"/>
      </w:tblGrid>
      <w:tr w:rsidR="001A032F" w:rsidRPr="001A032F" w14:paraId="7EF6C44F" w14:textId="77777777" w:rsidTr="001A032F">
        <w:trPr>
          <w:trHeight w:val="1752"/>
        </w:trPr>
        <w:tc>
          <w:tcPr>
            <w:tcW w:w="0" w:type="auto"/>
            <w:tcBorders>
              <w:top w:val="double" w:sz="6" w:space="0" w:color="0673A5"/>
              <w:left w:val="double" w:sz="6" w:space="0" w:color="0673A5"/>
              <w:bottom w:val="double" w:sz="6" w:space="0" w:color="0673A5"/>
              <w:right w:val="double" w:sz="6" w:space="0" w:color="0673A5"/>
            </w:tcBorders>
            <w:shd w:val="clear" w:color="000000" w:fill="0673A5"/>
            <w:vAlign w:val="center"/>
            <w:hideMark/>
          </w:tcPr>
          <w:p w14:paraId="03DC94BE" w14:textId="77777777" w:rsidR="001A032F" w:rsidRPr="001A032F" w:rsidRDefault="001A032F" w:rsidP="001A032F">
            <w:pPr>
              <w:spacing w:before="0" w:after="0"/>
              <w:jc w:val="center"/>
              <w:rPr>
                <w:b/>
                <w:bCs/>
                <w:color w:val="FFFFFF"/>
                <w:szCs w:val="22"/>
                <w:lang w:eastAsia="es-CR"/>
              </w:rPr>
            </w:pPr>
            <w:r w:rsidRPr="001A032F">
              <w:rPr>
                <w:b/>
                <w:bCs/>
                <w:color w:val="FFFFFF"/>
                <w:szCs w:val="22"/>
                <w:lang w:eastAsia="es-CR"/>
              </w:rPr>
              <w:t>Cuota de trabajo por persona juzgadora</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4042EE40" w14:textId="56FAB495" w:rsidR="001A032F" w:rsidRPr="001A032F" w:rsidRDefault="001A032F" w:rsidP="001A032F">
            <w:pPr>
              <w:spacing w:before="0" w:after="0"/>
              <w:jc w:val="center"/>
              <w:rPr>
                <w:b/>
                <w:bCs/>
                <w:color w:val="FFFFFF"/>
                <w:szCs w:val="22"/>
                <w:lang w:eastAsia="es-CR"/>
              </w:rPr>
            </w:pPr>
            <w:r w:rsidRPr="001A032F">
              <w:rPr>
                <w:b/>
                <w:bCs/>
                <w:color w:val="FFFFFF"/>
                <w:szCs w:val="22"/>
                <w:lang w:eastAsia="es-CR"/>
              </w:rPr>
              <w:t>Cant</w:t>
            </w:r>
            <w:r>
              <w:rPr>
                <w:b/>
                <w:bCs/>
                <w:color w:val="FFFFFF"/>
                <w:szCs w:val="22"/>
                <w:lang w:eastAsia="es-CR"/>
              </w:rPr>
              <w:t xml:space="preserve">idad </w:t>
            </w:r>
            <w:r w:rsidRPr="001A032F">
              <w:rPr>
                <w:b/>
                <w:bCs/>
                <w:color w:val="FFFFFF"/>
                <w:szCs w:val="22"/>
                <w:lang w:eastAsia="es-CR"/>
              </w:rPr>
              <w:t>Personas Juzgadores</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62BAF40D" w14:textId="77777777" w:rsidR="001A032F" w:rsidRPr="001A032F" w:rsidRDefault="001A032F" w:rsidP="001A032F">
            <w:pPr>
              <w:spacing w:before="0" w:after="0"/>
              <w:jc w:val="center"/>
              <w:rPr>
                <w:b/>
                <w:bCs/>
                <w:color w:val="FFFFFF"/>
                <w:szCs w:val="22"/>
                <w:lang w:eastAsia="es-CR"/>
              </w:rPr>
            </w:pPr>
            <w:r w:rsidRPr="001A032F">
              <w:rPr>
                <w:b/>
                <w:bCs/>
                <w:color w:val="FFFFFF"/>
                <w:szCs w:val="22"/>
                <w:lang w:eastAsia="es-CR"/>
              </w:rPr>
              <w:t xml:space="preserve">Producción Mensual </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393178A8" w14:textId="77777777" w:rsidR="001A032F" w:rsidRPr="001A032F" w:rsidRDefault="001A032F" w:rsidP="001A032F">
            <w:pPr>
              <w:spacing w:before="0" w:after="0"/>
              <w:jc w:val="center"/>
              <w:rPr>
                <w:b/>
                <w:bCs/>
                <w:color w:val="FFFFFF"/>
                <w:szCs w:val="22"/>
                <w:lang w:eastAsia="es-CR"/>
              </w:rPr>
            </w:pPr>
            <w:r w:rsidRPr="001A032F">
              <w:rPr>
                <w:b/>
                <w:bCs/>
                <w:color w:val="FFFFFF"/>
                <w:szCs w:val="22"/>
                <w:lang w:eastAsia="es-CR"/>
              </w:rPr>
              <w:t>Producción Anual</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39EE8805" w14:textId="77777777" w:rsidR="001A032F" w:rsidRPr="001A032F" w:rsidRDefault="001A032F" w:rsidP="001A032F">
            <w:pPr>
              <w:spacing w:before="0" w:after="0"/>
              <w:jc w:val="center"/>
              <w:rPr>
                <w:b/>
                <w:bCs/>
                <w:color w:val="FFFFFF"/>
                <w:szCs w:val="22"/>
                <w:lang w:eastAsia="es-CR"/>
              </w:rPr>
            </w:pPr>
            <w:r w:rsidRPr="001A032F">
              <w:rPr>
                <w:b/>
                <w:bCs/>
                <w:color w:val="FFFFFF"/>
                <w:szCs w:val="22"/>
                <w:lang w:eastAsia="es-CR"/>
              </w:rPr>
              <w:t>Producción requerida</w:t>
            </w:r>
          </w:p>
        </w:tc>
        <w:tc>
          <w:tcPr>
            <w:tcW w:w="0" w:type="auto"/>
            <w:tcBorders>
              <w:top w:val="double" w:sz="6" w:space="0" w:color="0673A5"/>
              <w:left w:val="nil"/>
              <w:bottom w:val="double" w:sz="6" w:space="0" w:color="0673A5"/>
              <w:right w:val="double" w:sz="6" w:space="0" w:color="0673A5"/>
            </w:tcBorders>
            <w:shd w:val="clear" w:color="000000" w:fill="0673A5"/>
            <w:vAlign w:val="center"/>
            <w:hideMark/>
          </w:tcPr>
          <w:p w14:paraId="0EE4EA22" w14:textId="77777777" w:rsidR="001A032F" w:rsidRPr="001A032F" w:rsidRDefault="001A032F" w:rsidP="001A032F">
            <w:pPr>
              <w:spacing w:before="0" w:after="0"/>
              <w:jc w:val="center"/>
              <w:rPr>
                <w:b/>
                <w:bCs/>
                <w:color w:val="FFFFFF"/>
                <w:szCs w:val="22"/>
                <w:lang w:eastAsia="es-CR"/>
              </w:rPr>
            </w:pPr>
            <w:r w:rsidRPr="001A032F">
              <w:rPr>
                <w:b/>
                <w:bCs/>
                <w:color w:val="FFFFFF"/>
                <w:szCs w:val="22"/>
                <w:lang w:eastAsia="es-CR"/>
              </w:rPr>
              <w:t>Capacidad de atención de nuevos asuntos por Reforma</w:t>
            </w:r>
          </w:p>
        </w:tc>
      </w:tr>
      <w:tr w:rsidR="001A032F" w:rsidRPr="001A032F" w14:paraId="5752F58B" w14:textId="77777777" w:rsidTr="001A032F">
        <w:trPr>
          <w:trHeight w:val="312"/>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5BD6001C" w14:textId="77777777" w:rsidR="001A032F" w:rsidRPr="001A032F" w:rsidRDefault="001A032F" w:rsidP="001A032F">
            <w:pPr>
              <w:spacing w:before="0" w:after="0"/>
              <w:jc w:val="center"/>
              <w:rPr>
                <w:color w:val="000000"/>
                <w:sz w:val="20"/>
                <w:lang w:eastAsia="es-CR"/>
              </w:rPr>
            </w:pPr>
            <w:r w:rsidRPr="001A032F">
              <w:rPr>
                <w:rFonts w:cs="Arial"/>
                <w:color w:val="000000"/>
                <w:sz w:val="20"/>
                <w:lang w:eastAsia="es-CR"/>
              </w:rPr>
              <w:t>18</w:t>
            </w:r>
          </w:p>
        </w:tc>
        <w:tc>
          <w:tcPr>
            <w:tcW w:w="0" w:type="auto"/>
            <w:tcBorders>
              <w:top w:val="nil"/>
              <w:left w:val="nil"/>
              <w:bottom w:val="double" w:sz="6" w:space="0" w:color="1F497D"/>
              <w:right w:val="double" w:sz="6" w:space="0" w:color="1F497D"/>
            </w:tcBorders>
            <w:shd w:val="clear" w:color="auto" w:fill="auto"/>
            <w:vAlign w:val="center"/>
            <w:hideMark/>
          </w:tcPr>
          <w:p w14:paraId="3BCF244A" w14:textId="77777777" w:rsidR="001A032F" w:rsidRPr="001A032F" w:rsidRDefault="001A032F" w:rsidP="001A032F">
            <w:pPr>
              <w:spacing w:before="0" w:after="0"/>
              <w:jc w:val="center"/>
              <w:rPr>
                <w:color w:val="000000"/>
                <w:sz w:val="20"/>
                <w:lang w:eastAsia="es-CR"/>
              </w:rPr>
            </w:pPr>
            <w:r w:rsidRPr="001A032F">
              <w:rPr>
                <w:rFonts w:cs="Arial"/>
                <w:color w:val="000000"/>
                <w:sz w:val="20"/>
                <w:lang w:eastAsia="es-CR"/>
              </w:rPr>
              <w:t>6</w:t>
            </w:r>
          </w:p>
        </w:tc>
        <w:tc>
          <w:tcPr>
            <w:tcW w:w="0" w:type="auto"/>
            <w:tcBorders>
              <w:top w:val="nil"/>
              <w:left w:val="nil"/>
              <w:bottom w:val="double" w:sz="6" w:space="0" w:color="1F497D"/>
              <w:right w:val="double" w:sz="6" w:space="0" w:color="1F497D"/>
            </w:tcBorders>
            <w:shd w:val="clear" w:color="auto" w:fill="auto"/>
            <w:vAlign w:val="center"/>
            <w:hideMark/>
          </w:tcPr>
          <w:p w14:paraId="14AFF6DD" w14:textId="77777777" w:rsidR="001A032F" w:rsidRPr="001A032F" w:rsidRDefault="001A032F" w:rsidP="001A032F">
            <w:pPr>
              <w:spacing w:before="0" w:after="0"/>
              <w:jc w:val="center"/>
              <w:rPr>
                <w:color w:val="000000"/>
                <w:sz w:val="20"/>
                <w:lang w:eastAsia="es-CR"/>
              </w:rPr>
            </w:pPr>
            <w:r w:rsidRPr="001A032F">
              <w:rPr>
                <w:rFonts w:cs="Arial"/>
                <w:color w:val="000000"/>
                <w:sz w:val="20"/>
                <w:lang w:eastAsia="es-CR"/>
              </w:rPr>
              <w:t>108</w:t>
            </w:r>
          </w:p>
        </w:tc>
        <w:tc>
          <w:tcPr>
            <w:tcW w:w="0" w:type="auto"/>
            <w:tcBorders>
              <w:top w:val="nil"/>
              <w:left w:val="nil"/>
              <w:bottom w:val="double" w:sz="6" w:space="0" w:color="1F497D"/>
              <w:right w:val="double" w:sz="6" w:space="0" w:color="1F497D"/>
            </w:tcBorders>
            <w:shd w:val="clear" w:color="auto" w:fill="auto"/>
            <w:vAlign w:val="center"/>
            <w:hideMark/>
          </w:tcPr>
          <w:p w14:paraId="3D9E36CE" w14:textId="77777777" w:rsidR="001A032F" w:rsidRPr="001A032F" w:rsidRDefault="001A032F" w:rsidP="001A032F">
            <w:pPr>
              <w:spacing w:before="0" w:after="0"/>
              <w:jc w:val="center"/>
              <w:rPr>
                <w:color w:val="000000"/>
                <w:sz w:val="20"/>
                <w:lang w:eastAsia="es-CR"/>
              </w:rPr>
            </w:pPr>
            <w:r w:rsidRPr="001A032F">
              <w:rPr>
                <w:rFonts w:cs="Arial"/>
                <w:color w:val="000000"/>
                <w:sz w:val="20"/>
                <w:lang w:eastAsia="es-CR"/>
              </w:rPr>
              <w:t>1215</w:t>
            </w:r>
          </w:p>
        </w:tc>
        <w:tc>
          <w:tcPr>
            <w:tcW w:w="0" w:type="auto"/>
            <w:tcBorders>
              <w:top w:val="nil"/>
              <w:left w:val="nil"/>
              <w:bottom w:val="double" w:sz="6" w:space="0" w:color="1F497D"/>
              <w:right w:val="double" w:sz="6" w:space="0" w:color="1F497D"/>
            </w:tcBorders>
            <w:shd w:val="clear" w:color="auto" w:fill="auto"/>
            <w:vAlign w:val="center"/>
            <w:hideMark/>
          </w:tcPr>
          <w:p w14:paraId="79A9515A" w14:textId="77777777" w:rsidR="001A032F" w:rsidRPr="001A032F" w:rsidRDefault="001A032F" w:rsidP="001A032F">
            <w:pPr>
              <w:spacing w:before="0" w:after="0"/>
              <w:jc w:val="center"/>
              <w:rPr>
                <w:color w:val="000000"/>
                <w:sz w:val="20"/>
                <w:lang w:eastAsia="es-CR"/>
              </w:rPr>
            </w:pPr>
            <w:r w:rsidRPr="001A032F">
              <w:rPr>
                <w:rFonts w:cs="Arial"/>
                <w:color w:val="000000"/>
                <w:sz w:val="20"/>
                <w:lang w:eastAsia="es-CR"/>
              </w:rPr>
              <w:t>797</w:t>
            </w:r>
          </w:p>
        </w:tc>
        <w:tc>
          <w:tcPr>
            <w:tcW w:w="0" w:type="auto"/>
            <w:tcBorders>
              <w:top w:val="nil"/>
              <w:left w:val="nil"/>
              <w:bottom w:val="double" w:sz="6" w:space="0" w:color="1F497D"/>
              <w:right w:val="double" w:sz="6" w:space="0" w:color="1F497D"/>
            </w:tcBorders>
            <w:shd w:val="clear" w:color="auto" w:fill="auto"/>
            <w:vAlign w:val="center"/>
            <w:hideMark/>
          </w:tcPr>
          <w:p w14:paraId="6FA2E5B3" w14:textId="77777777" w:rsidR="001A032F" w:rsidRPr="001A032F" w:rsidRDefault="001A032F" w:rsidP="001A032F">
            <w:pPr>
              <w:spacing w:before="0" w:after="0"/>
              <w:jc w:val="center"/>
              <w:rPr>
                <w:color w:val="000000"/>
                <w:sz w:val="20"/>
                <w:lang w:eastAsia="es-CR"/>
              </w:rPr>
            </w:pPr>
            <w:r w:rsidRPr="001A032F">
              <w:rPr>
                <w:rFonts w:cs="Arial"/>
                <w:color w:val="000000"/>
                <w:sz w:val="20"/>
                <w:lang w:eastAsia="es-CR"/>
              </w:rPr>
              <w:t>418</w:t>
            </w:r>
          </w:p>
        </w:tc>
      </w:tr>
    </w:tbl>
    <w:p w14:paraId="30E1CC25" w14:textId="77777777" w:rsidR="00D46912" w:rsidRPr="00DD0ADA" w:rsidRDefault="00D46912" w:rsidP="00D46912">
      <w:pPr>
        <w:rPr>
          <w:b/>
          <w:i/>
          <w:sz w:val="18"/>
          <w:lang w:eastAsia="en-US"/>
        </w:rPr>
      </w:pPr>
      <w:r w:rsidRPr="00DD0ADA">
        <w:rPr>
          <w:b/>
          <w:i/>
          <w:sz w:val="18"/>
          <w:lang w:eastAsia="en-US"/>
        </w:rPr>
        <w:t xml:space="preserve">Fuente: </w:t>
      </w:r>
      <w:r w:rsidRPr="00DD0ADA">
        <w:rPr>
          <w:bCs/>
          <w:i/>
          <w:sz w:val="18"/>
          <w:lang w:eastAsia="en-US"/>
        </w:rPr>
        <w:t>Subproceso de Modernización</w:t>
      </w:r>
      <w:r w:rsidRPr="008E0A22">
        <w:rPr>
          <w:bCs/>
          <w:i/>
          <w:sz w:val="18"/>
          <w:lang w:eastAsia="en-US"/>
        </w:rPr>
        <w:t xml:space="preserve"> </w:t>
      </w:r>
      <w:r w:rsidRPr="00DD0ADA">
        <w:rPr>
          <w:bCs/>
          <w:i/>
          <w:sz w:val="18"/>
          <w:lang w:eastAsia="en-US"/>
        </w:rPr>
        <w:t>con base en datos del sistema SIGMA y Anuario</w:t>
      </w:r>
      <w:r>
        <w:rPr>
          <w:bCs/>
          <w:i/>
          <w:sz w:val="18"/>
          <w:lang w:eastAsia="en-US"/>
        </w:rPr>
        <w:t>s</w:t>
      </w:r>
      <w:r w:rsidRPr="00DD0ADA">
        <w:rPr>
          <w:bCs/>
          <w:i/>
          <w:sz w:val="18"/>
          <w:lang w:eastAsia="en-US"/>
        </w:rPr>
        <w:t xml:space="preserve"> Judicial</w:t>
      </w:r>
      <w:r>
        <w:rPr>
          <w:bCs/>
          <w:i/>
          <w:sz w:val="18"/>
          <w:lang w:eastAsia="en-US"/>
        </w:rPr>
        <w:t>es</w:t>
      </w:r>
    </w:p>
    <w:p w14:paraId="3E53BFB5" w14:textId="5F7731DF" w:rsidR="00E40415" w:rsidRDefault="00E40415" w:rsidP="00E40415">
      <w:pPr>
        <w:rPr>
          <w:bCs/>
          <w:iCs/>
          <w:szCs w:val="22"/>
          <w:lang w:val="es-MX"/>
        </w:rPr>
      </w:pPr>
      <w:r>
        <w:rPr>
          <w:bCs/>
          <w:iCs/>
          <w:szCs w:val="22"/>
          <w:lang w:val="es-MX"/>
        </w:rPr>
        <w:t xml:space="preserve">El personal juzgador cumpliendo con la cuota otorgada, está en capacidad de generar 108 casos terminados al mes, lo cual se traduce que al año la producción será de 1215 casos finalizados. </w:t>
      </w:r>
    </w:p>
    <w:p w14:paraId="58CF7297" w14:textId="753E7E41" w:rsidR="00E30B70" w:rsidRPr="00FC6F1B" w:rsidRDefault="00E40415" w:rsidP="00F46755">
      <w:pPr>
        <w:rPr>
          <w:szCs w:val="22"/>
        </w:rPr>
      </w:pPr>
      <w:r>
        <w:rPr>
          <w:bCs/>
          <w:iCs/>
          <w:szCs w:val="22"/>
          <w:lang w:val="es-MX"/>
        </w:rPr>
        <w:t xml:space="preserve">Según el cuadro anterior, se evidencia que la carga de trabajo del Tribunal Agrario, con la pérdida de los asuntos por “Conflicto de competencia”, mantiene una capacidad instalada del </w:t>
      </w:r>
      <w:r w:rsidR="00CF288C">
        <w:rPr>
          <w:bCs/>
          <w:iCs/>
          <w:szCs w:val="22"/>
          <w:lang w:val="es-MX"/>
        </w:rPr>
        <w:t>52</w:t>
      </w:r>
      <w:r>
        <w:rPr>
          <w:bCs/>
          <w:iCs/>
          <w:szCs w:val="22"/>
          <w:lang w:val="es-MX"/>
        </w:rPr>
        <w:t>% para la atención de nuevos asuntos (</w:t>
      </w:r>
      <w:r w:rsidR="00B66680">
        <w:rPr>
          <w:bCs/>
          <w:iCs/>
          <w:szCs w:val="22"/>
          <w:lang w:val="es-MX"/>
        </w:rPr>
        <w:t>418</w:t>
      </w:r>
      <w:r>
        <w:rPr>
          <w:bCs/>
          <w:iCs/>
          <w:szCs w:val="22"/>
          <w:lang w:val="es-MX"/>
        </w:rPr>
        <w:t xml:space="preserve"> anuales), según las nuevas competencias dadas por Código Procesal Agrario. Sin embargo, es importante tomar en consideración que esta cantidad de asuntos que se proyectan que tendrán capacidad de atención puede ser menor, tomando en consideración la variable cualitativa “complejidad” de los nuevos asuntos</w:t>
      </w:r>
      <w:r w:rsidR="00B66680">
        <w:rPr>
          <w:bCs/>
          <w:iCs/>
          <w:szCs w:val="22"/>
          <w:lang w:val="es-MX"/>
        </w:rPr>
        <w:t xml:space="preserve">. </w:t>
      </w:r>
      <w:r w:rsidR="00284B72" w:rsidRPr="00E6101F">
        <w:rPr>
          <w:szCs w:val="22"/>
        </w:rPr>
        <w:t>Se aclara que la carga de trabajo actual</w:t>
      </w:r>
      <w:r w:rsidR="00DF6E76" w:rsidRPr="00E6101F">
        <w:rPr>
          <w:szCs w:val="22"/>
        </w:rPr>
        <w:t xml:space="preserve"> (16 casos por persona juzgadora en promedio)</w:t>
      </w:r>
      <w:r w:rsidR="00284B72" w:rsidRPr="00E6101F">
        <w:rPr>
          <w:szCs w:val="22"/>
        </w:rPr>
        <w:t xml:space="preserve"> no es suficiente para la incorporación de recurso humano ordinario en el Tribunal Agrario, por lo que </w:t>
      </w:r>
      <w:r w:rsidR="00744671" w:rsidRPr="0085251D">
        <w:rPr>
          <w:szCs w:val="22"/>
        </w:rPr>
        <w:t>no se proyecta la necesidad de creación de nuevas plazas</w:t>
      </w:r>
      <w:r w:rsidR="00FC6F1B">
        <w:rPr>
          <w:szCs w:val="22"/>
        </w:rPr>
        <w:t xml:space="preserve">, sin </w:t>
      </w:r>
      <w:r w:rsidR="00C53637">
        <w:rPr>
          <w:szCs w:val="22"/>
        </w:rPr>
        <w:t>embargo,</w:t>
      </w:r>
      <w:r w:rsidR="00FC6F1B">
        <w:rPr>
          <w:szCs w:val="22"/>
        </w:rPr>
        <w:t xml:space="preserve"> es necesario que se le </w:t>
      </w:r>
      <w:r w:rsidR="001C7A4C">
        <w:rPr>
          <w:szCs w:val="22"/>
        </w:rPr>
        <w:t>dé</w:t>
      </w:r>
      <w:r w:rsidR="00FC6F1B">
        <w:rPr>
          <w:szCs w:val="22"/>
        </w:rPr>
        <w:t xml:space="preserve"> seguimiento al menos </w:t>
      </w:r>
      <w:proofErr w:type="gramStart"/>
      <w:r w:rsidR="00FC6F1B">
        <w:rPr>
          <w:szCs w:val="22"/>
        </w:rPr>
        <w:t>una año posterior</w:t>
      </w:r>
      <w:proofErr w:type="gramEnd"/>
      <w:r w:rsidR="00FC6F1B">
        <w:rPr>
          <w:szCs w:val="22"/>
        </w:rPr>
        <w:t xml:space="preserve"> de entrada en vigencia el nuevo Código Procesal Agrario para </w:t>
      </w:r>
      <w:r w:rsidR="001C7A4C">
        <w:rPr>
          <w:szCs w:val="22"/>
        </w:rPr>
        <w:t>identificar algún</w:t>
      </w:r>
      <w:r w:rsidR="00734FEC">
        <w:rPr>
          <w:szCs w:val="22"/>
        </w:rPr>
        <w:t xml:space="preserve"> cambio en el comportamiento de los datos históricos</w:t>
      </w:r>
      <w:r w:rsidR="00744671" w:rsidRPr="00FC6F1B">
        <w:rPr>
          <w:szCs w:val="22"/>
        </w:rPr>
        <w:t xml:space="preserve">.  </w:t>
      </w:r>
      <w:r w:rsidR="007638A7">
        <w:rPr>
          <w:szCs w:val="22"/>
        </w:rPr>
        <w:t xml:space="preserve">Esto partiendo de que se cuenta también con la limitante para conocer el posible incremento del circulante en materia </w:t>
      </w:r>
      <w:r w:rsidR="00AD4CB7">
        <w:rPr>
          <w:szCs w:val="22"/>
        </w:rPr>
        <w:t>A</w:t>
      </w:r>
      <w:r w:rsidR="007638A7">
        <w:rPr>
          <w:szCs w:val="22"/>
        </w:rPr>
        <w:t>graria</w:t>
      </w:r>
      <w:r w:rsidR="00E055F0">
        <w:rPr>
          <w:szCs w:val="22"/>
        </w:rPr>
        <w:t xml:space="preserve"> en primera instancia</w:t>
      </w:r>
      <w:r w:rsidR="00B86365">
        <w:rPr>
          <w:szCs w:val="22"/>
        </w:rPr>
        <w:t xml:space="preserve">, producto de los asuntos </w:t>
      </w:r>
      <w:r w:rsidR="00AD4CB7">
        <w:rPr>
          <w:szCs w:val="22"/>
        </w:rPr>
        <w:t>C</w:t>
      </w:r>
      <w:r w:rsidR="00B86365">
        <w:rPr>
          <w:szCs w:val="22"/>
        </w:rPr>
        <w:t xml:space="preserve">iviles, </w:t>
      </w:r>
      <w:r w:rsidR="00AD4CB7">
        <w:rPr>
          <w:szCs w:val="22"/>
        </w:rPr>
        <w:t>C</w:t>
      </w:r>
      <w:r w:rsidR="00B86365">
        <w:rPr>
          <w:szCs w:val="22"/>
        </w:rPr>
        <w:t xml:space="preserve">obratorios, </w:t>
      </w:r>
      <w:r w:rsidR="00AD4CB7">
        <w:rPr>
          <w:szCs w:val="22"/>
        </w:rPr>
        <w:t>C</w:t>
      </w:r>
      <w:r w:rsidR="00B86365">
        <w:rPr>
          <w:szCs w:val="22"/>
        </w:rPr>
        <w:t xml:space="preserve">ontenciosos, que se </w:t>
      </w:r>
      <w:r w:rsidR="00E055F0">
        <w:rPr>
          <w:szCs w:val="22"/>
        </w:rPr>
        <w:t>conocerán</w:t>
      </w:r>
      <w:r w:rsidR="00B86365">
        <w:rPr>
          <w:szCs w:val="22"/>
        </w:rPr>
        <w:t xml:space="preserve"> posterior a la </w:t>
      </w:r>
      <w:proofErr w:type="gramStart"/>
      <w:r w:rsidR="00E055F0">
        <w:rPr>
          <w:szCs w:val="22"/>
        </w:rPr>
        <w:t>entrada en vigencia</w:t>
      </w:r>
      <w:proofErr w:type="gramEnd"/>
      <w:r w:rsidR="00E055F0">
        <w:rPr>
          <w:szCs w:val="22"/>
        </w:rPr>
        <w:t xml:space="preserve"> del código.</w:t>
      </w:r>
      <w:r w:rsidR="00B86365">
        <w:rPr>
          <w:szCs w:val="22"/>
        </w:rPr>
        <w:t xml:space="preserve"> </w:t>
      </w:r>
    </w:p>
    <w:p w14:paraId="2A345DB8" w14:textId="10C651E8" w:rsidR="00E30B70" w:rsidRPr="00584D0C" w:rsidRDefault="00E30B70" w:rsidP="00AD4CB7">
      <w:pPr>
        <w:pStyle w:val="Ttulo3"/>
      </w:pPr>
      <w:bookmarkStart w:id="148" w:name="_Toc37670481"/>
      <w:r w:rsidRPr="00AD4CB7">
        <w:t>Limitaciones</w:t>
      </w:r>
      <w:bookmarkEnd w:id="148"/>
      <w:r w:rsidRPr="00AD4CB7">
        <w:t xml:space="preserve"> </w:t>
      </w:r>
    </w:p>
    <w:p w14:paraId="3079AA9A" w14:textId="3181BD29" w:rsidR="00E30B70" w:rsidRPr="0085251D" w:rsidRDefault="00E30B70" w:rsidP="00E30B70">
      <w:pPr>
        <w:rPr>
          <w:lang w:val="es-MX"/>
        </w:rPr>
      </w:pPr>
      <w:r w:rsidRPr="00A96179">
        <w:rPr>
          <w:lang w:val="es-MX"/>
        </w:rPr>
        <w:t xml:space="preserve">Para la realización del presente informe, no se cuenta con los datos a nivel de sistemas informáticos, de los procesos sucesorios, cobratorios, contenciosos, entre otros, que formarán parte de los nuevos asuntos </w:t>
      </w:r>
      <w:r w:rsidR="00DB1F64" w:rsidRPr="00131C1A">
        <w:rPr>
          <w:lang w:val="es-MX"/>
        </w:rPr>
        <w:t>A</w:t>
      </w:r>
      <w:r w:rsidRPr="00694628">
        <w:rPr>
          <w:lang w:val="es-MX"/>
        </w:rPr>
        <w:t xml:space="preserve">grarios, en la actualidad no </w:t>
      </w:r>
      <w:r w:rsidRPr="00046FED">
        <w:rPr>
          <w:lang w:val="es-MX"/>
        </w:rPr>
        <w:t>hay elementos sistemáticos para determinar una cantidad específica, con ocasión del Código Procesal Agraria.</w:t>
      </w:r>
    </w:p>
    <w:p w14:paraId="04EE595B" w14:textId="13108D36" w:rsidR="00E30B70" w:rsidRPr="0085251D" w:rsidRDefault="00E30B70" w:rsidP="00E30B70">
      <w:pPr>
        <w:pStyle w:val="Prrafodelista"/>
        <w:numPr>
          <w:ilvl w:val="0"/>
          <w:numId w:val="34"/>
        </w:numPr>
        <w:ind w:left="142" w:firstLine="0"/>
        <w:contextualSpacing w:val="0"/>
      </w:pPr>
      <w:r w:rsidRPr="0085251D">
        <w:t xml:space="preserve">No es posible proyectar la carga de trabajo que tendrán los Juzgados Agrarios una vez </w:t>
      </w:r>
      <w:proofErr w:type="gramStart"/>
      <w:r w:rsidRPr="0085251D">
        <w:t>entrada en vigencia</w:t>
      </w:r>
      <w:proofErr w:type="gramEnd"/>
      <w:r w:rsidRPr="0085251D">
        <w:t xml:space="preserve"> el Código Procesal Agrario, ya que adquirirán competencia sobre los procesos Sucesorios de naturaleza agrícola en materia Civil y los Cobratorios con garantías Agrarias. </w:t>
      </w:r>
    </w:p>
    <w:p w14:paraId="46E69A60" w14:textId="533403EF" w:rsidR="00E30B70" w:rsidRPr="00EB0E23" w:rsidRDefault="00E30B70" w:rsidP="00E30B70">
      <w:pPr>
        <w:pStyle w:val="Prrafodelista"/>
        <w:numPr>
          <w:ilvl w:val="0"/>
          <w:numId w:val="34"/>
        </w:numPr>
        <w:ind w:left="142" w:firstLine="0"/>
        <w:contextualSpacing w:val="0"/>
      </w:pPr>
      <w:r w:rsidRPr="0085251D">
        <w:t>Los Juzgados Civiles y Juzgados de Cobros no tienen identificados esos procesos que llegaran a los Juzgados Agrarios</w:t>
      </w:r>
      <w:r w:rsidR="00EB0E23">
        <w:t>, ni en su circulante, ni en la entrada mensual</w:t>
      </w:r>
      <w:r w:rsidRPr="00EB0E23">
        <w:t>.</w:t>
      </w:r>
    </w:p>
    <w:p w14:paraId="350A6B47" w14:textId="7D05FD1F" w:rsidR="00E30B70" w:rsidRPr="0085251D" w:rsidRDefault="00E30B70" w:rsidP="00E30B70">
      <w:pPr>
        <w:pStyle w:val="Prrafodelista"/>
        <w:numPr>
          <w:ilvl w:val="0"/>
          <w:numId w:val="34"/>
        </w:numPr>
        <w:ind w:left="142" w:firstLine="0"/>
        <w:contextualSpacing w:val="0"/>
      </w:pPr>
      <w:r w:rsidRPr="00F8769C">
        <w:t xml:space="preserve">El Tribunal Contencioso Administrativo no tiene identificados los casos por Responsabilidad Ambiental que, con la </w:t>
      </w:r>
      <w:proofErr w:type="gramStart"/>
      <w:r w:rsidRPr="00F8769C">
        <w:t>entrada en vigencia</w:t>
      </w:r>
      <w:proofErr w:type="gramEnd"/>
      <w:r w:rsidRPr="00F8769C">
        <w:t xml:space="preserve"> del Código Procesal Agrario, conocerá el Tribunal Agrario.  </w:t>
      </w:r>
    </w:p>
    <w:p w14:paraId="08A5301D" w14:textId="77777777" w:rsidR="002D104C" w:rsidRDefault="00E30B70" w:rsidP="002D104C">
      <w:pPr>
        <w:pStyle w:val="Prrafodelista"/>
        <w:numPr>
          <w:ilvl w:val="0"/>
          <w:numId w:val="34"/>
        </w:numPr>
        <w:ind w:left="142" w:firstLine="0"/>
        <w:contextualSpacing w:val="0"/>
      </w:pPr>
      <w:r w:rsidRPr="00D7670B">
        <w:t xml:space="preserve">El Tribunal Agrario perderá competencia sobre los casos de Conflicto de Competencia, ya que actualmente los Juzgados Agrarios se inhiben de conocer el caso y es ahí donde llegan el Tribunal. Con la </w:t>
      </w:r>
      <w:proofErr w:type="gramStart"/>
      <w:r w:rsidRPr="00D7670B">
        <w:t>entrada en vigencia</w:t>
      </w:r>
      <w:proofErr w:type="gramEnd"/>
      <w:r w:rsidRPr="00D7670B">
        <w:t xml:space="preserve"> del Código Procesal Agrario ya los Juzgados Agrarios se pueden declarar incompetentes. En conversaciones con las Juezas </w:t>
      </w:r>
      <w:r w:rsidRPr="00AD4CB7">
        <w:t xml:space="preserve">y Jueces del Tribunal, aclararon que efectivamente pierden competencia sobre los </w:t>
      </w:r>
      <w:r w:rsidRPr="002D104C">
        <w:t>conflictos mencionados, pero pueden ingresar al Tribunal por apelación en el fondo</w:t>
      </w:r>
      <w:r w:rsidR="001464CE" w:rsidRPr="002D104C">
        <w:t>, dato que no se tiene identificado</w:t>
      </w:r>
      <w:r w:rsidRPr="002D104C">
        <w:t xml:space="preserve">.  </w:t>
      </w:r>
    </w:p>
    <w:p w14:paraId="3118E897" w14:textId="20DAE58E" w:rsidR="00712105" w:rsidRPr="002D104C" w:rsidRDefault="00E30B70" w:rsidP="002D104C">
      <w:pPr>
        <w:pStyle w:val="Prrafodelista"/>
        <w:numPr>
          <w:ilvl w:val="0"/>
          <w:numId w:val="34"/>
        </w:numPr>
        <w:ind w:left="142" w:firstLine="0"/>
        <w:contextualSpacing w:val="0"/>
      </w:pPr>
      <w:r w:rsidRPr="002D104C">
        <w:t xml:space="preserve">Por otro lado, con la </w:t>
      </w:r>
      <w:proofErr w:type="gramStart"/>
      <w:r w:rsidRPr="002D104C">
        <w:t>entrada en vigencia</w:t>
      </w:r>
      <w:proofErr w:type="gramEnd"/>
      <w:r w:rsidRPr="002D104C">
        <w:t xml:space="preserve"> del Código Procesal Agrario, se crea un nuevo proceso</w:t>
      </w:r>
      <w:r w:rsidRPr="00A67837">
        <w:t xml:space="preserve"> llamado Ordinarios Especiales por Responsabilidad Ambiental, Art. 282-290. Actualmente todos los procesos por daños ambientales contra el </w:t>
      </w:r>
      <w:r w:rsidR="005034AB" w:rsidRPr="00A549FD">
        <w:t>E</w:t>
      </w:r>
      <w:r w:rsidRPr="00A549FD">
        <w:t>stado los conoce el Tribuna</w:t>
      </w:r>
      <w:r w:rsidRPr="00CB5C1A">
        <w:t>l Contencioso</w:t>
      </w:r>
      <w:r w:rsidRPr="0085251D">
        <w:t xml:space="preserve"> Administrativo, por lo que, en consulta realizada vía telefónica al Coordinador Judicial del Tribunal, Andrés Espinoza,</w:t>
      </w:r>
      <w:r w:rsidR="009540F5">
        <w:t xml:space="preserve"> y en correo electrónico</w:t>
      </w:r>
      <w:r w:rsidR="00653146">
        <w:t xml:space="preserve"> se valida</w:t>
      </w:r>
      <w:r w:rsidR="009540F5">
        <w:t xml:space="preserve"> </w:t>
      </w:r>
      <w:r w:rsidR="009540F5" w:rsidRPr="002D104C">
        <w:rPr>
          <w:i/>
          <w:iCs/>
        </w:rPr>
        <w:t>(ver anexo</w:t>
      </w:r>
      <w:r w:rsidR="00653146" w:rsidRPr="002D104C">
        <w:rPr>
          <w:i/>
          <w:iCs/>
        </w:rPr>
        <w:t xml:space="preserve"> 25</w:t>
      </w:r>
      <w:r w:rsidR="009540F5" w:rsidRPr="002D104C">
        <w:rPr>
          <w:i/>
          <w:iCs/>
        </w:rPr>
        <w:t xml:space="preserve"> Consulta sobre los asuntos con responsabilidad Ambiental)  </w:t>
      </w:r>
      <w:r w:rsidRPr="002D104C">
        <w:rPr>
          <w:i/>
          <w:iCs/>
        </w:rPr>
        <w:t xml:space="preserve"> </w:t>
      </w:r>
      <w:r w:rsidRPr="0085251D">
        <w:t>que</w:t>
      </w:r>
      <w:r w:rsidR="00653146">
        <w:t xml:space="preserve"> el</w:t>
      </w:r>
      <w:r w:rsidRPr="0085251D">
        <w:t xml:space="preserve"> detectar ese tipo de procesos es complicado, ya que tendría que revisarse </w:t>
      </w:r>
      <w:r w:rsidR="002820E3" w:rsidRPr="002F33FE">
        <w:t xml:space="preserve">aproximadamente </w:t>
      </w:r>
      <w:r w:rsidRPr="00402262">
        <w:t xml:space="preserve">los 16 mil </w:t>
      </w:r>
      <w:r w:rsidRPr="002F33FE">
        <w:t>expedientes Ordinarios,</w:t>
      </w:r>
      <w:r w:rsidR="00FD61CB" w:rsidRPr="002F33FE">
        <w:t xml:space="preserve"> </w:t>
      </w:r>
      <w:r w:rsidRPr="002F33FE">
        <w:t xml:space="preserve">ya que ellos ven los daños ambientales como un Ordinario. </w:t>
      </w:r>
    </w:p>
    <w:p w14:paraId="59253FF4" w14:textId="7CFD471F" w:rsidR="005100E7" w:rsidRDefault="00DD26C7" w:rsidP="005100E7">
      <w:pPr>
        <w:pStyle w:val="Prrafodelista"/>
        <w:ind w:left="142"/>
        <w:contextualSpacing w:val="0"/>
      </w:pPr>
      <w:r>
        <w:t>Se procede a revisar en el sistema SIGMA</w:t>
      </w:r>
      <w:r w:rsidR="000B0ACD">
        <w:t xml:space="preserve"> la cantidad de circulante </w:t>
      </w:r>
      <w:r w:rsidR="00A563D0">
        <w:t xml:space="preserve">final </w:t>
      </w:r>
      <w:r w:rsidR="0068505E">
        <w:t>a febrero</w:t>
      </w:r>
      <w:r w:rsidR="000B0ACD">
        <w:t xml:space="preserve"> del Tribunal</w:t>
      </w:r>
      <w:r w:rsidR="00C47DA4">
        <w:t xml:space="preserve"> Conten</w:t>
      </w:r>
      <w:r w:rsidR="004F1613">
        <w:t xml:space="preserve">cioso Administrativo (contexto </w:t>
      </w:r>
      <w:r w:rsidR="00A563D0">
        <w:t>1027</w:t>
      </w:r>
      <w:r w:rsidR="005100E7">
        <w:t>) y</w:t>
      </w:r>
      <w:r w:rsidR="0068505E">
        <w:t xml:space="preserve"> se indica que existe un total de </w:t>
      </w:r>
      <w:r w:rsidR="00805233">
        <w:t>7730 casos, de los cuales 4408 son</w:t>
      </w:r>
      <w:r w:rsidR="005100E7">
        <w:t xml:space="preserve"> asuntos denominados Conocimientos</w:t>
      </w:r>
      <w:r w:rsidR="008C0A2A">
        <w:t xml:space="preserve"> (</w:t>
      </w:r>
      <w:r w:rsidR="008D4C66">
        <w:t xml:space="preserve">posible </w:t>
      </w:r>
      <w:r w:rsidR="005100E7">
        <w:t>ordinarios</w:t>
      </w:r>
      <w:r w:rsidR="008D4C66">
        <w:t xml:space="preserve"> en materia ambiental</w:t>
      </w:r>
      <w:r w:rsidR="008C0A2A">
        <w:t>)</w:t>
      </w:r>
      <w:r w:rsidR="005100E7">
        <w:t xml:space="preserve">, dato muy diferente al indicado por el Coordinador Judicial. </w:t>
      </w:r>
      <w:r w:rsidR="00AE5091">
        <w:t xml:space="preserve">Es necesario </w:t>
      </w:r>
      <w:r w:rsidR="00FC07E4">
        <w:t>conocer el dato real de los casos</w:t>
      </w:r>
      <w:r w:rsidR="00816A65">
        <w:t xml:space="preserve"> </w:t>
      </w:r>
      <w:r w:rsidR="00816A65" w:rsidRPr="0085251D">
        <w:t>Ordinarios Especiales por Responsabilidad Ambiental</w:t>
      </w:r>
      <w:r w:rsidR="00816A65">
        <w:t xml:space="preserve"> para aproximar la carga de trabajo que le correspondería al Tribunal Agrario</w:t>
      </w:r>
      <w:r w:rsidR="008D4C66">
        <w:t>, lo cual a la fecha a nivel de sistema resulta una limitante</w:t>
      </w:r>
      <w:r w:rsidR="00486057">
        <w:t>, al tener que revisar mediante un muestreo de al menos los actuales 4408 expedientes ordinarios en materia ambiental actual que tiene en su circulante el Tribunal Contencioso, así como su fecha de entrada para conocer la tasa de llegada de estos asuntos de manera mensual</w:t>
      </w:r>
      <w:r w:rsidR="00816A65">
        <w:t xml:space="preserve">. </w:t>
      </w:r>
    </w:p>
    <w:p w14:paraId="1B9E6E98" w14:textId="667C45F8" w:rsidR="009A43DA" w:rsidRDefault="009A43DA" w:rsidP="00A12A21">
      <w:pPr>
        <w:pStyle w:val="Prrafodelista"/>
        <w:numPr>
          <w:ilvl w:val="0"/>
          <w:numId w:val="34"/>
        </w:numPr>
        <w:ind w:left="142" w:firstLine="0"/>
        <w:contextualSpacing w:val="0"/>
      </w:pPr>
      <w:r>
        <w:t>Ú</w:t>
      </w:r>
      <w:r w:rsidRPr="009A43DA">
        <w:t xml:space="preserve">nicamente se identifica la intervención de personas indígenas cuando participan en asociaciones u organizaciones; es decir, la cantidad de asuntos donde se participa como parte demandada o actora sin la representación de una </w:t>
      </w:r>
      <w:proofErr w:type="spellStart"/>
      <w:r w:rsidRPr="009A43DA">
        <w:t>asoción</w:t>
      </w:r>
      <w:proofErr w:type="spellEnd"/>
      <w:r w:rsidRPr="009A43DA">
        <w:t xml:space="preserve"> y/u organización presenta una limitante estadística en los sistemas actuales, para determinar la cantidad de asuntos Contenciosos Administrativos donde </w:t>
      </w:r>
      <w:r w:rsidR="00C81027" w:rsidRPr="009A43DA">
        <w:t>intervienen</w:t>
      </w:r>
      <w:r w:rsidRPr="009A43DA">
        <w:t xml:space="preserve"> personas indígenas y así estimar la proyección de la demanda del proceso.</w:t>
      </w:r>
    </w:p>
    <w:p w14:paraId="1B9C0F94" w14:textId="02B55EE0" w:rsidR="00E30B70" w:rsidRPr="001126DE" w:rsidRDefault="00E30B70" w:rsidP="004545AA">
      <w:pPr>
        <w:pStyle w:val="Prrafodelista"/>
        <w:ind w:left="142"/>
        <w:contextualSpacing w:val="0"/>
      </w:pPr>
      <w:r w:rsidRPr="002F33FE">
        <w:t>Por lo anterior se considera limitación proyectar la carga de trabajo que podría</w:t>
      </w:r>
      <w:r w:rsidRPr="002820E3">
        <w:t xml:space="preserve"> tener el Tribunal considerando este procedimiento los cuales son considerados prioritarios en su tramitación</w:t>
      </w:r>
      <w:r w:rsidRPr="005100E7">
        <w:t xml:space="preserve">.  </w:t>
      </w:r>
    </w:p>
    <w:p w14:paraId="6D545232" w14:textId="0F348E15" w:rsidR="00A462D4" w:rsidRDefault="00E30B70" w:rsidP="00FA5606">
      <w:pPr>
        <w:pStyle w:val="Prrafodelista"/>
        <w:ind w:left="142"/>
        <w:contextualSpacing w:val="0"/>
      </w:pPr>
      <w:r w:rsidRPr="006A09D3">
        <w:t>En sesiones de trabajo realizadas en conjunto con e</w:t>
      </w:r>
      <w:r w:rsidRPr="00447C69">
        <w:t>l Equipo Gestor de la Comisión de la Jurisdicción Agraria y en reuniones con el Magistrado Luis Guillermo Rivas Loáiciga, se vio la necesidad de generar un muestreo que permita exponer el impacto a nivel de competencias materiales que la Jurisdicción Agrar</w:t>
      </w:r>
      <w:r w:rsidRPr="0085251D">
        <w:t>ia va a conocer, como son los casos Sucesorios y Cobratorios</w:t>
      </w:r>
      <w:r w:rsidR="00653146">
        <w:t xml:space="preserve"> </w:t>
      </w:r>
      <w:r w:rsidR="00653146" w:rsidRPr="004545AA">
        <w:rPr>
          <w:i/>
          <w:iCs/>
        </w:rPr>
        <w:t>(ver anexo 26 Minuta Reunión Comisión Agraria 20-11-2019)</w:t>
      </w:r>
      <w:r w:rsidRPr="0085251D">
        <w:t xml:space="preserve">. </w:t>
      </w:r>
    </w:p>
    <w:p w14:paraId="7BD41170" w14:textId="77777777" w:rsidR="005F1162" w:rsidRDefault="005F1162" w:rsidP="00FA5606">
      <w:pPr>
        <w:pStyle w:val="Prrafodelista"/>
        <w:ind w:left="142"/>
        <w:contextualSpacing w:val="0"/>
      </w:pPr>
    </w:p>
    <w:p w14:paraId="04238CC2" w14:textId="538E90B0" w:rsidR="00251DFD" w:rsidRDefault="00535BF7" w:rsidP="00FA5606">
      <w:pPr>
        <w:pStyle w:val="Prrafodelista"/>
        <w:ind w:left="142"/>
        <w:contextualSpacing w:val="0"/>
      </w:pPr>
      <w:r>
        <w:t>En la reunión sostenida se trataron temas como el Muestreo de procesos Sucesorios y Cobratorios, Formatos Jurídicos, Indicadores de Gestión y definición de cuotas de trabajo para el personal juzgador</w:t>
      </w:r>
      <w:r w:rsidR="008D532B">
        <w:t>. Como acuerdos se toma la reunión que sostendrán las Comisiones tanto la Civil como la Agraria en la emisión de criterios con respecto a las variables que se van a tomar en consideración para el análisis del inventario. Una vez definido los criterios</w:t>
      </w:r>
      <w:r w:rsidR="002C62B0">
        <w:t>,</w:t>
      </w:r>
      <w:r w:rsidR="008D532B">
        <w:t xml:space="preserve"> la Dirección de Planificación desarrollará una herramienta para realizar el muestreo. </w:t>
      </w:r>
      <w:r w:rsidR="0004006C">
        <w:t>Se realiza por parte de la Dirección de Planificación el oficio 151-PLA-MI-2019</w:t>
      </w:r>
      <w:r w:rsidR="0004006C" w:rsidRPr="0004006C">
        <w:t>, referente a los acuerdos tomados en la reunión del 20 de noviembre del año 2019 realizada con el Equipo Gestor en Materia Agraria</w:t>
      </w:r>
      <w:r w:rsidR="00265043">
        <w:t xml:space="preserve"> </w:t>
      </w:r>
      <w:r w:rsidR="00265043" w:rsidRPr="004545AA">
        <w:rPr>
          <w:i/>
          <w:iCs/>
        </w:rPr>
        <w:t xml:space="preserve">(ver anexo 27 Oficio </w:t>
      </w:r>
      <w:r w:rsidR="00173B38" w:rsidRPr="00173B38">
        <w:rPr>
          <w:i/>
          <w:iCs/>
        </w:rPr>
        <w:t>151-PLA-MI-2019, relacionados a los acuerdos tomados en la reunión del 20 de noviembre del año 2019 realizada con el Equipo Gestor en Materia Agraria</w:t>
      </w:r>
      <w:r w:rsidR="00265043" w:rsidRPr="004545AA">
        <w:rPr>
          <w:i/>
          <w:iCs/>
        </w:rPr>
        <w:t>)</w:t>
      </w:r>
      <w:r w:rsidR="00251DFD">
        <w:rPr>
          <w:i/>
          <w:iCs/>
        </w:rPr>
        <w:t xml:space="preserve">, </w:t>
      </w:r>
      <w:r w:rsidR="00251DFD" w:rsidRPr="004545AA">
        <w:t xml:space="preserve">equipo conformado por la Licda. Damaris Vargas, Dra. Vanessa Fisher y el Dr. Enrique Ulate, estos últimos </w:t>
      </w:r>
      <w:r w:rsidR="00251DFD">
        <w:t>integrados de</w:t>
      </w:r>
      <w:r w:rsidR="00251DFD" w:rsidRPr="004545AA">
        <w:t xml:space="preserve"> acuerdo con</w:t>
      </w:r>
      <w:r w:rsidR="00251DFD">
        <w:t xml:space="preserve"> la sesión de Corte Plena 39-2019 del 16 de septiembre artículo X, que literalmente indica: </w:t>
      </w:r>
    </w:p>
    <w:p w14:paraId="3B8D5C9D" w14:textId="3008C7BD" w:rsidR="00251DFD" w:rsidRPr="004545AA" w:rsidRDefault="00251DFD" w:rsidP="004545AA">
      <w:pPr>
        <w:pStyle w:val="Prrafodelista"/>
        <w:ind w:right="616"/>
        <w:contextualSpacing w:val="0"/>
        <w:rPr>
          <w:i/>
          <w:iCs/>
        </w:rPr>
      </w:pPr>
      <w:r>
        <w:rPr>
          <w:i/>
          <w:iCs/>
        </w:rPr>
        <w:t xml:space="preserve">“… 3. </w:t>
      </w:r>
      <w:r w:rsidRPr="004545AA">
        <w:rPr>
          <w:i/>
          <w:iCs/>
        </w:rPr>
        <w:t>Aceptar la colaboración del juez del Tribunal Agrario Enrique Ulate Chacón, y la jueza del Juzgado Agrario del II Circuito Judicial de San José, Vanessa Fischer González, en la ejecución del Proyecto de Implementación de la Reforma Procesal Agraria, sin recursos adicionales, manteniendo sus funciones en los despachos a su cargo y conforme a la Metodología de la Administración por Proyectos aprobada por el Consejo Superior.  La propuesta de integración se trasladará a la Comisión de la Jurisdicción Agraria y Agroambiental y a la Dirección de Planificación para lo de su cargo</w:t>
      </w:r>
      <w:r>
        <w:rPr>
          <w:i/>
          <w:iCs/>
        </w:rPr>
        <w:t>…”</w:t>
      </w:r>
      <w:r w:rsidRPr="004545AA">
        <w:rPr>
          <w:i/>
          <w:iCs/>
        </w:rPr>
        <w:t xml:space="preserve">  </w:t>
      </w:r>
    </w:p>
    <w:p w14:paraId="06BBF7C8" w14:textId="1AD13648" w:rsidR="00701863" w:rsidRDefault="00251DFD" w:rsidP="00487326">
      <w:pPr>
        <w:pStyle w:val="Prrafodelista"/>
        <w:ind w:left="0"/>
        <w:contextualSpacing w:val="0"/>
      </w:pPr>
      <w:r>
        <w:t>En el oficio mencionado</w:t>
      </w:r>
      <w:r w:rsidR="00265043">
        <w:t xml:space="preserve"> se pone en conocimiento a la Comisión de la Jurisdicción Civil y a la Comisión de la Jurisdicción Agraria el 5 de febrero del 2020, al cual únicamente se refiere con observaciones la Comisión de la Jurisdicción Civil mediante oficio </w:t>
      </w:r>
      <w:r w:rsidR="00265043" w:rsidRPr="00265043">
        <w:t>0006-CJC-2020</w:t>
      </w:r>
      <w:r w:rsidR="00173B38">
        <w:t xml:space="preserve"> </w:t>
      </w:r>
      <w:r w:rsidR="00173B38" w:rsidRPr="004545AA">
        <w:rPr>
          <w:i/>
          <w:iCs/>
        </w:rPr>
        <w:t xml:space="preserve">(ver anexo 28 Acuerdo de la Comisión de la Jurisdicción Civil </w:t>
      </w:r>
      <w:r w:rsidR="00574516">
        <w:rPr>
          <w:i/>
          <w:iCs/>
        </w:rPr>
        <w:t>–</w:t>
      </w:r>
      <w:r w:rsidR="00173B38" w:rsidRPr="004545AA">
        <w:rPr>
          <w:i/>
          <w:iCs/>
        </w:rPr>
        <w:t xml:space="preserve"> oficio 0006-CJC-2020)</w:t>
      </w:r>
      <w:r w:rsidR="00265043" w:rsidRPr="00265043">
        <w:t xml:space="preserve"> </w:t>
      </w:r>
      <w:r w:rsidR="00265043">
        <w:t xml:space="preserve">remitido </w:t>
      </w:r>
      <w:r w:rsidR="00173B38">
        <w:t xml:space="preserve">el 13 de febrero del 2020. </w:t>
      </w:r>
      <w:r w:rsidR="00B9484A">
        <w:t xml:space="preserve">Posterior se remite por parte de la Dirección de Planificación el oficio 471-PLA-MI-2020 </w:t>
      </w:r>
      <w:r w:rsidR="00B9484A" w:rsidRPr="004545AA">
        <w:rPr>
          <w:i/>
          <w:iCs/>
        </w:rPr>
        <w:t>(ver anexo 29 oficio 471-PLA-MI-2020)</w:t>
      </w:r>
      <w:r w:rsidR="00B9484A">
        <w:t xml:space="preserve"> </w:t>
      </w:r>
      <w:r w:rsidR="00B9484A" w:rsidRPr="00B9484A">
        <w:t>relacionado con el oficio 0006-CJC-2020 de la Comisión de la Jurisdicción Civil donde plantean su disconformidad al informe 151-PLA-MI-2020, referente a los acuerdos tomados en la reunión del 20 de noviembre del año 2019 realizada con el Equipo Gestor en Materia Agraria</w:t>
      </w:r>
      <w:r w:rsidR="00B9484A">
        <w:t xml:space="preserve">, el cual se envía el 19 de marzo del 2020 para conocimiento a la Comisión de la Jurisdicción Agraria y el Consejo Superior. </w:t>
      </w:r>
    </w:p>
    <w:p w14:paraId="671C25E5" w14:textId="3DE6B5CE" w:rsidR="00A80BDF" w:rsidRDefault="00A80BDF">
      <w:pPr>
        <w:pStyle w:val="Prrafodelista"/>
        <w:ind w:left="360"/>
        <w:contextualSpacing w:val="0"/>
      </w:pPr>
    </w:p>
    <w:p w14:paraId="56D98417" w14:textId="37A923E0" w:rsidR="00A80BDF" w:rsidRDefault="00277432" w:rsidP="004545AA">
      <w:r>
        <w:t>Lo indicado en dichos oficios, establece como limitante</w:t>
      </w:r>
      <w:r w:rsidR="0049764A" w:rsidRPr="0049764A">
        <w:t xml:space="preserve"> que, debido a que la Comisión de la Jurisdicción Civil no está de acuerdo con el planteamiento realizado por el Equipo Gestor de la materia Agraria y al no contar con elementos sistemáticos para determinar una cantidad específica de los procesos Sucesorios con bienes de naturaleza agrícola en materia Civil y los Cobratorios con garantías Agrarias, entre otros tipos de procesos, que formarán parte de los nuevos asuntos que ingresarán a los Juzgados Agrarios, y no disponer de claridad en los criterios jurídicos, que permitirán ajustar la herramienta a las necesidades reales, surge la limitante técnica de poder determinar el impacto a nivel de competencias materiales en la Jurisdicción Agraria; es decir, información mínima requerida para realizar las proyecciones de demanda en la jurisdicción Agraria producto de la entrada en vigencia del Código Agrario, esto con fines de la formulación presupuestaria para el 2021.</w:t>
      </w:r>
      <w:r>
        <w:t xml:space="preserve"> </w:t>
      </w:r>
    </w:p>
    <w:p w14:paraId="47ED3C35" w14:textId="1716159E" w:rsidR="00E30B70" w:rsidRDefault="00E30B70" w:rsidP="00FA5606">
      <w:pPr>
        <w:pStyle w:val="Prrafodelista"/>
        <w:ind w:left="142"/>
        <w:contextualSpacing w:val="0"/>
      </w:pPr>
    </w:p>
    <w:p w14:paraId="12EE41C8" w14:textId="5BFF31E9" w:rsidR="00AC5071" w:rsidRPr="00177776" w:rsidRDefault="00AC5071" w:rsidP="00AC5071">
      <w:r w:rsidRPr="009106BF">
        <w:t>Otra limitante que impacta a este informe</w:t>
      </w:r>
      <w:r w:rsidR="0036620D">
        <w:t xml:space="preserve"> a nivel de competencias </w:t>
      </w:r>
      <w:r w:rsidR="00967C2C">
        <w:t>territoriales</w:t>
      </w:r>
      <w:r w:rsidRPr="009106BF">
        <w:t xml:space="preserve"> es que los Juzgados Agrarios de Santa Cruz y Puntarenas, no </w:t>
      </w:r>
      <w:r w:rsidR="00177776">
        <w:t>se</w:t>
      </w:r>
      <w:r w:rsidRPr="009106BF">
        <w:t xml:space="preserve"> incorpora el dato del lugar de procedencia de los procesos</w:t>
      </w:r>
      <w:r w:rsidR="00177776">
        <w:t xml:space="preserve"> en los sistemas informáticos</w:t>
      </w:r>
      <w:r w:rsidRPr="009106BF">
        <w:t xml:space="preserve">, </w:t>
      </w:r>
      <w:r w:rsidR="00C56B14">
        <w:t xml:space="preserve">esto </w:t>
      </w:r>
      <w:r w:rsidRPr="009106BF">
        <w:t>para</w:t>
      </w:r>
      <w:r w:rsidR="00C56B14">
        <w:t xml:space="preserve"> fines de</w:t>
      </w:r>
      <w:r w:rsidRPr="009106BF">
        <w:t xml:space="preserve"> </w:t>
      </w:r>
      <w:r w:rsidR="0036620D">
        <w:t>este</w:t>
      </w:r>
      <w:r w:rsidRPr="009106BF">
        <w:t xml:space="preserve"> análisis de competencia territorial</w:t>
      </w:r>
      <w:r w:rsidR="00E37AAC">
        <w:t xml:space="preserve"> según su carga de trabajo</w:t>
      </w:r>
      <w:r w:rsidRPr="009106BF">
        <w:t>. Cabe indicar que la com</w:t>
      </w:r>
      <w:r w:rsidRPr="00177776">
        <w:t xml:space="preserve">petencia territorial la determinará el lugar que se encuentra el inmueble en cuestión, tal como lo indica el artículo 21 del nuevo Código Procesal Agrario, que literalmente se menciona lo siguiente: </w:t>
      </w:r>
    </w:p>
    <w:p w14:paraId="595E605C" w14:textId="77777777" w:rsidR="00AC5071" w:rsidRPr="009106BF" w:rsidRDefault="00AC5071" w:rsidP="00AC5071">
      <w:pPr>
        <w:autoSpaceDE w:val="0"/>
        <w:autoSpaceDN w:val="0"/>
        <w:adjustRightInd w:val="0"/>
        <w:ind w:left="709" w:right="758"/>
        <w:rPr>
          <w:rFonts w:cs="ArialMT"/>
          <w:i/>
          <w:iCs/>
        </w:rPr>
      </w:pPr>
      <w:r w:rsidRPr="006A09D3">
        <w:rPr>
          <w:rFonts w:cs="ArialMT"/>
          <w:i/>
          <w:iCs/>
        </w:rPr>
        <w:t xml:space="preserve">“…Artículo 21- Criterios para determinar la competencia </w:t>
      </w:r>
      <w:r w:rsidRPr="00447C69">
        <w:rPr>
          <w:rFonts w:cs="ArialMT"/>
          <w:i/>
          <w:iCs/>
        </w:rPr>
        <w:t>territorial</w:t>
      </w:r>
    </w:p>
    <w:p w14:paraId="14A386EF" w14:textId="2058C39B" w:rsidR="00AC5071" w:rsidRDefault="00AC5071" w:rsidP="00AC5071">
      <w:pPr>
        <w:autoSpaceDE w:val="0"/>
        <w:autoSpaceDN w:val="0"/>
        <w:adjustRightInd w:val="0"/>
        <w:ind w:left="709" w:right="758"/>
        <w:rPr>
          <w:rFonts w:cs="ArialMT"/>
          <w:i/>
          <w:iCs/>
        </w:rPr>
      </w:pPr>
      <w:r w:rsidRPr="009106BF">
        <w:rPr>
          <w:rFonts w:cs="ArialMT"/>
          <w:i/>
          <w:iCs/>
        </w:rPr>
        <w:t>La competencia territorial se determinará por el lugar donde se localice el inmueble objeto de las pretensiones o de las cuestiones preliminares y, en su caso, donde se desarrolle la actividad o los hechos en litigio…”</w:t>
      </w:r>
    </w:p>
    <w:p w14:paraId="0854E203" w14:textId="3B6F3241" w:rsidR="00C55297" w:rsidRDefault="00C55297" w:rsidP="00AC5071">
      <w:pPr>
        <w:autoSpaceDE w:val="0"/>
        <w:autoSpaceDN w:val="0"/>
        <w:adjustRightInd w:val="0"/>
        <w:ind w:left="709" w:right="758"/>
        <w:rPr>
          <w:rFonts w:cs="ArialMT"/>
          <w:i/>
          <w:iCs/>
        </w:rPr>
      </w:pPr>
    </w:p>
    <w:p w14:paraId="37BB45A3" w14:textId="7E93D28E" w:rsidR="00DA3168" w:rsidRPr="00584D0C" w:rsidRDefault="007D26D5" w:rsidP="00584D0C">
      <w:pPr>
        <w:pStyle w:val="Ttulo2"/>
      </w:pPr>
      <w:bookmarkStart w:id="149" w:name="_Toc37670482"/>
      <w:r w:rsidRPr="00584D0C">
        <w:t>Valoración de necesidades de vehículos</w:t>
      </w:r>
      <w:bookmarkEnd w:id="149"/>
      <w:r w:rsidRPr="00584D0C">
        <w:t xml:space="preserve"> </w:t>
      </w:r>
    </w:p>
    <w:p w14:paraId="0181CAFB" w14:textId="5B320EAB" w:rsidR="00A57F11" w:rsidRPr="00694628" w:rsidRDefault="00A57F11" w:rsidP="00A57F11">
      <w:pPr>
        <w:rPr>
          <w:szCs w:val="22"/>
        </w:rPr>
      </w:pPr>
      <w:r w:rsidRPr="00A96179">
        <w:rPr>
          <w:szCs w:val="22"/>
        </w:rPr>
        <w:t xml:space="preserve">En la actualidad, las audiencias se realizan fuera del despacho, es por esa razón que las Juezas y los Jueces agrarios, requieren la disponibilidad de vehículos institucionales, siendo que este servicio lo brindan las Administraciones Regionales una o dos veces por semana, aspecto que limita la atención oportuna de las audiencias señaladas en agenda y que según se indica en el nuevo Código Procesal Agrario, será indispensable la oralidad en el sitio. </w:t>
      </w:r>
    </w:p>
    <w:p w14:paraId="2D5F17A9" w14:textId="2A699EA6" w:rsidR="00A57F11" w:rsidRPr="006A09D3" w:rsidRDefault="00A57F11" w:rsidP="00A57F11">
      <w:pPr>
        <w:rPr>
          <w:szCs w:val="22"/>
        </w:rPr>
      </w:pPr>
      <w:r w:rsidRPr="00701863">
        <w:rPr>
          <w:szCs w:val="22"/>
        </w:rPr>
        <w:t>En los casos que la Administración Regional no cuente con disponibilidad de facilitar un vehículo, algunas Juezas o Jueces se desplazaban al sitio donde se efectuará la audiencia con alguna de las partes intervinientes en el proceso para poder realizar las audiencias o juicios.</w:t>
      </w:r>
    </w:p>
    <w:p w14:paraId="1E66018F" w14:textId="30F808B1" w:rsidR="00A57F11" w:rsidRPr="0085251D" w:rsidRDefault="00A57F11" w:rsidP="00A57F11">
      <w:pPr>
        <w:rPr>
          <w:szCs w:val="22"/>
        </w:rPr>
      </w:pPr>
      <w:r w:rsidRPr="0085251D">
        <w:rPr>
          <w:szCs w:val="22"/>
        </w:rPr>
        <w:t>La Auditoría Judicial mediante oficio 1284-2013-AUO-2014, realizó un estudio operativo del proceso Agrario, en el cual realiza una serie de recomendaciones a la Comisión de la Jurisdicción Agraria, en la que destaca la siguiente: “</w:t>
      </w:r>
      <w:r w:rsidRPr="0085251D">
        <w:rPr>
          <w:i/>
          <w:szCs w:val="22"/>
        </w:rPr>
        <w:t>Analizar y establecer los lineamientos necesarios que permitan estandarizar y uniformar el procedimiento y/o la sana práctica, que deben aplicar los Juzgados Agrarios cuando requieran realizar audiencias in situ, específicamente lo relacionado al transporte; con el fin de brindar un servicio oportuno a la persona usuaria, así como de velar por la integridad física de los funcionarios (as) en sus labores.</w:t>
      </w:r>
      <w:r w:rsidRPr="0085251D">
        <w:rPr>
          <w:szCs w:val="22"/>
        </w:rPr>
        <w:t xml:space="preserve">”. </w:t>
      </w:r>
    </w:p>
    <w:p w14:paraId="755954F4" w14:textId="58E4A325" w:rsidR="00A57F11" w:rsidRPr="0085251D" w:rsidRDefault="00A57F11" w:rsidP="00A57F11">
      <w:pPr>
        <w:rPr>
          <w:szCs w:val="22"/>
        </w:rPr>
      </w:pPr>
      <w:r w:rsidRPr="0085251D">
        <w:rPr>
          <w:szCs w:val="22"/>
        </w:rPr>
        <w:t>Por tal motivo, la Comisión de la Jurisdicción Agraria elabora un plan de acción para corregir las recomendaciones sugeridas por la Auditoría Judicial, a continuación, se presentan las propuestas de solución por parte de la Comisión de la Jurisdicción Agraria:</w:t>
      </w:r>
    </w:p>
    <w:p w14:paraId="1884C1ED" w14:textId="4B93F320" w:rsidR="00A57F11" w:rsidRPr="0085251D" w:rsidRDefault="00A57F11" w:rsidP="0019157E">
      <w:pPr>
        <w:ind w:left="426" w:right="333"/>
        <w:rPr>
          <w:i/>
          <w:szCs w:val="22"/>
        </w:rPr>
      </w:pPr>
      <w:proofErr w:type="gramStart"/>
      <w:r w:rsidRPr="0085251D">
        <w:rPr>
          <w:i/>
          <w:szCs w:val="22"/>
        </w:rPr>
        <w:t>“</w:t>
      </w:r>
      <w:r w:rsidR="0019157E" w:rsidRPr="0085251D">
        <w:rPr>
          <w:i/>
          <w:szCs w:val="22"/>
        </w:rPr>
        <w:t>..</w:t>
      </w:r>
      <w:proofErr w:type="gramEnd"/>
      <w:r w:rsidRPr="0085251D">
        <w:rPr>
          <w:i/>
          <w:szCs w:val="22"/>
        </w:rPr>
        <w:t>1. Con el objetivo de no comprometer la independencia, imparcialidad y objetividad de las personas juzgadoras agrarias y el personal de apoyo;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establecer la inconveniencia de que los jueces y juezas agrarias y el personal de apoyo se trasladen a audiencias fuera del despacho en medios de transporte particulares, propiedad de alguna de las personas usuarias que sean parte o interesadas en los procesos agrarios respectivos. Emitir una circular en tal sentido.</w:t>
      </w:r>
    </w:p>
    <w:p w14:paraId="68BF7816" w14:textId="644E1D68" w:rsidR="00A57F11" w:rsidRPr="0085251D" w:rsidRDefault="00A57F11" w:rsidP="0019157E">
      <w:pPr>
        <w:ind w:left="426" w:right="333"/>
        <w:rPr>
          <w:i/>
          <w:szCs w:val="22"/>
        </w:rPr>
      </w:pPr>
      <w:r w:rsidRPr="0085251D">
        <w:rPr>
          <w:i/>
          <w:szCs w:val="22"/>
        </w:rPr>
        <w:t>2.Solicitar a la Dirección de Planificación hacer un estudio de reasignación idónea de recursos institucionales, para brindar una solución oportuna a la situación de escases que enfrenta la Jurisdicción Agraria y que incide en su productividad, enfatizando en el transporte para la realización de audiencias fuera de la sede de los Juzgados Agrarios y los requerimientos humanos y tecnológicos. Con ello, se le daría un uso óptimo a los recursos y un apoyo a la Jurisdicción en su imperiosa necesidad de atender las necesidades de las personas usuarias, sin pedir recurso nuevo o adicional.</w:t>
      </w:r>
    </w:p>
    <w:p w14:paraId="78FC5476" w14:textId="23CB158B" w:rsidR="00A57F11" w:rsidRPr="0085251D" w:rsidRDefault="00A57F11" w:rsidP="0019157E">
      <w:pPr>
        <w:ind w:left="426" w:right="333"/>
        <w:rPr>
          <w:i/>
          <w:szCs w:val="22"/>
        </w:rPr>
      </w:pPr>
      <w:r w:rsidRPr="0085251D">
        <w:rPr>
          <w:i/>
          <w:szCs w:val="22"/>
        </w:rPr>
        <w:t xml:space="preserve">3.Con fundamento en el artículo 9 del “Reglamento para el uso, control y mantenimiento de los vehículos del Poder Judicial” aprobado por Corte Plena en sesión </w:t>
      </w:r>
      <w:proofErr w:type="spellStart"/>
      <w:r w:rsidRPr="0085251D">
        <w:rPr>
          <w:i/>
          <w:szCs w:val="22"/>
        </w:rPr>
        <w:t>Nº</w:t>
      </w:r>
      <w:proofErr w:type="spellEnd"/>
      <w:r w:rsidRPr="0085251D">
        <w:rPr>
          <w:i/>
          <w:szCs w:val="22"/>
        </w:rPr>
        <w:t xml:space="preserve"> 39-09, celebrada el 9 de noviembre del año en curso, artículo XV, disponer la atención prioritaria por parte de las Administraciones Regionales en el uso de bienes de la categoría “Vehículos de uso jurisdiccional y administrativo general”, priorizar su uso a las Juzgados Agrarios en tanto éstos comuniquen con la suficiente anticipación la programación de audiencias fuera del despacho para que no afecte a administración óptima de los vehículos y sus conductores. Lo anterior, debido a que, a diferencia de los demás Juzgados y Tribunales que tienen las salas de audiencias disponibles, los Juzgados Agrarios realizan la mayoría de las audiencias en el lugar donde se localizan los inmuebles objeto del proceso, conforme al artículo 46 de la Ley de Jurisdicción Agraria.</w:t>
      </w:r>
    </w:p>
    <w:p w14:paraId="73BEF469" w14:textId="41064B84" w:rsidR="00A57F11" w:rsidRPr="0085251D" w:rsidRDefault="00A57F11" w:rsidP="0019157E">
      <w:pPr>
        <w:ind w:left="426" w:right="333"/>
        <w:rPr>
          <w:i/>
          <w:szCs w:val="22"/>
        </w:rPr>
      </w:pPr>
      <w:r w:rsidRPr="0085251D">
        <w:rPr>
          <w:i/>
          <w:szCs w:val="22"/>
        </w:rPr>
        <w:t>4.Establecer como urgentes o especiales las audiencias programadas por los Juzgados Agrarios a realizarse fuera del despacho con ocasión de medidas cautelares, dada su naturaleza, y de procesos en los que intervenga alguna persona en condición de vulnerabilidad. Lo anterior, en relación con lo dispuesto en el artículo 36 del “Reglamento para el uso, control y mantenimiento de los vehículos del Poder Judicial” y en ejecución de las políticas emitidas por Corte Plena en relación con las diferentes poblaciones en condición de vulnerabilidad, entre ellas, personas indígenas, adultas mayores, afrodescendientes, entre otras.</w:t>
      </w:r>
    </w:p>
    <w:p w14:paraId="1BAA2B71" w14:textId="298BCE83" w:rsidR="00A57F11" w:rsidRPr="0085251D" w:rsidRDefault="00A57F11" w:rsidP="0019157E">
      <w:pPr>
        <w:ind w:left="426" w:right="333"/>
        <w:rPr>
          <w:i/>
          <w:szCs w:val="22"/>
        </w:rPr>
      </w:pPr>
      <w:r w:rsidRPr="0085251D">
        <w:rPr>
          <w:i/>
          <w:szCs w:val="22"/>
        </w:rPr>
        <w:t>5.Los Juzgados Agrarios y los Juzgados Mixtos que conocen de la materia agraria, la Fiscalía y la Defensa Pública de los circuitos judiciales donde los primeros tengan sede, establecerán un mecanismo de comunicación eficaz y eficiente mediante el cual los dos últimos comuniquen a los jueces y juezas agrarias la disponibilidad de los vehículos a su cargo. Lo anterior, con el objetivo de que, conforme al artículo 12 del “Reglamento para el uso, control y mantenimiento de los vehículos del Poder Judicial”, cuando los vehículos de la Fiscalía y de la Defensa Pública no se estén ocupando, presten servicio a los Juzgados Agrarios en forma prioritaria.</w:t>
      </w:r>
    </w:p>
    <w:p w14:paraId="4EC975FC" w14:textId="737E3CF8" w:rsidR="00A57F11" w:rsidRPr="0085251D" w:rsidRDefault="00A57F11" w:rsidP="0019157E">
      <w:pPr>
        <w:ind w:left="426" w:right="333"/>
        <w:rPr>
          <w:i/>
          <w:szCs w:val="22"/>
        </w:rPr>
      </w:pPr>
      <w:r w:rsidRPr="0085251D">
        <w:rPr>
          <w:i/>
          <w:szCs w:val="22"/>
        </w:rPr>
        <w:t xml:space="preserve">6.Reiterar a los Juzgados Agrarios y a los Juzgados Mixtos que conocen de la materia agraria, el contenido de las Circulares de la Dirección Ejecutiva 37-2017, 34-2011, 38-2011, 139-2011 y 81-2014, referidas a la posibilidad de utilizar sus vehículos personales en las audiencias que se programen fuera del despacho, siempre que cumplan con los lineamientos indicados; así como la resolución emitida por la Contraloría General de la República </w:t>
      </w:r>
      <w:proofErr w:type="spellStart"/>
      <w:r w:rsidRPr="0085251D">
        <w:rPr>
          <w:i/>
          <w:szCs w:val="22"/>
        </w:rPr>
        <w:t>N°</w:t>
      </w:r>
      <w:proofErr w:type="spellEnd"/>
      <w:r w:rsidRPr="0085251D">
        <w:rPr>
          <w:i/>
          <w:szCs w:val="22"/>
        </w:rPr>
        <w:t xml:space="preserve"> R-DC-194-2010 de las quince horas del diecinueve de noviembre de dos mil diez. Los Juzgados Agrarios realizarán las audiencias de prueba en el lugar donde se ubique el inmueble en conflicto, salvo que los procesos sean de puro derecho, para lo cual las Administraciones Regionales le suministrarán los vehículos oficiales a su cargo, tanto para el traslado de ida como para el regreso</w:t>
      </w:r>
    </w:p>
    <w:p w14:paraId="62774C57" w14:textId="4CF5FDF0" w:rsidR="00A57F11" w:rsidRPr="0085251D" w:rsidRDefault="00A57F11" w:rsidP="0019157E">
      <w:pPr>
        <w:ind w:left="426" w:right="333"/>
        <w:rPr>
          <w:i/>
          <w:szCs w:val="22"/>
        </w:rPr>
      </w:pPr>
      <w:r w:rsidRPr="0085251D">
        <w:rPr>
          <w:i/>
          <w:szCs w:val="22"/>
        </w:rPr>
        <w:t xml:space="preserve">7.Reiterar la Circular </w:t>
      </w:r>
      <w:proofErr w:type="spellStart"/>
      <w:r w:rsidRPr="0085251D">
        <w:rPr>
          <w:i/>
          <w:szCs w:val="22"/>
        </w:rPr>
        <w:t>N°</w:t>
      </w:r>
      <w:proofErr w:type="spellEnd"/>
      <w:r w:rsidRPr="0085251D">
        <w:rPr>
          <w:i/>
          <w:szCs w:val="22"/>
        </w:rPr>
        <w:t xml:space="preserve"> 173-2013 emitida por el Consejo Superior a solicitud de la Comisión de la Jurisdicción Agraria, denominada “Utilizar el mismo vehículo para trasladarse a realizar las audiencias de prueba en el lugar del conflicto”, dirigida a las personas juzgadoras y defensoras públicas agrarias, en la que se indicó: “El Consejo Superior en sesión </w:t>
      </w:r>
      <w:proofErr w:type="spellStart"/>
      <w:r w:rsidRPr="0085251D">
        <w:rPr>
          <w:i/>
          <w:szCs w:val="22"/>
        </w:rPr>
        <w:t>N°</w:t>
      </w:r>
      <w:proofErr w:type="spellEnd"/>
      <w:r w:rsidRPr="0085251D">
        <w:rPr>
          <w:i/>
          <w:szCs w:val="22"/>
        </w:rPr>
        <w:t xml:space="preserve"> 88-13, celebrada el 11 de setiembre de 2013, artículo LXXXII, a solicitud de la Comisión de la Jurisdicción Agraria, acordó comunicarles que cuando se trasladen a realizar las audiencias de prueba en el lugar del conflicto, se debe coordinar y realizar las gestiones ante la administración o unidad de transportes correspondiente, para que puedan trasladarse en el mismo vehículo y así maximizar el uso de los recursos materiales de la institución. En tal supuesto y con el ánimo de una mayor transparencia en la gestión, las juezas o los jueces a cargo de la audiencia han de informar a las partes involucradas la razón por la cual utilizan el mismo transporte, además de los lineamientos institucionales que lo permiten.” </w:t>
      </w:r>
    </w:p>
    <w:p w14:paraId="673F4D8F" w14:textId="141BC62B" w:rsidR="00A57F11" w:rsidRPr="0085251D" w:rsidRDefault="00A57F11" w:rsidP="0019157E">
      <w:pPr>
        <w:ind w:left="426" w:right="333"/>
        <w:rPr>
          <w:i/>
          <w:szCs w:val="22"/>
        </w:rPr>
      </w:pPr>
      <w:r w:rsidRPr="0085251D">
        <w:rPr>
          <w:i/>
          <w:szCs w:val="22"/>
        </w:rPr>
        <w:t>8.Solicitar a la Dirección Ejecutiva emita lineamientos a las Administraciones Regionales con el objetivo de que estandaricen la asignación de vehículos a los Juzgados Agrarios conforme a la disponibilidad de automotores y requerimientos de esos despachos.</w:t>
      </w:r>
    </w:p>
    <w:p w14:paraId="50D167B8" w14:textId="088E1B45" w:rsidR="00A57F11" w:rsidRPr="0085251D" w:rsidRDefault="00A57F11" w:rsidP="0019157E">
      <w:pPr>
        <w:ind w:left="426" w:right="333"/>
        <w:rPr>
          <w:i/>
          <w:szCs w:val="22"/>
        </w:rPr>
      </w:pPr>
      <w:r w:rsidRPr="0085251D">
        <w:rPr>
          <w:i/>
          <w:szCs w:val="22"/>
        </w:rPr>
        <w:t>9. Reiterar a los Juzgados Agrarios y a los Juzgados Mixtos que conocen de la materia agraria, la circular emitida por el Consejo Superior conforme a la cual, en los supuestos en los que las Administraciones Regionales, la Defensa Pública y la Fiscalía no cuenten con vehículos oficiales disponibles con conductor, están autorizados a conducir los vehículos oficiales.</w:t>
      </w:r>
    </w:p>
    <w:p w14:paraId="633010C2" w14:textId="4EB8C9A8" w:rsidR="00A57F11" w:rsidRPr="0085251D" w:rsidRDefault="00A57F11" w:rsidP="0019157E">
      <w:pPr>
        <w:ind w:left="426" w:right="333"/>
        <w:rPr>
          <w:i/>
          <w:szCs w:val="22"/>
        </w:rPr>
      </w:pPr>
      <w:r w:rsidRPr="0085251D">
        <w:rPr>
          <w:i/>
          <w:szCs w:val="22"/>
        </w:rPr>
        <w:t>10. Con el objetivo de garantizar la independencia, imparcialidad y objetividad de las personas juzgadoras agrarias, transparentar y prevenir la corrupción en el ejercicio de la función pública, acorde a lo dispuesto en el artículo 1 de la Ley contra la corrupción y el enriquecimiento ilícito en la función pública, y velar por la integridad física de las y los servidores judiciales involucrados, instar a la Dirección Ejecutiva y a las Administraciones Regionales a su cargo, para que tomen las previsiones a fin de sufragar el costo del alquiler de medios de transporte alternos a los vehículos cuando éstos no sean suficientes, tales como lanchas, caballos u otros medios de traslado de los jueces y juezas agrarias, con el objetivo de que no sean las partes involucradas en los procesos o personas interesadas en éstos, quienes asuman tales costos y garantizar la realización oportuna de la audiencia programada.</w:t>
      </w:r>
    </w:p>
    <w:p w14:paraId="037FEC35" w14:textId="221D1696" w:rsidR="00A57F11" w:rsidRPr="0085251D" w:rsidRDefault="00A57F11" w:rsidP="0019157E">
      <w:pPr>
        <w:ind w:left="426" w:right="333"/>
        <w:rPr>
          <w:i/>
          <w:szCs w:val="22"/>
        </w:rPr>
      </w:pPr>
      <w:r w:rsidRPr="0085251D">
        <w:rPr>
          <w:i/>
          <w:szCs w:val="22"/>
        </w:rPr>
        <w:t xml:space="preserve">11. Con el objetivo de no debilitar el sistema de control y garantizar que las audiencias de prueba programadas en los procesos agrarios se materialicen de manera oportuna, y maximizar el aprovechamiento de los recursos, instar a la Dirección Ejecutiva por medio de las Administraciones Regionales, para que garanticen que las personas juzgadoras agrarias cuenten con equipo tecnológico portátil (computadoras, </w:t>
      </w:r>
      <w:proofErr w:type="spellStart"/>
      <w:r w:rsidRPr="0085251D">
        <w:rPr>
          <w:i/>
          <w:szCs w:val="22"/>
        </w:rPr>
        <w:t>pad</w:t>
      </w:r>
      <w:proofErr w:type="spellEnd"/>
      <w:r w:rsidRPr="0085251D">
        <w:rPr>
          <w:i/>
          <w:szCs w:val="22"/>
        </w:rPr>
        <w:t xml:space="preserve"> de firmas, grabadoras compatibles con los sistemas institucionales, GPS, entre otros) en buenas condiciones de mantenimiento, a fin de cada juez o jueza, incluyendo los Juzgados Agrarios que cuentan con dos personas juzgadoras, puedan hacer las programaciones de audiencias respectivas sin que ello incida en la dilación de los procesos agrarios. Tales equipos deben contar con los mecanismos de protección idóneos a fin de disminuir riesgos de posibles daños materiales con ocasión de los sitios donde deben trasladarse los jueces y las juezas agrarias; así como las condiciones necesarias para velar por la integridad física de las personas juzgadoras y el personal de apoyo que le acompañe a tales audiencias. Se facilitará, además, equipo móvil adecuado que permita instalar una oficina portátil idónea para la realización de la audiencia, a saber, sillas, mesas plegables, tienda de campaña, entre otros; así como implementos indispensables como botas de hule, botas culebreras, capas livianas, entre otros.</w:t>
      </w:r>
    </w:p>
    <w:p w14:paraId="46FA541D" w14:textId="50F84930" w:rsidR="00A57F11" w:rsidRPr="0085251D" w:rsidRDefault="00A57F11" w:rsidP="0019157E">
      <w:pPr>
        <w:ind w:left="426" w:right="333"/>
        <w:rPr>
          <w:i/>
          <w:szCs w:val="22"/>
        </w:rPr>
      </w:pPr>
      <w:r w:rsidRPr="0085251D">
        <w:rPr>
          <w:i/>
          <w:szCs w:val="22"/>
        </w:rPr>
        <w:t>12. Autorizar a las Administraciones Regionales donde tienen sede los Juzgados Agrarios, a contratar vehículos oficiales de taxi pagados por el Poder Judicial, en caso de que del todo no exista disponibilidad de vehículos oficiales para trasladar a los jueces y juezas agrarias a las audiencias realizadas fuera del despacho. Los vehículos deben ser doble tracción, según los requerimientos del lugar donde deban trasladarse, y contar siempre con todos los seguros incluidos y actualizados. Lo anterior debido a que lo dispuesto en el artículo 10 de la Ley Orgánica del Poder Judicial es contrario al principio de gratuidad que impera en el proceso agrario y se encuentra regulado entre otros, en los numerales 26 a 29 de la Ley de Jurisdicción Agraria –que es ley especial- manteniéndose en el proyecto de Código Procesal Agrario; así como de las políticas institucionales relacionadas con las personas en condición de vulnerabilidad que según un estudio elaborado por la Administración Regional del II Circuito Judicial de San José, puesto en conocimiento del Consejo Superior, constituyen un alto porcentaje de las personas usuarias agrarias. Aunado a ello, la Procuraduría General de la República, en el dictamen C-94-2010 del 5 de mayo de 2010, señala que uno de los principios desarrollados respecto del Derecho Fundamental a la Tutela Judicial Efectiva es el de la gratuidad de la justicia.</w:t>
      </w:r>
    </w:p>
    <w:p w14:paraId="34D7ACBA" w14:textId="601CA854" w:rsidR="00A57F11" w:rsidRPr="0085251D" w:rsidRDefault="00A57F11" w:rsidP="0019157E">
      <w:pPr>
        <w:ind w:left="426" w:right="333"/>
        <w:rPr>
          <w:i/>
          <w:szCs w:val="22"/>
        </w:rPr>
      </w:pPr>
      <w:r w:rsidRPr="0085251D">
        <w:rPr>
          <w:i/>
          <w:szCs w:val="22"/>
        </w:rPr>
        <w:t>13. Solicitar a la Dirección de Planificación realizar un estudio del impacto que tiene la eventual asignación insuficiente de vehículos a los Juzgados Agrarios para la realización de audiencias fuera del despacho, en la producción y el servicio que se ofrece a las personas usuarias.</w:t>
      </w:r>
    </w:p>
    <w:p w14:paraId="510A3B54" w14:textId="5CC1249E" w:rsidR="00A57F11" w:rsidRPr="0085251D" w:rsidRDefault="00A57F11" w:rsidP="0019157E">
      <w:pPr>
        <w:ind w:left="426" w:right="333"/>
        <w:rPr>
          <w:i/>
          <w:szCs w:val="22"/>
        </w:rPr>
      </w:pPr>
      <w:r w:rsidRPr="0085251D">
        <w:rPr>
          <w:i/>
          <w:szCs w:val="22"/>
        </w:rPr>
        <w:t>14. Pedir al Consejo Superior solicite a la Comisión de Seguridad valore la situación de riesgo de las personas juzgadoras agrarias y el personal de apoyo que debe trasladarse a audiencias de prueba fuera de los despachos y disponga el otorgamiento del incentivo correspondiente al riesgo; y considerar como antecedente de ello, el acuerdo del Consejo Superior tomado en sesión 63-2009 de 18 de junio de 2009, Artículo LXIX, en el que se dispuso incluir a los jueces y a las juezas agrarias en el Protocolo para trasladar en condiciones de seguridad a representantes de la Judicatura, Ministerio Público y Defensa Pública en el ejercicio de sus labores” que corresponde a la Circular 56-2009, así como la gestión formulada por la Comisión de la Jurisdicción Agraria a la Comisión de Seguridad el 31 de octubre 2012, exponiendo las situaciones de riesgo a las que se enfrentan con el afán de atender los distintos riesgos propios en esta disciplina, no comunes a otras jurisdicciones y la necesidad de reconocimiento</w:t>
      </w:r>
      <w:r w:rsidR="0019157E" w:rsidRPr="0085251D">
        <w:rPr>
          <w:i/>
          <w:szCs w:val="22"/>
        </w:rPr>
        <w:t>…</w:t>
      </w:r>
      <w:r w:rsidRPr="0085251D">
        <w:rPr>
          <w:i/>
          <w:szCs w:val="22"/>
        </w:rPr>
        <w:t>”</w:t>
      </w:r>
    </w:p>
    <w:p w14:paraId="38EE7404" w14:textId="5EB1B6E9" w:rsidR="00A57F11" w:rsidRPr="0085251D" w:rsidRDefault="00A57F11" w:rsidP="00A57F11">
      <w:r w:rsidRPr="0085251D">
        <w:t xml:space="preserve">Producto de esas sugerencias por parte de la Comisión de la Jurisdicción Agraria, la Dirección Ejecutiva indica: </w:t>
      </w:r>
    </w:p>
    <w:p w14:paraId="39D87F2F" w14:textId="62C2E029" w:rsidR="00A57F11" w:rsidRPr="0085251D" w:rsidRDefault="00A57F11" w:rsidP="00A57F11">
      <w:pPr>
        <w:ind w:left="709" w:right="474"/>
        <w:rPr>
          <w:i/>
          <w:iCs/>
        </w:rPr>
      </w:pPr>
      <w:r w:rsidRPr="0085251D">
        <w:rPr>
          <w:i/>
          <w:iCs/>
        </w:rPr>
        <w:t xml:space="preserve">“respecto al Plan de Acción que propone la Comisión de la Jurisdicción Agraria, esta Dirección Ejecutiva ya se pronunció ante el Consejo Superior, en el sentido de que no es posible, con las condiciones y recursos actuales, atender las necesidades que ahí se señalan, con la exclusividad y especialidad que se nos requiere, principalmente en lo que a transporte se refiere; de ahí que nuestra posición fue variar una serie de requerimientos planteados por dicha Comisión para seguir prestando los servicios como hasta ahora se ha hecho, debido a las limitaciones de choferes y vehículos de la Administración.  </w:t>
      </w:r>
    </w:p>
    <w:p w14:paraId="676AC8E4" w14:textId="691E64BA" w:rsidR="00A57F11" w:rsidRPr="0085251D" w:rsidRDefault="00A57F11" w:rsidP="00A57F11">
      <w:pPr>
        <w:ind w:left="709" w:right="474"/>
        <w:rPr>
          <w:i/>
          <w:iCs/>
        </w:rPr>
      </w:pPr>
      <w:r w:rsidRPr="0085251D">
        <w:rPr>
          <w:i/>
          <w:iCs/>
        </w:rPr>
        <w:t xml:space="preserve">Ahora bien, si como lo expone la jueza Damaris Vargas Vásquez, en el documento denominado Informe Técnico de Costos de la Implementación del Proyecto de Código Procesal Agrario 15.887, la implementación del Nuevo Código Procesal Agrario no traerá como consecuencia la atención de las necesidades que se planteaban en el Plan de Acción y es posible seguir trabajando con las limitaciones que hoy en día se tienen en el uso de los recursos administrativos a saber: vehículos, equipos portátiles, GPS, </w:t>
      </w:r>
      <w:proofErr w:type="spellStart"/>
      <w:r w:rsidRPr="0085251D">
        <w:rPr>
          <w:i/>
          <w:iCs/>
        </w:rPr>
        <w:t>etc</w:t>
      </w:r>
      <w:proofErr w:type="spellEnd"/>
      <w:r w:rsidRPr="0085251D">
        <w:rPr>
          <w:i/>
          <w:iCs/>
        </w:rPr>
        <w:t>; que son de uso compartido por las diferentes materias, no habría costos que reflejar en lo que a esta Dirección atañe. Por el contrario, si la nueva legislación impone una forma de trabajo similar a la expuesta en el Plan de Acción, como la misma Comisión Agraria lo solicitó en su momento al Consejo Superior, es necesaria la dotación de vehículos, choferes y equipos de manera exclusiva para esa jurisdicción, por lo que todos esos costos se deben incluir como parte de la implementación del nuevo Código”.</w:t>
      </w:r>
    </w:p>
    <w:p w14:paraId="3C25CAAC" w14:textId="347424D8" w:rsidR="00A57F11" w:rsidRPr="0085251D" w:rsidRDefault="00A57F11" w:rsidP="00A57F11">
      <w:r w:rsidRPr="0085251D">
        <w:t>Con respecto a este tema, la Presidencia de la Corte Suprema de Justicia mediante oficio 0292-P-2018, relacionado con el informe emitido por la Dirección de Planificación respecto a los escenarios sobre la posible implementación del Código Procesal Agrario</w:t>
      </w:r>
      <w:r w:rsidR="008C57CD" w:rsidRPr="0085251D">
        <w:t xml:space="preserve"> </w:t>
      </w:r>
      <w:r w:rsidR="008C57CD" w:rsidRPr="0085251D">
        <w:rPr>
          <w:i/>
          <w:iCs/>
        </w:rPr>
        <w:t xml:space="preserve">(ver anexo 12. Oficio </w:t>
      </w:r>
      <w:proofErr w:type="spellStart"/>
      <w:r w:rsidR="008C57CD" w:rsidRPr="0085251D">
        <w:rPr>
          <w:i/>
          <w:iCs/>
        </w:rPr>
        <w:t>n°</w:t>
      </w:r>
      <w:proofErr w:type="spellEnd"/>
      <w:r w:rsidR="008C57CD" w:rsidRPr="0085251D">
        <w:rPr>
          <w:i/>
          <w:iCs/>
        </w:rPr>
        <w:t xml:space="preserve"> 0292-P-2018 Presidencia de la Corte Suprema de Justicia)</w:t>
      </w:r>
      <w:r w:rsidRPr="0085251D">
        <w:t xml:space="preserve">; enviado a la Señora Carolina Hidalgo Herrera, </w:t>
      </w:r>
      <w:proofErr w:type="gramStart"/>
      <w:r w:rsidRPr="0085251D">
        <w:t>Presidenta</w:t>
      </w:r>
      <w:proofErr w:type="gramEnd"/>
      <w:r w:rsidRPr="0085251D">
        <w:t xml:space="preserve"> de la Asamblea Legislativa el 19 de julio de 2018, indica lo siguiente:</w:t>
      </w:r>
    </w:p>
    <w:p w14:paraId="0B0ACC2E" w14:textId="5CCF121D" w:rsidR="00A57F11" w:rsidRPr="0085251D" w:rsidRDefault="00A57F11" w:rsidP="00A57F11">
      <w:pPr>
        <w:ind w:left="426" w:right="474"/>
        <w:rPr>
          <w:i/>
          <w:iCs/>
        </w:rPr>
      </w:pPr>
      <w:r w:rsidRPr="0085251D">
        <w:rPr>
          <w:i/>
          <w:iCs/>
        </w:rPr>
        <w:t xml:space="preserve">“…la propuesta hecha por la Comisión de la Jurisdicción Agraria al Consejo Superior para que se haga una redistribución de los vehículos oficiales del Poder Judicial conforme a los requerimientos de las diferentes oficinas.” </w:t>
      </w:r>
    </w:p>
    <w:p w14:paraId="31CA07C2" w14:textId="43309CCF" w:rsidR="00A57F11" w:rsidRDefault="00A57F11" w:rsidP="008C57CD">
      <w:pPr>
        <w:ind w:right="49"/>
      </w:pPr>
      <w:r w:rsidRPr="0085251D">
        <w:t>Es importante agregar que, aun subcontratando el servicio de transporte privado o público, para que realice el traslado de la persona juzgadora al sitio de la audiencia, se genera un gasto que se debe presupuestar; lo mismo ocurre si las personas juzgadoras realizan las giras en sus vehículos personales, para lo cual se debería presupuestar el costo por concepto de transporte por “pago de kilometraje”.</w:t>
      </w:r>
    </w:p>
    <w:p w14:paraId="3AFC8951" w14:textId="77777777" w:rsidR="00CE5D97" w:rsidRPr="00CE5D97" w:rsidRDefault="00CE5D97" w:rsidP="008C57CD">
      <w:pPr>
        <w:ind w:right="49"/>
      </w:pPr>
    </w:p>
    <w:p w14:paraId="276BAF87" w14:textId="052CB348" w:rsidR="00A57F11" w:rsidRDefault="00A57F11" w:rsidP="008C57CD">
      <w:pPr>
        <w:ind w:right="49"/>
      </w:pPr>
      <w:r w:rsidRPr="006A09D3">
        <w:t>Por lo indicado tanto por la Comisión de la Jurisdicción Agraria, como la capacidad de respuesta que indica la  Dirección Ejecutiva, la Dirección de Planificación mantiene la recomendación de la dotación de veh</w:t>
      </w:r>
      <w:r w:rsidRPr="00447C69">
        <w:t>ículos, se visualiza un posible riesgo latente, ya que en la actualidad, la disponibilidad de los vehículos de la Defensa Pública, Ministerio Público o del Organismo de Investigación Judicial, se conoce poco tiempo antes de los señalamientos a audiencia, l</w:t>
      </w:r>
      <w:r w:rsidRPr="0085251D">
        <w:t xml:space="preserve">o que genera el riesgo de suspensión de audiencias orales en sitio según se establece en el Código Procesal Agrario, al no contar con los recursos mínimos necesarios para desarrollar este acto procesal. </w:t>
      </w:r>
    </w:p>
    <w:p w14:paraId="1EE6963E" w14:textId="77777777" w:rsidR="00CE5D97" w:rsidRPr="00CE5D97" w:rsidRDefault="00CE5D97" w:rsidP="008C57CD">
      <w:pPr>
        <w:ind w:right="49"/>
      </w:pPr>
    </w:p>
    <w:p w14:paraId="743C7730" w14:textId="20692A20" w:rsidR="00041304" w:rsidRPr="00694628" w:rsidRDefault="00531671" w:rsidP="008C57CD">
      <w:pPr>
        <w:ind w:right="49"/>
      </w:pPr>
      <w:r>
        <w:t xml:space="preserve">En el informe de Presupuesto por Reforma Agraria para el 2020 (609-PLA-RH-MI-2019) </w:t>
      </w:r>
      <w:r w:rsidR="00574516">
        <w:t>s</w:t>
      </w:r>
      <w:r w:rsidR="00A57F11" w:rsidRPr="00F356FE">
        <w:t>e propon</w:t>
      </w:r>
      <w:r>
        <w:t>ía</w:t>
      </w:r>
      <w:r w:rsidR="00A57F11" w:rsidRPr="00F356FE">
        <w:t xml:space="preserve"> reforzar con vehículos y choferes a las siguientes Administraciones Regionales: San Ramón, Cartago, Goicoechea, Limón, Turrialba, Pérez Zeledón, Puntarenas y San Carlos.</w:t>
      </w:r>
      <w:r w:rsidR="006D326C">
        <w:t xml:space="preserve"> </w:t>
      </w:r>
      <w:r w:rsidR="00041304" w:rsidRPr="00531671">
        <w:t xml:space="preserve">Aunado a lo anterior, </w:t>
      </w:r>
      <w:r>
        <w:t>en este mismo informe</w:t>
      </w:r>
      <w:r w:rsidR="00041304" w:rsidRPr="00531671">
        <w:t>, no se contempló la compra de vehículos para las Administraciones Regionales de Turrialba, Puntarenas y Limón, ya que, de acuerdo con la Dirección Ejecutiva, había indicado lo siguiente</w:t>
      </w:r>
      <w:r w:rsidR="00041304" w:rsidRPr="00531671">
        <w:rPr>
          <w:i/>
          <w:iCs/>
        </w:rPr>
        <w:t xml:space="preserve"> (ver anexo 13 </w:t>
      </w:r>
      <w:r w:rsidR="00041304" w:rsidRPr="004545AA">
        <w:rPr>
          <w:i/>
          <w:iCs/>
          <w:szCs w:val="22"/>
          <w:lang w:eastAsia="es-CR"/>
        </w:rPr>
        <w:t xml:space="preserve">Correo </w:t>
      </w:r>
      <w:r w:rsidR="00870398" w:rsidRPr="004545AA">
        <w:rPr>
          <w:i/>
          <w:iCs/>
          <w:szCs w:val="22"/>
          <w:lang w:eastAsia="es-CR"/>
        </w:rPr>
        <w:t>remitido</w:t>
      </w:r>
      <w:r w:rsidR="00041304" w:rsidRPr="004545AA">
        <w:rPr>
          <w:i/>
          <w:iCs/>
          <w:szCs w:val="22"/>
          <w:lang w:eastAsia="es-CR"/>
        </w:rPr>
        <w:t xml:space="preserve"> por la Dirección Ejecutiva sobre la necesidad de vehículos para materia Agraria)</w:t>
      </w:r>
      <w:r w:rsidR="00041304" w:rsidRPr="00A96179">
        <w:rPr>
          <w:i/>
          <w:iCs/>
        </w:rPr>
        <w:t>:</w:t>
      </w:r>
    </w:p>
    <w:p w14:paraId="4E121679" w14:textId="5295487A" w:rsidR="00041304" w:rsidRPr="0085251D" w:rsidRDefault="00041304" w:rsidP="00041304">
      <w:pPr>
        <w:ind w:left="567" w:right="474"/>
        <w:rPr>
          <w:i/>
          <w:szCs w:val="22"/>
        </w:rPr>
      </w:pPr>
      <w:r w:rsidRPr="006A09D3">
        <w:rPr>
          <w:i/>
          <w:szCs w:val="22"/>
        </w:rPr>
        <w:t>“…En atención a lo conversado en cuanto al presupuesto de vehículos para la reforma Agraria para el año 2020, específicamente en el caso de Turrialba, Puntarenas y Limón; una vez consultadas las respectivas Administraciones y valorados los casos con doña A</w:t>
      </w:r>
      <w:r w:rsidRPr="0085251D">
        <w:rPr>
          <w:i/>
          <w:szCs w:val="22"/>
        </w:rPr>
        <w:t xml:space="preserve">na Eugenia Romero y doña Dinorah Álvarez, me permito indicarle lo siguiente: </w:t>
      </w:r>
    </w:p>
    <w:p w14:paraId="1EC0FD0D" w14:textId="4DE43245" w:rsidR="00041304" w:rsidRPr="0085251D" w:rsidRDefault="00041304" w:rsidP="00041304">
      <w:pPr>
        <w:ind w:left="567" w:right="474"/>
        <w:rPr>
          <w:i/>
          <w:szCs w:val="22"/>
        </w:rPr>
      </w:pPr>
      <w:r w:rsidRPr="0085251D">
        <w:rPr>
          <w:b/>
          <w:i/>
          <w:szCs w:val="22"/>
        </w:rPr>
        <w:t>Turrialba:</w:t>
      </w:r>
      <w:r w:rsidRPr="0085251D">
        <w:rPr>
          <w:i/>
          <w:szCs w:val="22"/>
        </w:rPr>
        <w:t xml:space="preserve"> dado que en el presupuesto ordinario 2020 se incluyó un vehículo para la Administración de esa localidad, se puede excluir del presupuesto 2020 el vehículo que se contempló en el plan para Agrario. No obstante, se deben mantener todos los demás rubros (combustible, mantenimiento, etc.), incluido el chofer.</w:t>
      </w:r>
    </w:p>
    <w:p w14:paraId="026B25E6" w14:textId="10D81D2E" w:rsidR="00041304" w:rsidRPr="0085251D" w:rsidRDefault="00041304" w:rsidP="00041304">
      <w:pPr>
        <w:ind w:left="567" w:right="474"/>
        <w:rPr>
          <w:i/>
          <w:szCs w:val="22"/>
        </w:rPr>
      </w:pPr>
      <w:r w:rsidRPr="0085251D">
        <w:rPr>
          <w:b/>
          <w:i/>
          <w:szCs w:val="22"/>
        </w:rPr>
        <w:t>Puntarenas:</w:t>
      </w:r>
      <w:r w:rsidRPr="0085251D">
        <w:rPr>
          <w:i/>
          <w:szCs w:val="22"/>
        </w:rPr>
        <w:t xml:space="preserve"> en el presupuesto 2020 ordinario se tiene contemplado un vehículo para esa Administración; sin embargo, dadas las necesidades de ese circuito judicial, se debe mantener también el vehículo contemplado para Agrario, así como todos los demás rubros incluidos en la estimación (chofer, combustible, mantenimiento, etc.).</w:t>
      </w:r>
    </w:p>
    <w:p w14:paraId="63998F24" w14:textId="29E36D3D" w:rsidR="00041304" w:rsidRPr="0085251D" w:rsidRDefault="00041304" w:rsidP="00041304">
      <w:pPr>
        <w:ind w:left="567" w:right="474"/>
        <w:rPr>
          <w:i/>
          <w:szCs w:val="22"/>
        </w:rPr>
      </w:pPr>
      <w:r w:rsidRPr="0085251D">
        <w:rPr>
          <w:b/>
          <w:i/>
          <w:szCs w:val="22"/>
        </w:rPr>
        <w:t>Limón:</w:t>
      </w:r>
      <w:r w:rsidRPr="0085251D">
        <w:rPr>
          <w:i/>
          <w:szCs w:val="22"/>
        </w:rPr>
        <w:t xml:space="preserve"> dado que en el presupuesto ordinario 2020 se incluyó un vehículo tipo microbús para la Administración de esa localidad, se puede excluir del presupuesto el vehículo tipo pick up que se contempló en el plan para Agrario, ya que al adquirirse </w:t>
      </w:r>
      <w:r w:rsidR="0019157E" w:rsidRPr="0085251D">
        <w:rPr>
          <w:i/>
          <w:szCs w:val="22"/>
        </w:rPr>
        <w:t>el microbús</w:t>
      </w:r>
      <w:r w:rsidRPr="0085251D">
        <w:rPr>
          <w:i/>
          <w:szCs w:val="22"/>
        </w:rPr>
        <w:t xml:space="preserve"> la Administración podrá separar uno de sus vehículos actuales para atender a la materia Agraria. No obstante, se aclara que en este caso se deben mantener en el presupuesto para Agrario todos los demás rubros (combustible, mantenimiento, etc.), incluido el chofer…”</w:t>
      </w:r>
    </w:p>
    <w:p w14:paraId="61F8AC12" w14:textId="1AF64E3F" w:rsidR="00041304" w:rsidRPr="0085251D" w:rsidRDefault="00041304" w:rsidP="008C57CD">
      <w:pPr>
        <w:ind w:right="49"/>
      </w:pPr>
      <w:r w:rsidRPr="0085251D">
        <w:t xml:space="preserve">Ahora bien, la </w:t>
      </w:r>
      <w:r w:rsidR="001271A3" w:rsidRPr="0085251D">
        <w:t xml:space="preserve">Dirección Ejecutiva mediante correo electrónico remitido el 12 de febrero del 2020, en relación con </w:t>
      </w:r>
      <w:proofErr w:type="spellStart"/>
      <w:r w:rsidR="001271A3" w:rsidRPr="0085251D">
        <w:t>el</w:t>
      </w:r>
      <w:proofErr w:type="spellEnd"/>
      <w:r w:rsidR="001271A3" w:rsidRPr="0085251D">
        <w:t xml:space="preserve"> envió de presupuesto actualizado 2021 para la Jurisdicción Agraria, que contiene el oficio 581-DE-2020</w:t>
      </w:r>
      <w:r w:rsidR="00870398" w:rsidRPr="0085251D">
        <w:t xml:space="preserve"> </w:t>
      </w:r>
      <w:r w:rsidR="00870398" w:rsidRPr="0085251D">
        <w:rPr>
          <w:i/>
          <w:iCs/>
        </w:rPr>
        <w:t>(ver anexo 14. Presupuesto actualizado jurisdicción Agraria),</w:t>
      </w:r>
      <w:r w:rsidR="001271A3" w:rsidRPr="0085251D">
        <w:rPr>
          <w:i/>
          <w:iCs/>
        </w:rPr>
        <w:t xml:space="preserve"> </w:t>
      </w:r>
      <w:r w:rsidR="001271A3" w:rsidRPr="0085251D">
        <w:t xml:space="preserve">indica lo siguiente:  </w:t>
      </w:r>
    </w:p>
    <w:p w14:paraId="33A00D53" w14:textId="45C300BB" w:rsidR="001271A3" w:rsidRDefault="001271A3" w:rsidP="001271A3">
      <w:pPr>
        <w:ind w:left="567" w:right="474"/>
        <w:rPr>
          <w:i/>
          <w:iCs/>
        </w:rPr>
      </w:pPr>
      <w:r w:rsidRPr="0085251D">
        <w:rPr>
          <w:i/>
          <w:iCs/>
        </w:rPr>
        <w:t>“…Es importante indicar que, debido a la demanda del servicio por parte de la materia Agraria que se ha observado en cada uno de los circuitos, esta Dirección Ejecutiva considera necesario incorporar los vehículos correspondientes a las Administraciones Regionales de Limón y Turrialba, como se había planteado inicialmente…”</w:t>
      </w:r>
    </w:p>
    <w:p w14:paraId="64FFD79A" w14:textId="77777777" w:rsidR="006018FC" w:rsidRPr="006018FC" w:rsidRDefault="006018FC" w:rsidP="001271A3">
      <w:pPr>
        <w:ind w:left="567" w:right="474"/>
        <w:rPr>
          <w:i/>
          <w:iCs/>
        </w:rPr>
      </w:pPr>
    </w:p>
    <w:p w14:paraId="1145DCEA" w14:textId="7E908275" w:rsidR="00CB357B" w:rsidRPr="006018FC" w:rsidRDefault="006018FC" w:rsidP="00E224A4">
      <w:pPr>
        <w:ind w:right="49"/>
      </w:pPr>
      <w:r>
        <w:t>Adicionalmente, s</w:t>
      </w:r>
      <w:r w:rsidR="00CB357B" w:rsidRPr="006018FC">
        <w:t xml:space="preserve">e realiza la consulta a las diferentes </w:t>
      </w:r>
      <w:r>
        <w:t>A</w:t>
      </w:r>
      <w:r w:rsidR="00CB357B" w:rsidRPr="006018FC">
        <w:t xml:space="preserve">dministraciones </w:t>
      </w:r>
      <w:r>
        <w:t>R</w:t>
      </w:r>
      <w:r w:rsidR="00CB357B" w:rsidRPr="006018FC">
        <w:t>egionales sobre la disponibilidad de vehículo que tienen los Juzgados Agrarios a nivel nacional, dato que se detalla en el siguiente cuadro:</w:t>
      </w:r>
    </w:p>
    <w:p w14:paraId="17A6646C" w14:textId="235EF6D4" w:rsidR="00CB357B" w:rsidRPr="002E6CE7" w:rsidRDefault="00CB357B" w:rsidP="00CB357B">
      <w:pPr>
        <w:pStyle w:val="Ttulo"/>
        <w:spacing w:before="0" w:after="0"/>
        <w:rPr>
          <w:rFonts w:eastAsia="Times New Roman" w:cs="Arial"/>
          <w:iCs/>
          <w:spacing w:val="0"/>
          <w:szCs w:val="28"/>
          <w:lang w:val="es-CR" w:eastAsia="es-ES"/>
        </w:rPr>
      </w:pPr>
      <w:r w:rsidRPr="004545AA">
        <w:rPr>
          <w:color w:val="auto"/>
        </w:rPr>
        <w:t xml:space="preserve"> </w:t>
      </w:r>
      <w:r w:rsidRPr="002E6CE7">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2E6CE7">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44</w:t>
      </w:r>
      <w:r w:rsidRPr="00AA687E">
        <w:rPr>
          <w:rFonts w:eastAsia="Times New Roman" w:cs="Arial"/>
          <w:iCs/>
          <w:spacing w:val="0"/>
          <w:szCs w:val="28"/>
          <w:lang w:val="es-CR" w:eastAsia="es-ES"/>
        </w:rPr>
        <w:fldChar w:fldCharType="end"/>
      </w:r>
    </w:p>
    <w:p w14:paraId="656749F7" w14:textId="103444F8" w:rsidR="00CB357B" w:rsidRPr="002E6CE7" w:rsidRDefault="00CB357B" w:rsidP="00CB357B">
      <w:pPr>
        <w:spacing w:before="0" w:after="160" w:line="259" w:lineRule="auto"/>
        <w:jc w:val="center"/>
        <w:rPr>
          <w:rFonts w:cs="Arial"/>
          <w:b/>
          <w:iCs/>
          <w:color w:val="244061" w:themeColor="accent1" w:themeShade="80"/>
          <w:sz w:val="24"/>
          <w:szCs w:val="28"/>
        </w:rPr>
      </w:pPr>
      <w:r w:rsidRPr="002E6CE7">
        <w:rPr>
          <w:rFonts w:cs="Arial"/>
          <w:b/>
          <w:iCs/>
          <w:color w:val="244061" w:themeColor="accent1" w:themeShade="80"/>
          <w:sz w:val="24"/>
          <w:szCs w:val="28"/>
        </w:rPr>
        <w:t xml:space="preserve">Disponibilidad de Vehículo por los Juzgados Agrarios por Parte de las Administraciones Regionales del País </w:t>
      </w:r>
    </w:p>
    <w:p w14:paraId="36A94BBC" w14:textId="77777777" w:rsidR="002E6CE7" w:rsidRDefault="002E6CE7" w:rsidP="00E52DFF">
      <w:pPr>
        <w:ind w:left="-1418"/>
        <w:rPr>
          <w:b/>
          <w:i/>
          <w:sz w:val="18"/>
          <w:lang w:eastAsia="en-US"/>
        </w:rPr>
      </w:pPr>
    </w:p>
    <w:tbl>
      <w:tblPr>
        <w:tblW w:w="11908" w:type="dxa"/>
        <w:tblInd w:w="-1583" w:type="dxa"/>
        <w:tblLayout w:type="fixed"/>
        <w:tblCellMar>
          <w:left w:w="70" w:type="dxa"/>
          <w:right w:w="70" w:type="dxa"/>
        </w:tblCellMar>
        <w:tblLook w:val="04A0" w:firstRow="1" w:lastRow="0" w:firstColumn="1" w:lastColumn="0" w:noHBand="0" w:noVBand="1"/>
      </w:tblPr>
      <w:tblGrid>
        <w:gridCol w:w="1418"/>
        <w:gridCol w:w="1418"/>
        <w:gridCol w:w="1134"/>
        <w:gridCol w:w="1134"/>
        <w:gridCol w:w="1070"/>
        <w:gridCol w:w="915"/>
        <w:gridCol w:w="850"/>
        <w:gridCol w:w="851"/>
        <w:gridCol w:w="1417"/>
        <w:gridCol w:w="709"/>
        <w:gridCol w:w="992"/>
      </w:tblGrid>
      <w:tr w:rsidR="00D77C94" w:rsidRPr="007D0536" w14:paraId="0CE902AC" w14:textId="77777777" w:rsidTr="00AA687E">
        <w:trPr>
          <w:trHeight w:val="20"/>
          <w:tblHeader/>
        </w:trPr>
        <w:tc>
          <w:tcPr>
            <w:tcW w:w="1418" w:type="dxa"/>
            <w:tcBorders>
              <w:top w:val="double" w:sz="6" w:space="0" w:color="1F497D"/>
              <w:left w:val="double" w:sz="6" w:space="0" w:color="1F497D"/>
              <w:bottom w:val="double" w:sz="6" w:space="0" w:color="1F497D"/>
              <w:right w:val="double" w:sz="6" w:space="0" w:color="1F497D"/>
            </w:tcBorders>
            <w:shd w:val="clear" w:color="000000" w:fill="31869B"/>
            <w:vAlign w:val="center"/>
            <w:hideMark/>
          </w:tcPr>
          <w:p w14:paraId="41343B3E"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Despacho</w:t>
            </w:r>
          </w:p>
        </w:tc>
        <w:tc>
          <w:tcPr>
            <w:tcW w:w="1418" w:type="dxa"/>
            <w:tcBorders>
              <w:top w:val="double" w:sz="6" w:space="0" w:color="1F497D"/>
              <w:left w:val="nil"/>
              <w:bottom w:val="double" w:sz="6" w:space="0" w:color="1F497D"/>
              <w:right w:val="double" w:sz="6" w:space="0" w:color="1F497D"/>
            </w:tcBorders>
            <w:shd w:val="clear" w:color="000000" w:fill="31869B"/>
            <w:vAlign w:val="center"/>
            <w:hideMark/>
          </w:tcPr>
          <w:p w14:paraId="0BD19517"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 xml:space="preserve">Días Asignados para Utilización de Vehículo </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0251457D"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 xml:space="preserve">Promedio Mensual de Solicitudes Enviadas a la Administración </w:t>
            </w:r>
          </w:p>
        </w:tc>
        <w:tc>
          <w:tcPr>
            <w:tcW w:w="1134" w:type="dxa"/>
            <w:tcBorders>
              <w:top w:val="double" w:sz="6" w:space="0" w:color="1F497D"/>
              <w:left w:val="nil"/>
              <w:bottom w:val="double" w:sz="6" w:space="0" w:color="1F497D"/>
              <w:right w:val="double" w:sz="6" w:space="0" w:color="1F497D"/>
            </w:tcBorders>
            <w:shd w:val="clear" w:color="000000" w:fill="31869B"/>
            <w:vAlign w:val="center"/>
            <w:hideMark/>
          </w:tcPr>
          <w:p w14:paraId="02E36D62"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 xml:space="preserve">Promedio Mensual de Solicitudes Ejecutadas por la Administración </w:t>
            </w:r>
          </w:p>
        </w:tc>
        <w:tc>
          <w:tcPr>
            <w:tcW w:w="1070" w:type="dxa"/>
            <w:tcBorders>
              <w:top w:val="double" w:sz="6" w:space="0" w:color="1F497D"/>
              <w:left w:val="nil"/>
              <w:bottom w:val="double" w:sz="6" w:space="0" w:color="1F497D"/>
              <w:right w:val="double" w:sz="6" w:space="0" w:color="1F497D"/>
            </w:tcBorders>
            <w:shd w:val="clear" w:color="000000" w:fill="31869B"/>
            <w:vAlign w:val="center"/>
            <w:hideMark/>
          </w:tcPr>
          <w:p w14:paraId="69E7F915"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 xml:space="preserve">Porcentaje </w:t>
            </w:r>
            <w:r w:rsidRPr="007D0536">
              <w:rPr>
                <w:b/>
                <w:bCs/>
                <w:color w:val="EEECE1"/>
                <w:szCs w:val="22"/>
                <w:lang w:eastAsia="es-CR"/>
              </w:rPr>
              <w:br/>
              <w:t xml:space="preserve">Solicitado vs Ejecutado </w:t>
            </w:r>
          </w:p>
        </w:tc>
        <w:tc>
          <w:tcPr>
            <w:tcW w:w="915" w:type="dxa"/>
            <w:tcBorders>
              <w:top w:val="double" w:sz="6" w:space="0" w:color="1F497D"/>
              <w:left w:val="nil"/>
              <w:bottom w:val="double" w:sz="6" w:space="0" w:color="1F497D"/>
              <w:right w:val="double" w:sz="6" w:space="0" w:color="1F497D"/>
            </w:tcBorders>
            <w:shd w:val="clear" w:color="000000" w:fill="31869B"/>
            <w:vAlign w:val="center"/>
            <w:hideMark/>
          </w:tcPr>
          <w:p w14:paraId="034B791D" w14:textId="77777777" w:rsidR="00D77C94" w:rsidRPr="007D0536" w:rsidRDefault="00D77C94" w:rsidP="00D77C94">
            <w:pPr>
              <w:spacing w:before="0" w:after="0"/>
              <w:jc w:val="center"/>
              <w:rPr>
                <w:b/>
                <w:bCs/>
                <w:color w:val="EEECE1"/>
                <w:szCs w:val="22"/>
                <w:lang w:eastAsia="es-CR"/>
              </w:rPr>
            </w:pPr>
            <w:proofErr w:type="spellStart"/>
            <w:r w:rsidRPr="007D0536">
              <w:rPr>
                <w:b/>
                <w:bCs/>
                <w:color w:val="EEECE1"/>
                <w:szCs w:val="22"/>
                <w:lang w:eastAsia="es-CR"/>
              </w:rPr>
              <w:t>Cant</w:t>
            </w:r>
            <w:proofErr w:type="spellEnd"/>
            <w:r w:rsidRPr="007D0536">
              <w:rPr>
                <w:b/>
                <w:bCs/>
                <w:color w:val="EEECE1"/>
                <w:szCs w:val="22"/>
                <w:lang w:eastAsia="es-CR"/>
              </w:rPr>
              <w:t xml:space="preserve"> Juezas y Jueces </w:t>
            </w:r>
          </w:p>
        </w:tc>
        <w:tc>
          <w:tcPr>
            <w:tcW w:w="850" w:type="dxa"/>
            <w:tcBorders>
              <w:top w:val="double" w:sz="6" w:space="0" w:color="1F497D"/>
              <w:left w:val="nil"/>
              <w:bottom w:val="double" w:sz="6" w:space="0" w:color="1F497D"/>
              <w:right w:val="double" w:sz="6" w:space="0" w:color="1F497D"/>
            </w:tcBorders>
            <w:shd w:val="clear" w:color="000000" w:fill="31869B"/>
            <w:vAlign w:val="center"/>
            <w:hideMark/>
          </w:tcPr>
          <w:p w14:paraId="0171FB3F"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Cantidad de solicitudes Esperadas al Mes</w:t>
            </w:r>
          </w:p>
        </w:tc>
        <w:tc>
          <w:tcPr>
            <w:tcW w:w="851" w:type="dxa"/>
            <w:tcBorders>
              <w:top w:val="double" w:sz="6" w:space="0" w:color="1F497D"/>
              <w:left w:val="nil"/>
              <w:bottom w:val="double" w:sz="6" w:space="0" w:color="1F497D"/>
              <w:right w:val="double" w:sz="6" w:space="0" w:color="1F497D"/>
            </w:tcBorders>
            <w:shd w:val="clear" w:color="000000" w:fill="31869B"/>
            <w:vAlign w:val="center"/>
            <w:hideMark/>
          </w:tcPr>
          <w:p w14:paraId="0CC04BBA" w14:textId="08E9CEB3" w:rsidR="00D77C94" w:rsidRPr="007D0536" w:rsidRDefault="00D77C94" w:rsidP="00D77C94">
            <w:pPr>
              <w:spacing w:before="0" w:after="0"/>
              <w:jc w:val="center"/>
              <w:rPr>
                <w:b/>
                <w:bCs/>
                <w:color w:val="EEECE1"/>
                <w:szCs w:val="22"/>
                <w:lang w:eastAsia="es-CR"/>
              </w:rPr>
            </w:pPr>
            <w:r>
              <w:rPr>
                <w:b/>
                <w:bCs/>
                <w:color w:val="EEECE1"/>
                <w:szCs w:val="22"/>
              </w:rPr>
              <w:t xml:space="preserve">Porcentaje Esperado vs lo Solicitado </w:t>
            </w:r>
          </w:p>
        </w:tc>
        <w:tc>
          <w:tcPr>
            <w:tcW w:w="1417" w:type="dxa"/>
            <w:tcBorders>
              <w:top w:val="double" w:sz="6" w:space="0" w:color="1F497D"/>
              <w:left w:val="nil"/>
              <w:bottom w:val="double" w:sz="6" w:space="0" w:color="1F497D"/>
              <w:right w:val="double" w:sz="6" w:space="0" w:color="1F497D"/>
            </w:tcBorders>
            <w:shd w:val="clear" w:color="000000" w:fill="31869B"/>
            <w:vAlign w:val="center"/>
            <w:hideMark/>
          </w:tcPr>
          <w:p w14:paraId="4825CCA5"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Fecha de Agenda</w:t>
            </w:r>
          </w:p>
        </w:tc>
        <w:tc>
          <w:tcPr>
            <w:tcW w:w="709" w:type="dxa"/>
            <w:tcBorders>
              <w:top w:val="double" w:sz="6" w:space="0" w:color="1F497D"/>
              <w:left w:val="nil"/>
              <w:bottom w:val="double" w:sz="6" w:space="0" w:color="1F497D"/>
              <w:right w:val="double" w:sz="6" w:space="0" w:color="1F497D"/>
            </w:tcBorders>
            <w:shd w:val="clear" w:color="000000" w:fill="31869B"/>
            <w:vAlign w:val="center"/>
            <w:hideMark/>
          </w:tcPr>
          <w:p w14:paraId="6D28B7DA"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Plazo (días)</w:t>
            </w:r>
          </w:p>
        </w:tc>
        <w:tc>
          <w:tcPr>
            <w:tcW w:w="992" w:type="dxa"/>
            <w:tcBorders>
              <w:top w:val="double" w:sz="6" w:space="0" w:color="1F497D"/>
              <w:left w:val="nil"/>
              <w:bottom w:val="double" w:sz="6" w:space="0" w:color="1F497D"/>
              <w:right w:val="double" w:sz="6" w:space="0" w:color="1F497D"/>
            </w:tcBorders>
            <w:shd w:val="clear" w:color="000000" w:fill="31869B"/>
            <w:vAlign w:val="center"/>
            <w:hideMark/>
          </w:tcPr>
          <w:p w14:paraId="4E221769" w14:textId="77777777" w:rsidR="00D77C94" w:rsidRPr="007D0536" w:rsidRDefault="00D77C94" w:rsidP="00D77C94">
            <w:pPr>
              <w:spacing w:before="0" w:after="0"/>
              <w:jc w:val="center"/>
              <w:rPr>
                <w:b/>
                <w:bCs/>
                <w:color w:val="EEECE1"/>
                <w:szCs w:val="22"/>
                <w:lang w:eastAsia="es-CR"/>
              </w:rPr>
            </w:pPr>
            <w:r w:rsidRPr="007D0536">
              <w:rPr>
                <w:b/>
                <w:bCs/>
                <w:color w:val="EEECE1"/>
                <w:szCs w:val="22"/>
                <w:lang w:eastAsia="es-CR"/>
              </w:rPr>
              <w:t xml:space="preserve">Cantidad </w:t>
            </w:r>
            <w:proofErr w:type="spellStart"/>
            <w:r w:rsidRPr="007D0536">
              <w:rPr>
                <w:b/>
                <w:bCs/>
                <w:color w:val="EEECE1"/>
                <w:szCs w:val="22"/>
                <w:lang w:eastAsia="es-CR"/>
              </w:rPr>
              <w:t>Aud</w:t>
            </w:r>
            <w:proofErr w:type="spellEnd"/>
            <w:r w:rsidRPr="007D0536">
              <w:rPr>
                <w:b/>
                <w:bCs/>
                <w:color w:val="EEECE1"/>
                <w:szCs w:val="22"/>
                <w:lang w:eastAsia="es-CR"/>
              </w:rPr>
              <w:t>. Pendientes</w:t>
            </w:r>
          </w:p>
        </w:tc>
      </w:tr>
      <w:tr w:rsidR="00D77C94" w:rsidRPr="007D0536" w14:paraId="6570BEBF"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621826B2"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Cartago</w:t>
            </w:r>
          </w:p>
        </w:tc>
        <w:tc>
          <w:tcPr>
            <w:tcW w:w="1418" w:type="dxa"/>
            <w:tcBorders>
              <w:top w:val="nil"/>
              <w:left w:val="nil"/>
              <w:bottom w:val="double" w:sz="6" w:space="0" w:color="1F497D"/>
              <w:right w:val="double" w:sz="6" w:space="0" w:color="1F497D"/>
            </w:tcBorders>
            <w:shd w:val="clear" w:color="auto" w:fill="auto"/>
            <w:vAlign w:val="center"/>
            <w:hideMark/>
          </w:tcPr>
          <w:p w14:paraId="53916CEE"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Martes y viernes</w:t>
            </w:r>
          </w:p>
        </w:tc>
        <w:tc>
          <w:tcPr>
            <w:tcW w:w="1134" w:type="dxa"/>
            <w:tcBorders>
              <w:top w:val="nil"/>
              <w:left w:val="nil"/>
              <w:bottom w:val="double" w:sz="6" w:space="0" w:color="1F497D"/>
              <w:right w:val="double" w:sz="6" w:space="0" w:color="1F497D"/>
            </w:tcBorders>
            <w:shd w:val="clear" w:color="auto" w:fill="auto"/>
            <w:vAlign w:val="center"/>
            <w:hideMark/>
          </w:tcPr>
          <w:p w14:paraId="0D0CC06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w:t>
            </w:r>
          </w:p>
        </w:tc>
        <w:tc>
          <w:tcPr>
            <w:tcW w:w="1134" w:type="dxa"/>
            <w:tcBorders>
              <w:top w:val="nil"/>
              <w:left w:val="nil"/>
              <w:bottom w:val="double" w:sz="6" w:space="0" w:color="1F497D"/>
              <w:right w:val="double" w:sz="6" w:space="0" w:color="1F497D"/>
            </w:tcBorders>
            <w:shd w:val="clear" w:color="auto" w:fill="auto"/>
            <w:vAlign w:val="center"/>
            <w:hideMark/>
          </w:tcPr>
          <w:p w14:paraId="3D3CFB84"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6789CC38"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50%</w:t>
            </w:r>
          </w:p>
        </w:tc>
        <w:tc>
          <w:tcPr>
            <w:tcW w:w="915" w:type="dxa"/>
            <w:tcBorders>
              <w:top w:val="nil"/>
              <w:left w:val="nil"/>
              <w:bottom w:val="double" w:sz="6" w:space="0" w:color="1F497D"/>
              <w:right w:val="double" w:sz="6" w:space="0" w:color="1F497D"/>
            </w:tcBorders>
            <w:shd w:val="clear" w:color="auto" w:fill="auto"/>
            <w:vAlign w:val="center"/>
            <w:hideMark/>
          </w:tcPr>
          <w:p w14:paraId="2C6C754F"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57DD1FEE"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591ECB32" w14:textId="0CAB56D0" w:rsidR="00D77C94" w:rsidRPr="007D0536" w:rsidRDefault="00D77C94" w:rsidP="00D77C94">
            <w:pPr>
              <w:spacing w:before="0" w:after="0"/>
              <w:jc w:val="center"/>
              <w:rPr>
                <w:color w:val="000000"/>
                <w:szCs w:val="22"/>
                <w:lang w:eastAsia="es-CR"/>
              </w:rPr>
            </w:pPr>
            <w:r>
              <w:rPr>
                <w:color w:val="000000"/>
                <w:szCs w:val="22"/>
              </w:rPr>
              <w:t>50%</w:t>
            </w:r>
          </w:p>
        </w:tc>
        <w:tc>
          <w:tcPr>
            <w:tcW w:w="1417" w:type="dxa"/>
            <w:tcBorders>
              <w:top w:val="nil"/>
              <w:left w:val="nil"/>
              <w:bottom w:val="double" w:sz="6" w:space="0" w:color="1F497D"/>
              <w:right w:val="double" w:sz="6" w:space="0" w:color="1F497D"/>
            </w:tcBorders>
            <w:shd w:val="clear" w:color="auto" w:fill="auto"/>
            <w:vAlign w:val="center"/>
            <w:hideMark/>
          </w:tcPr>
          <w:p w14:paraId="0D661FEC"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15/04/2020</w:t>
            </w:r>
          </w:p>
        </w:tc>
        <w:tc>
          <w:tcPr>
            <w:tcW w:w="709" w:type="dxa"/>
            <w:tcBorders>
              <w:top w:val="nil"/>
              <w:left w:val="nil"/>
              <w:bottom w:val="double" w:sz="6" w:space="0" w:color="1F497D"/>
              <w:right w:val="double" w:sz="6" w:space="0" w:color="1F497D"/>
            </w:tcBorders>
            <w:shd w:val="clear" w:color="auto" w:fill="auto"/>
            <w:vAlign w:val="center"/>
            <w:hideMark/>
          </w:tcPr>
          <w:p w14:paraId="21E363A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61</w:t>
            </w:r>
          </w:p>
        </w:tc>
        <w:tc>
          <w:tcPr>
            <w:tcW w:w="992" w:type="dxa"/>
            <w:tcBorders>
              <w:top w:val="nil"/>
              <w:left w:val="nil"/>
              <w:bottom w:val="double" w:sz="6" w:space="0" w:color="1F497D"/>
              <w:right w:val="double" w:sz="6" w:space="0" w:color="1F497D"/>
            </w:tcBorders>
            <w:shd w:val="clear" w:color="auto" w:fill="auto"/>
            <w:vAlign w:val="center"/>
            <w:hideMark/>
          </w:tcPr>
          <w:p w14:paraId="2B7292A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24</w:t>
            </w:r>
          </w:p>
        </w:tc>
      </w:tr>
      <w:tr w:rsidR="00D77C94" w:rsidRPr="007D0536" w14:paraId="31A9068D"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1529A6D"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Pérez Zeledón</w:t>
            </w:r>
          </w:p>
        </w:tc>
        <w:tc>
          <w:tcPr>
            <w:tcW w:w="1418" w:type="dxa"/>
            <w:tcBorders>
              <w:top w:val="nil"/>
              <w:left w:val="nil"/>
              <w:bottom w:val="double" w:sz="6" w:space="0" w:color="1F497D"/>
              <w:right w:val="double" w:sz="6" w:space="0" w:color="1F497D"/>
            </w:tcBorders>
            <w:shd w:val="clear" w:color="auto" w:fill="auto"/>
            <w:vAlign w:val="center"/>
            <w:hideMark/>
          </w:tcPr>
          <w:p w14:paraId="48FB16CC"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 xml:space="preserve">Lunes, miércoles </w:t>
            </w:r>
          </w:p>
        </w:tc>
        <w:tc>
          <w:tcPr>
            <w:tcW w:w="1134" w:type="dxa"/>
            <w:tcBorders>
              <w:top w:val="nil"/>
              <w:left w:val="nil"/>
              <w:bottom w:val="double" w:sz="6" w:space="0" w:color="1F497D"/>
              <w:right w:val="double" w:sz="6" w:space="0" w:color="1F497D"/>
            </w:tcBorders>
            <w:shd w:val="clear" w:color="auto" w:fill="auto"/>
            <w:vAlign w:val="center"/>
            <w:hideMark/>
          </w:tcPr>
          <w:p w14:paraId="63A669B9"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w:t>
            </w:r>
          </w:p>
        </w:tc>
        <w:tc>
          <w:tcPr>
            <w:tcW w:w="1134" w:type="dxa"/>
            <w:tcBorders>
              <w:top w:val="nil"/>
              <w:left w:val="nil"/>
              <w:bottom w:val="double" w:sz="6" w:space="0" w:color="1F497D"/>
              <w:right w:val="double" w:sz="6" w:space="0" w:color="1F497D"/>
            </w:tcBorders>
            <w:shd w:val="clear" w:color="auto" w:fill="auto"/>
            <w:vAlign w:val="center"/>
            <w:hideMark/>
          </w:tcPr>
          <w:p w14:paraId="0232C15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3</w:t>
            </w:r>
          </w:p>
        </w:tc>
        <w:tc>
          <w:tcPr>
            <w:tcW w:w="1070" w:type="dxa"/>
            <w:tcBorders>
              <w:top w:val="nil"/>
              <w:left w:val="nil"/>
              <w:bottom w:val="double" w:sz="6" w:space="0" w:color="1F497D"/>
              <w:right w:val="double" w:sz="6" w:space="0" w:color="1F497D"/>
            </w:tcBorders>
            <w:shd w:val="clear" w:color="auto" w:fill="auto"/>
            <w:vAlign w:val="center"/>
            <w:hideMark/>
          </w:tcPr>
          <w:p w14:paraId="702FE5FE"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44%</w:t>
            </w:r>
          </w:p>
        </w:tc>
        <w:tc>
          <w:tcPr>
            <w:tcW w:w="915" w:type="dxa"/>
            <w:tcBorders>
              <w:top w:val="nil"/>
              <w:left w:val="nil"/>
              <w:bottom w:val="double" w:sz="6" w:space="0" w:color="1F497D"/>
              <w:right w:val="double" w:sz="6" w:space="0" w:color="1F497D"/>
            </w:tcBorders>
            <w:shd w:val="clear" w:color="auto" w:fill="auto"/>
            <w:vAlign w:val="center"/>
            <w:hideMark/>
          </w:tcPr>
          <w:p w14:paraId="789734BD"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5BCF23F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w:t>
            </w:r>
          </w:p>
        </w:tc>
        <w:tc>
          <w:tcPr>
            <w:tcW w:w="851" w:type="dxa"/>
            <w:tcBorders>
              <w:top w:val="nil"/>
              <w:left w:val="nil"/>
              <w:bottom w:val="double" w:sz="6" w:space="0" w:color="1F497D"/>
              <w:right w:val="double" w:sz="6" w:space="0" w:color="1F497D"/>
            </w:tcBorders>
            <w:shd w:val="clear" w:color="auto" w:fill="auto"/>
            <w:vAlign w:val="center"/>
            <w:hideMark/>
          </w:tcPr>
          <w:p w14:paraId="34A42EA0" w14:textId="09DDF220" w:rsidR="00D77C94" w:rsidRPr="007D0536" w:rsidRDefault="00D77C94" w:rsidP="00D77C94">
            <w:pPr>
              <w:spacing w:before="0" w:after="0"/>
              <w:jc w:val="center"/>
              <w:rPr>
                <w:color w:val="000000"/>
                <w:szCs w:val="22"/>
                <w:lang w:eastAsia="es-CR"/>
              </w:rPr>
            </w:pPr>
            <w:r>
              <w:rPr>
                <w:color w:val="000000"/>
                <w:szCs w:val="22"/>
              </w:rPr>
              <w:t>85%</w:t>
            </w:r>
          </w:p>
        </w:tc>
        <w:tc>
          <w:tcPr>
            <w:tcW w:w="1417" w:type="dxa"/>
            <w:tcBorders>
              <w:top w:val="nil"/>
              <w:left w:val="nil"/>
              <w:bottom w:val="double" w:sz="6" w:space="0" w:color="1F497D"/>
              <w:right w:val="double" w:sz="6" w:space="0" w:color="1F497D"/>
            </w:tcBorders>
            <w:shd w:val="clear" w:color="auto" w:fill="auto"/>
            <w:vAlign w:val="center"/>
            <w:hideMark/>
          </w:tcPr>
          <w:p w14:paraId="199D6CD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10/06/2020</w:t>
            </w:r>
          </w:p>
        </w:tc>
        <w:tc>
          <w:tcPr>
            <w:tcW w:w="709" w:type="dxa"/>
            <w:tcBorders>
              <w:top w:val="nil"/>
              <w:left w:val="nil"/>
              <w:bottom w:val="double" w:sz="6" w:space="0" w:color="1F497D"/>
              <w:right w:val="double" w:sz="6" w:space="0" w:color="1F497D"/>
            </w:tcBorders>
            <w:shd w:val="clear" w:color="auto" w:fill="auto"/>
            <w:vAlign w:val="center"/>
            <w:hideMark/>
          </w:tcPr>
          <w:p w14:paraId="47646CB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125</w:t>
            </w:r>
          </w:p>
        </w:tc>
        <w:tc>
          <w:tcPr>
            <w:tcW w:w="992" w:type="dxa"/>
            <w:tcBorders>
              <w:top w:val="nil"/>
              <w:left w:val="nil"/>
              <w:bottom w:val="double" w:sz="6" w:space="0" w:color="1F497D"/>
              <w:right w:val="double" w:sz="6" w:space="0" w:color="1F497D"/>
            </w:tcBorders>
            <w:shd w:val="clear" w:color="auto" w:fill="auto"/>
            <w:vAlign w:val="center"/>
            <w:hideMark/>
          </w:tcPr>
          <w:p w14:paraId="72AB535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54</w:t>
            </w:r>
          </w:p>
        </w:tc>
      </w:tr>
      <w:tr w:rsidR="00D77C94" w:rsidRPr="007D0536" w14:paraId="13AF0F95"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C6D0FE3"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Limón</w:t>
            </w:r>
          </w:p>
        </w:tc>
        <w:tc>
          <w:tcPr>
            <w:tcW w:w="1418" w:type="dxa"/>
            <w:tcBorders>
              <w:top w:val="nil"/>
              <w:left w:val="nil"/>
              <w:bottom w:val="double" w:sz="6" w:space="0" w:color="1F497D"/>
              <w:right w:val="double" w:sz="6" w:space="0" w:color="1F497D"/>
            </w:tcBorders>
            <w:shd w:val="clear" w:color="auto" w:fill="auto"/>
            <w:vAlign w:val="center"/>
            <w:hideMark/>
          </w:tcPr>
          <w:p w14:paraId="3F0747F0"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No tienen días establecidos, utilizan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155F9F2D"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18</w:t>
            </w:r>
          </w:p>
        </w:tc>
        <w:tc>
          <w:tcPr>
            <w:tcW w:w="1134" w:type="dxa"/>
            <w:tcBorders>
              <w:top w:val="nil"/>
              <w:left w:val="nil"/>
              <w:bottom w:val="double" w:sz="6" w:space="0" w:color="1F497D"/>
              <w:right w:val="double" w:sz="6" w:space="0" w:color="1F497D"/>
            </w:tcBorders>
            <w:shd w:val="clear" w:color="auto" w:fill="auto"/>
            <w:vAlign w:val="center"/>
            <w:hideMark/>
          </w:tcPr>
          <w:p w14:paraId="106A44C9"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10</w:t>
            </w:r>
          </w:p>
        </w:tc>
        <w:tc>
          <w:tcPr>
            <w:tcW w:w="1070" w:type="dxa"/>
            <w:tcBorders>
              <w:top w:val="nil"/>
              <w:left w:val="nil"/>
              <w:bottom w:val="double" w:sz="6" w:space="0" w:color="1F497D"/>
              <w:right w:val="double" w:sz="6" w:space="0" w:color="1F497D"/>
            </w:tcBorders>
            <w:shd w:val="clear" w:color="auto" w:fill="auto"/>
            <w:vAlign w:val="center"/>
            <w:hideMark/>
          </w:tcPr>
          <w:p w14:paraId="57DD98C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58%</w:t>
            </w:r>
          </w:p>
        </w:tc>
        <w:tc>
          <w:tcPr>
            <w:tcW w:w="915" w:type="dxa"/>
            <w:tcBorders>
              <w:top w:val="nil"/>
              <w:left w:val="nil"/>
              <w:bottom w:val="double" w:sz="6" w:space="0" w:color="1F497D"/>
              <w:right w:val="double" w:sz="6" w:space="0" w:color="1F497D"/>
            </w:tcBorders>
            <w:shd w:val="clear" w:color="auto" w:fill="auto"/>
            <w:vAlign w:val="center"/>
            <w:hideMark/>
          </w:tcPr>
          <w:p w14:paraId="6B3AE840"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DECD6E9"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11FD85A2" w14:textId="324F9AD3" w:rsidR="00D77C94" w:rsidRPr="007D0536" w:rsidRDefault="00D77C94" w:rsidP="00D77C94">
            <w:pPr>
              <w:spacing w:before="0" w:after="0"/>
              <w:jc w:val="center"/>
              <w:rPr>
                <w:color w:val="000000"/>
                <w:szCs w:val="22"/>
                <w:lang w:eastAsia="es-CR"/>
              </w:rPr>
            </w:pPr>
            <w:r>
              <w:rPr>
                <w:color w:val="000000"/>
                <w:szCs w:val="22"/>
              </w:rPr>
              <w:t>113%</w:t>
            </w:r>
          </w:p>
        </w:tc>
        <w:tc>
          <w:tcPr>
            <w:tcW w:w="1417" w:type="dxa"/>
            <w:tcBorders>
              <w:top w:val="nil"/>
              <w:left w:val="nil"/>
              <w:bottom w:val="double" w:sz="6" w:space="0" w:color="1F497D"/>
              <w:right w:val="double" w:sz="6" w:space="0" w:color="1F497D"/>
            </w:tcBorders>
            <w:shd w:val="clear" w:color="auto" w:fill="auto"/>
            <w:vAlign w:val="center"/>
            <w:hideMark/>
          </w:tcPr>
          <w:p w14:paraId="45FC5B49"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11/11/2020</w:t>
            </w:r>
          </w:p>
        </w:tc>
        <w:tc>
          <w:tcPr>
            <w:tcW w:w="709" w:type="dxa"/>
            <w:tcBorders>
              <w:top w:val="nil"/>
              <w:left w:val="nil"/>
              <w:bottom w:val="double" w:sz="6" w:space="0" w:color="1F497D"/>
              <w:right w:val="double" w:sz="6" w:space="0" w:color="1F497D"/>
            </w:tcBorders>
            <w:shd w:val="clear" w:color="auto" w:fill="auto"/>
            <w:vAlign w:val="center"/>
            <w:hideMark/>
          </w:tcPr>
          <w:p w14:paraId="7D46EBA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279</w:t>
            </w:r>
          </w:p>
        </w:tc>
        <w:tc>
          <w:tcPr>
            <w:tcW w:w="992" w:type="dxa"/>
            <w:tcBorders>
              <w:top w:val="nil"/>
              <w:left w:val="nil"/>
              <w:bottom w:val="double" w:sz="6" w:space="0" w:color="1F497D"/>
              <w:right w:val="double" w:sz="6" w:space="0" w:color="1F497D"/>
            </w:tcBorders>
            <w:shd w:val="clear" w:color="auto" w:fill="auto"/>
            <w:vAlign w:val="center"/>
            <w:hideMark/>
          </w:tcPr>
          <w:p w14:paraId="24CAD08A"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300</w:t>
            </w:r>
          </w:p>
        </w:tc>
      </w:tr>
      <w:tr w:rsidR="00D77C94" w:rsidRPr="007D0536" w14:paraId="21165B3C"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3DF58B9D"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San Ramón</w:t>
            </w:r>
          </w:p>
        </w:tc>
        <w:tc>
          <w:tcPr>
            <w:tcW w:w="1418" w:type="dxa"/>
            <w:tcBorders>
              <w:top w:val="nil"/>
              <w:left w:val="nil"/>
              <w:bottom w:val="double" w:sz="6" w:space="0" w:color="1F497D"/>
              <w:right w:val="double" w:sz="6" w:space="0" w:color="1F497D"/>
            </w:tcBorders>
            <w:shd w:val="clear" w:color="auto" w:fill="auto"/>
            <w:vAlign w:val="center"/>
            <w:hideMark/>
          </w:tcPr>
          <w:p w14:paraId="0FF9E0A0"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 xml:space="preserve">Lunes, miércoles y jueves </w:t>
            </w:r>
          </w:p>
        </w:tc>
        <w:tc>
          <w:tcPr>
            <w:tcW w:w="1134" w:type="dxa"/>
            <w:tcBorders>
              <w:top w:val="nil"/>
              <w:left w:val="nil"/>
              <w:bottom w:val="double" w:sz="6" w:space="0" w:color="1F497D"/>
              <w:right w:val="double" w:sz="6" w:space="0" w:color="1F497D"/>
            </w:tcBorders>
            <w:shd w:val="clear" w:color="auto" w:fill="auto"/>
            <w:vAlign w:val="center"/>
            <w:hideMark/>
          </w:tcPr>
          <w:p w14:paraId="002B24C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12</w:t>
            </w:r>
          </w:p>
        </w:tc>
        <w:tc>
          <w:tcPr>
            <w:tcW w:w="1134" w:type="dxa"/>
            <w:tcBorders>
              <w:top w:val="nil"/>
              <w:left w:val="nil"/>
              <w:bottom w:val="double" w:sz="6" w:space="0" w:color="1F497D"/>
              <w:right w:val="double" w:sz="6" w:space="0" w:color="1F497D"/>
            </w:tcBorders>
            <w:shd w:val="clear" w:color="auto" w:fill="auto"/>
            <w:vAlign w:val="center"/>
            <w:hideMark/>
          </w:tcPr>
          <w:p w14:paraId="122DD6A9"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w:t>
            </w:r>
          </w:p>
        </w:tc>
        <w:tc>
          <w:tcPr>
            <w:tcW w:w="1070" w:type="dxa"/>
            <w:tcBorders>
              <w:top w:val="nil"/>
              <w:left w:val="nil"/>
              <w:bottom w:val="double" w:sz="6" w:space="0" w:color="1F497D"/>
              <w:right w:val="double" w:sz="6" w:space="0" w:color="1F497D"/>
            </w:tcBorders>
            <w:shd w:val="clear" w:color="auto" w:fill="auto"/>
            <w:vAlign w:val="center"/>
            <w:hideMark/>
          </w:tcPr>
          <w:p w14:paraId="0390BD0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69%</w:t>
            </w:r>
          </w:p>
        </w:tc>
        <w:tc>
          <w:tcPr>
            <w:tcW w:w="915" w:type="dxa"/>
            <w:tcBorders>
              <w:top w:val="nil"/>
              <w:left w:val="nil"/>
              <w:bottom w:val="double" w:sz="6" w:space="0" w:color="1F497D"/>
              <w:right w:val="double" w:sz="6" w:space="0" w:color="1F497D"/>
            </w:tcBorders>
            <w:shd w:val="clear" w:color="auto" w:fill="auto"/>
            <w:vAlign w:val="center"/>
            <w:hideMark/>
          </w:tcPr>
          <w:p w14:paraId="62AFACA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087E83A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788D3737" w14:textId="3ECABB23" w:rsidR="00D77C94" w:rsidRPr="007D0536" w:rsidRDefault="00D77C94" w:rsidP="00D77C94">
            <w:pPr>
              <w:spacing w:before="0" w:after="0"/>
              <w:jc w:val="center"/>
              <w:rPr>
                <w:color w:val="000000"/>
                <w:szCs w:val="22"/>
                <w:lang w:eastAsia="es-CR"/>
              </w:rPr>
            </w:pPr>
            <w:r>
              <w:rPr>
                <w:color w:val="000000"/>
                <w:szCs w:val="22"/>
              </w:rPr>
              <w:t>76%</w:t>
            </w:r>
          </w:p>
        </w:tc>
        <w:tc>
          <w:tcPr>
            <w:tcW w:w="1417" w:type="dxa"/>
            <w:tcBorders>
              <w:top w:val="nil"/>
              <w:left w:val="nil"/>
              <w:bottom w:val="double" w:sz="6" w:space="0" w:color="1F497D"/>
              <w:right w:val="double" w:sz="6" w:space="0" w:color="1F497D"/>
            </w:tcBorders>
            <w:shd w:val="clear" w:color="auto" w:fill="auto"/>
            <w:vAlign w:val="center"/>
            <w:hideMark/>
          </w:tcPr>
          <w:p w14:paraId="5C8C36DC"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22/04/2020</w:t>
            </w:r>
          </w:p>
        </w:tc>
        <w:tc>
          <w:tcPr>
            <w:tcW w:w="709" w:type="dxa"/>
            <w:tcBorders>
              <w:top w:val="nil"/>
              <w:left w:val="nil"/>
              <w:bottom w:val="double" w:sz="6" w:space="0" w:color="1F497D"/>
              <w:right w:val="double" w:sz="6" w:space="0" w:color="1F497D"/>
            </w:tcBorders>
            <w:shd w:val="clear" w:color="auto" w:fill="auto"/>
            <w:vAlign w:val="center"/>
            <w:hideMark/>
          </w:tcPr>
          <w:p w14:paraId="0A2175C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71</w:t>
            </w:r>
          </w:p>
        </w:tc>
        <w:tc>
          <w:tcPr>
            <w:tcW w:w="992" w:type="dxa"/>
            <w:tcBorders>
              <w:top w:val="nil"/>
              <w:left w:val="nil"/>
              <w:bottom w:val="double" w:sz="6" w:space="0" w:color="1F497D"/>
              <w:right w:val="double" w:sz="6" w:space="0" w:color="1F497D"/>
            </w:tcBorders>
            <w:shd w:val="clear" w:color="auto" w:fill="auto"/>
            <w:vAlign w:val="center"/>
            <w:hideMark/>
          </w:tcPr>
          <w:p w14:paraId="40AF532A"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58</w:t>
            </w:r>
          </w:p>
        </w:tc>
      </w:tr>
      <w:tr w:rsidR="00D77C94" w:rsidRPr="007D0536" w14:paraId="2BB94EAD"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1B6D2A1"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Alajuela</w:t>
            </w:r>
          </w:p>
        </w:tc>
        <w:tc>
          <w:tcPr>
            <w:tcW w:w="1418" w:type="dxa"/>
            <w:tcBorders>
              <w:top w:val="nil"/>
              <w:left w:val="nil"/>
              <w:bottom w:val="double" w:sz="6" w:space="0" w:color="1F497D"/>
              <w:right w:val="double" w:sz="6" w:space="0" w:color="1F497D"/>
            </w:tcBorders>
            <w:shd w:val="clear" w:color="auto" w:fill="auto"/>
            <w:vAlign w:val="center"/>
            <w:hideMark/>
          </w:tcPr>
          <w:p w14:paraId="0DBB4F6C"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 xml:space="preserve">Lunes, jueves y </w:t>
            </w:r>
            <w:proofErr w:type="gramStart"/>
            <w:r w:rsidRPr="007D0536">
              <w:rPr>
                <w:color w:val="000000"/>
                <w:szCs w:val="22"/>
                <w:lang w:eastAsia="es-CR"/>
              </w:rPr>
              <w:t>Viernes</w:t>
            </w:r>
            <w:proofErr w:type="gramEnd"/>
          </w:p>
        </w:tc>
        <w:tc>
          <w:tcPr>
            <w:tcW w:w="1134" w:type="dxa"/>
            <w:tcBorders>
              <w:top w:val="nil"/>
              <w:left w:val="nil"/>
              <w:bottom w:val="double" w:sz="6" w:space="0" w:color="1F497D"/>
              <w:right w:val="double" w:sz="6" w:space="0" w:color="1F497D"/>
            </w:tcBorders>
            <w:shd w:val="clear" w:color="auto" w:fill="auto"/>
            <w:vAlign w:val="center"/>
            <w:hideMark/>
          </w:tcPr>
          <w:p w14:paraId="65E2891F"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12</w:t>
            </w:r>
          </w:p>
        </w:tc>
        <w:tc>
          <w:tcPr>
            <w:tcW w:w="1134" w:type="dxa"/>
            <w:tcBorders>
              <w:top w:val="nil"/>
              <w:left w:val="nil"/>
              <w:bottom w:val="double" w:sz="6" w:space="0" w:color="1F497D"/>
              <w:right w:val="double" w:sz="6" w:space="0" w:color="1F497D"/>
            </w:tcBorders>
            <w:shd w:val="clear" w:color="auto" w:fill="auto"/>
            <w:vAlign w:val="center"/>
            <w:hideMark/>
          </w:tcPr>
          <w:p w14:paraId="3EB34E84"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9</w:t>
            </w:r>
          </w:p>
        </w:tc>
        <w:tc>
          <w:tcPr>
            <w:tcW w:w="1070" w:type="dxa"/>
            <w:tcBorders>
              <w:top w:val="nil"/>
              <w:left w:val="nil"/>
              <w:bottom w:val="double" w:sz="6" w:space="0" w:color="1F497D"/>
              <w:right w:val="double" w:sz="6" w:space="0" w:color="1F497D"/>
            </w:tcBorders>
            <w:shd w:val="clear" w:color="auto" w:fill="auto"/>
            <w:vAlign w:val="center"/>
            <w:hideMark/>
          </w:tcPr>
          <w:p w14:paraId="7FD7F92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77%</w:t>
            </w:r>
          </w:p>
        </w:tc>
        <w:tc>
          <w:tcPr>
            <w:tcW w:w="915" w:type="dxa"/>
            <w:tcBorders>
              <w:top w:val="nil"/>
              <w:left w:val="nil"/>
              <w:bottom w:val="double" w:sz="6" w:space="0" w:color="1F497D"/>
              <w:right w:val="double" w:sz="6" w:space="0" w:color="1F497D"/>
            </w:tcBorders>
            <w:shd w:val="clear" w:color="auto" w:fill="auto"/>
            <w:vAlign w:val="center"/>
            <w:hideMark/>
          </w:tcPr>
          <w:p w14:paraId="1B7DB618"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0BF6C4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0AAA4E38" w14:textId="1CDCF724" w:rsidR="00D77C94" w:rsidRPr="007D0536" w:rsidRDefault="00D77C94" w:rsidP="00D77C94">
            <w:pPr>
              <w:spacing w:before="0" w:after="0"/>
              <w:jc w:val="center"/>
              <w:rPr>
                <w:color w:val="000000"/>
                <w:szCs w:val="22"/>
                <w:lang w:eastAsia="es-CR"/>
              </w:rPr>
            </w:pPr>
            <w:r>
              <w:rPr>
                <w:color w:val="000000"/>
                <w:szCs w:val="22"/>
              </w:rPr>
              <w:t>76%</w:t>
            </w:r>
          </w:p>
        </w:tc>
        <w:tc>
          <w:tcPr>
            <w:tcW w:w="1417" w:type="dxa"/>
            <w:tcBorders>
              <w:top w:val="nil"/>
              <w:left w:val="nil"/>
              <w:bottom w:val="double" w:sz="6" w:space="0" w:color="1F497D"/>
              <w:right w:val="double" w:sz="6" w:space="0" w:color="1F497D"/>
            </w:tcBorders>
            <w:shd w:val="clear" w:color="auto" w:fill="auto"/>
            <w:vAlign w:val="center"/>
            <w:hideMark/>
          </w:tcPr>
          <w:p w14:paraId="42876D1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20/04/2020</w:t>
            </w:r>
          </w:p>
        </w:tc>
        <w:tc>
          <w:tcPr>
            <w:tcW w:w="709" w:type="dxa"/>
            <w:tcBorders>
              <w:top w:val="nil"/>
              <w:left w:val="nil"/>
              <w:bottom w:val="double" w:sz="6" w:space="0" w:color="1F497D"/>
              <w:right w:val="double" w:sz="6" w:space="0" w:color="1F497D"/>
            </w:tcBorders>
            <w:shd w:val="clear" w:color="auto" w:fill="auto"/>
            <w:vAlign w:val="center"/>
            <w:hideMark/>
          </w:tcPr>
          <w:p w14:paraId="6070244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80</w:t>
            </w:r>
          </w:p>
        </w:tc>
        <w:tc>
          <w:tcPr>
            <w:tcW w:w="992" w:type="dxa"/>
            <w:tcBorders>
              <w:top w:val="nil"/>
              <w:left w:val="nil"/>
              <w:bottom w:val="double" w:sz="6" w:space="0" w:color="1F497D"/>
              <w:right w:val="double" w:sz="6" w:space="0" w:color="1F497D"/>
            </w:tcBorders>
            <w:shd w:val="clear" w:color="auto" w:fill="auto"/>
            <w:vAlign w:val="center"/>
            <w:hideMark/>
          </w:tcPr>
          <w:p w14:paraId="492BADDA"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31</w:t>
            </w:r>
          </w:p>
        </w:tc>
      </w:tr>
      <w:tr w:rsidR="00D77C94" w:rsidRPr="007D0536" w14:paraId="2A7ED9F7"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F0C0B73"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San Carlos</w:t>
            </w:r>
          </w:p>
        </w:tc>
        <w:tc>
          <w:tcPr>
            <w:tcW w:w="1418" w:type="dxa"/>
            <w:tcBorders>
              <w:top w:val="nil"/>
              <w:left w:val="nil"/>
              <w:bottom w:val="double" w:sz="6" w:space="0" w:color="1F497D"/>
              <w:right w:val="double" w:sz="6" w:space="0" w:color="1F497D"/>
            </w:tcBorders>
            <w:shd w:val="clear" w:color="auto" w:fill="auto"/>
            <w:vAlign w:val="center"/>
            <w:hideMark/>
          </w:tcPr>
          <w:p w14:paraId="0C203B5C"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No tienen días establecidos, utilizan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4B91E035"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9</w:t>
            </w:r>
          </w:p>
        </w:tc>
        <w:tc>
          <w:tcPr>
            <w:tcW w:w="1134" w:type="dxa"/>
            <w:tcBorders>
              <w:top w:val="nil"/>
              <w:left w:val="nil"/>
              <w:bottom w:val="double" w:sz="6" w:space="0" w:color="1F497D"/>
              <w:right w:val="double" w:sz="6" w:space="0" w:color="1F497D"/>
            </w:tcBorders>
            <w:shd w:val="clear" w:color="auto" w:fill="auto"/>
            <w:vAlign w:val="center"/>
            <w:hideMark/>
          </w:tcPr>
          <w:p w14:paraId="36533C6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9</w:t>
            </w:r>
          </w:p>
        </w:tc>
        <w:tc>
          <w:tcPr>
            <w:tcW w:w="1070" w:type="dxa"/>
            <w:tcBorders>
              <w:top w:val="nil"/>
              <w:left w:val="nil"/>
              <w:bottom w:val="double" w:sz="6" w:space="0" w:color="1F497D"/>
              <w:right w:val="double" w:sz="6" w:space="0" w:color="1F497D"/>
            </w:tcBorders>
            <w:shd w:val="clear" w:color="auto" w:fill="auto"/>
            <w:vAlign w:val="center"/>
            <w:hideMark/>
          </w:tcPr>
          <w:p w14:paraId="32410B84"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100%</w:t>
            </w:r>
          </w:p>
        </w:tc>
        <w:tc>
          <w:tcPr>
            <w:tcW w:w="915" w:type="dxa"/>
            <w:tcBorders>
              <w:top w:val="nil"/>
              <w:left w:val="nil"/>
              <w:bottom w:val="double" w:sz="6" w:space="0" w:color="1F497D"/>
              <w:right w:val="double" w:sz="6" w:space="0" w:color="1F497D"/>
            </w:tcBorders>
            <w:shd w:val="clear" w:color="auto" w:fill="auto"/>
            <w:vAlign w:val="center"/>
            <w:hideMark/>
          </w:tcPr>
          <w:p w14:paraId="0463A77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7E1C31E8"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1AB37B88" w14:textId="38FAAAC6" w:rsidR="00D77C94" w:rsidRPr="007D0536" w:rsidRDefault="00D77C94" w:rsidP="00D77C94">
            <w:pPr>
              <w:spacing w:before="0" w:after="0"/>
              <w:jc w:val="center"/>
              <w:rPr>
                <w:color w:val="000000"/>
                <w:szCs w:val="22"/>
                <w:lang w:eastAsia="es-CR"/>
              </w:rPr>
            </w:pPr>
            <w:r>
              <w:rPr>
                <w:color w:val="000000"/>
                <w:szCs w:val="22"/>
              </w:rPr>
              <w:t>56%</w:t>
            </w:r>
          </w:p>
        </w:tc>
        <w:tc>
          <w:tcPr>
            <w:tcW w:w="1417" w:type="dxa"/>
            <w:tcBorders>
              <w:top w:val="nil"/>
              <w:left w:val="nil"/>
              <w:bottom w:val="double" w:sz="6" w:space="0" w:color="1F497D"/>
              <w:right w:val="double" w:sz="6" w:space="0" w:color="1F497D"/>
            </w:tcBorders>
            <w:shd w:val="clear" w:color="auto" w:fill="auto"/>
            <w:vAlign w:val="center"/>
            <w:hideMark/>
          </w:tcPr>
          <w:p w14:paraId="7296D9C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18/11/2020</w:t>
            </w:r>
          </w:p>
        </w:tc>
        <w:tc>
          <w:tcPr>
            <w:tcW w:w="709" w:type="dxa"/>
            <w:tcBorders>
              <w:top w:val="nil"/>
              <w:left w:val="nil"/>
              <w:bottom w:val="double" w:sz="6" w:space="0" w:color="1F497D"/>
              <w:right w:val="double" w:sz="6" w:space="0" w:color="1F497D"/>
            </w:tcBorders>
            <w:shd w:val="clear" w:color="auto" w:fill="auto"/>
            <w:vAlign w:val="center"/>
            <w:hideMark/>
          </w:tcPr>
          <w:p w14:paraId="202CE10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286</w:t>
            </w:r>
          </w:p>
        </w:tc>
        <w:tc>
          <w:tcPr>
            <w:tcW w:w="992" w:type="dxa"/>
            <w:tcBorders>
              <w:top w:val="nil"/>
              <w:left w:val="nil"/>
              <w:bottom w:val="double" w:sz="6" w:space="0" w:color="1F497D"/>
              <w:right w:val="double" w:sz="6" w:space="0" w:color="1F497D"/>
            </w:tcBorders>
            <w:shd w:val="clear" w:color="auto" w:fill="auto"/>
            <w:vAlign w:val="center"/>
            <w:hideMark/>
          </w:tcPr>
          <w:p w14:paraId="74C0FB8A"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129</w:t>
            </w:r>
          </w:p>
        </w:tc>
      </w:tr>
      <w:tr w:rsidR="00D77C94" w:rsidRPr="007D0536" w14:paraId="0F459C15"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5F7CA3E2"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Santa Cruz</w:t>
            </w:r>
          </w:p>
        </w:tc>
        <w:tc>
          <w:tcPr>
            <w:tcW w:w="1418" w:type="dxa"/>
            <w:tcBorders>
              <w:top w:val="nil"/>
              <w:left w:val="nil"/>
              <w:bottom w:val="double" w:sz="6" w:space="0" w:color="1F497D"/>
              <w:right w:val="double" w:sz="6" w:space="0" w:color="1F497D"/>
            </w:tcBorders>
            <w:shd w:val="clear" w:color="auto" w:fill="auto"/>
            <w:vAlign w:val="center"/>
            <w:hideMark/>
          </w:tcPr>
          <w:p w14:paraId="4BA7F60F"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 xml:space="preserve">Utilizan el vehículo los jueves, cuando es solicitado por la Defensa </w:t>
            </w:r>
          </w:p>
        </w:tc>
        <w:tc>
          <w:tcPr>
            <w:tcW w:w="1134" w:type="dxa"/>
            <w:tcBorders>
              <w:top w:val="nil"/>
              <w:left w:val="nil"/>
              <w:bottom w:val="double" w:sz="6" w:space="0" w:color="1F497D"/>
              <w:right w:val="double" w:sz="6" w:space="0" w:color="1F497D"/>
            </w:tcBorders>
            <w:shd w:val="clear" w:color="auto" w:fill="auto"/>
            <w:vAlign w:val="center"/>
            <w:hideMark/>
          </w:tcPr>
          <w:p w14:paraId="059778F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w:t>
            </w:r>
          </w:p>
        </w:tc>
        <w:tc>
          <w:tcPr>
            <w:tcW w:w="1134" w:type="dxa"/>
            <w:tcBorders>
              <w:top w:val="nil"/>
              <w:left w:val="nil"/>
              <w:bottom w:val="double" w:sz="6" w:space="0" w:color="1F497D"/>
              <w:right w:val="double" w:sz="6" w:space="0" w:color="1F497D"/>
            </w:tcBorders>
            <w:shd w:val="clear" w:color="auto" w:fill="auto"/>
            <w:vAlign w:val="center"/>
            <w:hideMark/>
          </w:tcPr>
          <w:p w14:paraId="1F0760B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w:t>
            </w:r>
          </w:p>
        </w:tc>
        <w:tc>
          <w:tcPr>
            <w:tcW w:w="1070" w:type="dxa"/>
            <w:tcBorders>
              <w:top w:val="nil"/>
              <w:left w:val="nil"/>
              <w:bottom w:val="double" w:sz="6" w:space="0" w:color="1F497D"/>
              <w:right w:val="double" w:sz="6" w:space="0" w:color="1F497D"/>
            </w:tcBorders>
            <w:shd w:val="clear" w:color="auto" w:fill="auto"/>
            <w:vAlign w:val="center"/>
            <w:hideMark/>
          </w:tcPr>
          <w:p w14:paraId="7915F19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111%</w:t>
            </w:r>
          </w:p>
        </w:tc>
        <w:tc>
          <w:tcPr>
            <w:tcW w:w="915" w:type="dxa"/>
            <w:tcBorders>
              <w:top w:val="nil"/>
              <w:left w:val="nil"/>
              <w:bottom w:val="double" w:sz="6" w:space="0" w:color="1F497D"/>
              <w:right w:val="double" w:sz="6" w:space="0" w:color="1F497D"/>
            </w:tcBorders>
            <w:shd w:val="clear" w:color="auto" w:fill="auto"/>
            <w:vAlign w:val="center"/>
            <w:hideMark/>
          </w:tcPr>
          <w:p w14:paraId="59E1448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320DFA6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5D4B3C32" w14:textId="6A840F8E" w:rsidR="00D77C94" w:rsidRPr="007D0536" w:rsidRDefault="00D77C94" w:rsidP="00D77C94">
            <w:pPr>
              <w:spacing w:before="0" w:after="0"/>
              <w:jc w:val="center"/>
              <w:rPr>
                <w:color w:val="000000"/>
                <w:szCs w:val="22"/>
                <w:lang w:eastAsia="es-CR"/>
              </w:rPr>
            </w:pPr>
            <w:r>
              <w:rPr>
                <w:color w:val="000000"/>
                <w:szCs w:val="22"/>
              </w:rPr>
              <w:t>23%</w:t>
            </w:r>
          </w:p>
        </w:tc>
        <w:tc>
          <w:tcPr>
            <w:tcW w:w="1417" w:type="dxa"/>
            <w:tcBorders>
              <w:top w:val="nil"/>
              <w:left w:val="nil"/>
              <w:bottom w:val="double" w:sz="6" w:space="0" w:color="1F497D"/>
              <w:right w:val="double" w:sz="6" w:space="0" w:color="1F497D"/>
            </w:tcBorders>
            <w:shd w:val="clear" w:color="auto" w:fill="auto"/>
            <w:vAlign w:val="center"/>
            <w:hideMark/>
          </w:tcPr>
          <w:p w14:paraId="2A5125A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29/04/2020</w:t>
            </w:r>
          </w:p>
        </w:tc>
        <w:tc>
          <w:tcPr>
            <w:tcW w:w="709" w:type="dxa"/>
            <w:tcBorders>
              <w:top w:val="nil"/>
              <w:left w:val="nil"/>
              <w:bottom w:val="double" w:sz="6" w:space="0" w:color="1F497D"/>
              <w:right w:val="double" w:sz="6" w:space="0" w:color="1F497D"/>
            </w:tcBorders>
            <w:shd w:val="clear" w:color="auto" w:fill="auto"/>
            <w:vAlign w:val="center"/>
            <w:hideMark/>
          </w:tcPr>
          <w:p w14:paraId="061E493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78</w:t>
            </w:r>
          </w:p>
        </w:tc>
        <w:tc>
          <w:tcPr>
            <w:tcW w:w="992" w:type="dxa"/>
            <w:tcBorders>
              <w:top w:val="nil"/>
              <w:left w:val="nil"/>
              <w:bottom w:val="double" w:sz="6" w:space="0" w:color="1F497D"/>
              <w:right w:val="double" w:sz="6" w:space="0" w:color="1F497D"/>
            </w:tcBorders>
            <w:shd w:val="clear" w:color="auto" w:fill="auto"/>
            <w:vAlign w:val="center"/>
            <w:hideMark/>
          </w:tcPr>
          <w:p w14:paraId="52EAA84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40</w:t>
            </w:r>
          </w:p>
        </w:tc>
      </w:tr>
      <w:tr w:rsidR="00D77C94" w:rsidRPr="007D0536" w14:paraId="34643EFA"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C819CA1"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Corredores</w:t>
            </w:r>
          </w:p>
        </w:tc>
        <w:tc>
          <w:tcPr>
            <w:tcW w:w="1418" w:type="dxa"/>
            <w:tcBorders>
              <w:top w:val="nil"/>
              <w:left w:val="nil"/>
              <w:bottom w:val="double" w:sz="6" w:space="0" w:color="1F497D"/>
              <w:right w:val="double" w:sz="6" w:space="0" w:color="1F497D"/>
            </w:tcBorders>
            <w:shd w:val="clear" w:color="auto" w:fill="auto"/>
            <w:vAlign w:val="center"/>
            <w:hideMark/>
          </w:tcPr>
          <w:p w14:paraId="1362C5E0"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No tienen días establecidos, pueden utilizar el vehículo cuando lo necesiten.</w:t>
            </w:r>
          </w:p>
        </w:tc>
        <w:tc>
          <w:tcPr>
            <w:tcW w:w="1134" w:type="dxa"/>
            <w:tcBorders>
              <w:top w:val="nil"/>
              <w:left w:val="nil"/>
              <w:bottom w:val="double" w:sz="6" w:space="0" w:color="1F497D"/>
              <w:right w:val="double" w:sz="6" w:space="0" w:color="1F497D"/>
            </w:tcBorders>
            <w:shd w:val="clear" w:color="auto" w:fill="auto"/>
            <w:vAlign w:val="center"/>
            <w:hideMark/>
          </w:tcPr>
          <w:p w14:paraId="4F4DDFBE"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15</w:t>
            </w:r>
          </w:p>
        </w:tc>
        <w:tc>
          <w:tcPr>
            <w:tcW w:w="1134" w:type="dxa"/>
            <w:tcBorders>
              <w:top w:val="nil"/>
              <w:left w:val="nil"/>
              <w:bottom w:val="double" w:sz="6" w:space="0" w:color="1F497D"/>
              <w:right w:val="double" w:sz="6" w:space="0" w:color="1F497D"/>
            </w:tcBorders>
            <w:shd w:val="clear" w:color="auto" w:fill="auto"/>
            <w:vAlign w:val="center"/>
            <w:hideMark/>
          </w:tcPr>
          <w:p w14:paraId="798D4CC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11</w:t>
            </w:r>
          </w:p>
        </w:tc>
        <w:tc>
          <w:tcPr>
            <w:tcW w:w="1070" w:type="dxa"/>
            <w:tcBorders>
              <w:top w:val="nil"/>
              <w:left w:val="nil"/>
              <w:bottom w:val="double" w:sz="6" w:space="0" w:color="1F497D"/>
              <w:right w:val="double" w:sz="6" w:space="0" w:color="1F497D"/>
            </w:tcBorders>
            <w:shd w:val="clear" w:color="auto" w:fill="auto"/>
            <w:vAlign w:val="center"/>
            <w:hideMark/>
          </w:tcPr>
          <w:p w14:paraId="3CC8009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78%</w:t>
            </w:r>
          </w:p>
        </w:tc>
        <w:tc>
          <w:tcPr>
            <w:tcW w:w="915" w:type="dxa"/>
            <w:tcBorders>
              <w:top w:val="nil"/>
              <w:left w:val="nil"/>
              <w:bottom w:val="double" w:sz="6" w:space="0" w:color="1F497D"/>
              <w:right w:val="double" w:sz="6" w:space="0" w:color="1F497D"/>
            </w:tcBorders>
            <w:shd w:val="clear" w:color="auto" w:fill="auto"/>
            <w:vAlign w:val="center"/>
            <w:hideMark/>
          </w:tcPr>
          <w:p w14:paraId="5FCC13B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331C884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8A3F15D" w14:textId="5F394590" w:rsidR="00D77C94" w:rsidRPr="007D0536" w:rsidRDefault="00D77C94" w:rsidP="00D77C94">
            <w:pPr>
              <w:spacing w:before="0" w:after="0"/>
              <w:jc w:val="center"/>
              <w:rPr>
                <w:color w:val="000000"/>
                <w:szCs w:val="22"/>
                <w:lang w:eastAsia="es-CR"/>
              </w:rPr>
            </w:pPr>
            <w:r>
              <w:rPr>
                <w:color w:val="000000"/>
                <w:szCs w:val="22"/>
              </w:rPr>
              <w:t>91%</w:t>
            </w:r>
          </w:p>
        </w:tc>
        <w:tc>
          <w:tcPr>
            <w:tcW w:w="1417" w:type="dxa"/>
            <w:tcBorders>
              <w:top w:val="nil"/>
              <w:left w:val="nil"/>
              <w:bottom w:val="double" w:sz="6" w:space="0" w:color="1F497D"/>
              <w:right w:val="double" w:sz="6" w:space="0" w:color="1F497D"/>
            </w:tcBorders>
            <w:shd w:val="clear" w:color="auto" w:fill="auto"/>
            <w:vAlign w:val="center"/>
            <w:hideMark/>
          </w:tcPr>
          <w:p w14:paraId="746F6F1F"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29/05/2020</w:t>
            </w:r>
          </w:p>
        </w:tc>
        <w:tc>
          <w:tcPr>
            <w:tcW w:w="709" w:type="dxa"/>
            <w:tcBorders>
              <w:top w:val="nil"/>
              <w:left w:val="nil"/>
              <w:bottom w:val="double" w:sz="6" w:space="0" w:color="1F497D"/>
              <w:right w:val="double" w:sz="6" w:space="0" w:color="1F497D"/>
            </w:tcBorders>
            <w:shd w:val="clear" w:color="auto" w:fill="auto"/>
            <w:vAlign w:val="center"/>
            <w:hideMark/>
          </w:tcPr>
          <w:p w14:paraId="7206FF8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101</w:t>
            </w:r>
          </w:p>
        </w:tc>
        <w:tc>
          <w:tcPr>
            <w:tcW w:w="992" w:type="dxa"/>
            <w:tcBorders>
              <w:top w:val="nil"/>
              <w:left w:val="nil"/>
              <w:bottom w:val="double" w:sz="6" w:space="0" w:color="1F497D"/>
              <w:right w:val="double" w:sz="6" w:space="0" w:color="1F497D"/>
            </w:tcBorders>
            <w:shd w:val="clear" w:color="auto" w:fill="auto"/>
            <w:vAlign w:val="center"/>
            <w:hideMark/>
          </w:tcPr>
          <w:p w14:paraId="1184F2D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72</w:t>
            </w:r>
          </w:p>
        </w:tc>
      </w:tr>
      <w:tr w:rsidR="00D77C94" w:rsidRPr="007D0536" w14:paraId="44BF4021"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4D0CAC0"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Guápiles</w:t>
            </w:r>
          </w:p>
        </w:tc>
        <w:tc>
          <w:tcPr>
            <w:tcW w:w="1418" w:type="dxa"/>
            <w:tcBorders>
              <w:top w:val="nil"/>
              <w:left w:val="nil"/>
              <w:bottom w:val="double" w:sz="6" w:space="0" w:color="1F497D"/>
              <w:right w:val="double" w:sz="6" w:space="0" w:color="1F497D"/>
            </w:tcBorders>
            <w:shd w:val="clear" w:color="auto" w:fill="auto"/>
            <w:vAlign w:val="center"/>
            <w:hideMark/>
          </w:tcPr>
          <w:p w14:paraId="58FED7A1"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43A317F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1134" w:type="dxa"/>
            <w:tcBorders>
              <w:top w:val="nil"/>
              <w:left w:val="nil"/>
              <w:bottom w:val="double" w:sz="6" w:space="0" w:color="1F497D"/>
              <w:right w:val="double" w:sz="6" w:space="0" w:color="1F497D"/>
            </w:tcBorders>
            <w:shd w:val="clear" w:color="auto" w:fill="auto"/>
            <w:vAlign w:val="center"/>
            <w:hideMark/>
          </w:tcPr>
          <w:p w14:paraId="62DAA4A9"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w:t>
            </w:r>
          </w:p>
        </w:tc>
        <w:tc>
          <w:tcPr>
            <w:tcW w:w="1070" w:type="dxa"/>
            <w:tcBorders>
              <w:top w:val="nil"/>
              <w:left w:val="nil"/>
              <w:bottom w:val="double" w:sz="6" w:space="0" w:color="1F497D"/>
              <w:right w:val="double" w:sz="6" w:space="0" w:color="1F497D"/>
            </w:tcBorders>
            <w:shd w:val="clear" w:color="auto" w:fill="auto"/>
            <w:vAlign w:val="center"/>
            <w:hideMark/>
          </w:tcPr>
          <w:p w14:paraId="78EBC9FF"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46%</w:t>
            </w:r>
          </w:p>
        </w:tc>
        <w:tc>
          <w:tcPr>
            <w:tcW w:w="915" w:type="dxa"/>
            <w:tcBorders>
              <w:top w:val="nil"/>
              <w:left w:val="nil"/>
              <w:bottom w:val="double" w:sz="6" w:space="0" w:color="1F497D"/>
              <w:right w:val="double" w:sz="6" w:space="0" w:color="1F497D"/>
            </w:tcBorders>
            <w:shd w:val="clear" w:color="auto" w:fill="auto"/>
            <w:vAlign w:val="center"/>
            <w:hideMark/>
          </w:tcPr>
          <w:p w14:paraId="08B13D5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128AF645"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7816695D" w14:textId="1A522706" w:rsidR="00D77C94" w:rsidRPr="007D0536" w:rsidRDefault="00D77C94" w:rsidP="00D77C94">
            <w:pPr>
              <w:spacing w:before="0" w:after="0"/>
              <w:jc w:val="center"/>
              <w:rPr>
                <w:color w:val="000000"/>
                <w:szCs w:val="22"/>
                <w:lang w:eastAsia="es-CR"/>
              </w:rPr>
            </w:pPr>
            <w:r>
              <w:rPr>
                <w:color w:val="000000"/>
                <w:szCs w:val="22"/>
              </w:rPr>
              <w:t>100%</w:t>
            </w:r>
          </w:p>
        </w:tc>
        <w:tc>
          <w:tcPr>
            <w:tcW w:w="1417" w:type="dxa"/>
            <w:tcBorders>
              <w:top w:val="nil"/>
              <w:left w:val="nil"/>
              <w:bottom w:val="double" w:sz="6" w:space="0" w:color="1F497D"/>
              <w:right w:val="double" w:sz="6" w:space="0" w:color="1F497D"/>
            </w:tcBorders>
            <w:shd w:val="clear" w:color="auto" w:fill="auto"/>
            <w:vAlign w:val="center"/>
            <w:hideMark/>
          </w:tcPr>
          <w:p w14:paraId="0ED50CC0"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16/11/2020</w:t>
            </w:r>
          </w:p>
        </w:tc>
        <w:tc>
          <w:tcPr>
            <w:tcW w:w="709" w:type="dxa"/>
            <w:tcBorders>
              <w:top w:val="nil"/>
              <w:left w:val="nil"/>
              <w:bottom w:val="double" w:sz="6" w:space="0" w:color="1F497D"/>
              <w:right w:val="double" w:sz="6" w:space="0" w:color="1F497D"/>
            </w:tcBorders>
            <w:shd w:val="clear" w:color="auto" w:fill="auto"/>
            <w:vAlign w:val="center"/>
            <w:hideMark/>
          </w:tcPr>
          <w:p w14:paraId="1E56CDE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265</w:t>
            </w:r>
          </w:p>
        </w:tc>
        <w:tc>
          <w:tcPr>
            <w:tcW w:w="992" w:type="dxa"/>
            <w:tcBorders>
              <w:top w:val="nil"/>
              <w:left w:val="nil"/>
              <w:bottom w:val="double" w:sz="6" w:space="0" w:color="1F497D"/>
              <w:right w:val="double" w:sz="6" w:space="0" w:color="1F497D"/>
            </w:tcBorders>
            <w:shd w:val="clear" w:color="auto" w:fill="auto"/>
            <w:vAlign w:val="center"/>
            <w:hideMark/>
          </w:tcPr>
          <w:p w14:paraId="0325306C"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120</w:t>
            </w:r>
          </w:p>
        </w:tc>
      </w:tr>
      <w:tr w:rsidR="00D77C94" w:rsidRPr="007D0536" w14:paraId="0A98287B"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80C01DC"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Liberia</w:t>
            </w:r>
          </w:p>
        </w:tc>
        <w:tc>
          <w:tcPr>
            <w:tcW w:w="1418" w:type="dxa"/>
            <w:tcBorders>
              <w:top w:val="nil"/>
              <w:left w:val="nil"/>
              <w:bottom w:val="double" w:sz="6" w:space="0" w:color="1F497D"/>
              <w:right w:val="double" w:sz="6" w:space="0" w:color="1F497D"/>
            </w:tcBorders>
            <w:shd w:val="clear" w:color="auto" w:fill="auto"/>
            <w:vAlign w:val="center"/>
            <w:hideMark/>
          </w:tcPr>
          <w:p w14:paraId="7FB05DE3"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2C0ECF2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7</w:t>
            </w:r>
          </w:p>
        </w:tc>
        <w:tc>
          <w:tcPr>
            <w:tcW w:w="1134" w:type="dxa"/>
            <w:tcBorders>
              <w:top w:val="nil"/>
              <w:left w:val="nil"/>
              <w:bottom w:val="double" w:sz="6" w:space="0" w:color="1F497D"/>
              <w:right w:val="double" w:sz="6" w:space="0" w:color="1F497D"/>
            </w:tcBorders>
            <w:shd w:val="clear" w:color="auto" w:fill="auto"/>
            <w:vAlign w:val="center"/>
            <w:hideMark/>
          </w:tcPr>
          <w:p w14:paraId="4F2E6848"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5</w:t>
            </w:r>
          </w:p>
        </w:tc>
        <w:tc>
          <w:tcPr>
            <w:tcW w:w="1070" w:type="dxa"/>
            <w:tcBorders>
              <w:top w:val="nil"/>
              <w:left w:val="nil"/>
              <w:bottom w:val="double" w:sz="6" w:space="0" w:color="1F497D"/>
              <w:right w:val="double" w:sz="6" w:space="0" w:color="1F497D"/>
            </w:tcBorders>
            <w:shd w:val="clear" w:color="auto" w:fill="auto"/>
            <w:vAlign w:val="center"/>
            <w:hideMark/>
          </w:tcPr>
          <w:p w14:paraId="42636CD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64%</w:t>
            </w:r>
          </w:p>
        </w:tc>
        <w:tc>
          <w:tcPr>
            <w:tcW w:w="915" w:type="dxa"/>
            <w:tcBorders>
              <w:top w:val="nil"/>
              <w:left w:val="nil"/>
              <w:bottom w:val="double" w:sz="6" w:space="0" w:color="1F497D"/>
              <w:right w:val="double" w:sz="6" w:space="0" w:color="1F497D"/>
            </w:tcBorders>
            <w:shd w:val="clear" w:color="auto" w:fill="auto"/>
            <w:vAlign w:val="center"/>
            <w:hideMark/>
          </w:tcPr>
          <w:p w14:paraId="7B5285E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27E727E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69F201CF" w14:textId="5EFB487C" w:rsidR="00D77C94" w:rsidRPr="007D0536" w:rsidRDefault="00D77C94" w:rsidP="00D77C94">
            <w:pPr>
              <w:spacing w:before="0" w:after="0"/>
              <w:jc w:val="center"/>
              <w:rPr>
                <w:color w:val="000000"/>
                <w:szCs w:val="22"/>
                <w:lang w:eastAsia="es-CR"/>
              </w:rPr>
            </w:pPr>
            <w:r>
              <w:rPr>
                <w:color w:val="000000"/>
                <w:szCs w:val="22"/>
              </w:rPr>
              <w:t>45%</w:t>
            </w:r>
          </w:p>
        </w:tc>
        <w:tc>
          <w:tcPr>
            <w:tcW w:w="1417" w:type="dxa"/>
            <w:tcBorders>
              <w:top w:val="nil"/>
              <w:left w:val="nil"/>
              <w:bottom w:val="double" w:sz="6" w:space="0" w:color="1F497D"/>
              <w:right w:val="double" w:sz="6" w:space="0" w:color="1F497D"/>
            </w:tcBorders>
            <w:shd w:val="clear" w:color="auto" w:fill="auto"/>
            <w:vAlign w:val="center"/>
            <w:hideMark/>
          </w:tcPr>
          <w:p w14:paraId="043C53F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07/04/2020</w:t>
            </w:r>
          </w:p>
        </w:tc>
        <w:tc>
          <w:tcPr>
            <w:tcW w:w="709" w:type="dxa"/>
            <w:tcBorders>
              <w:top w:val="nil"/>
              <w:left w:val="nil"/>
              <w:bottom w:val="double" w:sz="6" w:space="0" w:color="1F497D"/>
              <w:right w:val="double" w:sz="6" w:space="0" w:color="1F497D"/>
            </w:tcBorders>
            <w:shd w:val="clear" w:color="auto" w:fill="auto"/>
            <w:vAlign w:val="center"/>
            <w:hideMark/>
          </w:tcPr>
          <w:p w14:paraId="196D140D"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62</w:t>
            </w:r>
          </w:p>
        </w:tc>
        <w:tc>
          <w:tcPr>
            <w:tcW w:w="992" w:type="dxa"/>
            <w:tcBorders>
              <w:top w:val="nil"/>
              <w:left w:val="nil"/>
              <w:bottom w:val="double" w:sz="6" w:space="0" w:color="1F497D"/>
              <w:right w:val="double" w:sz="6" w:space="0" w:color="1F497D"/>
            </w:tcBorders>
            <w:shd w:val="clear" w:color="auto" w:fill="auto"/>
            <w:vAlign w:val="center"/>
            <w:hideMark/>
          </w:tcPr>
          <w:p w14:paraId="08A705DA"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26</w:t>
            </w:r>
          </w:p>
        </w:tc>
      </w:tr>
      <w:tr w:rsidR="00D77C94" w:rsidRPr="007D0536" w14:paraId="0DBF5295"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0A55B793"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 Puntarenas</w:t>
            </w:r>
          </w:p>
        </w:tc>
        <w:tc>
          <w:tcPr>
            <w:tcW w:w="1418" w:type="dxa"/>
            <w:tcBorders>
              <w:top w:val="nil"/>
              <w:left w:val="nil"/>
              <w:bottom w:val="double" w:sz="6" w:space="0" w:color="1F497D"/>
              <w:right w:val="double" w:sz="6" w:space="0" w:color="1F497D"/>
            </w:tcBorders>
            <w:shd w:val="clear" w:color="auto" w:fill="auto"/>
            <w:vAlign w:val="center"/>
            <w:hideMark/>
          </w:tcPr>
          <w:p w14:paraId="1570416C"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Lunes, martes, miércoles y jueves</w:t>
            </w:r>
          </w:p>
        </w:tc>
        <w:tc>
          <w:tcPr>
            <w:tcW w:w="1134" w:type="dxa"/>
            <w:tcBorders>
              <w:top w:val="nil"/>
              <w:left w:val="nil"/>
              <w:bottom w:val="double" w:sz="6" w:space="0" w:color="1F497D"/>
              <w:right w:val="double" w:sz="6" w:space="0" w:color="1F497D"/>
            </w:tcBorders>
            <w:shd w:val="clear" w:color="auto" w:fill="auto"/>
            <w:vAlign w:val="center"/>
            <w:hideMark/>
          </w:tcPr>
          <w:p w14:paraId="0E8A767F"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6</w:t>
            </w:r>
          </w:p>
        </w:tc>
        <w:tc>
          <w:tcPr>
            <w:tcW w:w="1134" w:type="dxa"/>
            <w:tcBorders>
              <w:top w:val="nil"/>
              <w:left w:val="nil"/>
              <w:bottom w:val="double" w:sz="6" w:space="0" w:color="1F497D"/>
              <w:right w:val="double" w:sz="6" w:space="0" w:color="1F497D"/>
            </w:tcBorders>
            <w:shd w:val="clear" w:color="auto" w:fill="auto"/>
            <w:vAlign w:val="center"/>
            <w:hideMark/>
          </w:tcPr>
          <w:p w14:paraId="70F0AAB2"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6</w:t>
            </w:r>
          </w:p>
        </w:tc>
        <w:tc>
          <w:tcPr>
            <w:tcW w:w="1070" w:type="dxa"/>
            <w:tcBorders>
              <w:top w:val="nil"/>
              <w:left w:val="nil"/>
              <w:bottom w:val="double" w:sz="6" w:space="0" w:color="1F497D"/>
              <w:right w:val="double" w:sz="6" w:space="0" w:color="1F497D"/>
            </w:tcBorders>
            <w:shd w:val="clear" w:color="auto" w:fill="auto"/>
            <w:vAlign w:val="center"/>
            <w:hideMark/>
          </w:tcPr>
          <w:p w14:paraId="5BD15038"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100%</w:t>
            </w:r>
          </w:p>
        </w:tc>
        <w:tc>
          <w:tcPr>
            <w:tcW w:w="915" w:type="dxa"/>
            <w:tcBorders>
              <w:top w:val="nil"/>
              <w:left w:val="nil"/>
              <w:bottom w:val="double" w:sz="6" w:space="0" w:color="1F497D"/>
              <w:right w:val="double" w:sz="6" w:space="0" w:color="1F497D"/>
            </w:tcBorders>
            <w:shd w:val="clear" w:color="auto" w:fill="auto"/>
            <w:vAlign w:val="center"/>
            <w:hideMark/>
          </w:tcPr>
          <w:p w14:paraId="07FF615E"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B4711A3"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207C86CA" w14:textId="724412E6" w:rsidR="00D77C94" w:rsidRPr="007D0536" w:rsidRDefault="00D77C94" w:rsidP="00D77C94">
            <w:pPr>
              <w:spacing w:before="0" w:after="0"/>
              <w:jc w:val="center"/>
              <w:rPr>
                <w:color w:val="000000"/>
                <w:szCs w:val="22"/>
                <w:lang w:eastAsia="es-CR"/>
              </w:rPr>
            </w:pPr>
            <w:r>
              <w:rPr>
                <w:color w:val="000000"/>
                <w:szCs w:val="22"/>
              </w:rPr>
              <w:t>38%</w:t>
            </w:r>
          </w:p>
        </w:tc>
        <w:tc>
          <w:tcPr>
            <w:tcW w:w="1417" w:type="dxa"/>
            <w:tcBorders>
              <w:top w:val="nil"/>
              <w:left w:val="nil"/>
              <w:bottom w:val="double" w:sz="6" w:space="0" w:color="1F497D"/>
              <w:right w:val="double" w:sz="6" w:space="0" w:color="1F497D"/>
            </w:tcBorders>
            <w:shd w:val="clear" w:color="auto" w:fill="auto"/>
            <w:vAlign w:val="center"/>
            <w:hideMark/>
          </w:tcPr>
          <w:p w14:paraId="644BAE80"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15/07/2020</w:t>
            </w:r>
          </w:p>
        </w:tc>
        <w:tc>
          <w:tcPr>
            <w:tcW w:w="709" w:type="dxa"/>
            <w:tcBorders>
              <w:top w:val="nil"/>
              <w:left w:val="nil"/>
              <w:bottom w:val="double" w:sz="6" w:space="0" w:color="1F497D"/>
              <w:right w:val="double" w:sz="6" w:space="0" w:color="1F497D"/>
            </w:tcBorders>
            <w:shd w:val="clear" w:color="auto" w:fill="auto"/>
            <w:vAlign w:val="center"/>
            <w:hideMark/>
          </w:tcPr>
          <w:p w14:paraId="46724A67"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146</w:t>
            </w:r>
          </w:p>
        </w:tc>
        <w:tc>
          <w:tcPr>
            <w:tcW w:w="992" w:type="dxa"/>
            <w:tcBorders>
              <w:top w:val="nil"/>
              <w:left w:val="nil"/>
              <w:bottom w:val="double" w:sz="6" w:space="0" w:color="1F497D"/>
              <w:right w:val="double" w:sz="6" w:space="0" w:color="1F497D"/>
            </w:tcBorders>
            <w:shd w:val="clear" w:color="auto" w:fill="auto"/>
            <w:vAlign w:val="center"/>
            <w:hideMark/>
          </w:tcPr>
          <w:p w14:paraId="299D2C75"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41</w:t>
            </w:r>
          </w:p>
        </w:tc>
      </w:tr>
      <w:tr w:rsidR="00D77C94" w:rsidRPr="007D0536" w14:paraId="08663F69" w14:textId="77777777" w:rsidTr="00AA687E">
        <w:trPr>
          <w:trHeight w:val="20"/>
        </w:trPr>
        <w:tc>
          <w:tcPr>
            <w:tcW w:w="1418" w:type="dxa"/>
            <w:tcBorders>
              <w:top w:val="nil"/>
              <w:left w:val="double" w:sz="6" w:space="0" w:color="1F497D"/>
              <w:bottom w:val="double" w:sz="6" w:space="0" w:color="1F497D"/>
              <w:right w:val="double" w:sz="6" w:space="0" w:color="1F497D"/>
            </w:tcBorders>
            <w:shd w:val="clear" w:color="auto" w:fill="auto"/>
            <w:vAlign w:val="center"/>
            <w:hideMark/>
          </w:tcPr>
          <w:p w14:paraId="7FCFDBF1"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Juzgado Agrario del II C.J. San José</w:t>
            </w:r>
          </w:p>
        </w:tc>
        <w:tc>
          <w:tcPr>
            <w:tcW w:w="1418" w:type="dxa"/>
            <w:tcBorders>
              <w:top w:val="nil"/>
              <w:left w:val="nil"/>
              <w:bottom w:val="double" w:sz="6" w:space="0" w:color="1F497D"/>
              <w:right w:val="double" w:sz="6" w:space="0" w:color="1F497D"/>
            </w:tcBorders>
            <w:shd w:val="clear" w:color="auto" w:fill="auto"/>
            <w:vAlign w:val="center"/>
            <w:hideMark/>
          </w:tcPr>
          <w:p w14:paraId="6435A722" w14:textId="77777777" w:rsidR="00D77C94" w:rsidRPr="007D0536" w:rsidRDefault="00D77C94" w:rsidP="00D77C94">
            <w:pPr>
              <w:spacing w:before="0" w:after="0"/>
              <w:jc w:val="left"/>
              <w:rPr>
                <w:color w:val="000000"/>
                <w:szCs w:val="22"/>
                <w:lang w:eastAsia="es-CR"/>
              </w:rPr>
            </w:pPr>
            <w:r w:rsidRPr="007D0536">
              <w:rPr>
                <w:color w:val="000000"/>
                <w:szCs w:val="22"/>
                <w:lang w:eastAsia="es-CR"/>
              </w:rPr>
              <w:t>Martes y viernes</w:t>
            </w:r>
          </w:p>
        </w:tc>
        <w:tc>
          <w:tcPr>
            <w:tcW w:w="1134" w:type="dxa"/>
            <w:tcBorders>
              <w:top w:val="nil"/>
              <w:left w:val="nil"/>
              <w:bottom w:val="double" w:sz="6" w:space="0" w:color="1F497D"/>
              <w:right w:val="double" w:sz="6" w:space="0" w:color="1F497D"/>
            </w:tcBorders>
            <w:shd w:val="clear" w:color="auto" w:fill="auto"/>
            <w:vAlign w:val="center"/>
            <w:hideMark/>
          </w:tcPr>
          <w:p w14:paraId="7959A37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9</w:t>
            </w:r>
          </w:p>
        </w:tc>
        <w:tc>
          <w:tcPr>
            <w:tcW w:w="1134" w:type="dxa"/>
            <w:tcBorders>
              <w:top w:val="nil"/>
              <w:left w:val="nil"/>
              <w:bottom w:val="double" w:sz="6" w:space="0" w:color="1F497D"/>
              <w:right w:val="double" w:sz="6" w:space="0" w:color="1F497D"/>
            </w:tcBorders>
            <w:shd w:val="clear" w:color="auto" w:fill="auto"/>
            <w:vAlign w:val="center"/>
            <w:hideMark/>
          </w:tcPr>
          <w:p w14:paraId="7EE1A79B"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w:t>
            </w:r>
          </w:p>
        </w:tc>
        <w:tc>
          <w:tcPr>
            <w:tcW w:w="1070" w:type="dxa"/>
            <w:tcBorders>
              <w:top w:val="nil"/>
              <w:left w:val="nil"/>
              <w:bottom w:val="double" w:sz="6" w:space="0" w:color="1F497D"/>
              <w:right w:val="double" w:sz="6" w:space="0" w:color="1F497D"/>
            </w:tcBorders>
            <w:shd w:val="clear" w:color="auto" w:fill="auto"/>
            <w:vAlign w:val="center"/>
            <w:hideMark/>
          </w:tcPr>
          <w:p w14:paraId="31E7E450"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83%</w:t>
            </w:r>
          </w:p>
        </w:tc>
        <w:tc>
          <w:tcPr>
            <w:tcW w:w="915" w:type="dxa"/>
            <w:tcBorders>
              <w:top w:val="nil"/>
              <w:left w:val="nil"/>
              <w:bottom w:val="double" w:sz="6" w:space="0" w:color="1F497D"/>
              <w:right w:val="double" w:sz="6" w:space="0" w:color="1F497D"/>
            </w:tcBorders>
            <w:shd w:val="clear" w:color="auto" w:fill="auto"/>
            <w:vAlign w:val="center"/>
            <w:hideMark/>
          </w:tcPr>
          <w:p w14:paraId="282EA668"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20B2B95A"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037D75CF" w14:textId="6A3F0A4B" w:rsidR="00D77C94" w:rsidRPr="007D0536" w:rsidRDefault="00D77C94" w:rsidP="00D77C94">
            <w:pPr>
              <w:spacing w:before="0" w:after="0"/>
              <w:jc w:val="center"/>
              <w:rPr>
                <w:color w:val="000000"/>
                <w:szCs w:val="22"/>
                <w:lang w:eastAsia="es-CR"/>
              </w:rPr>
            </w:pPr>
            <w:r>
              <w:rPr>
                <w:color w:val="000000"/>
                <w:szCs w:val="22"/>
              </w:rPr>
              <w:t>59%</w:t>
            </w:r>
          </w:p>
        </w:tc>
        <w:tc>
          <w:tcPr>
            <w:tcW w:w="1417" w:type="dxa"/>
            <w:tcBorders>
              <w:top w:val="nil"/>
              <w:left w:val="nil"/>
              <w:bottom w:val="double" w:sz="6" w:space="0" w:color="1F497D"/>
              <w:right w:val="double" w:sz="6" w:space="0" w:color="1F497D"/>
            </w:tcBorders>
            <w:shd w:val="clear" w:color="auto" w:fill="auto"/>
            <w:vAlign w:val="center"/>
            <w:hideMark/>
          </w:tcPr>
          <w:p w14:paraId="7F1D3DF1"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15/05/2020</w:t>
            </w:r>
          </w:p>
        </w:tc>
        <w:tc>
          <w:tcPr>
            <w:tcW w:w="709" w:type="dxa"/>
            <w:tcBorders>
              <w:top w:val="nil"/>
              <w:left w:val="nil"/>
              <w:bottom w:val="double" w:sz="6" w:space="0" w:color="1F497D"/>
              <w:right w:val="double" w:sz="6" w:space="0" w:color="1F497D"/>
            </w:tcBorders>
            <w:shd w:val="clear" w:color="auto" w:fill="auto"/>
            <w:vAlign w:val="center"/>
            <w:hideMark/>
          </w:tcPr>
          <w:p w14:paraId="1FDE4C26"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85</w:t>
            </w:r>
          </w:p>
        </w:tc>
        <w:tc>
          <w:tcPr>
            <w:tcW w:w="992" w:type="dxa"/>
            <w:tcBorders>
              <w:top w:val="nil"/>
              <w:left w:val="nil"/>
              <w:bottom w:val="double" w:sz="6" w:space="0" w:color="1F497D"/>
              <w:right w:val="double" w:sz="6" w:space="0" w:color="1F497D"/>
            </w:tcBorders>
            <w:shd w:val="clear" w:color="auto" w:fill="auto"/>
            <w:vAlign w:val="center"/>
            <w:hideMark/>
          </w:tcPr>
          <w:p w14:paraId="2E1C228D" w14:textId="77777777" w:rsidR="00D77C94" w:rsidRPr="007D0536" w:rsidRDefault="00D77C94" w:rsidP="00D77C94">
            <w:pPr>
              <w:spacing w:before="0" w:after="0"/>
              <w:jc w:val="center"/>
              <w:rPr>
                <w:color w:val="000000"/>
                <w:szCs w:val="22"/>
                <w:lang w:eastAsia="es-CR"/>
              </w:rPr>
            </w:pPr>
            <w:r w:rsidRPr="007D0536">
              <w:rPr>
                <w:color w:val="000000"/>
                <w:szCs w:val="22"/>
                <w:lang w:eastAsia="es-CR"/>
              </w:rPr>
              <w:t>34</w:t>
            </w:r>
          </w:p>
        </w:tc>
      </w:tr>
    </w:tbl>
    <w:p w14:paraId="6F2C519B" w14:textId="71C89281" w:rsidR="00E52DFF" w:rsidRPr="0085251D" w:rsidRDefault="00E52DFF" w:rsidP="00E52DFF">
      <w:pPr>
        <w:ind w:left="-1418"/>
        <w:rPr>
          <w:b/>
          <w:i/>
          <w:sz w:val="18"/>
          <w:lang w:eastAsia="en-US"/>
        </w:rPr>
      </w:pPr>
      <w:r w:rsidRPr="0085251D">
        <w:rPr>
          <w:b/>
          <w:i/>
          <w:sz w:val="18"/>
          <w:lang w:eastAsia="en-US"/>
        </w:rPr>
        <w:t xml:space="preserve">Fuente: Proyección Institucional, solicitud de información a las Administraciones Regionales de cada Circuito Judicial.   </w:t>
      </w:r>
    </w:p>
    <w:p w14:paraId="2D8085F4" w14:textId="77777777" w:rsidR="00511D88" w:rsidRDefault="00511D88" w:rsidP="00EC098D">
      <w:pPr>
        <w:ind w:right="49"/>
      </w:pPr>
    </w:p>
    <w:p w14:paraId="7F9F4A8F" w14:textId="29E767A9" w:rsidR="00EC098D" w:rsidRPr="0085251D" w:rsidRDefault="00EC098D" w:rsidP="00EC098D">
      <w:pPr>
        <w:ind w:right="49"/>
      </w:pPr>
      <w:r w:rsidRPr="0085251D">
        <w:t xml:space="preserve">De acuerdo la información suministrada por las Administraciones Regionales, la mayoría de </w:t>
      </w:r>
      <w:r w:rsidR="006935A0" w:rsidRPr="0085251D">
        <w:t xml:space="preserve">los </w:t>
      </w:r>
      <w:r w:rsidRPr="0085251D">
        <w:t xml:space="preserve">Juzgados cuentan con días asignados en los cuales pueden hacer uso de vehículos. </w:t>
      </w:r>
    </w:p>
    <w:p w14:paraId="14AB4C47" w14:textId="22B2FEDE" w:rsidR="00EC098D" w:rsidRPr="0085251D" w:rsidRDefault="00B61836" w:rsidP="00EC098D">
      <w:pPr>
        <w:ind w:right="49"/>
      </w:pPr>
      <w:r w:rsidRPr="0085251D">
        <w:t>Con respecto a</w:t>
      </w:r>
      <w:r w:rsidR="00EC098D" w:rsidRPr="0085251D">
        <w:t xml:space="preserve"> lo acordado en sesión extraordinaria del Consejo Superior 47-19 artículo XXIII, </w:t>
      </w:r>
      <w:r w:rsidRPr="0085251D">
        <w:t xml:space="preserve">donde se indica que se deben realizar ocho (8) audiencias fuera del Despacho por persona juzgadora, cada Despacho donde se tienen dos personas juzgadoras, en el mejor de los casos deben realizar 16 salidas a diligencias fuera de la oficina, lo que corresponde en que deben contar con vehículo 16 veces al mes, a diferencia de los Juzgados de naturaleza mixta y el Juzgado Agrario de Pérez Zeledón que es unipersonal. </w:t>
      </w:r>
      <w:r w:rsidR="002E6CE7" w:rsidRPr="002E6CE7">
        <w:t xml:space="preserve">Importante acotar, cada persona juzgadora a parte de las ocho (8) señalamientos fuera del Despacho, también debe realizar 12 señalamientos dentro de la oficina, para un total de 20 señalamientos mensuales por persona juzgadora. </w:t>
      </w:r>
      <w:r w:rsidR="002E6CE7" w:rsidRPr="004545AA">
        <w:rPr>
          <w:i/>
          <w:iCs/>
        </w:rPr>
        <w:t xml:space="preserve">(ver anexo 30 Recomendaciones de Auditoría Judicial </w:t>
      </w:r>
      <w:proofErr w:type="spellStart"/>
      <w:r w:rsidR="002E6CE7" w:rsidRPr="004545AA">
        <w:rPr>
          <w:i/>
          <w:iCs/>
        </w:rPr>
        <w:t>Nº</w:t>
      </w:r>
      <w:proofErr w:type="spellEnd"/>
      <w:r w:rsidR="002E6CE7" w:rsidRPr="004545AA">
        <w:rPr>
          <w:i/>
          <w:iCs/>
        </w:rPr>
        <w:t xml:space="preserve"> 1284-213-AUO-2014)</w:t>
      </w:r>
    </w:p>
    <w:p w14:paraId="6FE3000C" w14:textId="457602B6" w:rsidR="00AF54F5" w:rsidRDefault="006935A0" w:rsidP="00E224A4">
      <w:pPr>
        <w:ind w:right="49"/>
      </w:pPr>
      <w:r w:rsidRPr="0085251D">
        <w:t>En el caso del Juzgado de Cartago tienen asignado el vehículo todo el año los martes y viernes</w:t>
      </w:r>
      <w:r w:rsidR="0071460C" w:rsidRPr="0085251D">
        <w:t xml:space="preserve">; y en el caso de contar con disponibilidad otros días únicamente sería posible si alguna otra oficina cancelara. De esta forma no sería posible el cumplimiento de la cantidad de salidas esperadas por persona juzgadora ya que prácticamente estarían saliendo el 50% de lo esperado, lo que se traduce a ocho (8) veces por mes (cuatro por Jueza o Juez). </w:t>
      </w:r>
      <w:r w:rsidR="007F4812">
        <w:t xml:space="preserve">De ocho (8) solicitudes en promedio que realiza el Juzgado, se ejecutan cuatro (4) por la administración, según datos suministrados por la Administración Regional de Cartago, que según comentan, el Despacho cancela cuatro (4) solicitudes en promedio por mes. Al 14 de febrero registra un total de 24 señalamientos a audiencia pendientes de realización con un plazo de 61 días (dos [2] meses), de las cuales se estima que 10 de ellas sean fuera del Despacho. Con la valoración actual, únicamente se está solicitando por parte del Despacho un 50% de los señalamientos esperados por el personal juzgador, aunque la Administración esté ejecutando hasta el 50% de lo solicitado, por lo que parte del problema de no aproximar el cumplimiento de la cuota son las cancelaciones y las solicitudes. Para que el Despacho pueda cumplir la cuota de ocho (8) audiencias fuera de la oficina, tienen que señalar las necesarias para su cumplimiento y no realizar cancelaciones, pero se cuenta con la limitante de transporte para una cuarta salida. </w:t>
      </w:r>
    </w:p>
    <w:p w14:paraId="76FC966C" w14:textId="2B678273" w:rsidR="00335638" w:rsidRDefault="00335638" w:rsidP="00E224A4">
      <w:pPr>
        <w:ind w:right="49"/>
      </w:pPr>
    </w:p>
    <w:p w14:paraId="11716D11" w14:textId="1241778B" w:rsidR="007C0955" w:rsidRDefault="0071460C" w:rsidP="007C0955">
      <w:pPr>
        <w:ind w:right="49"/>
      </w:pPr>
      <w:r w:rsidRPr="00EB4A72">
        <w:t xml:space="preserve">Pérez Zeledón al contar con un Despacho unipersonal, debe salir por mes </w:t>
      </w:r>
      <w:r w:rsidR="007C0955" w:rsidRPr="004545AA">
        <w:t>ocho</w:t>
      </w:r>
      <w:r w:rsidR="007C0955" w:rsidRPr="00EB4A72">
        <w:t xml:space="preserve"> </w:t>
      </w:r>
      <w:r w:rsidRPr="00EB4A72">
        <w:t>(</w:t>
      </w:r>
      <w:r w:rsidR="007C0955" w:rsidRPr="004545AA">
        <w:t>8</w:t>
      </w:r>
      <w:r w:rsidRPr="00EB4A72">
        <w:t>) veces</w:t>
      </w:r>
      <w:r w:rsidRPr="004545AA">
        <w:t xml:space="preserve"> fuera del Despacho, por lo que con la asignación actual se puede cumplir con lo esperado, ya que la Administración le asigna el vehículo los </w:t>
      </w:r>
      <w:r w:rsidR="0038392B" w:rsidRPr="004545AA">
        <w:t>lunes</w:t>
      </w:r>
      <w:r w:rsidRPr="004545AA">
        <w:t xml:space="preserve"> y miércoles.</w:t>
      </w:r>
      <w:r w:rsidR="007C0955" w:rsidRPr="004545AA">
        <w:t xml:space="preserve"> </w:t>
      </w:r>
      <w:r w:rsidR="0088693C" w:rsidRPr="004545AA">
        <w:t>De ocho (8) solicitudes en promedio que realiza el Juzgado, se ejecutan</w:t>
      </w:r>
      <w:r w:rsidR="0088693C">
        <w:t xml:space="preserve"> cuatro (4) por la administración, según datos suministrados por la Administración Regional de Cartago, que según comentan, el Despacho cancela cuatro (4) solicitudes en promedio por mes. Al 14 de febrero registra un total de 24 señalamientos a audiencia pendientes de realización con un plazo de 61 días (dos [2] meses), de las cuales se estima que 10 de ellas sean fuera del Despacho. Con la valoración actual, se está solicitando un 85% de los señalamientos esperados por la persona juzgadora, aunque la Administración esté ejecutando únicamente el 44% de lo solicitado, por lo que parte del problema de no aproximar el cumplimiento de la cuota son las cancelaciones. Para que el Despacho pueda cumplir la cuota de ocho (8) audiencias fuera de la oficina, tienen que señalar las necesarias para su cumplimiento y no realizar cancelaciones, pero se cuenta con la limitante de transporte para una cuarta salida.</w:t>
      </w:r>
    </w:p>
    <w:p w14:paraId="54D3BFA3" w14:textId="7493D51A" w:rsidR="00863D62" w:rsidRPr="006715CF" w:rsidRDefault="00863D62" w:rsidP="00E224A4">
      <w:pPr>
        <w:ind w:right="49"/>
      </w:pPr>
    </w:p>
    <w:p w14:paraId="63CC58CA" w14:textId="77777777" w:rsidR="007C0955" w:rsidRDefault="0038392B" w:rsidP="007C0955">
      <w:pPr>
        <w:ind w:right="49"/>
      </w:pPr>
      <w:r w:rsidRPr="00863D62">
        <w:t xml:space="preserve">El Juzgado Agrario de Limón no tiene problemas con la asignación de vehículos, ya que la Administración les da prioridad por ser juicios in situ, por lo que se les da </w:t>
      </w:r>
      <w:r w:rsidRPr="0085251D">
        <w:t>un vehículo cada vez que lo requieran</w:t>
      </w:r>
      <w:r w:rsidR="00933EFB" w:rsidRPr="0085251D">
        <w:t xml:space="preserve">. </w:t>
      </w:r>
    </w:p>
    <w:p w14:paraId="1538D110" w14:textId="77777777" w:rsidR="006B5384" w:rsidRDefault="006B5384" w:rsidP="006B5384">
      <w:pPr>
        <w:ind w:right="49"/>
      </w:pPr>
      <w:r>
        <w:t xml:space="preserve">Se realiza un promedio de 18 solicitudes al mes de las cuales se hacen efectivas 10 en promedio por parte de la Administración, por lo que se ejecuta sólo el 58% de lo solicitado. Con esta valoración el Despacho está solicitando un 113% de lo esperado mensualmente. Al 6 de febrero, el Juzgado cuenta con 300 señalamientos a audiencia, con un plazo de 279 días (aproximadamente 9 meses), de las cuales se estima que 120 de ellas sean fuera del Despacho y que se pueden realizar en siete (7) meses aproximadamente si se cumple con salir 8 veces por semana cada persona jugadora (16 salidas entre las dos personas juzgadoras). La cantidad de 300 audiencias pendientes de realización no obedece a la falta de trasporte para la realización, si no a la cantidad de casos existentes en el Despacho por carga de trabajo. </w:t>
      </w:r>
    </w:p>
    <w:p w14:paraId="396D28D0" w14:textId="2DA607F1" w:rsidR="006715CF" w:rsidRDefault="006715CF" w:rsidP="00E224A4">
      <w:pPr>
        <w:ind w:right="49"/>
      </w:pPr>
    </w:p>
    <w:p w14:paraId="072E8471" w14:textId="77777777" w:rsidR="006715CF" w:rsidRDefault="006715CF" w:rsidP="00E224A4">
      <w:pPr>
        <w:ind w:right="49"/>
      </w:pPr>
    </w:p>
    <w:p w14:paraId="0E89493B" w14:textId="36891533" w:rsidR="00CB2B3E" w:rsidRDefault="0038392B" w:rsidP="00E224A4">
      <w:pPr>
        <w:ind w:right="49"/>
      </w:pPr>
      <w:r w:rsidRPr="006715CF">
        <w:t xml:space="preserve">En San Ramón a partir del 2020 se le está asignando al Juzgado Agrario el vehículo tres (3) veces por semana los lunes, miércoles y jueves. </w:t>
      </w:r>
      <w:r w:rsidR="00933EFB" w:rsidRPr="0085251D">
        <w:t>Cabe indicar que han existido problemas con la asignación del servicio por parte de la Administración, por el motivo de choques de agendas con la Defensa Pública y con la contraparte que es Puntarenas, por lo que en algunas ocasiones se complica. Que esta nueva asignación, se estaría cumpliendo con un 75% de lo esperado, siempre y cuando no exista algún tipo de eventualidad, lo que significa que únicamente entre las dos (2) personas juzgadoras estaría realizando 12 de 16 audiencias esperadas.</w:t>
      </w:r>
      <w:r w:rsidR="007C0955" w:rsidRPr="007C0955">
        <w:t xml:space="preserve"> </w:t>
      </w:r>
      <w:r w:rsidR="001870D7">
        <w:t>De las 12 solicitudes de transporte que realiza el Despacho en promedio por mes. la Administración concede el vehículo en ocho (8) ocasiones, lo que significa que apenas se ejecuta el 69% de las solicitudes y un 76% de solicitudes esperadas en el mes, lo que equivale a una cuota y media mensual de una sola Jueza o Juez. Al 11 de febrero del 2020, el Juzgado cuenta con 58 señalamientos a audiencia con un plazo de 71 días, de las cuales se estima que 23 de ellas sean audiencias que se realizarán fuera del Despacho y que se podrían realizar cumpliendo la cuota en un (1) mes y medio aproximadamente. Para que se pueda dar el cumplimiento de la cuota esperada, se debe salir mínimo cuatro (4) veces a la semana, lo cual actualmente como se indica en líneas anteriores, la administración solo puede suministrarles el transporte tres (3) por semana.</w:t>
      </w:r>
    </w:p>
    <w:p w14:paraId="2A7D10B3" w14:textId="6196F354" w:rsidR="00CB2B3E" w:rsidRDefault="00933EFB" w:rsidP="00E224A4">
      <w:pPr>
        <w:ind w:right="49"/>
      </w:pPr>
      <w:r w:rsidRPr="00CB2B3E">
        <w:t xml:space="preserve"> Mismo caso enfrenta el Juzgado Agrario de Alajuela, al contar con vehículo tres (3) veces por semana (12 audiencias fuera del Despacho)</w:t>
      </w:r>
      <w:r w:rsidR="002A2C87" w:rsidRPr="00CB2B3E">
        <w:t xml:space="preserve"> y no existe la posibilidad por parte de la Administración en darles otro día, ya que según indican cuentan con la agenda llena por la demanda de otras oficinas del circuito.</w:t>
      </w:r>
      <w:r w:rsidR="007C0955" w:rsidRPr="007C0955">
        <w:t xml:space="preserve"> </w:t>
      </w:r>
      <w:r w:rsidR="001870D7">
        <w:t xml:space="preserve">Por parte del Despacho realiza un promedio de 12 solicitudes de vehículo al mes a la Administración, de los cuales únicamente se les asigna un promedio de nueve (9) ocasiones al mes, lo cual causa que la oficina no cumpla con lo mínimo esperado de diligencias fuera. No se está solicitando lo esperado por parte del Despacho por el motivo de contar con sólo tres (3) días por semana el vehículo, lo que produce un atraso en agenda y hasta incumplimientos en la justicia pronta y cumplida del usuario. Dicho lo anterior, el Juzgado está solicitando apenas el 76% de lo esperado. Al 31 de enero del 2020 el Despacho cuenta con 31 señalamientos pendientes de audiencia con un plazo de agenda de 80 días (dos [2] meses 20 días), de las cuales se estima que 12 de ellas sean fuera del Despacho (lo que se realiza prácticamente en un [1] mes), por lo que se necesitaría el vehículo esa cantidad de veces para poder realizarse. De acuerdo con lo anterior, si se están solicitando la cantidad de días permitidos al Despacho conforme al estado actual de la agenda de la Administración, pero para poder cumplir con lo esperado, se necesita que se agende un (1) día más por semana por persona juzgadora para que sean las 16 salidas necesarias para el cumplimiento.  </w:t>
      </w:r>
    </w:p>
    <w:p w14:paraId="0CA3AF1C" w14:textId="2CC7BF91" w:rsidR="0038392B" w:rsidRDefault="002A2C87" w:rsidP="00E224A4">
      <w:pPr>
        <w:ind w:right="49"/>
      </w:pPr>
      <w:r w:rsidRPr="00CB2B3E">
        <w:t xml:space="preserve">El Juzgado Agrario de San Carlos cuenta con disponibilidad para utilizar el vehículo las veces que sean necesarias, ya que la Administración brinda el servicio </w:t>
      </w:r>
      <w:r w:rsidR="009605C4" w:rsidRPr="00CB2B3E">
        <w:t xml:space="preserve">porque según indican cuentan con cuatro vehículos a disposición de circuito. </w:t>
      </w:r>
      <w:r w:rsidR="00BA59BF">
        <w:t>El Despacho realiza un promedio de nueve (9) solicitudes al mes de las cuales las mismas nueve (9) la Administración les ha cedido el vehículo. Al 6 de febrero del 2020 el Juzgado cuenta con 129 señalamientos pendientes de audiencia con un plazo de 286 días (nueve [9] meses aproximadamente), de las cuales se estima que 52 de ellas sean fuera del Despacho que se podrían realizar prácticamente en tres (3) meses y siete (7) días. Se está cumpliendo un 56% de lo esperado en cuanto a diligencias fuera del Despacho, lo cual hace indicar que no es cuestión de falta de transporte, sino más bien porque no se está agendando la cantidad correspondiente y por consiguiente no se solicita el vehículo la cantidad de días esperados.</w:t>
      </w:r>
    </w:p>
    <w:p w14:paraId="4101E224" w14:textId="77777777" w:rsidR="007F0561" w:rsidRPr="00CB2B3E" w:rsidRDefault="007F0561" w:rsidP="00E224A4">
      <w:pPr>
        <w:ind w:right="49"/>
      </w:pPr>
    </w:p>
    <w:p w14:paraId="6D7E3988" w14:textId="48CC9D53" w:rsidR="00993A87" w:rsidRPr="00993A87" w:rsidRDefault="009605C4" w:rsidP="00E224A4">
      <w:pPr>
        <w:ind w:right="49"/>
      </w:pPr>
      <w:r w:rsidRPr="007F0561">
        <w:t>Un dato interesante se registra en el Juzgado Agrario de Santa Cruz, ya que según indica la Administración R</w:t>
      </w:r>
      <w:r w:rsidRPr="0085251D">
        <w:t xml:space="preserve">egional, que este Despacho no gestiona con frecuencia las solicitudes de transporte; las solicitudes relacionadas con la materia Agraria ingresan directamente de la Defensa Agraria; con el fin de coordinar y dar un mejor aprovechamiento al vehículo; se estableció de forma conjunta entre Administración y Defensa Agraria; los jueves para realización de las </w:t>
      </w:r>
      <w:r w:rsidR="008F6CD2" w:rsidRPr="0085251D">
        <w:t>diligencias.</w:t>
      </w:r>
      <w:r w:rsidR="008F6CD2">
        <w:t xml:space="preserve"> Existe disposición por parte de la Administración en brindarle el servicio, pero debe ser gestionada por el Despacho. De acuerdo con los datos suministrados por la Administración Regional, la Defensa Pública gestiona en promedio por mes cuatro (4) veces el transporte de las cuales cuatro (4) se ejecutan por la Administración, lo cual haría indicar que solamente se está cumpliendo con un 23% de lo esperado por el personal juzgador. Al 11 de febrero del 2020 el Juzgado cuanta con 40 señalamientos a audiencia con un plazo de 78 días, de las cuales se estima que 16 de ellas son señalamientos fuera del Despacho que se pueden ejecutar si se cumpliera con la cuota en un (1) mes. Para que se cumpla con la cuota de señalamientos, el Despacho en conjunto con la Administración deben establecer los cuatro (4) días por semana que pueden hacer uso de las unidades</w:t>
      </w:r>
      <w:r w:rsidR="001A2273">
        <w:t xml:space="preserve">. </w:t>
      </w:r>
      <w:r w:rsidRPr="009B1549">
        <w:t>En el caso del Juzgado Agrario de Corredores, cuentan con vehículo las veces que sea necesario salir, pero la limitante es que no se cuenta con chofer</w:t>
      </w:r>
      <w:r w:rsidR="00CA3842" w:rsidRPr="0085251D">
        <w:t>. Existe la posibilidad que las personas juzgadoras conduzcan el vehículo, pero no</w:t>
      </w:r>
      <w:r w:rsidR="00B80324">
        <w:t xml:space="preserve"> se</w:t>
      </w:r>
      <w:r w:rsidR="00CA3842" w:rsidRPr="0085251D">
        <w:t xml:space="preserve"> aceptan las responsabilidades que eso conlleva</w:t>
      </w:r>
      <w:r w:rsidR="00993A87">
        <w:t xml:space="preserve"> y el estado del camino pueden generar un riesgo en carretera</w:t>
      </w:r>
      <w:r w:rsidR="00CA3842" w:rsidRPr="00993A87">
        <w:t xml:space="preserve">. </w:t>
      </w:r>
      <w:r w:rsidR="006B072F">
        <w:t>Realizan un promedio de 15 solicitudes al mes de las cuales 11 son ejecutadas por la Administración Regional, por lo que se está cumpliendo con el 91% de las solicitudes esperadas al mes por el personal juzgador. Al 18 de febrero existe un total de 72 audiencias pendientes de realización con un plazo de 101 días, de las cuales se estima que 29 de ellas sean fuera del Despacho que se podrían realizar prácticamente de dos (2) meses. Lo anterior hace indicar que el Despacho no tiene problemas de transporte, pero sí de trasportista.</w:t>
      </w:r>
    </w:p>
    <w:p w14:paraId="3673CAC3" w14:textId="440497CD" w:rsidR="007C0955" w:rsidRDefault="00CA3842" w:rsidP="00E224A4">
      <w:pPr>
        <w:ind w:right="49"/>
      </w:pPr>
      <w:r w:rsidRPr="0085251D">
        <w:t xml:space="preserve">Con respecto al caso del Juzgado Agrario de Guápiles, existe servicio de trasporte los lunes, martes, miércoles y jueves por parte de la Administración, por lo que, manteniéndose esa asignación, se puede cumplir con la cantidad de diligencia mensuales de 16 audiencias fuera del Despacho por parte de las dos (2) personas juzgadoras. </w:t>
      </w:r>
      <w:r w:rsidR="009605C4" w:rsidRPr="0085251D">
        <w:t xml:space="preserve"> </w:t>
      </w:r>
      <w:r w:rsidR="0034791A">
        <w:t>De acuerdo con los datos brindados, el Despacho ha realizado un promedio de 16 solicitudes al mes, la cuales son la cantidad esperada por el personal juzgador, de las cuales solo siete (7) se ejecutan por parte de la Administración. Al 25 de febrero el Juzgado cuenta con 120 señalamientos a audiencia con un plazo de 265 días (9 meses aproximadamente), de las cuales se estima que 48 de ellas sean para realizar audiencias fuera de la oficina; y de cumplirse con la cuota esperada esa cantidad se puede finalizar en un periodo de tres (3) meses. Para poder cumplir con la cuota esperada, la Administración debe ajustarse con la cantidad de días concedidos para la utilización de trasporte, ya que el Despacho si cumple con la cantidad de solicitudes y la Administración no con la ejecución.</w:t>
      </w:r>
    </w:p>
    <w:p w14:paraId="6A24C8B6" w14:textId="61C8933C" w:rsidR="000A54E7" w:rsidRDefault="00CA3842" w:rsidP="00392074">
      <w:pPr>
        <w:ind w:right="49"/>
      </w:pPr>
      <w:r w:rsidRPr="0085251D">
        <w:t xml:space="preserve">Mismo caso se da en el Juzgado Agrario de Liberia, donde la Administración le asigna al Despacho el vehículo los lunes, martes, miércoles y jueves, por lo que también cumplen con la cuota esperada. </w:t>
      </w:r>
      <w:r w:rsidR="0034791A">
        <w:t xml:space="preserve">En promedio el Despacho gestiona en promedio siete (7) veces el vehículo ante la Administración Regional, los cuales cinco (5) veces ejecutan dicha solicitud; es decir, el Juzgado está solicitando el vehículo lo casi lo esperado por una (1) persona juzgadora cuando tienen la libertad de solicitarlo las 16 veces al mes, por lo que se comprende que se solicita tan solo el 45% de lo esperado. Al 5 de febrero el Juzgado cuenta con 26 señalamientos a audiencia con un plazo de 62 días (dos [2] mese), de la cuales se estima que 10 de ellas sean audiencias que se realizaran fuera de la oficina y que se pueden realizar en un plazo de una (1) semana y dos (2) días. Al estar realizando únicamente el 29% de las audiencias esperadas fuera del Despacho, no tiene que ver con problemas de transporte si no de la cantidad de casos que tienen por realizar fuera de la oficina. Se aproximaría el cumplimiento de la cuota si el Juzgado señala la cantidad de audiencias necesarias y realice la misma cantidad de gestiones ante la Administración, ya que según manifiestan, tienen la disponibilidad de ceder el transporte hasta cuatro (4) veces por semana (16 veces al mes). </w:t>
      </w:r>
    </w:p>
    <w:p w14:paraId="266BB6B5" w14:textId="1C3F04C5" w:rsidR="000A54E7" w:rsidRDefault="00CA3842" w:rsidP="00392074">
      <w:pPr>
        <w:ind w:right="49"/>
      </w:pPr>
      <w:r w:rsidRPr="000A54E7">
        <w:t xml:space="preserve">Para el Juzgado Agrario de Puntarenas, se asigna vehículo </w:t>
      </w:r>
      <w:r w:rsidR="00392074" w:rsidRPr="000A54E7">
        <w:t>lunes, martes, miércoles y jueves, pero con previa anticipación,</w:t>
      </w:r>
      <w:r w:rsidR="00392074" w:rsidRPr="0085251D">
        <w:t xml:space="preserve"> sin embargo, la Administración en ocasiones tiene problemas con la disponibilidad del vehículo, ya que debe también contar con disponibilidad para otras oficinas. Cuando tienen problemas con la Administración salen con el carro de la Defensa Pública o cuando otra oficina cancela el vehículo lo asignan al Juzgado. </w:t>
      </w:r>
      <w:r w:rsidR="0034791A">
        <w:t xml:space="preserve">El Juzgado realiza un promedio de seis (6) gestiones al mes de las cuales las mismas seis (6) son ejecutadas por la Administración, de lo cual se concluye que el Despacho únicamente solicita un 38% de lo esperado. Al 20 de febrero el Juzgado cuenta con 41 señalamientos con un plazo de 146 días (5 meses aproximadamente) de las cuales se estima que 16 de ellas sean audiencias que se realizaran fuera de la oficina que se pueden realizar en un (1) mes. Para el cumplimiento de la cantidad de señalamientos esperados, es necesario que se realicen la cantidad de solicitudes necesarias y que la Administración las ejecuta, </w:t>
      </w:r>
      <w:r w:rsidR="000C6F2C">
        <w:t>sin embargo,</w:t>
      </w:r>
      <w:r w:rsidR="004F41D8" w:rsidRPr="004F41D8">
        <w:t xml:space="preserve"> se </w:t>
      </w:r>
      <w:r w:rsidR="001C7A4C" w:rsidRPr="004F41D8">
        <w:t>restringe la</w:t>
      </w:r>
      <w:r w:rsidR="004F41D8" w:rsidRPr="004F41D8">
        <w:t xml:space="preserve"> cantidad de unidades disponibles.  </w:t>
      </w:r>
    </w:p>
    <w:p w14:paraId="3573CBBA" w14:textId="3F736F3D" w:rsidR="00CA3842" w:rsidRPr="0085251D" w:rsidRDefault="00392074" w:rsidP="00392074">
      <w:pPr>
        <w:ind w:right="49"/>
      </w:pPr>
      <w:r w:rsidRPr="000A54E7">
        <w:t>Al respecto con el Juzgado Agrario de Goicoechea, únicamente tienen los martes y vienes asignados</w:t>
      </w:r>
      <w:r w:rsidR="00AF0A76" w:rsidRPr="0085251D">
        <w:t xml:space="preserve">, ya que existe mucha demanda por parte de las demás oficinas del circuito, por lo que se ve limitado la asignación para otros días. </w:t>
      </w:r>
      <w:r w:rsidR="0034791A">
        <w:t xml:space="preserve">De nueve (9) solicitudes en promedio que realiza el Despacho a la Administración, esta únicamente ejecuta ocho (8) de ellas, dato que concuerda con la limitante del circuito, por lo que se solicita un 59% de lo esperado. Al 20 de febrero el Despacho cuenta con 34 señalamientos a audiencia con un plazo de 85 días el ultimo señalamiento, de los cuales se estima que 14 de ellos sean fuera de la oficia y se pueden realizar en un plazo menor a un (1) mes si se cumpliera con la cuota esperada. Se tiene la limitante para este Despacho el poder cumplir con lo esperado, ya como bien se indica en líneas anteriores, no existe la posibilidad de transporte más días a la semana.  </w:t>
      </w:r>
    </w:p>
    <w:p w14:paraId="6121B8CE" w14:textId="77777777" w:rsidR="000A54E7" w:rsidRDefault="00F467CA" w:rsidP="00392074">
      <w:pPr>
        <w:ind w:right="49"/>
      </w:pPr>
      <w:r w:rsidRPr="0085251D">
        <w:t xml:space="preserve">En cuento a los Juzgados de naturaleza mixta, la cantidad de señalamientos fuera del Despacho es menor, por lo que el Juzgado de Buenos Aires realiza prácticamente ocho (8) señalamientos al mes, por lo que la Administración les asigna los lunes el </w:t>
      </w:r>
      <w:r w:rsidR="00AA12A9" w:rsidRPr="0085251D">
        <w:t>vehículo,</w:t>
      </w:r>
      <w:r w:rsidRPr="0085251D">
        <w:t xml:space="preserve"> pero lo conduce el propio Juez y el jueves con chofer. </w:t>
      </w:r>
    </w:p>
    <w:p w14:paraId="35DDF2FA" w14:textId="718ABFA7" w:rsidR="00627F0A" w:rsidRDefault="00AB32C9" w:rsidP="00392074">
      <w:pPr>
        <w:ind w:right="49"/>
      </w:pPr>
      <w:r w:rsidRPr="000A54E7">
        <w:t xml:space="preserve">En el caso de Upala, utilizan el vehículo de la OCJ (Oficina de Comunicaciones Judiciales) los </w:t>
      </w:r>
      <w:r w:rsidR="001C7A4C" w:rsidRPr="000A54E7">
        <w:t>lunes</w:t>
      </w:r>
      <w:r w:rsidRPr="000A54E7">
        <w:t xml:space="preserve"> y viernes, por lo que realizan en teoría ocho (8) señalamientos diarios. </w:t>
      </w:r>
    </w:p>
    <w:p w14:paraId="2B209621" w14:textId="7D6564EE" w:rsidR="00F467CA" w:rsidRPr="0085251D" w:rsidRDefault="00AB32C9" w:rsidP="00392074">
      <w:pPr>
        <w:ind w:right="49"/>
      </w:pPr>
      <w:r w:rsidRPr="000A54E7">
        <w:t xml:space="preserve">En el caso de Turrialba, según indica la Administración Regional, en el 2019 le dotaron de un </w:t>
      </w:r>
      <w:r w:rsidR="005123AB" w:rsidRPr="00627F0A">
        <w:t>vehículo,</w:t>
      </w:r>
      <w:r w:rsidRPr="00627F0A">
        <w:t xml:space="preserve"> pero sin chofer, por lo que todos los jueves tienen asignado un vehículo con chofer y </w:t>
      </w:r>
      <w:r w:rsidR="00DD1078" w:rsidRPr="0085251D">
        <w:t xml:space="preserve">el otro vehículo estaría disponible en el momento que sea </w:t>
      </w:r>
      <w:r w:rsidR="00CB0E05" w:rsidRPr="0085251D">
        <w:t>requerido,</w:t>
      </w:r>
      <w:r w:rsidR="00DD1078" w:rsidRPr="0085251D">
        <w:t xml:space="preserve"> pero en este caso debe ser conducido por el personal del Despacho. </w:t>
      </w:r>
    </w:p>
    <w:p w14:paraId="26155B48" w14:textId="77777777" w:rsidR="00627F0A" w:rsidRDefault="00627F0A" w:rsidP="00E224A4">
      <w:pPr>
        <w:ind w:right="49"/>
      </w:pPr>
    </w:p>
    <w:p w14:paraId="6B1EE110" w14:textId="5C18EDD2" w:rsidR="006A09D3" w:rsidRDefault="001271A3" w:rsidP="004545AA">
      <w:pPr>
        <w:ind w:right="49"/>
      </w:pPr>
      <w:r w:rsidRPr="00627F0A">
        <w:t xml:space="preserve">Por lo anterior, se considera en el presente informe la propuesta de reforzar con vehículos </w:t>
      </w:r>
      <w:r w:rsidR="00056832" w:rsidRPr="00627F0A">
        <w:t xml:space="preserve">con sus respectivos choferes, a </w:t>
      </w:r>
      <w:r w:rsidRPr="00627F0A">
        <w:t xml:space="preserve">las </w:t>
      </w:r>
      <w:r w:rsidRPr="004545AA">
        <w:rPr>
          <w:u w:val="single"/>
        </w:rPr>
        <w:t xml:space="preserve">Administraciones Regionales de San Ramón, Cartago, Goicoechea, </w:t>
      </w:r>
      <w:r w:rsidR="005123AB" w:rsidRPr="004545AA">
        <w:rPr>
          <w:u w:val="single"/>
        </w:rPr>
        <w:t>Alajuela</w:t>
      </w:r>
      <w:r w:rsidR="004F41D8">
        <w:rPr>
          <w:u w:val="single"/>
        </w:rPr>
        <w:t xml:space="preserve"> y</w:t>
      </w:r>
      <w:r w:rsidR="004F41D8" w:rsidRPr="004F41D8">
        <w:rPr>
          <w:u w:val="single"/>
        </w:rPr>
        <w:t xml:space="preserve"> Puntarenas</w:t>
      </w:r>
      <w:r w:rsidR="00E929DB" w:rsidRPr="004545AA">
        <w:rPr>
          <w:u w:val="single"/>
        </w:rPr>
        <w:t xml:space="preserve">; y un chofer </w:t>
      </w:r>
      <w:r w:rsidR="009C7ED4" w:rsidRPr="004545AA">
        <w:rPr>
          <w:u w:val="single"/>
        </w:rPr>
        <w:t xml:space="preserve">para </w:t>
      </w:r>
      <w:r w:rsidR="00E929DB" w:rsidRPr="004545AA">
        <w:rPr>
          <w:u w:val="single"/>
        </w:rPr>
        <w:t>la Administración Regional del Juzgado Agrario del Segundo Circuito Judicial de la Zona Sur, sede Corredores</w:t>
      </w:r>
      <w:r w:rsidR="00E929DB" w:rsidRPr="00301D61">
        <w:t xml:space="preserve">.  </w:t>
      </w:r>
    </w:p>
    <w:p w14:paraId="4368850E" w14:textId="62FA2350" w:rsidR="006D326C" w:rsidRPr="004545AA" w:rsidRDefault="006D326C" w:rsidP="004545AA">
      <w:pPr>
        <w:ind w:right="49"/>
        <w:rPr>
          <w:highlight w:val="yellow"/>
        </w:rPr>
      </w:pPr>
      <w:r>
        <w:t xml:space="preserve">Importante acotar, para que </w:t>
      </w:r>
      <w:r w:rsidR="003D6955">
        <w:t>los Despachos puedan</w:t>
      </w:r>
      <w:r>
        <w:t xml:space="preserve"> contar con el vehículo las cuatro (4) días por semana </w:t>
      </w:r>
      <w:r w:rsidR="00242372">
        <w:t>por juzgadora, debe</w:t>
      </w:r>
      <w:r w:rsidR="003D6955">
        <w:t>n</w:t>
      </w:r>
      <w:r w:rsidR="00242372">
        <w:t xml:space="preserve"> realizar un cronograma anual </w:t>
      </w:r>
      <w:r w:rsidR="003D6955">
        <w:t xml:space="preserve">y planificado; </w:t>
      </w:r>
      <w:r w:rsidR="00242372">
        <w:t xml:space="preserve">y presentarlo a las Administraciones Regionales para que las unidades sean agendas la cantidad de día requeridos. </w:t>
      </w:r>
      <w:r>
        <w:t xml:space="preserve"> </w:t>
      </w:r>
      <w:proofErr w:type="gramStart"/>
      <w:r w:rsidR="009A7EC8">
        <w:t>De acuerdo a</w:t>
      </w:r>
      <w:proofErr w:type="gramEnd"/>
      <w:r w:rsidR="009A7EC8">
        <w:t xml:space="preserve"> las posibilidades de la administración y previniendo la necesidad se debe dar esta organización.</w:t>
      </w:r>
    </w:p>
    <w:p w14:paraId="30F4FC70" w14:textId="55E7C630" w:rsidR="00056832" w:rsidRDefault="00056832" w:rsidP="00E224A4">
      <w:pPr>
        <w:ind w:right="49"/>
      </w:pPr>
      <w:r w:rsidRPr="003D05A9">
        <w:t>Sin la dotación de estos vehículos no se tendría la capacidad operativa para brindar el servicio requerido</w:t>
      </w:r>
      <w:r w:rsidRPr="006A09D3">
        <w:t xml:space="preserve"> por los Juzgados Agrarios, según la compilación de información respecto al servicio de transporte brindado a las funcionarias y los funcionarios que tramitan la materia Agraria en los circuitos judiciales.</w:t>
      </w:r>
    </w:p>
    <w:p w14:paraId="37AAF7DB" w14:textId="39EAB306" w:rsidR="00886E9E" w:rsidRDefault="00886E9E" w:rsidP="00E224A4">
      <w:pPr>
        <w:ind w:right="49"/>
      </w:pPr>
      <w:r>
        <w:t>Por otra parte, la Dirección Ejecutiva mediante oficio</w:t>
      </w:r>
      <w:r w:rsidR="00C2013F" w:rsidRPr="00C2013F">
        <w:t xml:space="preserve"> PJ-DGH-SAP-140-2020</w:t>
      </w:r>
      <w:r w:rsidR="00C2013F">
        <w:t>, incorporado en el anexo 39 (</w:t>
      </w:r>
      <w:r w:rsidR="00C2013F" w:rsidRPr="00C2013F">
        <w:t>Oficio 693-PLA-RH-MI-2020 (Observaciones Emitidas)</w:t>
      </w:r>
      <w:r w:rsidR="00C2013F">
        <w:t xml:space="preserve">), manifiestan lo siguiente: </w:t>
      </w:r>
    </w:p>
    <w:p w14:paraId="0988BBD8" w14:textId="5FC0151B" w:rsidR="003F397D" w:rsidRPr="00A12A21" w:rsidRDefault="003F397D" w:rsidP="00A12A21">
      <w:pPr>
        <w:ind w:left="709" w:right="1041"/>
        <w:rPr>
          <w:i/>
          <w:iCs/>
        </w:rPr>
      </w:pPr>
      <w:r>
        <w:rPr>
          <w:i/>
          <w:iCs/>
        </w:rPr>
        <w:t>“…</w:t>
      </w:r>
      <w:r w:rsidRPr="00A12A21">
        <w:rPr>
          <w:i/>
          <w:iCs/>
        </w:rPr>
        <w:t>Una vez valoradas las recomendaciones del informe, esta Dirección Ejecutiva considera que al no incluirse todos los vehículos solicitado en el oficio 581-DE-2020, el servicio que puede brindar las Administraciones Regionales de Turrialba, Pérez Zeledón y Limón, será limitado únicamente a los días y señalamientos establecidos en el informe 555-PLA-RH-MI-2021.</w:t>
      </w:r>
    </w:p>
    <w:p w14:paraId="054ACFAE" w14:textId="5F0DCEAC" w:rsidR="00C2013F" w:rsidRDefault="003F397D" w:rsidP="003F397D">
      <w:pPr>
        <w:ind w:left="709" w:right="1041"/>
        <w:rPr>
          <w:i/>
          <w:iCs/>
        </w:rPr>
      </w:pPr>
      <w:r w:rsidRPr="00A12A21">
        <w:rPr>
          <w:i/>
          <w:iCs/>
        </w:rPr>
        <w:t>Por lo que, un aumento a futuro de señalamientos en la materia Agraria, así como, un incremento en las solicitudes y diligencias propias del circuito afectará el análisis realizado de la demanda y por ende se verá disminuida la oferta de este servicio</w:t>
      </w:r>
      <w:r>
        <w:rPr>
          <w:i/>
          <w:iCs/>
        </w:rPr>
        <w:t>…”</w:t>
      </w:r>
    </w:p>
    <w:p w14:paraId="2FBE7DBE" w14:textId="5913DCB3" w:rsidR="000B388E" w:rsidRPr="000B388E" w:rsidRDefault="000A637D" w:rsidP="000A637D">
      <w:pPr>
        <w:ind w:right="49"/>
      </w:pPr>
      <w:r>
        <w:t xml:space="preserve">Como respuesta a esa observación se aclara </w:t>
      </w:r>
      <w:proofErr w:type="gramStart"/>
      <w:r>
        <w:t>que</w:t>
      </w:r>
      <w:proofErr w:type="gramEnd"/>
      <w:r>
        <w:t xml:space="preserve"> </w:t>
      </w:r>
      <w:r w:rsidR="006526A7">
        <w:t>si se diera</w:t>
      </w:r>
      <w:r w:rsidRPr="000A637D">
        <w:t xml:space="preserve"> un aumento de señalamientos fuera del Despacho, se debe programar para los días hábiles que tienen asignados los vehículos, ya que el personal juzgador tiene capacidad de atender únicamente ocho (8) audiencias fuera del Despacho. En el caso de contar con situaciones especiales, el Juzgado debe acordar con la Administración Regional la disposición de otro vehículo fuera de la programación de manera previa.</w:t>
      </w:r>
    </w:p>
    <w:p w14:paraId="14C371A0" w14:textId="77777777" w:rsidR="006A09D3" w:rsidRPr="006A09D3" w:rsidRDefault="006A09D3" w:rsidP="00E224A4">
      <w:pPr>
        <w:ind w:right="49"/>
      </w:pPr>
    </w:p>
    <w:p w14:paraId="214B0DA2" w14:textId="6D660324" w:rsidR="00E30B70" w:rsidRPr="00584D0C" w:rsidRDefault="007D26D5" w:rsidP="00584D0C">
      <w:pPr>
        <w:pStyle w:val="Ttulo2"/>
      </w:pPr>
      <w:bookmarkStart w:id="150" w:name="_Toc37670483"/>
      <w:r w:rsidRPr="00584D0C">
        <w:t>Requerimiento de capacitación</w:t>
      </w:r>
      <w:bookmarkEnd w:id="150"/>
      <w:r w:rsidRPr="00584D0C">
        <w:t xml:space="preserve"> </w:t>
      </w:r>
    </w:p>
    <w:p w14:paraId="1CD77622" w14:textId="11DAFCAC" w:rsidR="007D26D5" w:rsidRDefault="00A134C2" w:rsidP="00F311AC">
      <w:pPr>
        <w:spacing w:before="0" w:after="160" w:line="259" w:lineRule="auto"/>
      </w:pPr>
      <w:r w:rsidRPr="00A96179">
        <w:t xml:space="preserve">De acuerdo con </w:t>
      </w:r>
      <w:r w:rsidRPr="00131C1A">
        <w:t xml:space="preserve">la información suministrada por el Lic. Gustavo Céspedes Chinchilla, Abogado Gestor de Capacitación de la Escuela Judicial, según correo electrónico del 11 de febrero del 2020 </w:t>
      </w:r>
      <w:r w:rsidRPr="00694628">
        <w:rPr>
          <w:i/>
          <w:iCs/>
        </w:rPr>
        <w:t xml:space="preserve">(ver anexo </w:t>
      </w:r>
      <w:r w:rsidR="00B40498" w:rsidRPr="00046FED">
        <w:rPr>
          <w:i/>
          <w:iCs/>
        </w:rPr>
        <w:t>20. Capacitaciones en materia Agraria),</w:t>
      </w:r>
      <w:r w:rsidR="00B40498" w:rsidRPr="004A01CD">
        <w:t xml:space="preserve"> </w:t>
      </w:r>
      <w:r w:rsidRPr="00FC6F1B">
        <w:t>remite las actividades de cap</w:t>
      </w:r>
      <w:r w:rsidRPr="006715CF">
        <w:t>acitación relacionadas cona la Reforma Procesal Agraria,</w:t>
      </w:r>
      <w:r w:rsidR="002D7834" w:rsidRPr="006715CF">
        <w:t xml:space="preserve"> tanto para el personal juzgador como para el personal técnico judicial </w:t>
      </w:r>
      <w:r w:rsidRPr="006A09D3">
        <w:t xml:space="preserve">que se realización en el 2019, las cuales se </w:t>
      </w:r>
      <w:r w:rsidR="00B40498" w:rsidRPr="006A09D3">
        <w:t xml:space="preserve">detallan a continuación: </w:t>
      </w:r>
    </w:p>
    <w:p w14:paraId="191C1F24" w14:textId="693B68AD" w:rsidR="00447C69" w:rsidRDefault="00290598" w:rsidP="00F311AC">
      <w:pPr>
        <w:spacing w:before="0" w:after="160" w:line="259" w:lineRule="auto"/>
      </w:pPr>
      <w:r>
        <w:t xml:space="preserve">De acuerdo con el </w:t>
      </w:r>
      <w:r w:rsidR="004F15B6" w:rsidRPr="004F15B6">
        <w:t>Informe de Fin de Gestión Coordinación Proyecto de Implementación Reforma Procesal Agraria</w:t>
      </w:r>
      <w:r w:rsidR="004F15B6">
        <w:t>, de la Magistrada Damaris Vargas</w:t>
      </w:r>
      <w:r w:rsidR="00773CC3">
        <w:t xml:space="preserve">, se realizaron las siguientes capacitaciones: </w:t>
      </w:r>
    </w:p>
    <w:p w14:paraId="7885A64E" w14:textId="77777777" w:rsidR="00773CC3" w:rsidRDefault="00773CC3" w:rsidP="004545AA">
      <w:pPr>
        <w:pStyle w:val="Prrafodelista"/>
        <w:numPr>
          <w:ilvl w:val="0"/>
          <w:numId w:val="59"/>
        </w:numPr>
        <w:spacing w:before="0" w:after="160" w:line="259" w:lineRule="auto"/>
        <w:jc w:val="left"/>
        <w:rPr>
          <w:lang w:val="es-MX"/>
        </w:rPr>
      </w:pPr>
      <w:r>
        <w:rPr>
          <w:lang w:val="es-MX"/>
        </w:rPr>
        <w:t>Competencia materia Agraria</w:t>
      </w:r>
    </w:p>
    <w:p w14:paraId="3A49FBB1" w14:textId="77777777" w:rsidR="00773CC3" w:rsidRDefault="00773CC3" w:rsidP="004545AA">
      <w:pPr>
        <w:pStyle w:val="Prrafodelista"/>
        <w:numPr>
          <w:ilvl w:val="0"/>
          <w:numId w:val="59"/>
        </w:numPr>
        <w:spacing w:before="0" w:after="160" w:line="259" w:lineRule="auto"/>
        <w:jc w:val="left"/>
        <w:rPr>
          <w:lang w:val="es-MX"/>
        </w:rPr>
      </w:pPr>
      <w:r>
        <w:rPr>
          <w:lang w:val="es-MX"/>
        </w:rPr>
        <w:t xml:space="preserve">Medidas cautelares </w:t>
      </w:r>
    </w:p>
    <w:p w14:paraId="43498ACB" w14:textId="77777777" w:rsidR="00773CC3" w:rsidRDefault="00773CC3" w:rsidP="004545AA">
      <w:pPr>
        <w:pStyle w:val="Prrafodelista"/>
        <w:numPr>
          <w:ilvl w:val="0"/>
          <w:numId w:val="59"/>
        </w:numPr>
        <w:spacing w:before="0" w:after="160" w:line="259" w:lineRule="auto"/>
        <w:jc w:val="left"/>
        <w:rPr>
          <w:lang w:val="es-MX"/>
        </w:rPr>
      </w:pPr>
      <w:r>
        <w:rPr>
          <w:lang w:val="es-MX"/>
        </w:rPr>
        <w:t>Derecho Agrario sustantivo y procesal al Centro de Conciliación</w:t>
      </w:r>
    </w:p>
    <w:p w14:paraId="775E713F" w14:textId="77777777" w:rsidR="00773CC3" w:rsidRDefault="00773CC3" w:rsidP="004545AA">
      <w:pPr>
        <w:pStyle w:val="Prrafodelista"/>
        <w:numPr>
          <w:ilvl w:val="0"/>
          <w:numId w:val="59"/>
        </w:numPr>
        <w:spacing w:before="0" w:after="160" w:line="259" w:lineRule="auto"/>
        <w:jc w:val="left"/>
        <w:rPr>
          <w:lang w:val="es-MX"/>
        </w:rPr>
      </w:pPr>
      <w:r>
        <w:rPr>
          <w:lang w:val="es-MX"/>
        </w:rPr>
        <w:t>Objetivos de desarrollo sostenible</w:t>
      </w:r>
    </w:p>
    <w:p w14:paraId="7D2B867A" w14:textId="77777777" w:rsidR="00773CC3" w:rsidRDefault="00773CC3" w:rsidP="004545AA">
      <w:pPr>
        <w:pStyle w:val="Prrafodelista"/>
        <w:numPr>
          <w:ilvl w:val="0"/>
          <w:numId w:val="59"/>
        </w:numPr>
        <w:spacing w:before="0" w:after="160" w:line="259" w:lineRule="auto"/>
        <w:jc w:val="left"/>
        <w:rPr>
          <w:lang w:val="es-MX"/>
        </w:rPr>
      </w:pPr>
      <w:r>
        <w:rPr>
          <w:lang w:val="es-MX"/>
        </w:rPr>
        <w:t>Procesos cobratorios</w:t>
      </w:r>
    </w:p>
    <w:p w14:paraId="09D2FB9F" w14:textId="77777777" w:rsidR="00773CC3" w:rsidRDefault="00773CC3" w:rsidP="004545AA">
      <w:pPr>
        <w:pStyle w:val="Prrafodelista"/>
        <w:numPr>
          <w:ilvl w:val="0"/>
          <w:numId w:val="59"/>
        </w:numPr>
        <w:spacing w:before="0" w:after="160" w:line="259" w:lineRule="auto"/>
        <w:jc w:val="left"/>
        <w:rPr>
          <w:lang w:val="es-MX"/>
        </w:rPr>
      </w:pPr>
      <w:r>
        <w:rPr>
          <w:lang w:val="es-MX"/>
        </w:rPr>
        <w:t>Audiencias</w:t>
      </w:r>
    </w:p>
    <w:p w14:paraId="1B391920" w14:textId="7E0BBBA1" w:rsidR="00773CC3" w:rsidRDefault="00773CC3" w:rsidP="004545AA">
      <w:pPr>
        <w:pStyle w:val="Prrafodelista"/>
        <w:numPr>
          <w:ilvl w:val="0"/>
          <w:numId w:val="59"/>
        </w:numPr>
        <w:spacing w:before="0" w:after="160" w:line="259" w:lineRule="auto"/>
      </w:pPr>
      <w:r w:rsidRPr="00166C8C">
        <w:rPr>
          <w:lang w:val="es-MX"/>
        </w:rPr>
        <w:t>Talleres al personal de apoyo sobre políticas de acceso a la justicia en población vulnerable</w:t>
      </w:r>
    </w:p>
    <w:p w14:paraId="360FA9F3" w14:textId="6961E2C4" w:rsidR="00614AC3" w:rsidRPr="00447C69" w:rsidRDefault="00614AC3" w:rsidP="00F311AC">
      <w:pPr>
        <w:spacing w:before="0" w:after="160" w:line="259" w:lineRule="auto"/>
      </w:pPr>
    </w:p>
    <w:p w14:paraId="348E9706" w14:textId="0977B887" w:rsidR="00B40498" w:rsidRPr="00C85B53" w:rsidRDefault="00B40498" w:rsidP="00B40498">
      <w:pPr>
        <w:pStyle w:val="Ttulo"/>
        <w:spacing w:before="0" w:after="0"/>
        <w:rPr>
          <w:rFonts w:eastAsia="Times New Roman" w:cs="Arial"/>
          <w:iCs/>
          <w:spacing w:val="0"/>
          <w:szCs w:val="28"/>
          <w:lang w:val="es-CR" w:eastAsia="es-ES"/>
        </w:rPr>
      </w:pPr>
      <w:r w:rsidRPr="00C85B53">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C85B53">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45</w:t>
      </w:r>
      <w:r w:rsidRPr="00AA687E">
        <w:rPr>
          <w:rFonts w:eastAsia="Times New Roman" w:cs="Arial"/>
          <w:iCs/>
          <w:spacing w:val="0"/>
          <w:szCs w:val="28"/>
          <w:lang w:val="es-CR" w:eastAsia="es-ES"/>
        </w:rPr>
        <w:fldChar w:fldCharType="end"/>
      </w:r>
    </w:p>
    <w:p w14:paraId="2CFC6B1E" w14:textId="63A98EDA" w:rsidR="00B40498" w:rsidRPr="00C85B53" w:rsidRDefault="00B40498" w:rsidP="002D7834">
      <w:pPr>
        <w:spacing w:before="0" w:after="160" w:line="259" w:lineRule="auto"/>
        <w:jc w:val="center"/>
        <w:rPr>
          <w:rFonts w:cs="Arial"/>
          <w:b/>
          <w:iCs/>
          <w:color w:val="244061" w:themeColor="accent1" w:themeShade="80"/>
          <w:sz w:val="24"/>
          <w:szCs w:val="28"/>
        </w:rPr>
      </w:pPr>
      <w:r w:rsidRPr="00C85B53">
        <w:rPr>
          <w:rFonts w:cs="Arial"/>
          <w:b/>
          <w:iCs/>
          <w:color w:val="244061" w:themeColor="accent1" w:themeShade="80"/>
          <w:sz w:val="24"/>
          <w:szCs w:val="28"/>
        </w:rPr>
        <w:t>Programa Actualización Subprograma Agrario y Ambiental 2019</w:t>
      </w:r>
      <w:r w:rsidR="002D7834" w:rsidRPr="00C85B53">
        <w:rPr>
          <w:rFonts w:cs="Arial"/>
          <w:b/>
          <w:iCs/>
          <w:color w:val="244061" w:themeColor="accent1" w:themeShade="80"/>
          <w:sz w:val="24"/>
          <w:szCs w:val="28"/>
        </w:rPr>
        <w:t xml:space="preserve"> para las personas juzgadoras</w:t>
      </w:r>
    </w:p>
    <w:tbl>
      <w:tblPr>
        <w:tblW w:w="9980" w:type="dxa"/>
        <w:jc w:val="center"/>
        <w:tblCellMar>
          <w:left w:w="70" w:type="dxa"/>
          <w:right w:w="70" w:type="dxa"/>
        </w:tblCellMar>
        <w:tblLook w:val="04A0" w:firstRow="1" w:lastRow="0" w:firstColumn="1" w:lastColumn="0" w:noHBand="0" w:noVBand="1"/>
      </w:tblPr>
      <w:tblGrid>
        <w:gridCol w:w="2200"/>
        <w:gridCol w:w="2100"/>
        <w:gridCol w:w="1060"/>
        <w:gridCol w:w="1520"/>
        <w:gridCol w:w="3100"/>
      </w:tblGrid>
      <w:tr w:rsidR="0085251D" w:rsidRPr="0085251D" w14:paraId="0FBEF250" w14:textId="77777777" w:rsidTr="00B40498">
        <w:trPr>
          <w:trHeight w:val="600"/>
          <w:jc w:val="center"/>
        </w:trPr>
        <w:tc>
          <w:tcPr>
            <w:tcW w:w="2200"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2D12771C" w14:textId="77777777" w:rsidR="00B40498" w:rsidRPr="004545AA" w:rsidRDefault="00B40498" w:rsidP="00B40498">
            <w:pPr>
              <w:spacing w:before="0" w:after="0"/>
              <w:jc w:val="center"/>
              <w:rPr>
                <w:b/>
                <w:bCs/>
                <w:color w:val="FFFFFF" w:themeColor="background1"/>
                <w:szCs w:val="22"/>
                <w:lang w:eastAsia="es-CR"/>
              </w:rPr>
            </w:pPr>
            <w:r w:rsidRPr="004545AA">
              <w:rPr>
                <w:b/>
                <w:bCs/>
                <w:color w:val="FFFFFF" w:themeColor="background1"/>
                <w:szCs w:val="22"/>
                <w:lang w:eastAsia="es-CR"/>
              </w:rPr>
              <w:t>Actividad Académica</w:t>
            </w:r>
          </w:p>
        </w:tc>
        <w:tc>
          <w:tcPr>
            <w:tcW w:w="2100" w:type="dxa"/>
            <w:tcBorders>
              <w:top w:val="double" w:sz="6" w:space="0" w:color="366092"/>
              <w:left w:val="nil"/>
              <w:bottom w:val="double" w:sz="6" w:space="0" w:color="366092"/>
              <w:right w:val="double" w:sz="6" w:space="0" w:color="366092"/>
            </w:tcBorders>
            <w:shd w:val="clear" w:color="000000" w:fill="0673A5"/>
            <w:vAlign w:val="center"/>
            <w:hideMark/>
          </w:tcPr>
          <w:p w14:paraId="38703A0D" w14:textId="77777777" w:rsidR="00B40498" w:rsidRPr="004545AA" w:rsidRDefault="00B40498" w:rsidP="00B40498">
            <w:pPr>
              <w:spacing w:before="0" w:after="0"/>
              <w:jc w:val="center"/>
              <w:rPr>
                <w:b/>
                <w:bCs/>
                <w:color w:val="FFFFFF" w:themeColor="background1"/>
                <w:szCs w:val="22"/>
                <w:lang w:eastAsia="es-CR"/>
              </w:rPr>
            </w:pPr>
            <w:r w:rsidRPr="004545AA">
              <w:rPr>
                <w:b/>
                <w:bCs/>
                <w:color w:val="FFFFFF" w:themeColor="background1"/>
                <w:szCs w:val="22"/>
                <w:lang w:eastAsia="es-CR"/>
              </w:rPr>
              <w:t xml:space="preserve">Fechas de Ejecución </w:t>
            </w:r>
          </w:p>
        </w:tc>
        <w:tc>
          <w:tcPr>
            <w:tcW w:w="1060" w:type="dxa"/>
            <w:tcBorders>
              <w:top w:val="double" w:sz="6" w:space="0" w:color="366092"/>
              <w:left w:val="nil"/>
              <w:bottom w:val="double" w:sz="6" w:space="0" w:color="366092"/>
              <w:right w:val="double" w:sz="6" w:space="0" w:color="366092"/>
            </w:tcBorders>
            <w:shd w:val="clear" w:color="000000" w:fill="0673A5"/>
            <w:vAlign w:val="center"/>
            <w:hideMark/>
          </w:tcPr>
          <w:p w14:paraId="446FC623" w14:textId="77777777" w:rsidR="00B40498" w:rsidRPr="004545AA" w:rsidRDefault="00B40498" w:rsidP="00B40498">
            <w:pPr>
              <w:spacing w:before="0" w:after="0"/>
              <w:jc w:val="center"/>
              <w:rPr>
                <w:b/>
                <w:bCs/>
                <w:color w:val="FFFFFF" w:themeColor="background1"/>
                <w:szCs w:val="22"/>
                <w:lang w:eastAsia="es-CR"/>
              </w:rPr>
            </w:pPr>
            <w:r w:rsidRPr="004545AA">
              <w:rPr>
                <w:b/>
                <w:bCs/>
                <w:color w:val="FFFFFF" w:themeColor="background1"/>
                <w:szCs w:val="22"/>
                <w:lang w:eastAsia="es-CR"/>
              </w:rPr>
              <w:t>Hora</w:t>
            </w:r>
          </w:p>
        </w:tc>
        <w:tc>
          <w:tcPr>
            <w:tcW w:w="1520" w:type="dxa"/>
            <w:tcBorders>
              <w:top w:val="double" w:sz="6" w:space="0" w:color="366092"/>
              <w:left w:val="nil"/>
              <w:bottom w:val="double" w:sz="6" w:space="0" w:color="366092"/>
              <w:right w:val="double" w:sz="6" w:space="0" w:color="366092"/>
            </w:tcBorders>
            <w:shd w:val="clear" w:color="000000" w:fill="0673A5"/>
            <w:vAlign w:val="center"/>
            <w:hideMark/>
          </w:tcPr>
          <w:p w14:paraId="0F10F626" w14:textId="77777777" w:rsidR="00B40498" w:rsidRPr="004545AA" w:rsidRDefault="00B40498" w:rsidP="00B40498">
            <w:pPr>
              <w:spacing w:before="0" w:after="0"/>
              <w:jc w:val="center"/>
              <w:rPr>
                <w:b/>
                <w:bCs/>
                <w:color w:val="FFFFFF" w:themeColor="background1"/>
                <w:szCs w:val="22"/>
                <w:lang w:eastAsia="es-CR"/>
              </w:rPr>
            </w:pPr>
            <w:r w:rsidRPr="004545AA">
              <w:rPr>
                <w:b/>
                <w:bCs/>
                <w:color w:val="FFFFFF" w:themeColor="background1"/>
                <w:szCs w:val="22"/>
                <w:lang w:eastAsia="es-CR"/>
              </w:rPr>
              <w:t>Modalidad</w:t>
            </w:r>
          </w:p>
        </w:tc>
        <w:tc>
          <w:tcPr>
            <w:tcW w:w="3100" w:type="dxa"/>
            <w:tcBorders>
              <w:top w:val="double" w:sz="6" w:space="0" w:color="366092"/>
              <w:left w:val="nil"/>
              <w:bottom w:val="double" w:sz="6" w:space="0" w:color="366092"/>
              <w:right w:val="double" w:sz="6" w:space="0" w:color="366092"/>
            </w:tcBorders>
            <w:shd w:val="clear" w:color="000000" w:fill="0673A5"/>
            <w:vAlign w:val="center"/>
            <w:hideMark/>
          </w:tcPr>
          <w:p w14:paraId="18BFC395" w14:textId="77777777" w:rsidR="00B40498" w:rsidRPr="004545AA" w:rsidRDefault="00B40498" w:rsidP="00B40498">
            <w:pPr>
              <w:spacing w:before="0" w:after="0"/>
              <w:jc w:val="center"/>
              <w:rPr>
                <w:b/>
                <w:bCs/>
                <w:color w:val="FFFFFF" w:themeColor="background1"/>
                <w:szCs w:val="22"/>
                <w:lang w:eastAsia="es-CR"/>
              </w:rPr>
            </w:pPr>
            <w:proofErr w:type="gramStart"/>
            <w:r w:rsidRPr="004545AA">
              <w:rPr>
                <w:b/>
                <w:bCs/>
                <w:color w:val="FFFFFF" w:themeColor="background1"/>
                <w:szCs w:val="22"/>
                <w:lang w:eastAsia="es-CR"/>
              </w:rPr>
              <w:t>Total</w:t>
            </w:r>
            <w:proofErr w:type="gramEnd"/>
            <w:r w:rsidRPr="004545AA">
              <w:rPr>
                <w:b/>
                <w:bCs/>
                <w:color w:val="FFFFFF" w:themeColor="background1"/>
                <w:szCs w:val="22"/>
                <w:lang w:eastAsia="es-CR"/>
              </w:rPr>
              <w:t xml:space="preserve"> de personas Capacitadas</w:t>
            </w:r>
          </w:p>
        </w:tc>
      </w:tr>
      <w:tr w:rsidR="0085251D" w:rsidRPr="0085251D" w14:paraId="672D1E01" w14:textId="77777777" w:rsidTr="00B40498">
        <w:trPr>
          <w:trHeight w:val="888"/>
          <w:jc w:val="center"/>
        </w:trPr>
        <w:tc>
          <w:tcPr>
            <w:tcW w:w="2200" w:type="dxa"/>
            <w:tcBorders>
              <w:top w:val="nil"/>
              <w:left w:val="double" w:sz="6" w:space="0" w:color="366092"/>
              <w:bottom w:val="double" w:sz="6" w:space="0" w:color="366092"/>
              <w:right w:val="double" w:sz="6" w:space="0" w:color="366092"/>
            </w:tcBorders>
            <w:shd w:val="clear" w:color="auto" w:fill="auto"/>
            <w:vAlign w:val="center"/>
            <w:hideMark/>
          </w:tcPr>
          <w:p w14:paraId="2B62AFF8" w14:textId="77777777" w:rsidR="00B40498" w:rsidRPr="004545AA" w:rsidRDefault="00B40498" w:rsidP="00B40498">
            <w:pPr>
              <w:spacing w:before="0" w:after="0"/>
              <w:jc w:val="center"/>
              <w:rPr>
                <w:szCs w:val="22"/>
                <w:lang w:eastAsia="es-CR"/>
              </w:rPr>
            </w:pPr>
            <w:r w:rsidRPr="004545AA">
              <w:rPr>
                <w:szCs w:val="22"/>
                <w:lang w:eastAsia="es-CR"/>
              </w:rPr>
              <w:t>Audiencias orales en el Código Procesal Agrario. Grupo 01</w:t>
            </w:r>
          </w:p>
        </w:tc>
        <w:tc>
          <w:tcPr>
            <w:tcW w:w="2100" w:type="dxa"/>
            <w:tcBorders>
              <w:top w:val="nil"/>
              <w:left w:val="nil"/>
              <w:bottom w:val="double" w:sz="6" w:space="0" w:color="366092"/>
              <w:right w:val="double" w:sz="6" w:space="0" w:color="366092"/>
            </w:tcBorders>
            <w:shd w:val="clear" w:color="auto" w:fill="auto"/>
            <w:vAlign w:val="center"/>
            <w:hideMark/>
          </w:tcPr>
          <w:p w14:paraId="04058CD2" w14:textId="77777777" w:rsidR="00B40498" w:rsidRPr="004545AA" w:rsidRDefault="00B40498" w:rsidP="00B40498">
            <w:pPr>
              <w:spacing w:before="0" w:after="0"/>
              <w:jc w:val="center"/>
              <w:rPr>
                <w:szCs w:val="22"/>
                <w:lang w:eastAsia="es-CR"/>
              </w:rPr>
            </w:pPr>
            <w:r w:rsidRPr="004545AA">
              <w:rPr>
                <w:szCs w:val="22"/>
                <w:lang w:eastAsia="es-CR"/>
              </w:rPr>
              <w:t>04, 11 y 18 de noviembre de 2019</w:t>
            </w:r>
          </w:p>
        </w:tc>
        <w:tc>
          <w:tcPr>
            <w:tcW w:w="1060" w:type="dxa"/>
            <w:tcBorders>
              <w:top w:val="nil"/>
              <w:left w:val="nil"/>
              <w:bottom w:val="double" w:sz="6" w:space="0" w:color="366092"/>
              <w:right w:val="double" w:sz="6" w:space="0" w:color="366092"/>
            </w:tcBorders>
            <w:shd w:val="clear" w:color="auto" w:fill="auto"/>
            <w:vAlign w:val="center"/>
            <w:hideMark/>
          </w:tcPr>
          <w:p w14:paraId="63F811F4" w14:textId="77777777" w:rsidR="00B40498" w:rsidRPr="004545AA" w:rsidRDefault="00B40498" w:rsidP="00B40498">
            <w:pPr>
              <w:spacing w:before="0" w:after="0"/>
              <w:jc w:val="center"/>
              <w:rPr>
                <w:szCs w:val="22"/>
                <w:lang w:eastAsia="es-CR"/>
              </w:rPr>
            </w:pPr>
            <w:r w:rsidRPr="004545AA">
              <w:rPr>
                <w:szCs w:val="22"/>
                <w:lang w:eastAsia="es-CR"/>
              </w:rPr>
              <w:t>24</w:t>
            </w:r>
          </w:p>
        </w:tc>
        <w:tc>
          <w:tcPr>
            <w:tcW w:w="1520" w:type="dxa"/>
            <w:tcBorders>
              <w:top w:val="nil"/>
              <w:left w:val="nil"/>
              <w:bottom w:val="double" w:sz="6" w:space="0" w:color="366092"/>
              <w:right w:val="double" w:sz="6" w:space="0" w:color="366092"/>
            </w:tcBorders>
            <w:shd w:val="clear" w:color="auto" w:fill="auto"/>
            <w:vAlign w:val="center"/>
            <w:hideMark/>
          </w:tcPr>
          <w:p w14:paraId="3ED5AA49" w14:textId="77777777" w:rsidR="00B40498" w:rsidRPr="004545AA" w:rsidRDefault="00B40498" w:rsidP="00B40498">
            <w:pPr>
              <w:spacing w:before="0" w:after="0"/>
              <w:jc w:val="center"/>
              <w:rPr>
                <w:szCs w:val="22"/>
                <w:lang w:eastAsia="es-CR"/>
              </w:rPr>
            </w:pPr>
            <w:r w:rsidRPr="004545AA">
              <w:rPr>
                <w:szCs w:val="22"/>
                <w:lang w:eastAsia="es-CR"/>
              </w:rPr>
              <w:t xml:space="preserve">Presencial </w:t>
            </w:r>
          </w:p>
        </w:tc>
        <w:tc>
          <w:tcPr>
            <w:tcW w:w="3100" w:type="dxa"/>
            <w:tcBorders>
              <w:top w:val="nil"/>
              <w:left w:val="nil"/>
              <w:bottom w:val="double" w:sz="6" w:space="0" w:color="366092"/>
              <w:right w:val="double" w:sz="6" w:space="0" w:color="366092"/>
            </w:tcBorders>
            <w:shd w:val="clear" w:color="auto" w:fill="auto"/>
            <w:vAlign w:val="center"/>
            <w:hideMark/>
          </w:tcPr>
          <w:p w14:paraId="25F29AE6" w14:textId="77777777" w:rsidR="00B40498" w:rsidRPr="004545AA" w:rsidRDefault="00B40498" w:rsidP="00B40498">
            <w:pPr>
              <w:spacing w:before="0" w:after="0"/>
              <w:jc w:val="center"/>
              <w:rPr>
                <w:szCs w:val="22"/>
                <w:lang w:eastAsia="es-CR"/>
              </w:rPr>
            </w:pPr>
            <w:r w:rsidRPr="004545AA">
              <w:rPr>
                <w:szCs w:val="22"/>
                <w:lang w:eastAsia="es-CR"/>
              </w:rPr>
              <w:t>10 hombres</w:t>
            </w:r>
            <w:r w:rsidRPr="004545AA">
              <w:rPr>
                <w:szCs w:val="22"/>
                <w:lang w:eastAsia="es-CR"/>
              </w:rPr>
              <w:br/>
              <w:t>06 mujeres</w:t>
            </w:r>
          </w:p>
        </w:tc>
      </w:tr>
      <w:tr w:rsidR="0085251D" w:rsidRPr="0085251D" w14:paraId="1C07200A" w14:textId="77777777" w:rsidTr="00B40498">
        <w:trPr>
          <w:trHeight w:val="888"/>
          <w:jc w:val="center"/>
        </w:trPr>
        <w:tc>
          <w:tcPr>
            <w:tcW w:w="2200" w:type="dxa"/>
            <w:tcBorders>
              <w:top w:val="nil"/>
              <w:left w:val="double" w:sz="6" w:space="0" w:color="366092"/>
              <w:bottom w:val="double" w:sz="6" w:space="0" w:color="366092"/>
              <w:right w:val="double" w:sz="6" w:space="0" w:color="366092"/>
            </w:tcBorders>
            <w:shd w:val="clear" w:color="auto" w:fill="auto"/>
            <w:vAlign w:val="center"/>
            <w:hideMark/>
          </w:tcPr>
          <w:p w14:paraId="48E4EBE6" w14:textId="77777777" w:rsidR="00B40498" w:rsidRPr="004545AA" w:rsidRDefault="00B40498" w:rsidP="00B40498">
            <w:pPr>
              <w:spacing w:before="0" w:after="0"/>
              <w:jc w:val="center"/>
              <w:rPr>
                <w:szCs w:val="22"/>
                <w:lang w:eastAsia="es-CR"/>
              </w:rPr>
            </w:pPr>
            <w:r w:rsidRPr="004545AA">
              <w:rPr>
                <w:szCs w:val="22"/>
                <w:lang w:eastAsia="es-CR"/>
              </w:rPr>
              <w:t>Audiencias orales en el Código Procesal Agrario. Grupo 02</w:t>
            </w:r>
          </w:p>
        </w:tc>
        <w:tc>
          <w:tcPr>
            <w:tcW w:w="2100" w:type="dxa"/>
            <w:tcBorders>
              <w:top w:val="nil"/>
              <w:left w:val="nil"/>
              <w:bottom w:val="double" w:sz="6" w:space="0" w:color="366092"/>
              <w:right w:val="double" w:sz="6" w:space="0" w:color="366092"/>
            </w:tcBorders>
            <w:shd w:val="clear" w:color="auto" w:fill="auto"/>
            <w:vAlign w:val="center"/>
            <w:hideMark/>
          </w:tcPr>
          <w:p w14:paraId="113AA0BD" w14:textId="77777777" w:rsidR="00B40498" w:rsidRPr="004545AA" w:rsidRDefault="00B40498" w:rsidP="00B40498">
            <w:pPr>
              <w:spacing w:before="0" w:after="0"/>
              <w:jc w:val="center"/>
              <w:rPr>
                <w:szCs w:val="22"/>
                <w:lang w:eastAsia="es-CR"/>
              </w:rPr>
            </w:pPr>
            <w:r w:rsidRPr="004545AA">
              <w:rPr>
                <w:szCs w:val="22"/>
                <w:lang w:eastAsia="es-CR"/>
              </w:rPr>
              <w:t>08, 15 y 22 de noviembre de 2019</w:t>
            </w:r>
          </w:p>
        </w:tc>
        <w:tc>
          <w:tcPr>
            <w:tcW w:w="1060" w:type="dxa"/>
            <w:tcBorders>
              <w:top w:val="nil"/>
              <w:left w:val="nil"/>
              <w:bottom w:val="double" w:sz="6" w:space="0" w:color="366092"/>
              <w:right w:val="double" w:sz="6" w:space="0" w:color="366092"/>
            </w:tcBorders>
            <w:shd w:val="clear" w:color="auto" w:fill="auto"/>
            <w:vAlign w:val="center"/>
            <w:hideMark/>
          </w:tcPr>
          <w:p w14:paraId="11351F65" w14:textId="77777777" w:rsidR="00B40498" w:rsidRPr="004545AA" w:rsidRDefault="00B40498" w:rsidP="00B40498">
            <w:pPr>
              <w:spacing w:before="0" w:after="0"/>
              <w:jc w:val="center"/>
              <w:rPr>
                <w:szCs w:val="22"/>
                <w:lang w:eastAsia="es-CR"/>
              </w:rPr>
            </w:pPr>
            <w:r w:rsidRPr="004545AA">
              <w:rPr>
                <w:szCs w:val="22"/>
                <w:lang w:eastAsia="es-CR"/>
              </w:rPr>
              <w:t>24</w:t>
            </w:r>
          </w:p>
        </w:tc>
        <w:tc>
          <w:tcPr>
            <w:tcW w:w="1520" w:type="dxa"/>
            <w:tcBorders>
              <w:top w:val="nil"/>
              <w:left w:val="nil"/>
              <w:bottom w:val="double" w:sz="6" w:space="0" w:color="366092"/>
              <w:right w:val="double" w:sz="6" w:space="0" w:color="366092"/>
            </w:tcBorders>
            <w:shd w:val="clear" w:color="auto" w:fill="auto"/>
            <w:vAlign w:val="center"/>
            <w:hideMark/>
          </w:tcPr>
          <w:p w14:paraId="3E022A07" w14:textId="77777777" w:rsidR="00B40498" w:rsidRPr="004545AA" w:rsidRDefault="00B40498" w:rsidP="00B40498">
            <w:pPr>
              <w:spacing w:before="0" w:after="0"/>
              <w:jc w:val="center"/>
              <w:rPr>
                <w:szCs w:val="22"/>
                <w:lang w:eastAsia="es-CR"/>
              </w:rPr>
            </w:pPr>
            <w:r w:rsidRPr="004545AA">
              <w:rPr>
                <w:szCs w:val="22"/>
                <w:lang w:eastAsia="es-CR"/>
              </w:rPr>
              <w:t xml:space="preserve">Presencial </w:t>
            </w:r>
          </w:p>
        </w:tc>
        <w:tc>
          <w:tcPr>
            <w:tcW w:w="3100" w:type="dxa"/>
            <w:tcBorders>
              <w:top w:val="nil"/>
              <w:left w:val="nil"/>
              <w:bottom w:val="double" w:sz="6" w:space="0" w:color="366092"/>
              <w:right w:val="double" w:sz="6" w:space="0" w:color="366092"/>
            </w:tcBorders>
            <w:shd w:val="clear" w:color="auto" w:fill="auto"/>
            <w:vAlign w:val="center"/>
            <w:hideMark/>
          </w:tcPr>
          <w:p w14:paraId="74131B31" w14:textId="77777777" w:rsidR="00B40498" w:rsidRPr="004545AA" w:rsidRDefault="00B40498" w:rsidP="00B40498">
            <w:pPr>
              <w:spacing w:before="0" w:after="0"/>
              <w:jc w:val="center"/>
              <w:rPr>
                <w:szCs w:val="22"/>
                <w:lang w:eastAsia="es-CR"/>
              </w:rPr>
            </w:pPr>
            <w:r w:rsidRPr="004545AA">
              <w:rPr>
                <w:szCs w:val="22"/>
                <w:lang w:eastAsia="es-CR"/>
              </w:rPr>
              <w:t>11 hombres</w:t>
            </w:r>
            <w:r w:rsidRPr="004545AA">
              <w:rPr>
                <w:szCs w:val="22"/>
                <w:lang w:eastAsia="es-CR"/>
              </w:rPr>
              <w:br/>
              <w:t>09 mujeres</w:t>
            </w:r>
          </w:p>
        </w:tc>
      </w:tr>
      <w:tr w:rsidR="0085251D" w:rsidRPr="0085251D" w14:paraId="21FE5EDE" w14:textId="77777777" w:rsidTr="00B40498">
        <w:trPr>
          <w:trHeight w:val="600"/>
          <w:jc w:val="center"/>
        </w:trPr>
        <w:tc>
          <w:tcPr>
            <w:tcW w:w="2200" w:type="dxa"/>
            <w:tcBorders>
              <w:top w:val="nil"/>
              <w:left w:val="double" w:sz="6" w:space="0" w:color="366092"/>
              <w:bottom w:val="double" w:sz="6" w:space="0" w:color="366092"/>
              <w:right w:val="double" w:sz="6" w:space="0" w:color="366092"/>
            </w:tcBorders>
            <w:shd w:val="clear" w:color="auto" w:fill="auto"/>
            <w:vAlign w:val="center"/>
            <w:hideMark/>
          </w:tcPr>
          <w:p w14:paraId="5864CF36" w14:textId="77777777" w:rsidR="00B40498" w:rsidRPr="004545AA" w:rsidRDefault="00B40498" w:rsidP="00B40498">
            <w:pPr>
              <w:spacing w:before="0" w:after="0"/>
              <w:jc w:val="center"/>
              <w:rPr>
                <w:szCs w:val="22"/>
                <w:lang w:eastAsia="es-CR"/>
              </w:rPr>
            </w:pPr>
            <w:r w:rsidRPr="004545AA">
              <w:rPr>
                <w:szCs w:val="22"/>
                <w:lang w:eastAsia="es-CR"/>
              </w:rPr>
              <w:t>Procesos Cobratorios Agrarios. Grupo 01</w:t>
            </w:r>
          </w:p>
        </w:tc>
        <w:tc>
          <w:tcPr>
            <w:tcW w:w="2100" w:type="dxa"/>
            <w:tcBorders>
              <w:top w:val="nil"/>
              <w:left w:val="nil"/>
              <w:bottom w:val="double" w:sz="6" w:space="0" w:color="366092"/>
              <w:right w:val="double" w:sz="6" w:space="0" w:color="366092"/>
            </w:tcBorders>
            <w:shd w:val="clear" w:color="auto" w:fill="auto"/>
            <w:vAlign w:val="center"/>
            <w:hideMark/>
          </w:tcPr>
          <w:p w14:paraId="2E6E3192" w14:textId="77777777" w:rsidR="00B40498" w:rsidRPr="004545AA" w:rsidRDefault="00B40498" w:rsidP="00B40498">
            <w:pPr>
              <w:spacing w:before="0" w:after="0"/>
              <w:jc w:val="center"/>
              <w:rPr>
                <w:szCs w:val="22"/>
                <w:lang w:eastAsia="es-CR"/>
              </w:rPr>
            </w:pPr>
            <w:r w:rsidRPr="004545AA">
              <w:rPr>
                <w:szCs w:val="22"/>
                <w:lang w:eastAsia="es-CR"/>
              </w:rPr>
              <w:t>02 y 09 de diciembre de 2019</w:t>
            </w:r>
          </w:p>
        </w:tc>
        <w:tc>
          <w:tcPr>
            <w:tcW w:w="1060" w:type="dxa"/>
            <w:tcBorders>
              <w:top w:val="nil"/>
              <w:left w:val="nil"/>
              <w:bottom w:val="double" w:sz="6" w:space="0" w:color="366092"/>
              <w:right w:val="double" w:sz="6" w:space="0" w:color="366092"/>
            </w:tcBorders>
            <w:shd w:val="clear" w:color="auto" w:fill="auto"/>
            <w:vAlign w:val="center"/>
            <w:hideMark/>
          </w:tcPr>
          <w:p w14:paraId="5470778B" w14:textId="77777777" w:rsidR="00B40498" w:rsidRPr="004545AA" w:rsidRDefault="00B40498" w:rsidP="00B40498">
            <w:pPr>
              <w:spacing w:before="0" w:after="0"/>
              <w:jc w:val="center"/>
              <w:rPr>
                <w:szCs w:val="22"/>
                <w:lang w:eastAsia="es-CR"/>
              </w:rPr>
            </w:pPr>
            <w:r w:rsidRPr="004545AA">
              <w:rPr>
                <w:szCs w:val="22"/>
                <w:lang w:eastAsia="es-CR"/>
              </w:rPr>
              <w:t>16</w:t>
            </w:r>
          </w:p>
        </w:tc>
        <w:tc>
          <w:tcPr>
            <w:tcW w:w="1520" w:type="dxa"/>
            <w:tcBorders>
              <w:top w:val="nil"/>
              <w:left w:val="nil"/>
              <w:bottom w:val="double" w:sz="6" w:space="0" w:color="366092"/>
              <w:right w:val="double" w:sz="6" w:space="0" w:color="366092"/>
            </w:tcBorders>
            <w:shd w:val="clear" w:color="auto" w:fill="auto"/>
            <w:vAlign w:val="center"/>
            <w:hideMark/>
          </w:tcPr>
          <w:p w14:paraId="79A6F09A" w14:textId="77777777" w:rsidR="00B40498" w:rsidRPr="004545AA" w:rsidRDefault="00B40498" w:rsidP="00B40498">
            <w:pPr>
              <w:spacing w:before="0" w:after="0"/>
              <w:jc w:val="center"/>
              <w:rPr>
                <w:szCs w:val="22"/>
                <w:lang w:eastAsia="es-CR"/>
              </w:rPr>
            </w:pPr>
            <w:r w:rsidRPr="004545AA">
              <w:rPr>
                <w:szCs w:val="22"/>
                <w:lang w:eastAsia="es-CR"/>
              </w:rPr>
              <w:t xml:space="preserve">Presencial </w:t>
            </w:r>
          </w:p>
        </w:tc>
        <w:tc>
          <w:tcPr>
            <w:tcW w:w="3100" w:type="dxa"/>
            <w:tcBorders>
              <w:top w:val="nil"/>
              <w:left w:val="nil"/>
              <w:bottom w:val="double" w:sz="6" w:space="0" w:color="366092"/>
              <w:right w:val="double" w:sz="6" w:space="0" w:color="366092"/>
            </w:tcBorders>
            <w:shd w:val="clear" w:color="auto" w:fill="auto"/>
            <w:vAlign w:val="center"/>
            <w:hideMark/>
          </w:tcPr>
          <w:p w14:paraId="14692D5F" w14:textId="77777777" w:rsidR="00B40498" w:rsidRPr="004545AA" w:rsidRDefault="00B40498" w:rsidP="00B40498">
            <w:pPr>
              <w:spacing w:before="0" w:after="0"/>
              <w:jc w:val="center"/>
              <w:rPr>
                <w:szCs w:val="22"/>
                <w:lang w:eastAsia="es-CR"/>
              </w:rPr>
            </w:pPr>
            <w:r w:rsidRPr="004545AA">
              <w:rPr>
                <w:szCs w:val="22"/>
                <w:lang w:eastAsia="es-CR"/>
              </w:rPr>
              <w:t>08 hombres</w:t>
            </w:r>
            <w:r w:rsidRPr="004545AA">
              <w:rPr>
                <w:szCs w:val="22"/>
                <w:lang w:eastAsia="es-CR"/>
              </w:rPr>
              <w:br/>
              <w:t>04 mujeres</w:t>
            </w:r>
          </w:p>
        </w:tc>
      </w:tr>
      <w:tr w:rsidR="0085251D" w:rsidRPr="0085251D" w14:paraId="0414C5EE" w14:textId="77777777" w:rsidTr="00B40498">
        <w:trPr>
          <w:trHeight w:val="600"/>
          <w:jc w:val="center"/>
        </w:trPr>
        <w:tc>
          <w:tcPr>
            <w:tcW w:w="2200" w:type="dxa"/>
            <w:tcBorders>
              <w:top w:val="nil"/>
              <w:left w:val="double" w:sz="6" w:space="0" w:color="366092"/>
              <w:bottom w:val="double" w:sz="6" w:space="0" w:color="366092"/>
              <w:right w:val="double" w:sz="6" w:space="0" w:color="366092"/>
            </w:tcBorders>
            <w:shd w:val="clear" w:color="auto" w:fill="auto"/>
            <w:vAlign w:val="center"/>
            <w:hideMark/>
          </w:tcPr>
          <w:p w14:paraId="368A3DD2" w14:textId="77777777" w:rsidR="00B40498" w:rsidRPr="004545AA" w:rsidRDefault="00B40498" w:rsidP="00B40498">
            <w:pPr>
              <w:spacing w:before="0" w:after="0"/>
              <w:jc w:val="center"/>
              <w:rPr>
                <w:szCs w:val="22"/>
                <w:lang w:eastAsia="es-CR"/>
              </w:rPr>
            </w:pPr>
            <w:r w:rsidRPr="004545AA">
              <w:rPr>
                <w:szCs w:val="22"/>
                <w:lang w:eastAsia="es-CR"/>
              </w:rPr>
              <w:t>Procesos Cobratorios Agrarios. Grupo 02</w:t>
            </w:r>
          </w:p>
        </w:tc>
        <w:tc>
          <w:tcPr>
            <w:tcW w:w="2100" w:type="dxa"/>
            <w:tcBorders>
              <w:top w:val="nil"/>
              <w:left w:val="nil"/>
              <w:bottom w:val="double" w:sz="6" w:space="0" w:color="366092"/>
              <w:right w:val="double" w:sz="6" w:space="0" w:color="366092"/>
            </w:tcBorders>
            <w:shd w:val="clear" w:color="auto" w:fill="auto"/>
            <w:vAlign w:val="center"/>
            <w:hideMark/>
          </w:tcPr>
          <w:p w14:paraId="70726C97" w14:textId="77777777" w:rsidR="00B40498" w:rsidRPr="004545AA" w:rsidRDefault="00B40498" w:rsidP="00B40498">
            <w:pPr>
              <w:spacing w:before="0" w:after="0"/>
              <w:jc w:val="center"/>
              <w:rPr>
                <w:szCs w:val="22"/>
                <w:lang w:eastAsia="es-CR"/>
              </w:rPr>
            </w:pPr>
            <w:r w:rsidRPr="004545AA">
              <w:rPr>
                <w:szCs w:val="22"/>
                <w:lang w:eastAsia="es-CR"/>
              </w:rPr>
              <w:t>05 y 13 de diciembre de 2019</w:t>
            </w:r>
          </w:p>
        </w:tc>
        <w:tc>
          <w:tcPr>
            <w:tcW w:w="1060" w:type="dxa"/>
            <w:tcBorders>
              <w:top w:val="nil"/>
              <w:left w:val="nil"/>
              <w:bottom w:val="double" w:sz="6" w:space="0" w:color="366092"/>
              <w:right w:val="double" w:sz="6" w:space="0" w:color="366092"/>
            </w:tcBorders>
            <w:shd w:val="clear" w:color="auto" w:fill="auto"/>
            <w:vAlign w:val="center"/>
            <w:hideMark/>
          </w:tcPr>
          <w:p w14:paraId="70BCCBBF" w14:textId="77777777" w:rsidR="00B40498" w:rsidRPr="004545AA" w:rsidRDefault="00B40498" w:rsidP="00B40498">
            <w:pPr>
              <w:spacing w:before="0" w:after="0"/>
              <w:jc w:val="center"/>
              <w:rPr>
                <w:szCs w:val="22"/>
                <w:lang w:eastAsia="es-CR"/>
              </w:rPr>
            </w:pPr>
            <w:r w:rsidRPr="004545AA">
              <w:rPr>
                <w:szCs w:val="22"/>
                <w:lang w:eastAsia="es-CR"/>
              </w:rPr>
              <w:t>16</w:t>
            </w:r>
          </w:p>
        </w:tc>
        <w:tc>
          <w:tcPr>
            <w:tcW w:w="1520" w:type="dxa"/>
            <w:tcBorders>
              <w:top w:val="nil"/>
              <w:left w:val="nil"/>
              <w:bottom w:val="double" w:sz="6" w:space="0" w:color="366092"/>
              <w:right w:val="double" w:sz="6" w:space="0" w:color="366092"/>
            </w:tcBorders>
            <w:shd w:val="clear" w:color="auto" w:fill="auto"/>
            <w:vAlign w:val="center"/>
            <w:hideMark/>
          </w:tcPr>
          <w:p w14:paraId="15E15800" w14:textId="77777777" w:rsidR="00B40498" w:rsidRPr="004545AA" w:rsidRDefault="00B40498" w:rsidP="00B40498">
            <w:pPr>
              <w:spacing w:before="0" w:after="0"/>
              <w:jc w:val="center"/>
              <w:rPr>
                <w:szCs w:val="22"/>
                <w:lang w:eastAsia="es-CR"/>
              </w:rPr>
            </w:pPr>
            <w:r w:rsidRPr="004545AA">
              <w:rPr>
                <w:szCs w:val="22"/>
                <w:lang w:eastAsia="es-CR"/>
              </w:rPr>
              <w:t xml:space="preserve">Presencial </w:t>
            </w:r>
          </w:p>
        </w:tc>
        <w:tc>
          <w:tcPr>
            <w:tcW w:w="3100" w:type="dxa"/>
            <w:tcBorders>
              <w:top w:val="nil"/>
              <w:left w:val="nil"/>
              <w:bottom w:val="double" w:sz="6" w:space="0" w:color="366092"/>
              <w:right w:val="double" w:sz="6" w:space="0" w:color="366092"/>
            </w:tcBorders>
            <w:shd w:val="clear" w:color="auto" w:fill="auto"/>
            <w:vAlign w:val="center"/>
            <w:hideMark/>
          </w:tcPr>
          <w:p w14:paraId="00F9A3FD" w14:textId="77777777" w:rsidR="00B40498" w:rsidRPr="004545AA" w:rsidRDefault="00B40498" w:rsidP="00B40498">
            <w:pPr>
              <w:spacing w:before="0" w:after="0"/>
              <w:jc w:val="center"/>
              <w:rPr>
                <w:szCs w:val="22"/>
                <w:lang w:eastAsia="es-CR"/>
              </w:rPr>
            </w:pPr>
            <w:r w:rsidRPr="004545AA">
              <w:rPr>
                <w:szCs w:val="22"/>
                <w:lang w:eastAsia="es-CR"/>
              </w:rPr>
              <w:t>05 hombres</w:t>
            </w:r>
            <w:r w:rsidRPr="004545AA">
              <w:rPr>
                <w:szCs w:val="22"/>
                <w:lang w:eastAsia="es-CR"/>
              </w:rPr>
              <w:br/>
              <w:t>06 mujeres</w:t>
            </w:r>
          </w:p>
        </w:tc>
      </w:tr>
      <w:tr w:rsidR="0085251D" w:rsidRPr="0085251D" w14:paraId="7F9DAEF5" w14:textId="77777777" w:rsidTr="00B40498">
        <w:trPr>
          <w:trHeight w:val="888"/>
          <w:jc w:val="center"/>
        </w:trPr>
        <w:tc>
          <w:tcPr>
            <w:tcW w:w="2200" w:type="dxa"/>
            <w:tcBorders>
              <w:top w:val="nil"/>
              <w:left w:val="nil"/>
              <w:bottom w:val="nil"/>
              <w:right w:val="nil"/>
            </w:tcBorders>
            <w:shd w:val="clear" w:color="auto" w:fill="auto"/>
            <w:noWrap/>
            <w:vAlign w:val="bottom"/>
            <w:hideMark/>
          </w:tcPr>
          <w:p w14:paraId="2BF9E499" w14:textId="77777777" w:rsidR="00B40498" w:rsidRPr="004545AA" w:rsidRDefault="00B40498" w:rsidP="00B40498">
            <w:pPr>
              <w:spacing w:before="0" w:after="0"/>
              <w:jc w:val="center"/>
              <w:rPr>
                <w:szCs w:val="22"/>
                <w:lang w:eastAsia="es-CR"/>
              </w:rPr>
            </w:pPr>
          </w:p>
        </w:tc>
        <w:tc>
          <w:tcPr>
            <w:tcW w:w="2100" w:type="dxa"/>
            <w:tcBorders>
              <w:top w:val="nil"/>
              <w:left w:val="nil"/>
              <w:bottom w:val="nil"/>
              <w:right w:val="nil"/>
            </w:tcBorders>
            <w:shd w:val="clear" w:color="auto" w:fill="auto"/>
            <w:noWrap/>
            <w:vAlign w:val="bottom"/>
            <w:hideMark/>
          </w:tcPr>
          <w:p w14:paraId="2CC39C34" w14:textId="77777777" w:rsidR="00B40498" w:rsidRPr="00A96179" w:rsidRDefault="00B40498" w:rsidP="00B40498">
            <w:pPr>
              <w:spacing w:before="0" w:after="0"/>
              <w:jc w:val="left"/>
              <w:rPr>
                <w:sz w:val="20"/>
                <w:lang w:eastAsia="es-CR"/>
              </w:rPr>
            </w:pPr>
          </w:p>
        </w:tc>
        <w:tc>
          <w:tcPr>
            <w:tcW w:w="1060" w:type="dxa"/>
            <w:tcBorders>
              <w:top w:val="nil"/>
              <w:left w:val="nil"/>
              <w:bottom w:val="nil"/>
              <w:right w:val="nil"/>
            </w:tcBorders>
            <w:shd w:val="clear" w:color="auto" w:fill="auto"/>
            <w:noWrap/>
            <w:vAlign w:val="bottom"/>
            <w:hideMark/>
          </w:tcPr>
          <w:p w14:paraId="674C508A" w14:textId="77777777" w:rsidR="00B40498" w:rsidRPr="00131C1A" w:rsidRDefault="00B40498" w:rsidP="00B40498">
            <w:pPr>
              <w:spacing w:before="0" w:after="0"/>
              <w:jc w:val="left"/>
              <w:rPr>
                <w:sz w:val="20"/>
                <w:lang w:eastAsia="es-CR"/>
              </w:rPr>
            </w:pPr>
          </w:p>
        </w:tc>
        <w:tc>
          <w:tcPr>
            <w:tcW w:w="1520"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75BAB7ED" w14:textId="77777777" w:rsidR="00B40498" w:rsidRPr="004545AA" w:rsidRDefault="00B40498" w:rsidP="00B40498">
            <w:pPr>
              <w:spacing w:before="0" w:after="0"/>
              <w:jc w:val="right"/>
              <w:rPr>
                <w:b/>
                <w:bCs/>
                <w:szCs w:val="22"/>
                <w:lang w:eastAsia="es-CR"/>
              </w:rPr>
            </w:pPr>
            <w:r w:rsidRPr="004545AA">
              <w:rPr>
                <w:b/>
                <w:bCs/>
                <w:szCs w:val="22"/>
                <w:lang w:eastAsia="es-CR"/>
              </w:rPr>
              <w:t>TOTAL</w:t>
            </w:r>
          </w:p>
        </w:tc>
        <w:tc>
          <w:tcPr>
            <w:tcW w:w="3100" w:type="dxa"/>
            <w:tcBorders>
              <w:top w:val="double" w:sz="6" w:space="0" w:color="0673A5"/>
              <w:left w:val="nil"/>
              <w:bottom w:val="double" w:sz="6" w:space="0" w:color="0673A5"/>
              <w:right w:val="double" w:sz="6" w:space="0" w:color="0673A5"/>
            </w:tcBorders>
            <w:shd w:val="clear" w:color="000000" w:fill="DCE6F1"/>
            <w:vAlign w:val="center"/>
            <w:hideMark/>
          </w:tcPr>
          <w:p w14:paraId="172EF5F0" w14:textId="77777777" w:rsidR="00B40498" w:rsidRPr="004545AA" w:rsidRDefault="00B40498" w:rsidP="00B40498">
            <w:pPr>
              <w:spacing w:before="0" w:after="0"/>
              <w:jc w:val="center"/>
              <w:rPr>
                <w:b/>
                <w:bCs/>
                <w:szCs w:val="22"/>
                <w:lang w:eastAsia="es-CR"/>
              </w:rPr>
            </w:pPr>
            <w:r w:rsidRPr="004545AA">
              <w:rPr>
                <w:b/>
                <w:bCs/>
                <w:szCs w:val="22"/>
                <w:lang w:eastAsia="es-CR"/>
              </w:rPr>
              <w:t>59</w:t>
            </w:r>
            <w:r w:rsidRPr="004545AA">
              <w:rPr>
                <w:b/>
                <w:bCs/>
                <w:szCs w:val="22"/>
                <w:lang w:eastAsia="es-CR"/>
              </w:rPr>
              <w:br/>
              <w:t>34 hombres</w:t>
            </w:r>
            <w:r w:rsidRPr="004545AA">
              <w:rPr>
                <w:b/>
                <w:bCs/>
                <w:szCs w:val="22"/>
                <w:lang w:eastAsia="es-CR"/>
              </w:rPr>
              <w:br/>
              <w:t>25 mujeres</w:t>
            </w:r>
          </w:p>
        </w:tc>
      </w:tr>
    </w:tbl>
    <w:p w14:paraId="7A90B280" w14:textId="02AE140B" w:rsidR="00B40498" w:rsidRPr="0085251D" w:rsidRDefault="00B40498" w:rsidP="00B40498">
      <w:pPr>
        <w:ind w:left="-709"/>
        <w:rPr>
          <w:b/>
          <w:i/>
          <w:sz w:val="18"/>
          <w:lang w:eastAsia="en-US"/>
        </w:rPr>
      </w:pPr>
      <w:r w:rsidRPr="0085251D">
        <w:rPr>
          <w:b/>
          <w:i/>
          <w:sz w:val="18"/>
          <w:lang w:eastAsia="en-US"/>
        </w:rPr>
        <w:t xml:space="preserve">Fuente: Escuela Judicial  </w:t>
      </w:r>
    </w:p>
    <w:p w14:paraId="2115871B" w14:textId="2B2241B0" w:rsidR="00B40498" w:rsidRPr="0085251D" w:rsidRDefault="00B40498" w:rsidP="009D6204">
      <w:pPr>
        <w:spacing w:before="0" w:after="160" w:line="259" w:lineRule="auto"/>
        <w:rPr>
          <w:szCs w:val="22"/>
        </w:rPr>
      </w:pPr>
      <w:r w:rsidRPr="0085251D">
        <w:rPr>
          <w:szCs w:val="22"/>
        </w:rPr>
        <w:t>También se realizaron módulos</w:t>
      </w:r>
      <w:r w:rsidR="009D6204" w:rsidRPr="0085251D">
        <w:rPr>
          <w:szCs w:val="22"/>
        </w:rPr>
        <w:t xml:space="preserve"> donde</w:t>
      </w:r>
      <w:r w:rsidRPr="0085251D">
        <w:t xml:space="preserve"> </w:t>
      </w:r>
      <w:r w:rsidRPr="0085251D">
        <w:rPr>
          <w:szCs w:val="22"/>
        </w:rPr>
        <w:t>se han seleccionado un temario con los aspectos concretos que la nueva legislación procesal</w:t>
      </w:r>
      <w:r w:rsidR="009D6204" w:rsidRPr="0085251D">
        <w:rPr>
          <w:szCs w:val="22"/>
        </w:rPr>
        <w:t xml:space="preserve">, los cuales son los siguientes: </w:t>
      </w:r>
    </w:p>
    <w:p w14:paraId="0250E556" w14:textId="77777777" w:rsidR="00E96856" w:rsidRPr="004545AA" w:rsidRDefault="00E96856" w:rsidP="002D7834">
      <w:pPr>
        <w:pStyle w:val="Ttulo"/>
        <w:spacing w:before="0" w:after="0"/>
        <w:rPr>
          <w:rFonts w:eastAsia="Times New Roman" w:cs="Arial"/>
          <w:iCs/>
          <w:color w:val="auto"/>
          <w:spacing w:val="0"/>
          <w:szCs w:val="28"/>
          <w:lang w:val="es-CR" w:eastAsia="es-ES"/>
        </w:rPr>
        <w:sectPr w:rsidR="00E96856" w:rsidRPr="004545AA">
          <w:headerReference w:type="default" r:id="rId22"/>
          <w:pgSz w:w="12240" w:h="15840"/>
          <w:pgMar w:top="1417" w:right="1701" w:bottom="1417" w:left="1701" w:header="708" w:footer="708" w:gutter="0"/>
          <w:cols w:space="708"/>
          <w:docGrid w:linePitch="360"/>
        </w:sectPr>
      </w:pPr>
    </w:p>
    <w:p w14:paraId="547C8EDC" w14:textId="52F9ACC0" w:rsidR="002D7834" w:rsidRPr="00C85B53" w:rsidRDefault="002D7834" w:rsidP="002D7834">
      <w:pPr>
        <w:pStyle w:val="Ttulo"/>
        <w:spacing w:before="0" w:after="0"/>
        <w:rPr>
          <w:rFonts w:eastAsia="Times New Roman" w:cs="Arial"/>
          <w:iCs/>
          <w:spacing w:val="0"/>
          <w:szCs w:val="28"/>
          <w:lang w:val="es-CR" w:eastAsia="es-ES"/>
        </w:rPr>
      </w:pPr>
      <w:r w:rsidRPr="00C85B53">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C85B53">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46</w:t>
      </w:r>
      <w:r w:rsidRPr="00AA687E">
        <w:rPr>
          <w:rFonts w:eastAsia="Times New Roman" w:cs="Arial"/>
          <w:iCs/>
          <w:spacing w:val="0"/>
          <w:szCs w:val="28"/>
          <w:lang w:val="es-CR" w:eastAsia="es-ES"/>
        </w:rPr>
        <w:fldChar w:fldCharType="end"/>
      </w:r>
    </w:p>
    <w:p w14:paraId="5C3EB97A" w14:textId="048B3BBC" w:rsidR="009D6204" w:rsidRPr="00C85B53" w:rsidRDefault="002D7834" w:rsidP="002D7834">
      <w:pPr>
        <w:spacing w:before="0" w:after="160" w:line="259" w:lineRule="auto"/>
        <w:jc w:val="center"/>
        <w:rPr>
          <w:rFonts w:cs="Arial"/>
          <w:b/>
          <w:iCs/>
          <w:color w:val="244061" w:themeColor="accent1" w:themeShade="80"/>
          <w:sz w:val="24"/>
          <w:szCs w:val="28"/>
        </w:rPr>
      </w:pPr>
      <w:r w:rsidRPr="00C85B53">
        <w:rPr>
          <w:rFonts w:cs="Arial"/>
          <w:b/>
          <w:iCs/>
          <w:color w:val="244061" w:themeColor="accent1" w:themeShade="80"/>
          <w:sz w:val="24"/>
          <w:szCs w:val="28"/>
        </w:rPr>
        <w:t>Módulos de Actualización Subprograma Agrario y Ambiental 2019</w:t>
      </w:r>
    </w:p>
    <w:tbl>
      <w:tblPr>
        <w:tblW w:w="14601" w:type="dxa"/>
        <w:jc w:val="center"/>
        <w:tblLayout w:type="fixed"/>
        <w:tblCellMar>
          <w:left w:w="70" w:type="dxa"/>
          <w:right w:w="70" w:type="dxa"/>
        </w:tblCellMar>
        <w:tblLook w:val="04A0" w:firstRow="1" w:lastRow="0" w:firstColumn="1" w:lastColumn="0" w:noHBand="0" w:noVBand="1"/>
      </w:tblPr>
      <w:tblGrid>
        <w:gridCol w:w="2104"/>
        <w:gridCol w:w="2551"/>
        <w:gridCol w:w="3473"/>
        <w:gridCol w:w="1347"/>
        <w:gridCol w:w="1134"/>
        <w:gridCol w:w="1134"/>
        <w:gridCol w:w="1275"/>
        <w:gridCol w:w="1583"/>
      </w:tblGrid>
      <w:tr w:rsidR="0085251D" w:rsidRPr="0085251D" w14:paraId="35C5545D" w14:textId="77777777" w:rsidTr="00FB0E6C">
        <w:trPr>
          <w:trHeight w:val="1176"/>
          <w:tblHeader/>
          <w:jc w:val="center"/>
        </w:trPr>
        <w:tc>
          <w:tcPr>
            <w:tcW w:w="2104"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4E3D2029"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Nombre del módulo</w:t>
            </w:r>
          </w:p>
        </w:tc>
        <w:tc>
          <w:tcPr>
            <w:tcW w:w="2551" w:type="dxa"/>
            <w:tcBorders>
              <w:top w:val="double" w:sz="6" w:space="0" w:color="366092"/>
              <w:left w:val="nil"/>
              <w:bottom w:val="double" w:sz="6" w:space="0" w:color="366092"/>
              <w:right w:val="double" w:sz="6" w:space="0" w:color="366092"/>
            </w:tcBorders>
            <w:shd w:val="clear" w:color="000000" w:fill="0673A5"/>
            <w:vAlign w:val="center"/>
            <w:hideMark/>
          </w:tcPr>
          <w:p w14:paraId="1A07918C"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Objetivo</w:t>
            </w:r>
          </w:p>
        </w:tc>
        <w:tc>
          <w:tcPr>
            <w:tcW w:w="3473" w:type="dxa"/>
            <w:tcBorders>
              <w:top w:val="double" w:sz="6" w:space="0" w:color="366092"/>
              <w:left w:val="nil"/>
              <w:bottom w:val="double" w:sz="6" w:space="0" w:color="366092"/>
              <w:right w:val="double" w:sz="6" w:space="0" w:color="366092"/>
            </w:tcBorders>
            <w:shd w:val="clear" w:color="000000" w:fill="0673A5"/>
            <w:vAlign w:val="center"/>
            <w:hideMark/>
          </w:tcPr>
          <w:p w14:paraId="2F677ABB"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Descripción</w:t>
            </w:r>
          </w:p>
        </w:tc>
        <w:tc>
          <w:tcPr>
            <w:tcW w:w="1347" w:type="dxa"/>
            <w:tcBorders>
              <w:top w:val="double" w:sz="6" w:space="0" w:color="366092"/>
              <w:left w:val="nil"/>
              <w:bottom w:val="double" w:sz="6" w:space="0" w:color="366092"/>
              <w:right w:val="double" w:sz="6" w:space="0" w:color="366092"/>
            </w:tcBorders>
            <w:shd w:val="clear" w:color="000000" w:fill="0673A5"/>
            <w:vAlign w:val="center"/>
            <w:hideMark/>
          </w:tcPr>
          <w:p w14:paraId="2FDC2DBA"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Persona facilitadora</w:t>
            </w:r>
          </w:p>
        </w:tc>
        <w:tc>
          <w:tcPr>
            <w:tcW w:w="1134" w:type="dxa"/>
            <w:tcBorders>
              <w:top w:val="double" w:sz="6" w:space="0" w:color="366092"/>
              <w:left w:val="nil"/>
              <w:bottom w:val="double" w:sz="6" w:space="0" w:color="366092"/>
              <w:right w:val="double" w:sz="6" w:space="0" w:color="366092"/>
            </w:tcBorders>
            <w:shd w:val="clear" w:color="000000" w:fill="0673A5"/>
            <w:vAlign w:val="center"/>
            <w:hideMark/>
          </w:tcPr>
          <w:p w14:paraId="2CD31196"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Modalidad</w:t>
            </w:r>
          </w:p>
        </w:tc>
        <w:tc>
          <w:tcPr>
            <w:tcW w:w="1134" w:type="dxa"/>
            <w:tcBorders>
              <w:top w:val="double" w:sz="6" w:space="0" w:color="366092"/>
              <w:left w:val="nil"/>
              <w:bottom w:val="double" w:sz="6" w:space="0" w:color="366092"/>
              <w:right w:val="double" w:sz="6" w:space="0" w:color="366092"/>
            </w:tcBorders>
            <w:shd w:val="clear" w:color="000000" w:fill="0673A5"/>
            <w:vAlign w:val="center"/>
            <w:hideMark/>
          </w:tcPr>
          <w:p w14:paraId="3856793D" w14:textId="77777777" w:rsidR="009D6204" w:rsidRPr="004545AA" w:rsidRDefault="009D6204" w:rsidP="009D6204">
            <w:pPr>
              <w:spacing w:before="0" w:after="0"/>
              <w:jc w:val="center"/>
              <w:rPr>
                <w:b/>
                <w:bCs/>
                <w:color w:val="FFFFFF" w:themeColor="background1"/>
                <w:szCs w:val="22"/>
                <w:lang w:eastAsia="es-CR"/>
              </w:rPr>
            </w:pPr>
            <w:proofErr w:type="gramStart"/>
            <w:r w:rsidRPr="004545AA">
              <w:rPr>
                <w:b/>
                <w:bCs/>
                <w:color w:val="FFFFFF" w:themeColor="background1"/>
                <w:szCs w:val="22"/>
                <w:lang w:eastAsia="es-CR"/>
              </w:rPr>
              <w:t>Total</w:t>
            </w:r>
            <w:proofErr w:type="gramEnd"/>
            <w:r w:rsidRPr="004545AA">
              <w:rPr>
                <w:b/>
                <w:bCs/>
                <w:color w:val="FFFFFF" w:themeColor="background1"/>
                <w:szCs w:val="22"/>
                <w:lang w:eastAsia="es-CR"/>
              </w:rPr>
              <w:t xml:space="preserve"> de personas Capacitadas</w:t>
            </w:r>
          </w:p>
        </w:tc>
        <w:tc>
          <w:tcPr>
            <w:tcW w:w="1275" w:type="dxa"/>
            <w:tcBorders>
              <w:top w:val="double" w:sz="6" w:space="0" w:color="366092"/>
              <w:left w:val="nil"/>
              <w:bottom w:val="double" w:sz="6" w:space="0" w:color="366092"/>
              <w:right w:val="double" w:sz="6" w:space="0" w:color="366092"/>
            </w:tcBorders>
            <w:shd w:val="clear" w:color="000000" w:fill="0673A5"/>
            <w:vAlign w:val="center"/>
            <w:hideMark/>
          </w:tcPr>
          <w:p w14:paraId="6875F984" w14:textId="625992E2"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Fechas de ejecución</w:t>
            </w:r>
          </w:p>
        </w:tc>
        <w:tc>
          <w:tcPr>
            <w:tcW w:w="1583" w:type="dxa"/>
            <w:tcBorders>
              <w:top w:val="double" w:sz="6" w:space="0" w:color="366092"/>
              <w:left w:val="nil"/>
              <w:bottom w:val="double" w:sz="6" w:space="0" w:color="366092"/>
              <w:right w:val="double" w:sz="6" w:space="0" w:color="366092"/>
            </w:tcBorders>
            <w:shd w:val="clear" w:color="000000" w:fill="0673A5"/>
            <w:vAlign w:val="center"/>
            <w:hideMark/>
          </w:tcPr>
          <w:p w14:paraId="10F22D6C" w14:textId="77777777" w:rsidR="009D6204" w:rsidRPr="004545AA" w:rsidRDefault="009D6204" w:rsidP="009D6204">
            <w:pPr>
              <w:spacing w:before="0" w:after="0"/>
              <w:jc w:val="center"/>
              <w:rPr>
                <w:b/>
                <w:bCs/>
                <w:color w:val="FFFFFF" w:themeColor="background1"/>
                <w:szCs w:val="22"/>
                <w:lang w:eastAsia="es-CR"/>
              </w:rPr>
            </w:pPr>
            <w:r w:rsidRPr="004545AA">
              <w:rPr>
                <w:b/>
                <w:bCs/>
                <w:color w:val="FFFFFF" w:themeColor="background1"/>
                <w:szCs w:val="22"/>
                <w:lang w:eastAsia="es-CR"/>
              </w:rPr>
              <w:t>Cantidad de Hombres y Mujeres</w:t>
            </w:r>
          </w:p>
        </w:tc>
      </w:tr>
      <w:tr w:rsidR="0085251D" w:rsidRPr="0085251D" w14:paraId="44DCEF8A" w14:textId="77777777" w:rsidTr="00FB0E6C">
        <w:trPr>
          <w:trHeight w:val="3768"/>
          <w:jc w:val="center"/>
        </w:trPr>
        <w:tc>
          <w:tcPr>
            <w:tcW w:w="2104" w:type="dxa"/>
            <w:tcBorders>
              <w:top w:val="nil"/>
              <w:left w:val="double" w:sz="6" w:space="0" w:color="366092"/>
              <w:bottom w:val="double" w:sz="6" w:space="0" w:color="366092"/>
              <w:right w:val="double" w:sz="6" w:space="0" w:color="366092"/>
            </w:tcBorders>
            <w:shd w:val="clear" w:color="auto" w:fill="auto"/>
            <w:vAlign w:val="center"/>
            <w:hideMark/>
          </w:tcPr>
          <w:p w14:paraId="6E423C3D" w14:textId="77777777" w:rsidR="009D6204" w:rsidRPr="004545AA" w:rsidRDefault="009D6204" w:rsidP="009D6204">
            <w:pPr>
              <w:spacing w:before="0" w:after="0"/>
              <w:jc w:val="left"/>
              <w:rPr>
                <w:szCs w:val="22"/>
                <w:lang w:eastAsia="es-CR"/>
              </w:rPr>
            </w:pPr>
            <w:r w:rsidRPr="004545AA">
              <w:rPr>
                <w:szCs w:val="22"/>
                <w:lang w:eastAsia="es-CR"/>
              </w:rPr>
              <w:t>Audiencias orales en el Código Procesal Agrario</w:t>
            </w:r>
          </w:p>
        </w:tc>
        <w:tc>
          <w:tcPr>
            <w:tcW w:w="2551" w:type="dxa"/>
            <w:tcBorders>
              <w:top w:val="nil"/>
              <w:left w:val="nil"/>
              <w:bottom w:val="double" w:sz="6" w:space="0" w:color="366092"/>
              <w:right w:val="double" w:sz="6" w:space="0" w:color="366092"/>
            </w:tcBorders>
            <w:shd w:val="clear" w:color="auto" w:fill="auto"/>
            <w:vAlign w:val="center"/>
            <w:hideMark/>
          </w:tcPr>
          <w:p w14:paraId="7E0DE2CC" w14:textId="77777777" w:rsidR="009D6204" w:rsidRPr="004545AA" w:rsidRDefault="009D6204" w:rsidP="002D7834">
            <w:pPr>
              <w:spacing w:before="0" w:after="0"/>
              <w:rPr>
                <w:szCs w:val="22"/>
                <w:lang w:eastAsia="es-CR"/>
              </w:rPr>
            </w:pPr>
            <w:r w:rsidRPr="004545AA">
              <w:rPr>
                <w:szCs w:val="22"/>
                <w:lang w:eastAsia="es-CR"/>
              </w:rPr>
              <w:t>Reconocer aspectos cognitivos prácticos y teóricos en relación con las distintas audiencias orales reguladas en el Código Procesal Agrario (CPA), que posibiliten a las personas juzgadoras y defensoras públicas la tramitación eficiente de los procesos agrarios</w:t>
            </w:r>
          </w:p>
        </w:tc>
        <w:tc>
          <w:tcPr>
            <w:tcW w:w="3473" w:type="dxa"/>
            <w:tcBorders>
              <w:top w:val="nil"/>
              <w:left w:val="nil"/>
              <w:bottom w:val="double" w:sz="6" w:space="0" w:color="366092"/>
              <w:right w:val="double" w:sz="6" w:space="0" w:color="366092"/>
            </w:tcBorders>
            <w:shd w:val="clear" w:color="auto" w:fill="auto"/>
            <w:vAlign w:val="center"/>
            <w:hideMark/>
          </w:tcPr>
          <w:p w14:paraId="75C2A903" w14:textId="09E9CBA9" w:rsidR="009D6204" w:rsidRPr="004545AA" w:rsidRDefault="009D6204" w:rsidP="002D7834">
            <w:pPr>
              <w:spacing w:before="0" w:after="0"/>
              <w:rPr>
                <w:szCs w:val="22"/>
                <w:lang w:eastAsia="es-CR"/>
              </w:rPr>
            </w:pPr>
            <w:r w:rsidRPr="004545AA">
              <w:rPr>
                <w:szCs w:val="22"/>
                <w:lang w:eastAsia="es-CR"/>
              </w:rPr>
              <w:t xml:space="preserve">El módulo está planteado acorde con los ejes competenciales del rol de personas juzgadoras y defensoras públicas en materia agraria, tomando en cuenta sus funciones: la función técnica en la tramitación judicial y resolución y litigación en </w:t>
            </w:r>
            <w:r w:rsidR="002D7834" w:rsidRPr="004545AA">
              <w:rPr>
                <w:szCs w:val="22"/>
                <w:lang w:eastAsia="es-CR"/>
              </w:rPr>
              <w:t>los procesos</w:t>
            </w:r>
            <w:r w:rsidRPr="004545AA">
              <w:rPr>
                <w:szCs w:val="22"/>
                <w:lang w:eastAsia="es-CR"/>
              </w:rPr>
              <w:t>, respectivamente. Para ello, se ha seleccionado un temario con los aspectos más relevantes que la nueva legislación procesal regula en torno a esos roles y las audiencias (reglas generales, tipología, fines, disposiciones específicas, vicisitudes y problemas).</w:t>
            </w:r>
          </w:p>
        </w:tc>
        <w:tc>
          <w:tcPr>
            <w:tcW w:w="1347" w:type="dxa"/>
            <w:tcBorders>
              <w:top w:val="nil"/>
              <w:left w:val="nil"/>
              <w:bottom w:val="double" w:sz="6" w:space="0" w:color="366092"/>
              <w:right w:val="double" w:sz="6" w:space="0" w:color="366092"/>
            </w:tcBorders>
            <w:shd w:val="clear" w:color="auto" w:fill="auto"/>
            <w:vAlign w:val="center"/>
            <w:hideMark/>
          </w:tcPr>
          <w:p w14:paraId="47DAD080" w14:textId="77777777" w:rsidR="009D6204" w:rsidRPr="004545AA" w:rsidRDefault="009D6204" w:rsidP="009D6204">
            <w:pPr>
              <w:spacing w:before="0" w:after="0"/>
              <w:jc w:val="left"/>
              <w:rPr>
                <w:szCs w:val="22"/>
                <w:lang w:eastAsia="es-CR"/>
              </w:rPr>
            </w:pPr>
            <w:r w:rsidRPr="004545AA">
              <w:rPr>
                <w:szCs w:val="22"/>
                <w:lang w:eastAsia="es-CR"/>
              </w:rPr>
              <w:t>Carlos Picado Vargas y Ruth Alpízar Rodríguez</w:t>
            </w:r>
          </w:p>
        </w:tc>
        <w:tc>
          <w:tcPr>
            <w:tcW w:w="1134" w:type="dxa"/>
            <w:tcBorders>
              <w:top w:val="nil"/>
              <w:left w:val="nil"/>
              <w:bottom w:val="double" w:sz="6" w:space="0" w:color="366092"/>
              <w:right w:val="double" w:sz="6" w:space="0" w:color="366092"/>
            </w:tcBorders>
            <w:shd w:val="clear" w:color="auto" w:fill="auto"/>
            <w:vAlign w:val="center"/>
            <w:hideMark/>
          </w:tcPr>
          <w:p w14:paraId="307D9472" w14:textId="77777777" w:rsidR="009D6204" w:rsidRPr="004545AA" w:rsidRDefault="009D6204" w:rsidP="009D6204">
            <w:pPr>
              <w:spacing w:before="0" w:after="0"/>
              <w:jc w:val="center"/>
              <w:rPr>
                <w:szCs w:val="22"/>
                <w:lang w:eastAsia="es-CR"/>
              </w:rPr>
            </w:pPr>
            <w:r w:rsidRPr="004545AA">
              <w:rPr>
                <w:szCs w:val="22"/>
                <w:lang w:eastAsia="es-CR"/>
              </w:rPr>
              <w:t xml:space="preserve">Presencial </w:t>
            </w:r>
          </w:p>
        </w:tc>
        <w:tc>
          <w:tcPr>
            <w:tcW w:w="1134" w:type="dxa"/>
            <w:tcBorders>
              <w:top w:val="nil"/>
              <w:left w:val="nil"/>
              <w:bottom w:val="double" w:sz="6" w:space="0" w:color="366092"/>
              <w:right w:val="double" w:sz="6" w:space="0" w:color="366092"/>
            </w:tcBorders>
            <w:shd w:val="clear" w:color="auto" w:fill="auto"/>
            <w:vAlign w:val="center"/>
            <w:hideMark/>
          </w:tcPr>
          <w:p w14:paraId="5CB49A00" w14:textId="77777777" w:rsidR="009D6204" w:rsidRPr="004545AA" w:rsidRDefault="009D6204" w:rsidP="009D6204">
            <w:pPr>
              <w:spacing w:before="0" w:after="0"/>
              <w:jc w:val="center"/>
              <w:rPr>
                <w:szCs w:val="22"/>
                <w:lang w:eastAsia="es-CR"/>
              </w:rPr>
            </w:pPr>
            <w:r w:rsidRPr="004545AA">
              <w:rPr>
                <w:szCs w:val="22"/>
                <w:lang w:eastAsia="es-CR"/>
              </w:rPr>
              <w:t>24</w:t>
            </w:r>
          </w:p>
        </w:tc>
        <w:tc>
          <w:tcPr>
            <w:tcW w:w="1275" w:type="dxa"/>
            <w:tcBorders>
              <w:top w:val="nil"/>
              <w:left w:val="nil"/>
              <w:bottom w:val="double" w:sz="6" w:space="0" w:color="366092"/>
              <w:right w:val="double" w:sz="6" w:space="0" w:color="366092"/>
            </w:tcBorders>
            <w:shd w:val="clear" w:color="auto" w:fill="auto"/>
            <w:vAlign w:val="center"/>
            <w:hideMark/>
          </w:tcPr>
          <w:p w14:paraId="1784E1DF" w14:textId="77777777" w:rsidR="009D6204" w:rsidRPr="004545AA" w:rsidRDefault="009D6204" w:rsidP="009D6204">
            <w:pPr>
              <w:spacing w:before="0" w:after="0"/>
              <w:jc w:val="center"/>
              <w:rPr>
                <w:szCs w:val="22"/>
                <w:lang w:eastAsia="es-CR"/>
              </w:rPr>
            </w:pPr>
            <w:r w:rsidRPr="004545AA">
              <w:rPr>
                <w:szCs w:val="22"/>
                <w:lang w:eastAsia="es-CR"/>
              </w:rPr>
              <w:t>Grupo 1: 04, 11, 18 de noviembre de 2019. Grupo 2: 08, 15, 22 de noviembre de 2019</w:t>
            </w:r>
          </w:p>
        </w:tc>
        <w:tc>
          <w:tcPr>
            <w:tcW w:w="1583" w:type="dxa"/>
            <w:tcBorders>
              <w:top w:val="nil"/>
              <w:left w:val="nil"/>
              <w:bottom w:val="double" w:sz="6" w:space="0" w:color="366092"/>
              <w:right w:val="double" w:sz="6" w:space="0" w:color="366092"/>
            </w:tcBorders>
            <w:shd w:val="clear" w:color="auto" w:fill="auto"/>
            <w:vAlign w:val="center"/>
            <w:hideMark/>
          </w:tcPr>
          <w:p w14:paraId="5FD9E2C1" w14:textId="77777777" w:rsidR="009D6204" w:rsidRPr="004545AA" w:rsidRDefault="009D6204" w:rsidP="009D6204">
            <w:pPr>
              <w:spacing w:before="0" w:after="0"/>
              <w:jc w:val="center"/>
              <w:rPr>
                <w:szCs w:val="22"/>
                <w:lang w:eastAsia="es-CR"/>
              </w:rPr>
            </w:pPr>
            <w:r w:rsidRPr="004545AA">
              <w:rPr>
                <w:szCs w:val="22"/>
                <w:lang w:eastAsia="es-CR"/>
              </w:rPr>
              <w:t>Grupo 1: 10 Hombres, 06 mujeres. Grupo 02: 11 hombres, 06 mujeres</w:t>
            </w:r>
          </w:p>
        </w:tc>
      </w:tr>
      <w:tr w:rsidR="0085251D" w:rsidRPr="0085251D" w14:paraId="4D6ADC55" w14:textId="77777777" w:rsidTr="00FB0E6C">
        <w:trPr>
          <w:trHeight w:val="5208"/>
          <w:jc w:val="center"/>
        </w:trPr>
        <w:tc>
          <w:tcPr>
            <w:tcW w:w="2104" w:type="dxa"/>
            <w:tcBorders>
              <w:top w:val="nil"/>
              <w:left w:val="double" w:sz="6" w:space="0" w:color="366092"/>
              <w:bottom w:val="double" w:sz="6" w:space="0" w:color="366092"/>
              <w:right w:val="double" w:sz="6" w:space="0" w:color="366092"/>
            </w:tcBorders>
            <w:shd w:val="clear" w:color="auto" w:fill="auto"/>
            <w:vAlign w:val="center"/>
            <w:hideMark/>
          </w:tcPr>
          <w:p w14:paraId="6ADE4A69" w14:textId="77777777" w:rsidR="009D6204" w:rsidRPr="004545AA" w:rsidRDefault="009D6204" w:rsidP="009D6204">
            <w:pPr>
              <w:spacing w:before="0" w:after="0"/>
              <w:jc w:val="left"/>
              <w:rPr>
                <w:szCs w:val="22"/>
                <w:lang w:eastAsia="es-CR"/>
              </w:rPr>
            </w:pPr>
            <w:r w:rsidRPr="004545AA">
              <w:rPr>
                <w:szCs w:val="22"/>
                <w:lang w:eastAsia="es-CR"/>
              </w:rPr>
              <w:t>Procesos Cobratorios Agrarios</w:t>
            </w:r>
          </w:p>
        </w:tc>
        <w:tc>
          <w:tcPr>
            <w:tcW w:w="2551" w:type="dxa"/>
            <w:tcBorders>
              <w:top w:val="nil"/>
              <w:left w:val="nil"/>
              <w:bottom w:val="double" w:sz="6" w:space="0" w:color="366092"/>
              <w:right w:val="double" w:sz="6" w:space="0" w:color="366092"/>
            </w:tcBorders>
            <w:shd w:val="clear" w:color="auto" w:fill="auto"/>
            <w:vAlign w:val="center"/>
            <w:hideMark/>
          </w:tcPr>
          <w:p w14:paraId="6CD990B5" w14:textId="77777777" w:rsidR="009D6204" w:rsidRPr="004545AA" w:rsidRDefault="009D6204" w:rsidP="002D7834">
            <w:pPr>
              <w:spacing w:before="0" w:after="0"/>
              <w:rPr>
                <w:szCs w:val="22"/>
                <w:lang w:eastAsia="es-CR"/>
              </w:rPr>
            </w:pPr>
            <w:r w:rsidRPr="004545AA">
              <w:rPr>
                <w:szCs w:val="22"/>
                <w:lang w:eastAsia="es-CR"/>
              </w:rPr>
              <w:t>Reconocer aspectos cognitivos prácticos y teóricos en relación con los distintos procesos cobratorios regulados en el nuevo Código Procesal Agrario, que posibiliten a las personas juzgadoras y defensoras públicas la tramitación de manera más eficiente de los asuntos a su cargo.</w:t>
            </w:r>
          </w:p>
        </w:tc>
        <w:tc>
          <w:tcPr>
            <w:tcW w:w="3473" w:type="dxa"/>
            <w:tcBorders>
              <w:top w:val="nil"/>
              <w:left w:val="nil"/>
              <w:bottom w:val="double" w:sz="6" w:space="0" w:color="366092"/>
              <w:right w:val="double" w:sz="6" w:space="0" w:color="366092"/>
            </w:tcBorders>
            <w:shd w:val="clear" w:color="auto" w:fill="auto"/>
            <w:vAlign w:val="center"/>
            <w:hideMark/>
          </w:tcPr>
          <w:p w14:paraId="7191659D" w14:textId="77777777" w:rsidR="009D6204" w:rsidRPr="004545AA" w:rsidRDefault="009D6204" w:rsidP="002D7834">
            <w:pPr>
              <w:spacing w:before="0" w:after="0"/>
              <w:rPr>
                <w:szCs w:val="22"/>
                <w:lang w:eastAsia="es-CR"/>
              </w:rPr>
            </w:pPr>
            <w:r w:rsidRPr="004545AA">
              <w:rPr>
                <w:szCs w:val="22"/>
                <w:lang w:eastAsia="es-CR"/>
              </w:rPr>
              <w:t>El módulo está planteado acorde con los ejes competenciales del puesto de personas juzgadoras y defensoras públicas en materia agraria, tomando en cuenta sus funciones: la función técnica en la tramitación judicial y resolución (jueces) y litigación en los procesos (defensores). Para ello, se han seleccionado un temario con los aspectos concretos que la nueva legislación procesal regula en torno a ambas funciones esenciales que desempeñan estas personas funcionarias en materia agraria (competencia, objeto, títulos ejecutivos, ejecutorios y cobratorios sin fuerza ejecutiva), actividad procesal, fase inicial de los procesos, audiencia única y vía de apremio).</w:t>
            </w:r>
          </w:p>
        </w:tc>
        <w:tc>
          <w:tcPr>
            <w:tcW w:w="1347" w:type="dxa"/>
            <w:tcBorders>
              <w:top w:val="nil"/>
              <w:left w:val="nil"/>
              <w:bottom w:val="double" w:sz="6" w:space="0" w:color="366092"/>
              <w:right w:val="double" w:sz="6" w:space="0" w:color="366092"/>
            </w:tcBorders>
            <w:shd w:val="clear" w:color="auto" w:fill="auto"/>
            <w:vAlign w:val="center"/>
            <w:hideMark/>
          </w:tcPr>
          <w:p w14:paraId="71F42D98" w14:textId="77777777" w:rsidR="009D6204" w:rsidRPr="004545AA" w:rsidRDefault="009D6204" w:rsidP="009D6204">
            <w:pPr>
              <w:spacing w:before="0" w:after="0"/>
              <w:jc w:val="left"/>
              <w:rPr>
                <w:szCs w:val="22"/>
                <w:lang w:eastAsia="es-CR"/>
              </w:rPr>
            </w:pPr>
            <w:r w:rsidRPr="004545AA">
              <w:rPr>
                <w:szCs w:val="22"/>
                <w:lang w:eastAsia="es-CR"/>
              </w:rPr>
              <w:t>Frank Álvarez Hernández</w:t>
            </w:r>
          </w:p>
        </w:tc>
        <w:tc>
          <w:tcPr>
            <w:tcW w:w="1134" w:type="dxa"/>
            <w:tcBorders>
              <w:top w:val="nil"/>
              <w:left w:val="nil"/>
              <w:bottom w:val="double" w:sz="6" w:space="0" w:color="366092"/>
              <w:right w:val="double" w:sz="6" w:space="0" w:color="366092"/>
            </w:tcBorders>
            <w:shd w:val="clear" w:color="auto" w:fill="auto"/>
            <w:vAlign w:val="center"/>
            <w:hideMark/>
          </w:tcPr>
          <w:p w14:paraId="3F862046" w14:textId="77777777" w:rsidR="009D6204" w:rsidRPr="004545AA" w:rsidRDefault="009D6204" w:rsidP="009D6204">
            <w:pPr>
              <w:spacing w:before="0" w:after="0"/>
              <w:jc w:val="center"/>
              <w:rPr>
                <w:szCs w:val="22"/>
                <w:lang w:eastAsia="es-CR"/>
              </w:rPr>
            </w:pPr>
            <w:r w:rsidRPr="004545AA">
              <w:rPr>
                <w:szCs w:val="22"/>
                <w:lang w:eastAsia="es-CR"/>
              </w:rPr>
              <w:t>Presencial</w:t>
            </w:r>
          </w:p>
        </w:tc>
        <w:tc>
          <w:tcPr>
            <w:tcW w:w="1134" w:type="dxa"/>
            <w:tcBorders>
              <w:top w:val="nil"/>
              <w:left w:val="nil"/>
              <w:bottom w:val="double" w:sz="6" w:space="0" w:color="366092"/>
              <w:right w:val="double" w:sz="6" w:space="0" w:color="366092"/>
            </w:tcBorders>
            <w:shd w:val="clear" w:color="auto" w:fill="auto"/>
            <w:vAlign w:val="center"/>
            <w:hideMark/>
          </w:tcPr>
          <w:p w14:paraId="1790E13E" w14:textId="77777777" w:rsidR="009D6204" w:rsidRPr="004545AA" w:rsidRDefault="009D6204" w:rsidP="009D6204">
            <w:pPr>
              <w:spacing w:before="0" w:after="0"/>
              <w:jc w:val="center"/>
              <w:rPr>
                <w:szCs w:val="22"/>
                <w:lang w:eastAsia="es-CR"/>
              </w:rPr>
            </w:pPr>
            <w:r w:rsidRPr="004545AA">
              <w:rPr>
                <w:szCs w:val="22"/>
                <w:lang w:eastAsia="es-CR"/>
              </w:rPr>
              <w:t>16</w:t>
            </w:r>
          </w:p>
        </w:tc>
        <w:tc>
          <w:tcPr>
            <w:tcW w:w="1275" w:type="dxa"/>
            <w:tcBorders>
              <w:top w:val="nil"/>
              <w:left w:val="nil"/>
              <w:bottom w:val="double" w:sz="6" w:space="0" w:color="366092"/>
              <w:right w:val="double" w:sz="6" w:space="0" w:color="366092"/>
            </w:tcBorders>
            <w:shd w:val="clear" w:color="auto" w:fill="auto"/>
            <w:vAlign w:val="center"/>
            <w:hideMark/>
          </w:tcPr>
          <w:p w14:paraId="2C1DC9C3" w14:textId="72F908B6" w:rsidR="009D6204" w:rsidRPr="004545AA" w:rsidRDefault="002D7834" w:rsidP="009D6204">
            <w:pPr>
              <w:spacing w:before="0" w:after="0"/>
              <w:jc w:val="center"/>
              <w:rPr>
                <w:szCs w:val="22"/>
                <w:lang w:eastAsia="es-CR"/>
              </w:rPr>
            </w:pPr>
            <w:r w:rsidRPr="004545AA">
              <w:rPr>
                <w:szCs w:val="22"/>
                <w:lang w:eastAsia="es-CR"/>
              </w:rPr>
              <w:t>G</w:t>
            </w:r>
            <w:r w:rsidR="009D6204" w:rsidRPr="004545AA">
              <w:rPr>
                <w:szCs w:val="22"/>
                <w:lang w:eastAsia="es-CR"/>
              </w:rPr>
              <w:t>rupo 1: 02 y 09 de diciembre de 2019. Grupo 02: 05 y 13 de diciembre de 2019</w:t>
            </w:r>
          </w:p>
        </w:tc>
        <w:tc>
          <w:tcPr>
            <w:tcW w:w="1583" w:type="dxa"/>
            <w:tcBorders>
              <w:top w:val="nil"/>
              <w:left w:val="nil"/>
              <w:bottom w:val="double" w:sz="6" w:space="0" w:color="366092"/>
              <w:right w:val="double" w:sz="6" w:space="0" w:color="366092"/>
            </w:tcBorders>
            <w:shd w:val="clear" w:color="auto" w:fill="auto"/>
            <w:vAlign w:val="center"/>
            <w:hideMark/>
          </w:tcPr>
          <w:p w14:paraId="0DD20733" w14:textId="77777777" w:rsidR="009D6204" w:rsidRPr="004545AA" w:rsidRDefault="009D6204" w:rsidP="009D6204">
            <w:pPr>
              <w:spacing w:before="0" w:after="0"/>
              <w:jc w:val="center"/>
              <w:rPr>
                <w:szCs w:val="22"/>
                <w:lang w:eastAsia="es-CR"/>
              </w:rPr>
            </w:pPr>
            <w:r w:rsidRPr="004545AA">
              <w:rPr>
                <w:szCs w:val="22"/>
                <w:lang w:eastAsia="es-CR"/>
              </w:rPr>
              <w:t>Grupo 1: 08 Hombres, 04 mujeres. Grupo 02: 05 hombres, 06 mujeres</w:t>
            </w:r>
          </w:p>
        </w:tc>
      </w:tr>
    </w:tbl>
    <w:p w14:paraId="0854D695" w14:textId="77777777" w:rsidR="002D7834" w:rsidRPr="0085251D" w:rsidRDefault="002D7834" w:rsidP="00FB0E6C">
      <w:pPr>
        <w:ind w:left="-567"/>
        <w:rPr>
          <w:b/>
          <w:i/>
          <w:sz w:val="18"/>
          <w:lang w:eastAsia="en-US"/>
        </w:rPr>
      </w:pPr>
      <w:r w:rsidRPr="0085251D">
        <w:rPr>
          <w:b/>
          <w:i/>
          <w:sz w:val="18"/>
          <w:lang w:eastAsia="en-US"/>
        </w:rPr>
        <w:t xml:space="preserve">Fuente: Escuela Judicial  </w:t>
      </w:r>
    </w:p>
    <w:p w14:paraId="240ABE01" w14:textId="77777777" w:rsidR="00E96856" w:rsidRPr="0085251D" w:rsidRDefault="00E96856" w:rsidP="009D6204">
      <w:pPr>
        <w:spacing w:before="0" w:after="160" w:line="259" w:lineRule="auto"/>
        <w:rPr>
          <w:szCs w:val="22"/>
        </w:rPr>
        <w:sectPr w:rsidR="00E96856" w:rsidRPr="0085251D" w:rsidSect="00E96856">
          <w:pgSz w:w="15840" w:h="12240" w:orient="landscape"/>
          <w:pgMar w:top="1701" w:right="1418" w:bottom="1701" w:left="1418" w:header="709" w:footer="709" w:gutter="0"/>
          <w:cols w:space="708"/>
          <w:docGrid w:linePitch="360"/>
        </w:sectPr>
      </w:pPr>
    </w:p>
    <w:p w14:paraId="2CBEB325" w14:textId="747ABF53" w:rsidR="009D6204" w:rsidRPr="0085251D" w:rsidRDefault="002E7EE0" w:rsidP="009D6204">
      <w:pPr>
        <w:spacing w:before="0" w:after="160" w:line="259" w:lineRule="auto"/>
        <w:rPr>
          <w:szCs w:val="22"/>
        </w:rPr>
      </w:pPr>
      <w:r w:rsidRPr="0085251D">
        <w:rPr>
          <w:szCs w:val="22"/>
        </w:rPr>
        <w:t xml:space="preserve">También se realizan las actividades para el personal técnico judicial, las cuales se detallan a continuación: </w:t>
      </w:r>
    </w:p>
    <w:p w14:paraId="76FCD9D1" w14:textId="3FCFFDC1" w:rsidR="002E7EE0" w:rsidRPr="00C85B53" w:rsidRDefault="002E7EE0" w:rsidP="002E7EE0">
      <w:pPr>
        <w:pStyle w:val="Ttulo"/>
        <w:spacing w:before="0" w:after="0" w:line="240" w:lineRule="auto"/>
        <w:rPr>
          <w:rFonts w:eastAsia="Times New Roman" w:cs="Arial"/>
          <w:iCs/>
          <w:spacing w:val="0"/>
          <w:szCs w:val="28"/>
          <w:lang w:val="es-CR" w:eastAsia="es-ES"/>
        </w:rPr>
      </w:pPr>
      <w:r w:rsidRPr="00C85B53">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C85B53">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47</w:t>
      </w:r>
      <w:r w:rsidRPr="00AA687E">
        <w:rPr>
          <w:rFonts w:eastAsia="Times New Roman" w:cs="Arial"/>
          <w:iCs/>
          <w:spacing w:val="0"/>
          <w:szCs w:val="28"/>
          <w:lang w:val="es-CR" w:eastAsia="es-ES"/>
        </w:rPr>
        <w:fldChar w:fldCharType="end"/>
      </w:r>
    </w:p>
    <w:p w14:paraId="7A525F5B" w14:textId="77777777" w:rsidR="002E7EE0" w:rsidRPr="00C85B53" w:rsidRDefault="002E7EE0" w:rsidP="002E7EE0">
      <w:pPr>
        <w:spacing w:before="0" w:after="160"/>
        <w:jc w:val="center"/>
        <w:rPr>
          <w:rFonts w:cs="Arial"/>
          <w:b/>
          <w:iCs/>
          <w:color w:val="244061" w:themeColor="accent1" w:themeShade="80"/>
          <w:sz w:val="24"/>
          <w:szCs w:val="28"/>
        </w:rPr>
      </w:pPr>
      <w:r w:rsidRPr="00C85B53">
        <w:rPr>
          <w:rFonts w:cs="Arial"/>
          <w:b/>
          <w:iCs/>
          <w:color w:val="244061" w:themeColor="accent1" w:themeShade="80"/>
          <w:sz w:val="24"/>
          <w:szCs w:val="28"/>
        </w:rPr>
        <w:t xml:space="preserve">Programa Técnicos Judiciales Subprograma Formación continua </w:t>
      </w:r>
    </w:p>
    <w:p w14:paraId="5D3D1C43" w14:textId="0BF61362" w:rsidR="002E7EE0" w:rsidRPr="00C85B53" w:rsidRDefault="002E7EE0" w:rsidP="002E7EE0">
      <w:pPr>
        <w:spacing w:before="0" w:after="160"/>
        <w:jc w:val="center"/>
        <w:rPr>
          <w:rFonts w:cs="Arial"/>
          <w:b/>
          <w:iCs/>
          <w:color w:val="244061" w:themeColor="accent1" w:themeShade="80"/>
          <w:sz w:val="24"/>
          <w:szCs w:val="28"/>
        </w:rPr>
      </w:pPr>
      <w:r w:rsidRPr="00C85B53">
        <w:rPr>
          <w:rFonts w:cs="Arial"/>
          <w:b/>
          <w:iCs/>
          <w:color w:val="244061" w:themeColor="accent1" w:themeShade="80"/>
          <w:sz w:val="24"/>
          <w:szCs w:val="28"/>
        </w:rPr>
        <w:t>Sede San Joaquín 2019</w:t>
      </w:r>
    </w:p>
    <w:tbl>
      <w:tblPr>
        <w:tblW w:w="10349" w:type="dxa"/>
        <w:tblInd w:w="-874" w:type="dxa"/>
        <w:tblLayout w:type="fixed"/>
        <w:tblCellMar>
          <w:left w:w="70" w:type="dxa"/>
          <w:right w:w="70" w:type="dxa"/>
        </w:tblCellMar>
        <w:tblLook w:val="04A0" w:firstRow="1" w:lastRow="0" w:firstColumn="1" w:lastColumn="0" w:noHBand="0" w:noVBand="1"/>
      </w:tblPr>
      <w:tblGrid>
        <w:gridCol w:w="3403"/>
        <w:gridCol w:w="2693"/>
        <w:gridCol w:w="851"/>
        <w:gridCol w:w="1417"/>
        <w:gridCol w:w="1985"/>
      </w:tblGrid>
      <w:tr w:rsidR="0085251D" w:rsidRPr="0085251D" w14:paraId="633DB7ED" w14:textId="77777777" w:rsidTr="00AD7275">
        <w:trPr>
          <w:trHeight w:val="600"/>
        </w:trPr>
        <w:tc>
          <w:tcPr>
            <w:tcW w:w="3403"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6D129347" w14:textId="77777777" w:rsidR="002E7EE0" w:rsidRPr="004545AA" w:rsidRDefault="002E7EE0" w:rsidP="002E7EE0">
            <w:pPr>
              <w:spacing w:before="0" w:after="0"/>
              <w:jc w:val="center"/>
              <w:rPr>
                <w:b/>
                <w:bCs/>
                <w:color w:val="FFFFFF" w:themeColor="background1"/>
                <w:szCs w:val="22"/>
                <w:lang w:eastAsia="es-CR"/>
              </w:rPr>
            </w:pPr>
            <w:r w:rsidRPr="004545AA">
              <w:rPr>
                <w:b/>
                <w:bCs/>
                <w:color w:val="FFFFFF" w:themeColor="background1"/>
                <w:szCs w:val="22"/>
                <w:lang w:eastAsia="es-CR"/>
              </w:rPr>
              <w:t>Actividad Académica</w:t>
            </w:r>
          </w:p>
        </w:tc>
        <w:tc>
          <w:tcPr>
            <w:tcW w:w="2693" w:type="dxa"/>
            <w:tcBorders>
              <w:top w:val="double" w:sz="6" w:space="0" w:color="366092"/>
              <w:left w:val="nil"/>
              <w:bottom w:val="double" w:sz="6" w:space="0" w:color="366092"/>
              <w:right w:val="double" w:sz="6" w:space="0" w:color="366092"/>
            </w:tcBorders>
            <w:shd w:val="clear" w:color="000000" w:fill="0673A5"/>
            <w:vAlign w:val="center"/>
            <w:hideMark/>
          </w:tcPr>
          <w:p w14:paraId="7CA8FA5C" w14:textId="77777777" w:rsidR="002E7EE0" w:rsidRPr="004545AA" w:rsidRDefault="002E7EE0" w:rsidP="002E7EE0">
            <w:pPr>
              <w:spacing w:before="0" w:after="0"/>
              <w:jc w:val="center"/>
              <w:rPr>
                <w:b/>
                <w:bCs/>
                <w:color w:val="FFFFFF" w:themeColor="background1"/>
                <w:szCs w:val="22"/>
                <w:lang w:eastAsia="es-CR"/>
              </w:rPr>
            </w:pPr>
            <w:r w:rsidRPr="004545AA">
              <w:rPr>
                <w:b/>
                <w:bCs/>
                <w:color w:val="FFFFFF" w:themeColor="background1"/>
                <w:szCs w:val="22"/>
                <w:lang w:eastAsia="es-CR"/>
              </w:rPr>
              <w:t xml:space="preserve">Fechas de Ejecución </w:t>
            </w:r>
          </w:p>
        </w:tc>
        <w:tc>
          <w:tcPr>
            <w:tcW w:w="851" w:type="dxa"/>
            <w:tcBorders>
              <w:top w:val="double" w:sz="6" w:space="0" w:color="366092"/>
              <w:left w:val="nil"/>
              <w:bottom w:val="double" w:sz="6" w:space="0" w:color="366092"/>
              <w:right w:val="double" w:sz="6" w:space="0" w:color="366092"/>
            </w:tcBorders>
            <w:shd w:val="clear" w:color="000000" w:fill="0673A5"/>
            <w:vAlign w:val="center"/>
            <w:hideMark/>
          </w:tcPr>
          <w:p w14:paraId="79998717" w14:textId="77777777" w:rsidR="002E7EE0" w:rsidRPr="004545AA" w:rsidRDefault="002E7EE0" w:rsidP="002E7EE0">
            <w:pPr>
              <w:spacing w:before="0" w:after="0"/>
              <w:jc w:val="center"/>
              <w:rPr>
                <w:b/>
                <w:bCs/>
                <w:color w:val="FFFFFF" w:themeColor="background1"/>
                <w:szCs w:val="22"/>
                <w:lang w:eastAsia="es-CR"/>
              </w:rPr>
            </w:pPr>
            <w:r w:rsidRPr="004545AA">
              <w:rPr>
                <w:b/>
                <w:bCs/>
                <w:color w:val="FFFFFF" w:themeColor="background1"/>
                <w:szCs w:val="22"/>
                <w:lang w:eastAsia="es-CR"/>
              </w:rPr>
              <w:t>Hora</w:t>
            </w:r>
          </w:p>
        </w:tc>
        <w:tc>
          <w:tcPr>
            <w:tcW w:w="1417" w:type="dxa"/>
            <w:tcBorders>
              <w:top w:val="double" w:sz="6" w:space="0" w:color="366092"/>
              <w:left w:val="nil"/>
              <w:bottom w:val="double" w:sz="6" w:space="0" w:color="366092"/>
              <w:right w:val="double" w:sz="6" w:space="0" w:color="366092"/>
            </w:tcBorders>
            <w:shd w:val="clear" w:color="000000" w:fill="0673A5"/>
            <w:vAlign w:val="center"/>
            <w:hideMark/>
          </w:tcPr>
          <w:p w14:paraId="11E07E4F" w14:textId="77777777" w:rsidR="002E7EE0" w:rsidRPr="004545AA" w:rsidRDefault="002E7EE0" w:rsidP="002E7EE0">
            <w:pPr>
              <w:spacing w:before="0" w:after="0"/>
              <w:jc w:val="center"/>
              <w:rPr>
                <w:b/>
                <w:bCs/>
                <w:color w:val="FFFFFF" w:themeColor="background1"/>
                <w:szCs w:val="22"/>
                <w:lang w:eastAsia="es-CR"/>
              </w:rPr>
            </w:pPr>
            <w:r w:rsidRPr="004545AA">
              <w:rPr>
                <w:b/>
                <w:bCs/>
                <w:color w:val="FFFFFF" w:themeColor="background1"/>
                <w:szCs w:val="22"/>
                <w:lang w:eastAsia="es-CR"/>
              </w:rPr>
              <w:t>Modalidad</w:t>
            </w:r>
          </w:p>
        </w:tc>
        <w:tc>
          <w:tcPr>
            <w:tcW w:w="1985" w:type="dxa"/>
            <w:tcBorders>
              <w:top w:val="double" w:sz="6" w:space="0" w:color="366092"/>
              <w:left w:val="nil"/>
              <w:bottom w:val="double" w:sz="6" w:space="0" w:color="366092"/>
              <w:right w:val="double" w:sz="6" w:space="0" w:color="366092"/>
            </w:tcBorders>
            <w:shd w:val="clear" w:color="000000" w:fill="0673A5"/>
            <w:vAlign w:val="center"/>
            <w:hideMark/>
          </w:tcPr>
          <w:p w14:paraId="6C5A6766" w14:textId="77777777" w:rsidR="002E7EE0" w:rsidRPr="004545AA" w:rsidRDefault="002E7EE0" w:rsidP="002E7EE0">
            <w:pPr>
              <w:spacing w:before="0" w:after="0"/>
              <w:jc w:val="center"/>
              <w:rPr>
                <w:b/>
                <w:bCs/>
                <w:color w:val="FFFFFF" w:themeColor="background1"/>
                <w:szCs w:val="22"/>
                <w:lang w:eastAsia="es-CR"/>
              </w:rPr>
            </w:pPr>
            <w:proofErr w:type="gramStart"/>
            <w:r w:rsidRPr="004545AA">
              <w:rPr>
                <w:b/>
                <w:bCs/>
                <w:color w:val="FFFFFF" w:themeColor="background1"/>
                <w:szCs w:val="22"/>
                <w:lang w:eastAsia="es-CR"/>
              </w:rPr>
              <w:t>Total</w:t>
            </w:r>
            <w:proofErr w:type="gramEnd"/>
            <w:r w:rsidRPr="004545AA">
              <w:rPr>
                <w:b/>
                <w:bCs/>
                <w:color w:val="FFFFFF" w:themeColor="background1"/>
                <w:szCs w:val="22"/>
                <w:lang w:eastAsia="es-CR"/>
              </w:rPr>
              <w:t xml:space="preserve"> de personas Capacitadas</w:t>
            </w:r>
          </w:p>
        </w:tc>
      </w:tr>
      <w:tr w:rsidR="0085251D" w:rsidRPr="0085251D" w14:paraId="4C920A42" w14:textId="77777777" w:rsidTr="00AD7275">
        <w:trPr>
          <w:trHeight w:val="888"/>
        </w:trPr>
        <w:tc>
          <w:tcPr>
            <w:tcW w:w="3403" w:type="dxa"/>
            <w:tcBorders>
              <w:top w:val="nil"/>
              <w:left w:val="double" w:sz="6" w:space="0" w:color="366092"/>
              <w:bottom w:val="double" w:sz="6" w:space="0" w:color="366092"/>
              <w:right w:val="double" w:sz="6" w:space="0" w:color="366092"/>
            </w:tcBorders>
            <w:shd w:val="clear" w:color="auto" w:fill="auto"/>
            <w:vAlign w:val="center"/>
            <w:hideMark/>
          </w:tcPr>
          <w:p w14:paraId="51C5F350" w14:textId="77777777" w:rsidR="002E7EE0" w:rsidRPr="004545AA" w:rsidRDefault="002E7EE0" w:rsidP="002E7EE0">
            <w:pPr>
              <w:spacing w:before="0" w:after="0"/>
              <w:jc w:val="center"/>
              <w:rPr>
                <w:szCs w:val="22"/>
                <w:lang w:eastAsia="es-CR"/>
              </w:rPr>
            </w:pPr>
            <w:r w:rsidRPr="004545AA">
              <w:rPr>
                <w:szCs w:val="22"/>
                <w:lang w:eastAsia="es-CR"/>
              </w:rPr>
              <w:t>Acceso a la Justicia en los procesos Agrarios. Grupo 1</w:t>
            </w:r>
          </w:p>
        </w:tc>
        <w:tc>
          <w:tcPr>
            <w:tcW w:w="2693" w:type="dxa"/>
            <w:tcBorders>
              <w:top w:val="nil"/>
              <w:left w:val="nil"/>
              <w:bottom w:val="double" w:sz="6" w:space="0" w:color="366092"/>
              <w:right w:val="double" w:sz="6" w:space="0" w:color="366092"/>
            </w:tcBorders>
            <w:shd w:val="clear" w:color="auto" w:fill="auto"/>
            <w:vAlign w:val="center"/>
            <w:hideMark/>
          </w:tcPr>
          <w:p w14:paraId="32141356" w14:textId="77777777" w:rsidR="002E7EE0" w:rsidRPr="004545AA" w:rsidRDefault="002E7EE0" w:rsidP="002E7EE0">
            <w:pPr>
              <w:spacing w:before="0" w:after="0"/>
              <w:jc w:val="center"/>
              <w:rPr>
                <w:szCs w:val="22"/>
                <w:lang w:eastAsia="es-CR"/>
              </w:rPr>
            </w:pPr>
            <w:r w:rsidRPr="004545AA">
              <w:rPr>
                <w:szCs w:val="22"/>
                <w:lang w:eastAsia="es-CR"/>
              </w:rPr>
              <w:t>10 de diciembre de 2019</w:t>
            </w:r>
          </w:p>
        </w:tc>
        <w:tc>
          <w:tcPr>
            <w:tcW w:w="851" w:type="dxa"/>
            <w:tcBorders>
              <w:top w:val="nil"/>
              <w:left w:val="nil"/>
              <w:bottom w:val="double" w:sz="6" w:space="0" w:color="366092"/>
              <w:right w:val="double" w:sz="6" w:space="0" w:color="366092"/>
            </w:tcBorders>
            <w:shd w:val="clear" w:color="auto" w:fill="auto"/>
            <w:vAlign w:val="center"/>
            <w:hideMark/>
          </w:tcPr>
          <w:p w14:paraId="4736AAD3" w14:textId="77777777" w:rsidR="002E7EE0" w:rsidRPr="004545AA" w:rsidRDefault="002E7EE0" w:rsidP="002E7EE0">
            <w:pPr>
              <w:spacing w:before="0" w:after="0"/>
              <w:jc w:val="center"/>
              <w:rPr>
                <w:szCs w:val="22"/>
                <w:lang w:eastAsia="es-CR"/>
              </w:rPr>
            </w:pPr>
            <w:r w:rsidRPr="004545AA">
              <w:rPr>
                <w:szCs w:val="22"/>
                <w:lang w:eastAsia="es-CR"/>
              </w:rPr>
              <w:t>8</w:t>
            </w:r>
          </w:p>
        </w:tc>
        <w:tc>
          <w:tcPr>
            <w:tcW w:w="1417" w:type="dxa"/>
            <w:tcBorders>
              <w:top w:val="nil"/>
              <w:left w:val="nil"/>
              <w:bottom w:val="double" w:sz="6" w:space="0" w:color="366092"/>
              <w:right w:val="double" w:sz="6" w:space="0" w:color="366092"/>
            </w:tcBorders>
            <w:shd w:val="clear" w:color="auto" w:fill="auto"/>
            <w:vAlign w:val="center"/>
            <w:hideMark/>
          </w:tcPr>
          <w:p w14:paraId="17443FAA" w14:textId="77777777" w:rsidR="002E7EE0" w:rsidRPr="004545AA" w:rsidRDefault="002E7EE0" w:rsidP="002E7EE0">
            <w:pPr>
              <w:spacing w:before="0" w:after="0"/>
              <w:jc w:val="center"/>
              <w:rPr>
                <w:szCs w:val="22"/>
                <w:lang w:eastAsia="es-CR"/>
              </w:rPr>
            </w:pPr>
            <w:r w:rsidRPr="004545AA">
              <w:rPr>
                <w:szCs w:val="22"/>
                <w:lang w:eastAsia="es-CR"/>
              </w:rPr>
              <w:t xml:space="preserve">Presencial </w:t>
            </w:r>
          </w:p>
        </w:tc>
        <w:tc>
          <w:tcPr>
            <w:tcW w:w="1985" w:type="dxa"/>
            <w:tcBorders>
              <w:top w:val="nil"/>
              <w:left w:val="nil"/>
              <w:bottom w:val="double" w:sz="6" w:space="0" w:color="366092"/>
              <w:right w:val="double" w:sz="6" w:space="0" w:color="366092"/>
            </w:tcBorders>
            <w:shd w:val="clear" w:color="auto" w:fill="auto"/>
            <w:vAlign w:val="center"/>
            <w:hideMark/>
          </w:tcPr>
          <w:p w14:paraId="304B1C86" w14:textId="77777777" w:rsidR="002E7EE0" w:rsidRPr="004545AA" w:rsidRDefault="002E7EE0" w:rsidP="002E7EE0">
            <w:pPr>
              <w:spacing w:before="0" w:after="0"/>
              <w:jc w:val="center"/>
              <w:rPr>
                <w:szCs w:val="22"/>
                <w:lang w:eastAsia="es-CR"/>
              </w:rPr>
            </w:pPr>
            <w:r w:rsidRPr="004545AA">
              <w:rPr>
                <w:szCs w:val="22"/>
                <w:lang w:eastAsia="es-CR"/>
              </w:rPr>
              <w:t>2 hombres</w:t>
            </w:r>
            <w:r w:rsidRPr="004545AA">
              <w:rPr>
                <w:szCs w:val="22"/>
                <w:lang w:eastAsia="es-CR"/>
              </w:rPr>
              <w:br/>
              <w:t>3 mujeres</w:t>
            </w:r>
          </w:p>
        </w:tc>
      </w:tr>
      <w:tr w:rsidR="0085251D" w:rsidRPr="0085251D" w14:paraId="4A25CDB7" w14:textId="77777777" w:rsidTr="00AD7275">
        <w:trPr>
          <w:trHeight w:val="888"/>
        </w:trPr>
        <w:tc>
          <w:tcPr>
            <w:tcW w:w="3403" w:type="dxa"/>
            <w:tcBorders>
              <w:top w:val="nil"/>
              <w:left w:val="double" w:sz="6" w:space="0" w:color="366092"/>
              <w:bottom w:val="double" w:sz="6" w:space="0" w:color="366092"/>
              <w:right w:val="double" w:sz="6" w:space="0" w:color="366092"/>
            </w:tcBorders>
            <w:shd w:val="clear" w:color="auto" w:fill="auto"/>
            <w:vAlign w:val="center"/>
            <w:hideMark/>
          </w:tcPr>
          <w:p w14:paraId="19A06E0E" w14:textId="77777777" w:rsidR="002E7EE0" w:rsidRPr="004545AA" w:rsidRDefault="002E7EE0" w:rsidP="002E7EE0">
            <w:pPr>
              <w:spacing w:before="0" w:after="0"/>
              <w:jc w:val="center"/>
              <w:rPr>
                <w:szCs w:val="22"/>
                <w:lang w:eastAsia="es-CR"/>
              </w:rPr>
            </w:pPr>
            <w:r w:rsidRPr="004545AA">
              <w:rPr>
                <w:szCs w:val="22"/>
                <w:lang w:eastAsia="es-CR"/>
              </w:rPr>
              <w:t>so a la Justicia en los procesos Agrarios. Grupo 2</w:t>
            </w:r>
          </w:p>
        </w:tc>
        <w:tc>
          <w:tcPr>
            <w:tcW w:w="2693" w:type="dxa"/>
            <w:tcBorders>
              <w:top w:val="nil"/>
              <w:left w:val="nil"/>
              <w:bottom w:val="double" w:sz="6" w:space="0" w:color="366092"/>
              <w:right w:val="double" w:sz="6" w:space="0" w:color="366092"/>
            </w:tcBorders>
            <w:shd w:val="clear" w:color="auto" w:fill="auto"/>
            <w:vAlign w:val="center"/>
            <w:hideMark/>
          </w:tcPr>
          <w:p w14:paraId="3AAACE07" w14:textId="77777777" w:rsidR="002E7EE0" w:rsidRPr="004545AA" w:rsidRDefault="002E7EE0" w:rsidP="002E7EE0">
            <w:pPr>
              <w:spacing w:before="0" w:after="0"/>
              <w:jc w:val="center"/>
              <w:rPr>
                <w:szCs w:val="22"/>
                <w:lang w:eastAsia="es-CR"/>
              </w:rPr>
            </w:pPr>
            <w:r w:rsidRPr="004545AA">
              <w:rPr>
                <w:szCs w:val="22"/>
                <w:lang w:eastAsia="es-CR"/>
              </w:rPr>
              <w:t>2 de diciembre de 2019</w:t>
            </w:r>
          </w:p>
        </w:tc>
        <w:tc>
          <w:tcPr>
            <w:tcW w:w="851" w:type="dxa"/>
            <w:tcBorders>
              <w:top w:val="nil"/>
              <w:left w:val="nil"/>
              <w:bottom w:val="double" w:sz="6" w:space="0" w:color="366092"/>
              <w:right w:val="double" w:sz="6" w:space="0" w:color="366092"/>
            </w:tcBorders>
            <w:shd w:val="clear" w:color="auto" w:fill="auto"/>
            <w:vAlign w:val="center"/>
            <w:hideMark/>
          </w:tcPr>
          <w:p w14:paraId="45AEAC33" w14:textId="77777777" w:rsidR="002E7EE0" w:rsidRPr="004545AA" w:rsidRDefault="002E7EE0" w:rsidP="002E7EE0">
            <w:pPr>
              <w:spacing w:before="0" w:after="0"/>
              <w:jc w:val="center"/>
              <w:rPr>
                <w:szCs w:val="22"/>
                <w:lang w:eastAsia="es-CR"/>
              </w:rPr>
            </w:pPr>
            <w:r w:rsidRPr="004545AA">
              <w:rPr>
                <w:szCs w:val="22"/>
                <w:lang w:eastAsia="es-CR"/>
              </w:rPr>
              <w:t>8</w:t>
            </w:r>
          </w:p>
        </w:tc>
        <w:tc>
          <w:tcPr>
            <w:tcW w:w="1417" w:type="dxa"/>
            <w:tcBorders>
              <w:top w:val="nil"/>
              <w:left w:val="nil"/>
              <w:bottom w:val="double" w:sz="6" w:space="0" w:color="366092"/>
              <w:right w:val="double" w:sz="6" w:space="0" w:color="366092"/>
            </w:tcBorders>
            <w:shd w:val="clear" w:color="auto" w:fill="auto"/>
            <w:vAlign w:val="center"/>
            <w:hideMark/>
          </w:tcPr>
          <w:p w14:paraId="5910E935" w14:textId="77777777" w:rsidR="002E7EE0" w:rsidRPr="004545AA" w:rsidRDefault="002E7EE0" w:rsidP="002E7EE0">
            <w:pPr>
              <w:spacing w:before="0" w:after="0"/>
              <w:jc w:val="center"/>
              <w:rPr>
                <w:szCs w:val="22"/>
                <w:lang w:eastAsia="es-CR"/>
              </w:rPr>
            </w:pPr>
            <w:r w:rsidRPr="004545AA">
              <w:rPr>
                <w:szCs w:val="22"/>
                <w:lang w:eastAsia="es-CR"/>
              </w:rPr>
              <w:t xml:space="preserve">Presencial </w:t>
            </w:r>
          </w:p>
        </w:tc>
        <w:tc>
          <w:tcPr>
            <w:tcW w:w="1985" w:type="dxa"/>
            <w:tcBorders>
              <w:top w:val="nil"/>
              <w:left w:val="nil"/>
              <w:bottom w:val="double" w:sz="6" w:space="0" w:color="366092"/>
              <w:right w:val="double" w:sz="6" w:space="0" w:color="366092"/>
            </w:tcBorders>
            <w:shd w:val="clear" w:color="auto" w:fill="auto"/>
            <w:vAlign w:val="center"/>
            <w:hideMark/>
          </w:tcPr>
          <w:p w14:paraId="78CF776F" w14:textId="77777777" w:rsidR="002E7EE0" w:rsidRPr="004545AA" w:rsidRDefault="002E7EE0" w:rsidP="002E7EE0">
            <w:pPr>
              <w:spacing w:before="0" w:after="0"/>
              <w:jc w:val="center"/>
              <w:rPr>
                <w:szCs w:val="22"/>
                <w:lang w:eastAsia="es-CR"/>
              </w:rPr>
            </w:pPr>
            <w:r w:rsidRPr="004545AA">
              <w:rPr>
                <w:szCs w:val="22"/>
                <w:lang w:eastAsia="es-CR"/>
              </w:rPr>
              <w:t>01 hombres</w:t>
            </w:r>
            <w:r w:rsidRPr="004545AA">
              <w:rPr>
                <w:szCs w:val="22"/>
                <w:lang w:eastAsia="es-CR"/>
              </w:rPr>
              <w:br/>
              <w:t>08 mujeres</w:t>
            </w:r>
          </w:p>
        </w:tc>
      </w:tr>
      <w:tr w:rsidR="0085251D" w:rsidRPr="0085251D" w14:paraId="668BF9D6" w14:textId="77777777" w:rsidTr="00AD7275">
        <w:trPr>
          <w:trHeight w:val="888"/>
        </w:trPr>
        <w:tc>
          <w:tcPr>
            <w:tcW w:w="3403" w:type="dxa"/>
            <w:tcBorders>
              <w:top w:val="nil"/>
              <w:left w:val="double" w:sz="6" w:space="0" w:color="366092"/>
              <w:bottom w:val="double" w:sz="6" w:space="0" w:color="366092"/>
              <w:right w:val="double" w:sz="6" w:space="0" w:color="366092"/>
            </w:tcBorders>
            <w:shd w:val="clear" w:color="auto" w:fill="auto"/>
            <w:vAlign w:val="center"/>
            <w:hideMark/>
          </w:tcPr>
          <w:p w14:paraId="2751D101" w14:textId="77777777" w:rsidR="002E7EE0" w:rsidRPr="004545AA" w:rsidRDefault="002E7EE0" w:rsidP="002E7EE0">
            <w:pPr>
              <w:spacing w:before="0" w:after="0"/>
              <w:jc w:val="center"/>
              <w:rPr>
                <w:szCs w:val="22"/>
                <w:lang w:eastAsia="es-CR"/>
              </w:rPr>
            </w:pPr>
            <w:r w:rsidRPr="004545AA">
              <w:rPr>
                <w:szCs w:val="22"/>
                <w:lang w:eastAsia="es-CR"/>
              </w:rPr>
              <w:t>Acceso a la Justicia en los procesos Agrarios. Grupo 3</w:t>
            </w:r>
          </w:p>
        </w:tc>
        <w:tc>
          <w:tcPr>
            <w:tcW w:w="2693" w:type="dxa"/>
            <w:tcBorders>
              <w:top w:val="nil"/>
              <w:left w:val="nil"/>
              <w:bottom w:val="double" w:sz="6" w:space="0" w:color="366092"/>
              <w:right w:val="double" w:sz="6" w:space="0" w:color="366092"/>
            </w:tcBorders>
            <w:shd w:val="clear" w:color="auto" w:fill="auto"/>
            <w:vAlign w:val="center"/>
            <w:hideMark/>
          </w:tcPr>
          <w:p w14:paraId="08CBDFF2" w14:textId="77777777" w:rsidR="002E7EE0" w:rsidRPr="004545AA" w:rsidRDefault="002E7EE0" w:rsidP="002E7EE0">
            <w:pPr>
              <w:spacing w:before="0" w:after="0"/>
              <w:jc w:val="center"/>
              <w:rPr>
                <w:szCs w:val="22"/>
                <w:lang w:eastAsia="es-CR"/>
              </w:rPr>
            </w:pPr>
            <w:r w:rsidRPr="004545AA">
              <w:rPr>
                <w:szCs w:val="22"/>
                <w:lang w:eastAsia="es-CR"/>
              </w:rPr>
              <w:t>17 de diciembre de 2019</w:t>
            </w:r>
          </w:p>
        </w:tc>
        <w:tc>
          <w:tcPr>
            <w:tcW w:w="851" w:type="dxa"/>
            <w:tcBorders>
              <w:top w:val="nil"/>
              <w:left w:val="nil"/>
              <w:bottom w:val="double" w:sz="6" w:space="0" w:color="366092"/>
              <w:right w:val="double" w:sz="6" w:space="0" w:color="366092"/>
            </w:tcBorders>
            <w:shd w:val="clear" w:color="auto" w:fill="auto"/>
            <w:vAlign w:val="center"/>
            <w:hideMark/>
          </w:tcPr>
          <w:p w14:paraId="105AEC75" w14:textId="77777777" w:rsidR="002E7EE0" w:rsidRPr="004545AA" w:rsidRDefault="002E7EE0" w:rsidP="002E7EE0">
            <w:pPr>
              <w:spacing w:before="0" w:after="0"/>
              <w:jc w:val="center"/>
              <w:rPr>
                <w:szCs w:val="22"/>
                <w:lang w:eastAsia="es-CR"/>
              </w:rPr>
            </w:pPr>
            <w:r w:rsidRPr="004545AA">
              <w:rPr>
                <w:szCs w:val="22"/>
                <w:lang w:eastAsia="es-CR"/>
              </w:rPr>
              <w:t>8</w:t>
            </w:r>
          </w:p>
        </w:tc>
        <w:tc>
          <w:tcPr>
            <w:tcW w:w="1417" w:type="dxa"/>
            <w:tcBorders>
              <w:top w:val="nil"/>
              <w:left w:val="nil"/>
              <w:bottom w:val="double" w:sz="6" w:space="0" w:color="366092"/>
              <w:right w:val="double" w:sz="6" w:space="0" w:color="366092"/>
            </w:tcBorders>
            <w:shd w:val="clear" w:color="auto" w:fill="auto"/>
            <w:vAlign w:val="center"/>
            <w:hideMark/>
          </w:tcPr>
          <w:p w14:paraId="0B2DF80F" w14:textId="77777777" w:rsidR="002E7EE0" w:rsidRPr="004545AA" w:rsidRDefault="002E7EE0" w:rsidP="002E7EE0">
            <w:pPr>
              <w:spacing w:before="0" w:after="0"/>
              <w:jc w:val="center"/>
              <w:rPr>
                <w:szCs w:val="22"/>
                <w:lang w:eastAsia="es-CR"/>
              </w:rPr>
            </w:pPr>
            <w:r w:rsidRPr="004545AA">
              <w:rPr>
                <w:szCs w:val="22"/>
                <w:lang w:eastAsia="es-CR"/>
              </w:rPr>
              <w:t xml:space="preserve">Presencial </w:t>
            </w:r>
          </w:p>
        </w:tc>
        <w:tc>
          <w:tcPr>
            <w:tcW w:w="1985" w:type="dxa"/>
            <w:tcBorders>
              <w:top w:val="nil"/>
              <w:left w:val="nil"/>
              <w:bottom w:val="double" w:sz="6" w:space="0" w:color="366092"/>
              <w:right w:val="double" w:sz="6" w:space="0" w:color="366092"/>
            </w:tcBorders>
            <w:shd w:val="clear" w:color="auto" w:fill="auto"/>
            <w:vAlign w:val="center"/>
            <w:hideMark/>
          </w:tcPr>
          <w:p w14:paraId="7D9209B9" w14:textId="77777777" w:rsidR="002E7EE0" w:rsidRPr="004545AA" w:rsidRDefault="002E7EE0" w:rsidP="002E7EE0">
            <w:pPr>
              <w:spacing w:before="0" w:after="0"/>
              <w:jc w:val="center"/>
              <w:rPr>
                <w:szCs w:val="22"/>
                <w:lang w:eastAsia="es-CR"/>
              </w:rPr>
            </w:pPr>
            <w:r w:rsidRPr="004545AA">
              <w:rPr>
                <w:szCs w:val="22"/>
                <w:lang w:eastAsia="es-CR"/>
              </w:rPr>
              <w:t>06 hombres</w:t>
            </w:r>
            <w:r w:rsidRPr="004545AA">
              <w:rPr>
                <w:szCs w:val="22"/>
                <w:lang w:eastAsia="es-CR"/>
              </w:rPr>
              <w:br/>
              <w:t>06 mujeres</w:t>
            </w:r>
          </w:p>
        </w:tc>
      </w:tr>
      <w:tr w:rsidR="0085251D" w:rsidRPr="0085251D" w14:paraId="039BECF8" w14:textId="77777777" w:rsidTr="00AD7275">
        <w:trPr>
          <w:trHeight w:val="888"/>
        </w:trPr>
        <w:tc>
          <w:tcPr>
            <w:tcW w:w="3403" w:type="dxa"/>
            <w:tcBorders>
              <w:top w:val="nil"/>
              <w:left w:val="nil"/>
              <w:bottom w:val="nil"/>
              <w:right w:val="nil"/>
            </w:tcBorders>
            <w:shd w:val="clear" w:color="auto" w:fill="auto"/>
            <w:noWrap/>
            <w:vAlign w:val="bottom"/>
            <w:hideMark/>
          </w:tcPr>
          <w:p w14:paraId="22FC7BDB" w14:textId="77777777" w:rsidR="002E7EE0" w:rsidRPr="004545AA" w:rsidRDefault="002E7EE0" w:rsidP="002E7EE0">
            <w:pPr>
              <w:spacing w:before="0" w:after="0"/>
              <w:jc w:val="center"/>
              <w:rPr>
                <w:szCs w:val="22"/>
                <w:lang w:eastAsia="es-CR"/>
              </w:rPr>
            </w:pPr>
          </w:p>
        </w:tc>
        <w:tc>
          <w:tcPr>
            <w:tcW w:w="2693" w:type="dxa"/>
            <w:tcBorders>
              <w:top w:val="nil"/>
              <w:left w:val="nil"/>
              <w:bottom w:val="nil"/>
              <w:right w:val="nil"/>
            </w:tcBorders>
            <w:shd w:val="clear" w:color="auto" w:fill="auto"/>
            <w:noWrap/>
            <w:vAlign w:val="bottom"/>
            <w:hideMark/>
          </w:tcPr>
          <w:p w14:paraId="4B2856BA" w14:textId="77777777" w:rsidR="002E7EE0" w:rsidRPr="00A96179" w:rsidRDefault="002E7EE0" w:rsidP="002E7EE0">
            <w:pPr>
              <w:spacing w:before="0" w:after="0"/>
              <w:jc w:val="left"/>
              <w:rPr>
                <w:sz w:val="20"/>
                <w:lang w:eastAsia="es-CR"/>
              </w:rPr>
            </w:pPr>
          </w:p>
        </w:tc>
        <w:tc>
          <w:tcPr>
            <w:tcW w:w="851" w:type="dxa"/>
            <w:tcBorders>
              <w:top w:val="nil"/>
              <w:left w:val="nil"/>
              <w:bottom w:val="nil"/>
              <w:right w:val="nil"/>
            </w:tcBorders>
            <w:shd w:val="clear" w:color="auto" w:fill="auto"/>
            <w:noWrap/>
            <w:vAlign w:val="bottom"/>
            <w:hideMark/>
          </w:tcPr>
          <w:p w14:paraId="6593F310" w14:textId="77777777" w:rsidR="002E7EE0" w:rsidRPr="00131C1A" w:rsidRDefault="002E7EE0" w:rsidP="002E7EE0">
            <w:pPr>
              <w:spacing w:before="0" w:after="0"/>
              <w:jc w:val="left"/>
              <w:rPr>
                <w:sz w:val="20"/>
                <w:lang w:eastAsia="es-CR"/>
              </w:rPr>
            </w:pPr>
          </w:p>
        </w:tc>
        <w:tc>
          <w:tcPr>
            <w:tcW w:w="1417"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77E09050" w14:textId="77777777" w:rsidR="002E7EE0" w:rsidRPr="004545AA" w:rsidRDefault="002E7EE0" w:rsidP="002E7EE0">
            <w:pPr>
              <w:spacing w:before="0" w:after="0"/>
              <w:jc w:val="right"/>
              <w:rPr>
                <w:b/>
                <w:bCs/>
                <w:szCs w:val="22"/>
                <w:lang w:eastAsia="es-CR"/>
              </w:rPr>
            </w:pPr>
            <w:r w:rsidRPr="004545AA">
              <w:rPr>
                <w:b/>
                <w:bCs/>
                <w:szCs w:val="22"/>
                <w:lang w:eastAsia="es-CR"/>
              </w:rPr>
              <w:t>TOTAL</w:t>
            </w:r>
          </w:p>
        </w:tc>
        <w:tc>
          <w:tcPr>
            <w:tcW w:w="1985" w:type="dxa"/>
            <w:tcBorders>
              <w:top w:val="double" w:sz="6" w:space="0" w:color="0673A5"/>
              <w:left w:val="nil"/>
              <w:bottom w:val="double" w:sz="6" w:space="0" w:color="0673A5"/>
              <w:right w:val="double" w:sz="6" w:space="0" w:color="0673A5"/>
            </w:tcBorders>
            <w:shd w:val="clear" w:color="000000" w:fill="DCE6F1"/>
            <w:vAlign w:val="center"/>
            <w:hideMark/>
          </w:tcPr>
          <w:p w14:paraId="7D0D55A7" w14:textId="77777777" w:rsidR="002E7EE0" w:rsidRPr="004545AA" w:rsidRDefault="002E7EE0" w:rsidP="002E7EE0">
            <w:pPr>
              <w:spacing w:before="0" w:after="0"/>
              <w:jc w:val="center"/>
              <w:rPr>
                <w:b/>
                <w:bCs/>
                <w:szCs w:val="22"/>
                <w:lang w:eastAsia="es-CR"/>
              </w:rPr>
            </w:pPr>
            <w:r w:rsidRPr="004545AA">
              <w:rPr>
                <w:b/>
                <w:bCs/>
                <w:szCs w:val="22"/>
                <w:lang w:eastAsia="es-CR"/>
              </w:rPr>
              <w:t>26</w:t>
            </w:r>
            <w:r w:rsidRPr="004545AA">
              <w:rPr>
                <w:b/>
                <w:bCs/>
                <w:szCs w:val="22"/>
                <w:lang w:eastAsia="es-CR"/>
              </w:rPr>
              <w:br/>
              <w:t>09 hombres</w:t>
            </w:r>
            <w:r w:rsidRPr="004545AA">
              <w:rPr>
                <w:b/>
                <w:bCs/>
                <w:szCs w:val="22"/>
                <w:lang w:eastAsia="es-CR"/>
              </w:rPr>
              <w:br/>
              <w:t>17 mujeres</w:t>
            </w:r>
          </w:p>
        </w:tc>
      </w:tr>
    </w:tbl>
    <w:p w14:paraId="3493EB3F" w14:textId="77777777" w:rsidR="00AD7275" w:rsidRPr="0085251D" w:rsidRDefault="00AD7275" w:rsidP="00AD7275">
      <w:pPr>
        <w:ind w:left="-851"/>
        <w:rPr>
          <w:b/>
          <w:i/>
          <w:sz w:val="18"/>
          <w:lang w:eastAsia="en-US"/>
        </w:rPr>
      </w:pPr>
      <w:r w:rsidRPr="0085251D">
        <w:rPr>
          <w:b/>
          <w:i/>
          <w:sz w:val="18"/>
          <w:lang w:eastAsia="en-US"/>
        </w:rPr>
        <w:t xml:space="preserve">Fuente: Escuela Judicial  </w:t>
      </w:r>
    </w:p>
    <w:p w14:paraId="1760C89C" w14:textId="44AC6664" w:rsidR="002E7EE0" w:rsidRPr="0085251D" w:rsidRDefault="00AD7275" w:rsidP="009D6204">
      <w:pPr>
        <w:spacing w:before="0" w:after="160" w:line="259" w:lineRule="auto"/>
        <w:rPr>
          <w:szCs w:val="22"/>
        </w:rPr>
      </w:pPr>
      <w:r w:rsidRPr="0085251D">
        <w:rPr>
          <w:szCs w:val="22"/>
        </w:rPr>
        <w:t xml:space="preserve">Se realiza un módulo de capacitación relacionado con el Acceso a la Justicia en los procesos Agrarios, el cual busca que las personas técnicas y coordinadoras judiciales, al estar en contacto directo con las poblaciones vulnerabilidades, deben contar con las capacidades necesarias que les permitan identificar las necesidades de estas poblaciones, como se muestra a continuación: </w:t>
      </w:r>
    </w:p>
    <w:p w14:paraId="6FECE159" w14:textId="77777777" w:rsidR="00FB0E6C" w:rsidRPr="004545AA" w:rsidRDefault="00FB0E6C" w:rsidP="00AD7275">
      <w:pPr>
        <w:pStyle w:val="Ttulo"/>
        <w:spacing w:before="0" w:after="0" w:line="240" w:lineRule="auto"/>
        <w:rPr>
          <w:rFonts w:eastAsia="Times New Roman" w:cs="Arial"/>
          <w:iCs/>
          <w:color w:val="auto"/>
          <w:spacing w:val="0"/>
          <w:szCs w:val="28"/>
          <w:lang w:val="es-CR" w:eastAsia="es-ES"/>
        </w:rPr>
        <w:sectPr w:rsidR="00FB0E6C" w:rsidRPr="004545AA" w:rsidSect="00FB0E6C">
          <w:pgSz w:w="12240" w:h="15840"/>
          <w:pgMar w:top="1701" w:right="1701" w:bottom="1701" w:left="1701" w:header="709" w:footer="709" w:gutter="0"/>
          <w:cols w:space="708"/>
          <w:docGrid w:linePitch="360"/>
        </w:sectPr>
      </w:pPr>
    </w:p>
    <w:p w14:paraId="7DFF6B91" w14:textId="4ACE85B9" w:rsidR="00FB0E6C" w:rsidRPr="004545AA" w:rsidRDefault="00FB0E6C" w:rsidP="00AD7275">
      <w:pPr>
        <w:pStyle w:val="Ttulo"/>
        <w:spacing w:before="0" w:after="0" w:line="240" w:lineRule="auto"/>
        <w:rPr>
          <w:rFonts w:eastAsia="Times New Roman" w:cs="Arial"/>
          <w:iCs/>
          <w:color w:val="auto"/>
          <w:spacing w:val="0"/>
          <w:szCs w:val="28"/>
          <w:lang w:val="es-CR" w:eastAsia="es-ES"/>
        </w:rPr>
      </w:pPr>
    </w:p>
    <w:p w14:paraId="416AE788" w14:textId="19501F83" w:rsidR="00AD7275" w:rsidRPr="00C85B53" w:rsidRDefault="00AD7275" w:rsidP="00AD7275">
      <w:pPr>
        <w:pStyle w:val="Ttulo"/>
        <w:spacing w:before="0" w:after="0" w:line="240" w:lineRule="auto"/>
        <w:rPr>
          <w:rFonts w:eastAsia="Times New Roman" w:cs="Arial"/>
          <w:iCs/>
          <w:spacing w:val="0"/>
          <w:szCs w:val="28"/>
          <w:lang w:val="es-CR" w:eastAsia="es-ES"/>
        </w:rPr>
      </w:pPr>
      <w:r w:rsidRPr="00C85B53">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C85B53">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48</w:t>
      </w:r>
      <w:r w:rsidRPr="00AA687E">
        <w:rPr>
          <w:rFonts w:eastAsia="Times New Roman" w:cs="Arial"/>
          <w:iCs/>
          <w:spacing w:val="0"/>
          <w:szCs w:val="28"/>
          <w:lang w:val="es-CR" w:eastAsia="es-ES"/>
        </w:rPr>
        <w:fldChar w:fldCharType="end"/>
      </w:r>
    </w:p>
    <w:p w14:paraId="3EEEE994" w14:textId="77777777" w:rsidR="00AD7275" w:rsidRPr="00C85B53" w:rsidRDefault="00AD7275" w:rsidP="00AD7275">
      <w:pPr>
        <w:spacing w:before="0" w:after="160" w:line="259" w:lineRule="auto"/>
        <w:jc w:val="center"/>
        <w:rPr>
          <w:rFonts w:cs="Arial"/>
          <w:b/>
          <w:iCs/>
          <w:color w:val="244061" w:themeColor="accent1" w:themeShade="80"/>
          <w:sz w:val="24"/>
          <w:szCs w:val="28"/>
        </w:rPr>
      </w:pPr>
      <w:r w:rsidRPr="00C85B53">
        <w:rPr>
          <w:rFonts w:cs="Arial"/>
          <w:b/>
          <w:iCs/>
          <w:color w:val="244061" w:themeColor="accent1" w:themeShade="80"/>
          <w:sz w:val="24"/>
          <w:szCs w:val="28"/>
        </w:rPr>
        <w:t>Módulos de Actualización Subprograma Agrario y Ambiental 2019</w:t>
      </w:r>
    </w:p>
    <w:tbl>
      <w:tblPr>
        <w:tblW w:w="14885" w:type="dxa"/>
        <w:tblInd w:w="-1016" w:type="dxa"/>
        <w:tblCellMar>
          <w:left w:w="70" w:type="dxa"/>
          <w:right w:w="70" w:type="dxa"/>
        </w:tblCellMar>
        <w:tblLook w:val="04A0" w:firstRow="1" w:lastRow="0" w:firstColumn="1" w:lastColumn="0" w:noHBand="0" w:noVBand="1"/>
      </w:tblPr>
      <w:tblGrid>
        <w:gridCol w:w="1422"/>
        <w:gridCol w:w="2460"/>
        <w:gridCol w:w="3010"/>
        <w:gridCol w:w="1449"/>
        <w:gridCol w:w="1253"/>
        <w:gridCol w:w="1422"/>
        <w:gridCol w:w="1500"/>
        <w:gridCol w:w="2369"/>
      </w:tblGrid>
      <w:tr w:rsidR="0085251D" w:rsidRPr="0085251D" w14:paraId="499FF8DD" w14:textId="77777777" w:rsidTr="001025F4">
        <w:trPr>
          <w:trHeight w:val="20"/>
          <w:tblHeader/>
        </w:trPr>
        <w:tc>
          <w:tcPr>
            <w:tcW w:w="1422"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2011A3D2" w14:textId="68359A3C"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Nombre del módulo</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5FC67532"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Objetivo</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5B8AEB0F"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Descripción</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7B688DDD"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Persona facilitadora</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75175B4E"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Modalidad</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1C16C1A4" w14:textId="77777777" w:rsidR="00AD7275" w:rsidRPr="004545AA" w:rsidRDefault="00AD7275" w:rsidP="00AD7275">
            <w:pPr>
              <w:spacing w:before="0" w:after="0"/>
              <w:jc w:val="center"/>
              <w:rPr>
                <w:b/>
                <w:bCs/>
                <w:color w:val="FFFFFF" w:themeColor="background1"/>
                <w:szCs w:val="22"/>
                <w:lang w:eastAsia="es-CR"/>
              </w:rPr>
            </w:pPr>
            <w:proofErr w:type="gramStart"/>
            <w:r w:rsidRPr="004545AA">
              <w:rPr>
                <w:b/>
                <w:bCs/>
                <w:color w:val="FFFFFF" w:themeColor="background1"/>
                <w:szCs w:val="22"/>
                <w:lang w:eastAsia="es-CR"/>
              </w:rPr>
              <w:t>Total</w:t>
            </w:r>
            <w:proofErr w:type="gramEnd"/>
            <w:r w:rsidRPr="004545AA">
              <w:rPr>
                <w:b/>
                <w:bCs/>
                <w:color w:val="FFFFFF" w:themeColor="background1"/>
                <w:szCs w:val="22"/>
                <w:lang w:eastAsia="es-CR"/>
              </w:rPr>
              <w:t xml:space="preserve"> de personas Capacitadas</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300F5F42"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Fechas de ejecución:</w:t>
            </w:r>
          </w:p>
        </w:tc>
        <w:tc>
          <w:tcPr>
            <w:tcW w:w="2369" w:type="dxa"/>
            <w:tcBorders>
              <w:top w:val="double" w:sz="6" w:space="0" w:color="366092"/>
              <w:left w:val="nil"/>
              <w:bottom w:val="double" w:sz="6" w:space="0" w:color="366092"/>
              <w:right w:val="double" w:sz="6" w:space="0" w:color="366092"/>
            </w:tcBorders>
            <w:shd w:val="clear" w:color="000000" w:fill="0673A5"/>
            <w:vAlign w:val="center"/>
            <w:hideMark/>
          </w:tcPr>
          <w:p w14:paraId="58C64709" w14:textId="77777777" w:rsidR="00AD7275" w:rsidRPr="004545AA" w:rsidRDefault="00AD7275" w:rsidP="00AD7275">
            <w:pPr>
              <w:spacing w:before="0" w:after="0"/>
              <w:jc w:val="center"/>
              <w:rPr>
                <w:b/>
                <w:bCs/>
                <w:color w:val="FFFFFF" w:themeColor="background1"/>
                <w:szCs w:val="22"/>
                <w:lang w:eastAsia="es-CR"/>
              </w:rPr>
            </w:pPr>
            <w:r w:rsidRPr="004545AA">
              <w:rPr>
                <w:b/>
                <w:bCs/>
                <w:color w:val="FFFFFF" w:themeColor="background1"/>
                <w:szCs w:val="22"/>
                <w:lang w:eastAsia="es-CR"/>
              </w:rPr>
              <w:t>Cantidad de Hombres y Mujeres</w:t>
            </w:r>
          </w:p>
        </w:tc>
      </w:tr>
      <w:tr w:rsidR="0085251D" w:rsidRPr="0085251D" w14:paraId="0E381F13" w14:textId="77777777" w:rsidTr="001025F4">
        <w:trPr>
          <w:trHeight w:val="20"/>
        </w:trPr>
        <w:tc>
          <w:tcPr>
            <w:tcW w:w="1422" w:type="dxa"/>
            <w:tcBorders>
              <w:top w:val="nil"/>
              <w:left w:val="double" w:sz="6" w:space="0" w:color="366092"/>
              <w:bottom w:val="double" w:sz="6" w:space="0" w:color="366092"/>
              <w:right w:val="double" w:sz="6" w:space="0" w:color="366092"/>
            </w:tcBorders>
            <w:shd w:val="clear" w:color="auto" w:fill="auto"/>
            <w:vAlign w:val="center"/>
            <w:hideMark/>
          </w:tcPr>
          <w:p w14:paraId="191B12E6" w14:textId="77777777" w:rsidR="00AD7275" w:rsidRPr="004545AA" w:rsidRDefault="00AD7275" w:rsidP="00AD7275">
            <w:pPr>
              <w:spacing w:before="0" w:after="0"/>
              <w:jc w:val="left"/>
              <w:rPr>
                <w:szCs w:val="22"/>
                <w:lang w:eastAsia="es-CR"/>
              </w:rPr>
            </w:pPr>
            <w:r w:rsidRPr="004545AA">
              <w:rPr>
                <w:szCs w:val="22"/>
                <w:lang w:eastAsia="es-CR"/>
              </w:rPr>
              <w:t>Acceso a la Justicia en los procesos Agrarios</w:t>
            </w:r>
          </w:p>
        </w:tc>
        <w:tc>
          <w:tcPr>
            <w:tcW w:w="0" w:type="auto"/>
            <w:tcBorders>
              <w:top w:val="nil"/>
              <w:left w:val="nil"/>
              <w:bottom w:val="double" w:sz="6" w:space="0" w:color="366092"/>
              <w:right w:val="double" w:sz="6" w:space="0" w:color="366092"/>
            </w:tcBorders>
            <w:shd w:val="clear" w:color="auto" w:fill="auto"/>
            <w:vAlign w:val="center"/>
            <w:hideMark/>
          </w:tcPr>
          <w:p w14:paraId="3EB0C883" w14:textId="77777777" w:rsidR="00AD7275" w:rsidRPr="004545AA" w:rsidRDefault="00AD7275" w:rsidP="00AD7275">
            <w:pPr>
              <w:spacing w:before="0" w:after="0"/>
              <w:jc w:val="left"/>
              <w:rPr>
                <w:szCs w:val="22"/>
                <w:lang w:eastAsia="es-CR"/>
              </w:rPr>
            </w:pPr>
            <w:r w:rsidRPr="004545AA">
              <w:rPr>
                <w:szCs w:val="22"/>
                <w:lang w:eastAsia="es-CR"/>
              </w:rPr>
              <w:t>Fortalecer las competencias de las personas técnicas judiciales en las acciones afirmativas que establece el Código Procesal Agrario en beneficio de las poblaciones en situación de vulnerabilidad para el ejercicio de su derecho al acceso a la justicia</w:t>
            </w:r>
          </w:p>
        </w:tc>
        <w:tc>
          <w:tcPr>
            <w:tcW w:w="0" w:type="auto"/>
            <w:tcBorders>
              <w:top w:val="nil"/>
              <w:left w:val="nil"/>
              <w:bottom w:val="double" w:sz="6" w:space="0" w:color="366092"/>
              <w:right w:val="double" w:sz="6" w:space="0" w:color="366092"/>
            </w:tcBorders>
            <w:shd w:val="clear" w:color="auto" w:fill="auto"/>
            <w:vAlign w:val="center"/>
            <w:hideMark/>
          </w:tcPr>
          <w:p w14:paraId="1F0923F5" w14:textId="3B5B98ED" w:rsidR="00AD7275" w:rsidRPr="004545AA" w:rsidRDefault="00AD7275" w:rsidP="00AD7275">
            <w:pPr>
              <w:spacing w:before="0" w:after="0"/>
              <w:jc w:val="left"/>
              <w:rPr>
                <w:szCs w:val="22"/>
                <w:lang w:eastAsia="es-CR"/>
              </w:rPr>
            </w:pPr>
            <w:r w:rsidRPr="004545AA">
              <w:rPr>
                <w:szCs w:val="22"/>
                <w:lang w:eastAsia="es-CR"/>
              </w:rPr>
              <w:t>Las personas técnicas y coordinadoras judiciales, al estar en contacto directo con las poblaciones vulnerabilidades, deben contar con las capacidades necesarias que les permitan identificar las necesidades de estas poblaciones para adecuar la atención a sus requerimientos con una perspectiva social y bajo los estándares internacionales para lograr una justicia pronta y cumplida, para fortalecer la democracia, la paz social y el desarrollo sostenible.</w:t>
            </w:r>
            <w:r w:rsidRPr="004545AA">
              <w:rPr>
                <w:szCs w:val="22"/>
                <w:lang w:eastAsia="es-CR"/>
              </w:rPr>
              <w:br/>
              <w:t>Para el logro de este propósito, la Comisión de la Jurisdicción Agraria y Agroambiental y la Comisión de Acceso a la Justicia, articulan acciones para cumplir con los compromisos adquiridos en los instrumentos de Derecho Internacional de los Derechos Humanos y el Código Procesal Agrario</w:t>
            </w:r>
          </w:p>
        </w:tc>
        <w:tc>
          <w:tcPr>
            <w:tcW w:w="0" w:type="auto"/>
            <w:tcBorders>
              <w:top w:val="nil"/>
              <w:left w:val="nil"/>
              <w:bottom w:val="double" w:sz="6" w:space="0" w:color="366092"/>
              <w:right w:val="double" w:sz="6" w:space="0" w:color="366092"/>
            </w:tcBorders>
            <w:shd w:val="clear" w:color="auto" w:fill="auto"/>
            <w:vAlign w:val="center"/>
            <w:hideMark/>
          </w:tcPr>
          <w:p w14:paraId="3CB523BA" w14:textId="77777777" w:rsidR="00AD7275" w:rsidRPr="004545AA" w:rsidRDefault="00AD7275" w:rsidP="00AD7275">
            <w:pPr>
              <w:spacing w:before="0" w:after="0"/>
              <w:jc w:val="left"/>
              <w:rPr>
                <w:szCs w:val="22"/>
                <w:lang w:eastAsia="es-CR"/>
              </w:rPr>
            </w:pPr>
            <w:r w:rsidRPr="004545AA">
              <w:rPr>
                <w:szCs w:val="22"/>
                <w:lang w:eastAsia="es-CR"/>
              </w:rPr>
              <w:t>Damaris Vargas Vasquez y Melissa Benavides Víquez</w:t>
            </w:r>
          </w:p>
        </w:tc>
        <w:tc>
          <w:tcPr>
            <w:tcW w:w="0" w:type="auto"/>
            <w:tcBorders>
              <w:top w:val="nil"/>
              <w:left w:val="nil"/>
              <w:bottom w:val="double" w:sz="6" w:space="0" w:color="366092"/>
              <w:right w:val="double" w:sz="6" w:space="0" w:color="366092"/>
            </w:tcBorders>
            <w:shd w:val="clear" w:color="auto" w:fill="auto"/>
            <w:vAlign w:val="center"/>
            <w:hideMark/>
          </w:tcPr>
          <w:p w14:paraId="0C28797B" w14:textId="77777777" w:rsidR="00AD7275" w:rsidRPr="004545AA" w:rsidRDefault="00AD7275" w:rsidP="00AD7275">
            <w:pPr>
              <w:spacing w:before="0" w:after="0"/>
              <w:jc w:val="center"/>
              <w:rPr>
                <w:szCs w:val="22"/>
                <w:lang w:eastAsia="es-CR"/>
              </w:rPr>
            </w:pPr>
            <w:r w:rsidRPr="004545AA">
              <w:rPr>
                <w:szCs w:val="22"/>
                <w:lang w:eastAsia="es-CR"/>
              </w:rPr>
              <w:t>Presencial</w:t>
            </w:r>
          </w:p>
        </w:tc>
        <w:tc>
          <w:tcPr>
            <w:tcW w:w="0" w:type="auto"/>
            <w:tcBorders>
              <w:top w:val="nil"/>
              <w:left w:val="nil"/>
              <w:bottom w:val="double" w:sz="6" w:space="0" w:color="366092"/>
              <w:right w:val="double" w:sz="6" w:space="0" w:color="366092"/>
            </w:tcBorders>
            <w:shd w:val="clear" w:color="auto" w:fill="auto"/>
            <w:vAlign w:val="center"/>
            <w:hideMark/>
          </w:tcPr>
          <w:p w14:paraId="07C90E2C" w14:textId="77777777" w:rsidR="00AD7275" w:rsidRPr="004545AA" w:rsidRDefault="00AD7275" w:rsidP="00AD7275">
            <w:pPr>
              <w:spacing w:before="0" w:after="0"/>
              <w:jc w:val="center"/>
              <w:rPr>
                <w:szCs w:val="22"/>
                <w:lang w:eastAsia="es-CR"/>
              </w:rPr>
            </w:pPr>
            <w:r w:rsidRPr="004545AA">
              <w:rPr>
                <w:szCs w:val="22"/>
                <w:lang w:eastAsia="es-CR"/>
              </w:rPr>
              <w:t>8</w:t>
            </w:r>
          </w:p>
        </w:tc>
        <w:tc>
          <w:tcPr>
            <w:tcW w:w="0" w:type="auto"/>
            <w:tcBorders>
              <w:top w:val="nil"/>
              <w:left w:val="nil"/>
              <w:bottom w:val="double" w:sz="6" w:space="0" w:color="366092"/>
              <w:right w:val="double" w:sz="6" w:space="0" w:color="366092"/>
            </w:tcBorders>
            <w:shd w:val="clear" w:color="auto" w:fill="auto"/>
            <w:vAlign w:val="center"/>
            <w:hideMark/>
          </w:tcPr>
          <w:p w14:paraId="47316116" w14:textId="77777777" w:rsidR="00AD7275" w:rsidRPr="004545AA" w:rsidRDefault="00AD7275" w:rsidP="00AD7275">
            <w:pPr>
              <w:spacing w:before="0" w:after="0"/>
              <w:jc w:val="center"/>
              <w:rPr>
                <w:szCs w:val="22"/>
                <w:lang w:eastAsia="es-CR"/>
              </w:rPr>
            </w:pPr>
            <w:r w:rsidRPr="004545AA">
              <w:rPr>
                <w:szCs w:val="22"/>
                <w:lang w:eastAsia="es-CR"/>
              </w:rPr>
              <w:t>Grupo 1: 10 de diciembre de 2019. Grupo 2: 12 de diciembre de 2019. Grupo 3: 17 de diciembre de 2019</w:t>
            </w:r>
          </w:p>
        </w:tc>
        <w:tc>
          <w:tcPr>
            <w:tcW w:w="2369" w:type="dxa"/>
            <w:tcBorders>
              <w:top w:val="nil"/>
              <w:left w:val="nil"/>
              <w:bottom w:val="double" w:sz="6" w:space="0" w:color="366092"/>
              <w:right w:val="double" w:sz="6" w:space="0" w:color="366092"/>
            </w:tcBorders>
            <w:shd w:val="clear" w:color="auto" w:fill="auto"/>
            <w:vAlign w:val="center"/>
            <w:hideMark/>
          </w:tcPr>
          <w:p w14:paraId="4C665E2F" w14:textId="77777777" w:rsidR="00AD7275" w:rsidRPr="004545AA" w:rsidRDefault="00AD7275" w:rsidP="00AD7275">
            <w:pPr>
              <w:spacing w:before="0" w:after="0"/>
              <w:jc w:val="center"/>
              <w:rPr>
                <w:szCs w:val="22"/>
                <w:lang w:eastAsia="es-CR"/>
              </w:rPr>
            </w:pPr>
            <w:r w:rsidRPr="004545AA">
              <w:rPr>
                <w:szCs w:val="22"/>
                <w:lang w:eastAsia="es-CR"/>
              </w:rPr>
              <w:t>Grupo 1: 02 Hombres, 03 mujeres. Grupo 02: 01 hombres, 08 mujeres. Grupo 1: 06 Hombres, 06 mujeres.</w:t>
            </w:r>
          </w:p>
        </w:tc>
      </w:tr>
    </w:tbl>
    <w:p w14:paraId="65F5AB71" w14:textId="265DD2BB" w:rsidR="00FB0E6C" w:rsidRPr="0085251D" w:rsidRDefault="001025F4" w:rsidP="00FB0E6C">
      <w:pPr>
        <w:ind w:left="-851"/>
        <w:rPr>
          <w:sz w:val="18"/>
          <w:lang w:eastAsia="en-US"/>
        </w:rPr>
      </w:pPr>
      <w:r w:rsidRPr="0085251D">
        <w:rPr>
          <w:b/>
          <w:i/>
          <w:sz w:val="18"/>
          <w:lang w:eastAsia="en-US"/>
        </w:rPr>
        <w:t xml:space="preserve">Fuente: Escuela Judicial </w:t>
      </w:r>
    </w:p>
    <w:p w14:paraId="69CF5313" w14:textId="1CBEFBF9" w:rsidR="00FB0E6C" w:rsidRPr="0085251D" w:rsidRDefault="00FB0E6C" w:rsidP="00FB0E6C">
      <w:pPr>
        <w:tabs>
          <w:tab w:val="left" w:pos="12144"/>
        </w:tabs>
        <w:rPr>
          <w:sz w:val="18"/>
          <w:lang w:eastAsia="en-US"/>
        </w:rPr>
        <w:sectPr w:rsidR="00FB0E6C" w:rsidRPr="0085251D" w:rsidSect="00FB0E6C">
          <w:pgSz w:w="15840" w:h="12240" w:orient="landscape"/>
          <w:pgMar w:top="1701" w:right="1418" w:bottom="1701" w:left="1418" w:header="709" w:footer="709" w:gutter="0"/>
          <w:cols w:space="708"/>
          <w:docGrid w:linePitch="360"/>
        </w:sectPr>
      </w:pPr>
      <w:r w:rsidRPr="0085251D">
        <w:rPr>
          <w:sz w:val="18"/>
          <w:lang w:eastAsia="en-US"/>
        </w:rPr>
        <w:tab/>
      </w:r>
    </w:p>
    <w:p w14:paraId="08C215C7" w14:textId="4C25DB9A" w:rsidR="00AA2EA9" w:rsidRPr="0085251D" w:rsidRDefault="00AA2EA9" w:rsidP="009D6204">
      <w:pPr>
        <w:spacing w:before="0" w:after="160" w:line="259" w:lineRule="auto"/>
        <w:rPr>
          <w:szCs w:val="22"/>
        </w:rPr>
      </w:pPr>
      <w:r w:rsidRPr="0085251D">
        <w:rPr>
          <w:szCs w:val="22"/>
        </w:rPr>
        <w:t xml:space="preserve">En lo que </w:t>
      </w:r>
      <w:r w:rsidR="00036E70" w:rsidRPr="0085251D">
        <w:rPr>
          <w:szCs w:val="22"/>
        </w:rPr>
        <w:t>corresponde</w:t>
      </w:r>
      <w:r w:rsidRPr="0085251D">
        <w:rPr>
          <w:szCs w:val="22"/>
        </w:rPr>
        <w:t xml:space="preserve"> para el 2020, se formuló un plan de capacitación, con respecto a la </w:t>
      </w:r>
      <w:proofErr w:type="gramStart"/>
      <w:r w:rsidRPr="0085251D">
        <w:rPr>
          <w:szCs w:val="22"/>
        </w:rPr>
        <w:t>entrada en vigencia</w:t>
      </w:r>
      <w:proofErr w:type="gramEnd"/>
      <w:r w:rsidRPr="0085251D">
        <w:rPr>
          <w:szCs w:val="22"/>
        </w:rPr>
        <w:t xml:space="preserve"> Reforma Procesal Agraria</w:t>
      </w:r>
      <w:r w:rsidR="00036E70" w:rsidRPr="0085251D">
        <w:rPr>
          <w:szCs w:val="22"/>
        </w:rPr>
        <w:t xml:space="preserve">, por parte de la Escuela Judicial bajo </w:t>
      </w:r>
      <w:r w:rsidR="001025F4" w:rsidRPr="0085251D">
        <w:rPr>
          <w:szCs w:val="22"/>
        </w:rPr>
        <w:t xml:space="preserve">el </w:t>
      </w:r>
      <w:r w:rsidR="00036E70" w:rsidRPr="0085251D">
        <w:rPr>
          <w:szCs w:val="22"/>
        </w:rPr>
        <w:t xml:space="preserve">presupuesto </w:t>
      </w:r>
      <w:r w:rsidR="00237184" w:rsidRPr="0085251D">
        <w:rPr>
          <w:szCs w:val="22"/>
        </w:rPr>
        <w:t xml:space="preserve">ordinario de la Escuela Judicial. </w:t>
      </w:r>
    </w:p>
    <w:p w14:paraId="216770C9" w14:textId="765195F5" w:rsidR="00036E70" w:rsidRPr="00C85B53" w:rsidRDefault="00036E70" w:rsidP="00036E70">
      <w:pPr>
        <w:pStyle w:val="Ttulo"/>
        <w:spacing w:before="0" w:after="0" w:line="240" w:lineRule="auto"/>
        <w:rPr>
          <w:rFonts w:eastAsia="Times New Roman" w:cs="Arial"/>
          <w:iCs/>
          <w:spacing w:val="0"/>
          <w:szCs w:val="28"/>
          <w:lang w:val="es-CR" w:eastAsia="es-ES"/>
        </w:rPr>
      </w:pPr>
      <w:r w:rsidRPr="00C85B53">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C85B53">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49</w:t>
      </w:r>
      <w:r w:rsidRPr="00AA687E">
        <w:rPr>
          <w:rFonts w:eastAsia="Times New Roman" w:cs="Arial"/>
          <w:iCs/>
          <w:spacing w:val="0"/>
          <w:szCs w:val="28"/>
          <w:lang w:val="es-CR" w:eastAsia="es-ES"/>
        </w:rPr>
        <w:fldChar w:fldCharType="end"/>
      </w:r>
    </w:p>
    <w:p w14:paraId="185E9F0C" w14:textId="30ABC6BA" w:rsidR="00036E70" w:rsidRPr="00C85B53" w:rsidRDefault="00036E70" w:rsidP="00036E70">
      <w:pPr>
        <w:spacing w:before="0" w:after="160" w:line="259" w:lineRule="auto"/>
        <w:jc w:val="center"/>
        <w:rPr>
          <w:rFonts w:cs="Arial"/>
          <w:b/>
          <w:iCs/>
          <w:color w:val="244061" w:themeColor="accent1" w:themeShade="80"/>
          <w:sz w:val="24"/>
          <w:szCs w:val="28"/>
        </w:rPr>
      </w:pPr>
      <w:r w:rsidRPr="00C85B53">
        <w:rPr>
          <w:rFonts w:cs="Arial"/>
          <w:b/>
          <w:iCs/>
          <w:color w:val="244061" w:themeColor="accent1" w:themeShade="80"/>
          <w:sz w:val="24"/>
          <w:szCs w:val="28"/>
        </w:rPr>
        <w:t xml:space="preserve">Plan de Capacitación Reforma Procesal Agraria 2020 parar el </w:t>
      </w:r>
      <w:r w:rsidR="00724E80" w:rsidRPr="00C85B53">
        <w:rPr>
          <w:rFonts w:cs="Arial"/>
          <w:b/>
          <w:iCs/>
          <w:color w:val="244061" w:themeColor="accent1" w:themeShade="80"/>
          <w:sz w:val="24"/>
          <w:szCs w:val="28"/>
        </w:rPr>
        <w:t>P</w:t>
      </w:r>
      <w:r w:rsidRPr="00C85B53">
        <w:rPr>
          <w:rFonts w:cs="Arial"/>
          <w:b/>
          <w:iCs/>
          <w:color w:val="244061" w:themeColor="accent1" w:themeShade="80"/>
          <w:sz w:val="24"/>
          <w:szCs w:val="28"/>
        </w:rPr>
        <w:t xml:space="preserve">ersonal </w:t>
      </w:r>
      <w:r w:rsidR="00724E80" w:rsidRPr="00C85B53">
        <w:rPr>
          <w:rFonts w:cs="Arial"/>
          <w:b/>
          <w:iCs/>
          <w:color w:val="244061" w:themeColor="accent1" w:themeShade="80"/>
          <w:sz w:val="24"/>
          <w:szCs w:val="28"/>
        </w:rPr>
        <w:t>J</w:t>
      </w:r>
      <w:r w:rsidRPr="00C85B53">
        <w:rPr>
          <w:rFonts w:cs="Arial"/>
          <w:b/>
          <w:iCs/>
          <w:color w:val="244061" w:themeColor="accent1" w:themeShade="80"/>
          <w:sz w:val="24"/>
          <w:szCs w:val="28"/>
        </w:rPr>
        <w:t>uzgador</w:t>
      </w:r>
    </w:p>
    <w:tbl>
      <w:tblPr>
        <w:tblW w:w="15027" w:type="dxa"/>
        <w:tblInd w:w="-1016" w:type="dxa"/>
        <w:tblLayout w:type="fixed"/>
        <w:tblCellMar>
          <w:left w:w="70" w:type="dxa"/>
          <w:right w:w="70" w:type="dxa"/>
        </w:tblCellMar>
        <w:tblLook w:val="04A0" w:firstRow="1" w:lastRow="0" w:firstColumn="1" w:lastColumn="0" w:noHBand="0" w:noVBand="1"/>
      </w:tblPr>
      <w:tblGrid>
        <w:gridCol w:w="2127"/>
        <w:gridCol w:w="1843"/>
        <w:gridCol w:w="2126"/>
        <w:gridCol w:w="1418"/>
        <w:gridCol w:w="983"/>
        <w:gridCol w:w="1096"/>
        <w:gridCol w:w="1291"/>
        <w:gridCol w:w="1245"/>
        <w:gridCol w:w="2898"/>
      </w:tblGrid>
      <w:tr w:rsidR="0085251D" w:rsidRPr="0085251D" w14:paraId="679A8585" w14:textId="77777777" w:rsidTr="001025F4">
        <w:trPr>
          <w:trHeight w:val="20"/>
          <w:tblHeader/>
        </w:trPr>
        <w:tc>
          <w:tcPr>
            <w:tcW w:w="2127"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6BED11B4"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Programa </w:t>
            </w:r>
          </w:p>
        </w:tc>
        <w:tc>
          <w:tcPr>
            <w:tcW w:w="1843" w:type="dxa"/>
            <w:tcBorders>
              <w:top w:val="double" w:sz="6" w:space="0" w:color="366092"/>
              <w:left w:val="nil"/>
              <w:bottom w:val="double" w:sz="6" w:space="0" w:color="366092"/>
              <w:right w:val="double" w:sz="6" w:space="0" w:color="366092"/>
            </w:tcBorders>
            <w:shd w:val="clear" w:color="000000" w:fill="0673A5"/>
            <w:vAlign w:val="center"/>
            <w:hideMark/>
          </w:tcPr>
          <w:p w14:paraId="00CD14B0"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Subprograma o proyecto </w:t>
            </w:r>
          </w:p>
        </w:tc>
        <w:tc>
          <w:tcPr>
            <w:tcW w:w="2126" w:type="dxa"/>
            <w:tcBorders>
              <w:top w:val="double" w:sz="6" w:space="0" w:color="366092"/>
              <w:left w:val="nil"/>
              <w:bottom w:val="double" w:sz="6" w:space="0" w:color="366092"/>
              <w:right w:val="double" w:sz="6" w:space="0" w:color="366092"/>
            </w:tcBorders>
            <w:shd w:val="clear" w:color="000000" w:fill="0673A5"/>
            <w:vAlign w:val="center"/>
            <w:hideMark/>
          </w:tcPr>
          <w:p w14:paraId="569F65CC"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Actividad Académica </w:t>
            </w:r>
          </w:p>
        </w:tc>
        <w:tc>
          <w:tcPr>
            <w:tcW w:w="1418" w:type="dxa"/>
            <w:tcBorders>
              <w:top w:val="double" w:sz="6" w:space="0" w:color="366092"/>
              <w:left w:val="nil"/>
              <w:bottom w:val="double" w:sz="6" w:space="0" w:color="366092"/>
              <w:right w:val="double" w:sz="6" w:space="0" w:color="366092"/>
            </w:tcBorders>
            <w:shd w:val="clear" w:color="000000" w:fill="0673A5"/>
            <w:vAlign w:val="center"/>
            <w:hideMark/>
          </w:tcPr>
          <w:p w14:paraId="3C11365A"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Fechas de Ejecución </w:t>
            </w:r>
          </w:p>
        </w:tc>
        <w:tc>
          <w:tcPr>
            <w:tcW w:w="983" w:type="dxa"/>
            <w:tcBorders>
              <w:top w:val="double" w:sz="6" w:space="0" w:color="366092"/>
              <w:left w:val="nil"/>
              <w:bottom w:val="double" w:sz="6" w:space="0" w:color="366092"/>
              <w:right w:val="double" w:sz="6" w:space="0" w:color="366092"/>
            </w:tcBorders>
            <w:shd w:val="clear" w:color="000000" w:fill="0673A5"/>
            <w:vAlign w:val="center"/>
            <w:hideMark/>
          </w:tcPr>
          <w:p w14:paraId="7B5EE792"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Cupo </w:t>
            </w:r>
          </w:p>
        </w:tc>
        <w:tc>
          <w:tcPr>
            <w:tcW w:w="1096" w:type="dxa"/>
            <w:tcBorders>
              <w:top w:val="double" w:sz="6" w:space="0" w:color="366092"/>
              <w:left w:val="nil"/>
              <w:bottom w:val="double" w:sz="6" w:space="0" w:color="366092"/>
              <w:right w:val="double" w:sz="6" w:space="0" w:color="366092"/>
            </w:tcBorders>
            <w:shd w:val="clear" w:color="000000" w:fill="0673A5"/>
            <w:vAlign w:val="center"/>
            <w:hideMark/>
          </w:tcPr>
          <w:p w14:paraId="02E6B3D2"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Horas</w:t>
            </w:r>
          </w:p>
        </w:tc>
        <w:tc>
          <w:tcPr>
            <w:tcW w:w="1291" w:type="dxa"/>
            <w:tcBorders>
              <w:top w:val="double" w:sz="6" w:space="0" w:color="366092"/>
              <w:left w:val="nil"/>
              <w:bottom w:val="double" w:sz="6" w:space="0" w:color="366092"/>
              <w:right w:val="double" w:sz="6" w:space="0" w:color="366092"/>
            </w:tcBorders>
            <w:shd w:val="clear" w:color="000000" w:fill="0673A5"/>
            <w:vAlign w:val="center"/>
            <w:hideMark/>
          </w:tcPr>
          <w:p w14:paraId="678D226E" w14:textId="457303F0"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Lugar de </w:t>
            </w:r>
            <w:r w:rsidR="00724E80" w:rsidRPr="004545AA">
              <w:rPr>
                <w:b/>
                <w:bCs/>
                <w:color w:val="FFFFFF" w:themeColor="background1"/>
                <w:szCs w:val="22"/>
                <w:lang w:eastAsia="es-CR"/>
              </w:rPr>
              <w:t>Ejecución</w:t>
            </w:r>
            <w:r w:rsidRPr="004545AA">
              <w:rPr>
                <w:b/>
                <w:bCs/>
                <w:color w:val="FFFFFF" w:themeColor="background1"/>
                <w:szCs w:val="22"/>
                <w:lang w:eastAsia="es-CR"/>
              </w:rPr>
              <w:t xml:space="preserve"> </w:t>
            </w:r>
          </w:p>
        </w:tc>
        <w:tc>
          <w:tcPr>
            <w:tcW w:w="1245" w:type="dxa"/>
            <w:tcBorders>
              <w:top w:val="double" w:sz="6" w:space="0" w:color="366092"/>
              <w:left w:val="nil"/>
              <w:bottom w:val="double" w:sz="6" w:space="0" w:color="366092"/>
              <w:right w:val="double" w:sz="6" w:space="0" w:color="366092"/>
            </w:tcBorders>
            <w:shd w:val="clear" w:color="000000" w:fill="0673A5"/>
            <w:vAlign w:val="center"/>
            <w:hideMark/>
          </w:tcPr>
          <w:p w14:paraId="2C6EB712"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Modalidad </w:t>
            </w:r>
          </w:p>
        </w:tc>
        <w:tc>
          <w:tcPr>
            <w:tcW w:w="2898" w:type="dxa"/>
            <w:tcBorders>
              <w:top w:val="double" w:sz="6" w:space="0" w:color="366092"/>
              <w:left w:val="nil"/>
              <w:bottom w:val="double" w:sz="6" w:space="0" w:color="366092"/>
              <w:right w:val="double" w:sz="6" w:space="0" w:color="366092"/>
            </w:tcBorders>
            <w:shd w:val="clear" w:color="000000" w:fill="0673A5"/>
            <w:vAlign w:val="center"/>
            <w:hideMark/>
          </w:tcPr>
          <w:p w14:paraId="2E72079B" w14:textId="77777777" w:rsidR="00036E70" w:rsidRPr="004545AA" w:rsidRDefault="00036E70" w:rsidP="00036E70">
            <w:pPr>
              <w:spacing w:before="0" w:after="0"/>
              <w:jc w:val="center"/>
              <w:rPr>
                <w:b/>
                <w:bCs/>
                <w:color w:val="FFFFFF" w:themeColor="background1"/>
                <w:szCs w:val="22"/>
                <w:lang w:eastAsia="es-CR"/>
              </w:rPr>
            </w:pPr>
            <w:r w:rsidRPr="004545AA">
              <w:rPr>
                <w:b/>
                <w:bCs/>
                <w:color w:val="FFFFFF" w:themeColor="background1"/>
                <w:szCs w:val="22"/>
                <w:lang w:eastAsia="es-CR"/>
              </w:rPr>
              <w:t xml:space="preserve">Población Meta </w:t>
            </w:r>
          </w:p>
        </w:tc>
      </w:tr>
      <w:tr w:rsidR="0085251D" w:rsidRPr="0085251D" w14:paraId="638C8BE8"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2E0132B5"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7F031919"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34E6E1FF" w14:textId="77777777" w:rsidR="00036E70" w:rsidRPr="004545AA" w:rsidRDefault="00036E70" w:rsidP="00036E70">
            <w:pPr>
              <w:spacing w:before="0" w:after="0"/>
              <w:jc w:val="center"/>
              <w:rPr>
                <w:szCs w:val="22"/>
                <w:lang w:eastAsia="es-CR"/>
              </w:rPr>
            </w:pPr>
            <w:r w:rsidRPr="004545AA">
              <w:rPr>
                <w:szCs w:val="22"/>
                <w:lang w:eastAsia="es-CR"/>
              </w:rPr>
              <w:t>Visión, misión y</w:t>
            </w:r>
            <w:r w:rsidRPr="004545AA">
              <w:rPr>
                <w:szCs w:val="22"/>
                <w:lang w:eastAsia="es-CR"/>
              </w:rPr>
              <w:br/>
              <w:t>principios</w:t>
            </w:r>
            <w:r w:rsidRPr="004545AA">
              <w:rPr>
                <w:szCs w:val="22"/>
                <w:lang w:eastAsia="es-CR"/>
              </w:rPr>
              <w:br/>
              <w:t>procesales de la</w:t>
            </w:r>
            <w:r w:rsidRPr="004545AA">
              <w:rPr>
                <w:szCs w:val="22"/>
                <w:lang w:eastAsia="es-CR"/>
              </w:rPr>
              <w:br/>
              <w:t>Reforma</w:t>
            </w:r>
            <w:r w:rsidRPr="004545AA">
              <w:rPr>
                <w:szCs w:val="22"/>
                <w:lang w:eastAsia="es-CR"/>
              </w:rPr>
              <w:br/>
              <w:t>Procesal Agraria</w:t>
            </w:r>
          </w:p>
        </w:tc>
        <w:tc>
          <w:tcPr>
            <w:tcW w:w="1418" w:type="dxa"/>
            <w:tcBorders>
              <w:top w:val="nil"/>
              <w:left w:val="nil"/>
              <w:bottom w:val="double" w:sz="6" w:space="0" w:color="366092"/>
              <w:right w:val="double" w:sz="6" w:space="0" w:color="366092"/>
            </w:tcBorders>
            <w:shd w:val="clear" w:color="auto" w:fill="auto"/>
            <w:noWrap/>
            <w:vAlign w:val="center"/>
            <w:hideMark/>
          </w:tcPr>
          <w:p w14:paraId="1878CEAD" w14:textId="77777777" w:rsidR="00036E70" w:rsidRPr="004545AA" w:rsidRDefault="00036E70" w:rsidP="00036E70">
            <w:pPr>
              <w:spacing w:before="0" w:after="0"/>
              <w:jc w:val="center"/>
              <w:rPr>
                <w:szCs w:val="22"/>
                <w:lang w:eastAsia="es-CR"/>
              </w:rPr>
            </w:pPr>
            <w:r w:rsidRPr="004545AA">
              <w:rPr>
                <w:szCs w:val="22"/>
                <w:lang w:eastAsia="es-CR"/>
              </w:rPr>
              <w:t xml:space="preserve">Definir </w:t>
            </w:r>
          </w:p>
        </w:tc>
        <w:tc>
          <w:tcPr>
            <w:tcW w:w="983" w:type="dxa"/>
            <w:tcBorders>
              <w:top w:val="nil"/>
              <w:left w:val="nil"/>
              <w:bottom w:val="double" w:sz="6" w:space="0" w:color="366092"/>
              <w:right w:val="double" w:sz="6" w:space="0" w:color="366092"/>
            </w:tcBorders>
            <w:shd w:val="clear" w:color="auto" w:fill="auto"/>
            <w:noWrap/>
            <w:vAlign w:val="center"/>
            <w:hideMark/>
          </w:tcPr>
          <w:p w14:paraId="6D9D90EC"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50CD91EA"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7963924D"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7BF07B12" w14:textId="77777777" w:rsidR="00036E70" w:rsidRPr="004545AA" w:rsidRDefault="00036E70" w:rsidP="00036E70">
            <w:pPr>
              <w:spacing w:before="0" w:after="0"/>
              <w:jc w:val="center"/>
              <w:rPr>
                <w:szCs w:val="22"/>
                <w:lang w:eastAsia="es-CR"/>
              </w:rPr>
            </w:pPr>
            <w:r w:rsidRPr="004545AA">
              <w:rPr>
                <w:szCs w:val="22"/>
                <w:lang w:eastAsia="es-CR"/>
              </w:rPr>
              <w:t xml:space="preserve">Virtual </w:t>
            </w:r>
          </w:p>
        </w:tc>
        <w:tc>
          <w:tcPr>
            <w:tcW w:w="2898" w:type="dxa"/>
            <w:tcBorders>
              <w:top w:val="nil"/>
              <w:left w:val="nil"/>
              <w:bottom w:val="double" w:sz="6" w:space="0" w:color="366092"/>
              <w:right w:val="double" w:sz="6" w:space="0" w:color="366092"/>
            </w:tcBorders>
            <w:shd w:val="clear" w:color="auto" w:fill="auto"/>
            <w:vAlign w:val="center"/>
            <w:hideMark/>
          </w:tcPr>
          <w:p w14:paraId="53AE5F58" w14:textId="77777777" w:rsidR="00036E70" w:rsidRPr="004545AA" w:rsidRDefault="00036E70" w:rsidP="00036E70">
            <w:pPr>
              <w:spacing w:before="0" w:after="0"/>
              <w:jc w:val="left"/>
              <w:rPr>
                <w:szCs w:val="22"/>
                <w:lang w:eastAsia="es-CR"/>
              </w:rPr>
            </w:pPr>
            <w:r w:rsidRPr="004545AA">
              <w:rPr>
                <w:szCs w:val="22"/>
                <w:lang w:eastAsia="es-CR"/>
              </w:rPr>
              <w:t>Personas juzgadoras de materia</w:t>
            </w:r>
            <w:r w:rsidRPr="004545AA">
              <w:rPr>
                <w:szCs w:val="22"/>
                <w:lang w:eastAsia="es-CR"/>
              </w:rPr>
              <w:br/>
              <w:t>agraria y supernumerarias.</w:t>
            </w:r>
            <w:r w:rsidRPr="004545AA">
              <w:rPr>
                <w:szCs w:val="22"/>
                <w:lang w:eastAsia="es-CR"/>
              </w:rPr>
              <w:br/>
              <w:t>Personas defensoras públicas en</w:t>
            </w:r>
            <w:r w:rsidRPr="004545AA">
              <w:rPr>
                <w:szCs w:val="22"/>
                <w:lang w:eastAsia="es-CR"/>
              </w:rPr>
              <w:br/>
              <w:t>materia agraria.</w:t>
            </w:r>
          </w:p>
        </w:tc>
      </w:tr>
      <w:tr w:rsidR="0085251D" w:rsidRPr="0085251D" w14:paraId="58743C89"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21E0346D"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3147F7B7"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noWrap/>
            <w:vAlign w:val="center"/>
            <w:hideMark/>
          </w:tcPr>
          <w:p w14:paraId="30F6F136" w14:textId="77777777" w:rsidR="00036E70" w:rsidRPr="004545AA" w:rsidRDefault="00036E70" w:rsidP="00036E70">
            <w:pPr>
              <w:spacing w:before="0" w:after="0"/>
              <w:jc w:val="center"/>
              <w:rPr>
                <w:szCs w:val="22"/>
                <w:lang w:eastAsia="es-CR"/>
              </w:rPr>
            </w:pPr>
            <w:r w:rsidRPr="004545AA">
              <w:rPr>
                <w:szCs w:val="22"/>
                <w:lang w:eastAsia="es-CR"/>
              </w:rPr>
              <w:t xml:space="preserve">Audiencias Orales </w:t>
            </w:r>
          </w:p>
        </w:tc>
        <w:tc>
          <w:tcPr>
            <w:tcW w:w="1418" w:type="dxa"/>
            <w:tcBorders>
              <w:top w:val="nil"/>
              <w:left w:val="nil"/>
              <w:bottom w:val="double" w:sz="6" w:space="0" w:color="366092"/>
              <w:right w:val="double" w:sz="6" w:space="0" w:color="366092"/>
            </w:tcBorders>
            <w:shd w:val="clear" w:color="auto" w:fill="auto"/>
            <w:vAlign w:val="center"/>
            <w:hideMark/>
          </w:tcPr>
          <w:p w14:paraId="0C907445" w14:textId="77777777" w:rsidR="00036E70" w:rsidRPr="004545AA" w:rsidRDefault="00036E70" w:rsidP="00036E70">
            <w:pPr>
              <w:spacing w:before="0" w:after="0"/>
              <w:jc w:val="center"/>
              <w:rPr>
                <w:szCs w:val="22"/>
                <w:lang w:eastAsia="es-CR"/>
              </w:rPr>
            </w:pPr>
            <w:proofErr w:type="gramStart"/>
            <w:r w:rsidRPr="004545AA">
              <w:rPr>
                <w:szCs w:val="22"/>
                <w:lang w:eastAsia="es-CR"/>
              </w:rPr>
              <w:t>Días viernes</w:t>
            </w:r>
            <w:proofErr w:type="gramEnd"/>
            <w:r w:rsidRPr="004545AA">
              <w:rPr>
                <w:szCs w:val="22"/>
                <w:lang w:eastAsia="es-CR"/>
              </w:rPr>
              <w:t xml:space="preserve"> fechas por definir</w:t>
            </w:r>
            <w:r w:rsidRPr="004545AA">
              <w:rPr>
                <w:szCs w:val="22"/>
                <w:lang w:eastAsia="es-CR"/>
              </w:rPr>
              <w:br/>
              <w:t>07:30 a 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1CC931C4"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6D86F69B"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6DAF804E"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00DA350A"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4E31681F" w14:textId="77777777" w:rsidR="00036E70" w:rsidRPr="004545AA" w:rsidRDefault="00036E70" w:rsidP="00036E70">
            <w:pPr>
              <w:spacing w:before="0" w:after="0"/>
              <w:jc w:val="left"/>
              <w:rPr>
                <w:szCs w:val="22"/>
                <w:lang w:eastAsia="es-CR"/>
              </w:rPr>
            </w:pPr>
            <w:r w:rsidRPr="004545AA">
              <w:rPr>
                <w:szCs w:val="22"/>
                <w:lang w:eastAsia="es-CR"/>
              </w:rPr>
              <w:t>Personas juzgadoras de materia</w:t>
            </w:r>
            <w:r w:rsidRPr="004545AA">
              <w:rPr>
                <w:szCs w:val="22"/>
                <w:lang w:eastAsia="es-CR"/>
              </w:rPr>
              <w:br/>
              <w:t>agraria y supernumerarias.</w:t>
            </w:r>
            <w:r w:rsidRPr="004545AA">
              <w:rPr>
                <w:szCs w:val="22"/>
                <w:lang w:eastAsia="es-CR"/>
              </w:rPr>
              <w:br/>
              <w:t>Personas defensoras públicas en</w:t>
            </w:r>
            <w:r w:rsidRPr="004545AA">
              <w:rPr>
                <w:szCs w:val="22"/>
                <w:lang w:eastAsia="es-CR"/>
              </w:rPr>
              <w:br/>
              <w:t>materia agraria que no hayan sido capacitados en el 2019.</w:t>
            </w:r>
          </w:p>
        </w:tc>
      </w:tr>
      <w:tr w:rsidR="0085251D" w:rsidRPr="0085251D" w14:paraId="6E7E9E51"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7E433FD0"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74F40BEA"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noWrap/>
            <w:vAlign w:val="center"/>
            <w:hideMark/>
          </w:tcPr>
          <w:p w14:paraId="517A0BDD" w14:textId="77777777" w:rsidR="00036E70" w:rsidRPr="004545AA" w:rsidRDefault="00036E70" w:rsidP="00036E70">
            <w:pPr>
              <w:spacing w:before="0" w:after="0"/>
              <w:jc w:val="center"/>
              <w:rPr>
                <w:szCs w:val="22"/>
                <w:lang w:eastAsia="es-CR"/>
              </w:rPr>
            </w:pPr>
            <w:r w:rsidRPr="004545AA">
              <w:rPr>
                <w:szCs w:val="22"/>
                <w:lang w:eastAsia="es-CR"/>
              </w:rPr>
              <w:t>Procesos de Cobro</w:t>
            </w:r>
          </w:p>
        </w:tc>
        <w:tc>
          <w:tcPr>
            <w:tcW w:w="1418" w:type="dxa"/>
            <w:tcBorders>
              <w:top w:val="nil"/>
              <w:left w:val="nil"/>
              <w:bottom w:val="double" w:sz="6" w:space="0" w:color="366092"/>
              <w:right w:val="double" w:sz="6" w:space="0" w:color="366092"/>
            </w:tcBorders>
            <w:shd w:val="clear" w:color="auto" w:fill="auto"/>
            <w:vAlign w:val="center"/>
            <w:hideMark/>
          </w:tcPr>
          <w:p w14:paraId="522600DD" w14:textId="77777777" w:rsidR="00036E70" w:rsidRPr="004545AA" w:rsidRDefault="00036E70" w:rsidP="00036E70">
            <w:pPr>
              <w:spacing w:before="0" w:after="0"/>
              <w:jc w:val="center"/>
              <w:rPr>
                <w:szCs w:val="22"/>
                <w:lang w:eastAsia="es-CR"/>
              </w:rPr>
            </w:pPr>
            <w:proofErr w:type="gramStart"/>
            <w:r w:rsidRPr="004545AA">
              <w:rPr>
                <w:szCs w:val="22"/>
                <w:lang w:eastAsia="es-CR"/>
              </w:rPr>
              <w:t>Días viernes</w:t>
            </w:r>
            <w:proofErr w:type="gramEnd"/>
            <w:r w:rsidRPr="004545AA">
              <w:rPr>
                <w:szCs w:val="22"/>
                <w:lang w:eastAsia="es-CR"/>
              </w:rPr>
              <w:t xml:space="preserve"> fechas por definir</w:t>
            </w:r>
            <w:r w:rsidRPr="004545AA">
              <w:rPr>
                <w:szCs w:val="22"/>
                <w:lang w:eastAsia="es-CR"/>
              </w:rPr>
              <w:br/>
              <w:t>07:30 a 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16FC077D"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5DB7FAC9"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761CC995"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496E4DCB"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27AB378B" w14:textId="77777777" w:rsidR="00036E70" w:rsidRPr="004545AA" w:rsidRDefault="00036E70" w:rsidP="00036E70">
            <w:pPr>
              <w:spacing w:before="0" w:after="0"/>
              <w:jc w:val="left"/>
              <w:rPr>
                <w:szCs w:val="22"/>
                <w:lang w:eastAsia="es-CR"/>
              </w:rPr>
            </w:pPr>
            <w:r w:rsidRPr="004545AA">
              <w:rPr>
                <w:szCs w:val="22"/>
                <w:lang w:eastAsia="es-CR"/>
              </w:rPr>
              <w:t>Personas juzgadoras de materia</w:t>
            </w:r>
            <w:r w:rsidRPr="004545AA">
              <w:rPr>
                <w:szCs w:val="22"/>
                <w:lang w:eastAsia="es-CR"/>
              </w:rPr>
              <w:br/>
              <w:t>agraria y supernumerarias.</w:t>
            </w:r>
            <w:r w:rsidRPr="004545AA">
              <w:rPr>
                <w:szCs w:val="22"/>
                <w:lang w:eastAsia="es-CR"/>
              </w:rPr>
              <w:br/>
              <w:t>Personas defensoras públicas en</w:t>
            </w:r>
            <w:r w:rsidRPr="004545AA">
              <w:rPr>
                <w:szCs w:val="22"/>
                <w:lang w:eastAsia="es-CR"/>
              </w:rPr>
              <w:br/>
              <w:t>materia agraria que no hayan sido capacitados en el 2019.</w:t>
            </w:r>
          </w:p>
        </w:tc>
      </w:tr>
      <w:tr w:rsidR="0085251D" w:rsidRPr="0085251D" w14:paraId="04442B02"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0A8C8CEE"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4D07318B"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noWrap/>
            <w:vAlign w:val="center"/>
            <w:hideMark/>
          </w:tcPr>
          <w:p w14:paraId="28048C58" w14:textId="513CBE8D" w:rsidR="00036E70" w:rsidRPr="004545AA" w:rsidRDefault="00724E80" w:rsidP="00036E70">
            <w:pPr>
              <w:spacing w:before="0" w:after="0"/>
              <w:jc w:val="center"/>
              <w:rPr>
                <w:szCs w:val="22"/>
                <w:lang w:eastAsia="es-CR"/>
              </w:rPr>
            </w:pPr>
            <w:r w:rsidRPr="004545AA">
              <w:rPr>
                <w:szCs w:val="22"/>
                <w:lang w:eastAsia="es-CR"/>
              </w:rPr>
              <w:t>Procesos</w:t>
            </w:r>
            <w:r w:rsidR="00036E70" w:rsidRPr="004545AA">
              <w:rPr>
                <w:szCs w:val="22"/>
                <w:lang w:eastAsia="es-CR"/>
              </w:rPr>
              <w:t xml:space="preserve"> Sucesorios </w:t>
            </w:r>
          </w:p>
        </w:tc>
        <w:tc>
          <w:tcPr>
            <w:tcW w:w="1418" w:type="dxa"/>
            <w:tcBorders>
              <w:top w:val="nil"/>
              <w:left w:val="nil"/>
              <w:bottom w:val="double" w:sz="6" w:space="0" w:color="366092"/>
              <w:right w:val="double" w:sz="6" w:space="0" w:color="366092"/>
            </w:tcBorders>
            <w:shd w:val="clear" w:color="auto" w:fill="auto"/>
            <w:vAlign w:val="center"/>
            <w:hideMark/>
          </w:tcPr>
          <w:p w14:paraId="5188E68E"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0C01C695"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3B2BF24F"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1FFB92AC"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11369F63"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778D56B4"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 materia</w:t>
            </w:r>
            <w:r w:rsidRPr="004545AA">
              <w:rPr>
                <w:szCs w:val="22"/>
                <w:lang w:eastAsia="es-CR"/>
              </w:rPr>
              <w:br/>
              <w:t>agraria.</w:t>
            </w:r>
          </w:p>
        </w:tc>
      </w:tr>
      <w:tr w:rsidR="0085251D" w:rsidRPr="0085251D" w14:paraId="71CCC39F"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4632A9B1"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20A4CD76"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noWrap/>
            <w:vAlign w:val="center"/>
            <w:hideMark/>
          </w:tcPr>
          <w:p w14:paraId="6D6AD964" w14:textId="649F2496" w:rsidR="00036E70" w:rsidRPr="004545AA" w:rsidRDefault="00724E80" w:rsidP="00036E70">
            <w:pPr>
              <w:spacing w:before="0" w:after="0"/>
              <w:jc w:val="center"/>
              <w:rPr>
                <w:szCs w:val="22"/>
                <w:lang w:eastAsia="es-CR"/>
              </w:rPr>
            </w:pPr>
            <w:r w:rsidRPr="004545AA">
              <w:rPr>
                <w:szCs w:val="22"/>
                <w:lang w:eastAsia="es-CR"/>
              </w:rPr>
              <w:t>Procesos</w:t>
            </w:r>
            <w:r w:rsidR="00036E70" w:rsidRPr="004545AA">
              <w:rPr>
                <w:szCs w:val="22"/>
                <w:lang w:eastAsia="es-CR"/>
              </w:rPr>
              <w:t xml:space="preserve"> Sucesorios </w:t>
            </w:r>
          </w:p>
        </w:tc>
        <w:tc>
          <w:tcPr>
            <w:tcW w:w="1418" w:type="dxa"/>
            <w:tcBorders>
              <w:top w:val="nil"/>
              <w:left w:val="nil"/>
              <w:bottom w:val="double" w:sz="6" w:space="0" w:color="366092"/>
              <w:right w:val="double" w:sz="6" w:space="0" w:color="366092"/>
            </w:tcBorders>
            <w:shd w:val="clear" w:color="auto" w:fill="auto"/>
            <w:vAlign w:val="center"/>
            <w:hideMark/>
          </w:tcPr>
          <w:p w14:paraId="3722D401"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4E2BFBCF"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08681F0D"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1D7BE9F3"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35CAD9E8"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42166FD3"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 materia</w:t>
            </w:r>
            <w:r w:rsidRPr="004545AA">
              <w:rPr>
                <w:szCs w:val="22"/>
                <w:lang w:eastAsia="es-CR"/>
              </w:rPr>
              <w:br/>
              <w:t>agraria.</w:t>
            </w:r>
          </w:p>
        </w:tc>
      </w:tr>
      <w:tr w:rsidR="0085251D" w:rsidRPr="0085251D" w14:paraId="57E8BFAB"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5779A006"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6FFCEA5B"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54B79FA4" w14:textId="77777777" w:rsidR="00036E70" w:rsidRPr="004545AA" w:rsidRDefault="00036E70" w:rsidP="00036E70">
            <w:pPr>
              <w:spacing w:before="0" w:after="0"/>
              <w:jc w:val="center"/>
              <w:rPr>
                <w:szCs w:val="22"/>
                <w:lang w:eastAsia="es-CR"/>
              </w:rPr>
            </w:pPr>
            <w:r w:rsidRPr="004545AA">
              <w:rPr>
                <w:szCs w:val="22"/>
                <w:lang w:eastAsia="es-CR"/>
              </w:rPr>
              <w:t>Actuaciones y</w:t>
            </w:r>
            <w:r w:rsidRPr="004545AA">
              <w:rPr>
                <w:szCs w:val="22"/>
                <w:lang w:eastAsia="es-CR"/>
              </w:rPr>
              <w:br/>
              <w:t>resoluciones</w:t>
            </w:r>
            <w:r w:rsidRPr="004545AA">
              <w:rPr>
                <w:szCs w:val="22"/>
                <w:lang w:eastAsia="es-CR"/>
              </w:rPr>
              <w:br/>
              <w:t>judiciales (solo</w:t>
            </w:r>
            <w:r w:rsidRPr="004545AA">
              <w:rPr>
                <w:szCs w:val="22"/>
                <w:lang w:eastAsia="es-CR"/>
              </w:rPr>
              <w:br/>
              <w:t>jueces)</w:t>
            </w:r>
          </w:p>
        </w:tc>
        <w:tc>
          <w:tcPr>
            <w:tcW w:w="1418" w:type="dxa"/>
            <w:tcBorders>
              <w:top w:val="nil"/>
              <w:left w:val="nil"/>
              <w:bottom w:val="double" w:sz="6" w:space="0" w:color="366092"/>
              <w:right w:val="double" w:sz="6" w:space="0" w:color="366092"/>
            </w:tcBorders>
            <w:shd w:val="clear" w:color="auto" w:fill="auto"/>
            <w:vAlign w:val="center"/>
            <w:hideMark/>
          </w:tcPr>
          <w:p w14:paraId="237436B7"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3C63BFAE"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59BD4EB3"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4E8116B9"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49518E0C"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58C35034"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 materia</w:t>
            </w:r>
            <w:r w:rsidRPr="004545AA">
              <w:rPr>
                <w:szCs w:val="22"/>
                <w:lang w:eastAsia="es-CR"/>
              </w:rPr>
              <w:br/>
              <w:t>agraria.</w:t>
            </w:r>
          </w:p>
        </w:tc>
      </w:tr>
      <w:tr w:rsidR="0085251D" w:rsidRPr="0085251D" w14:paraId="5CA33C2C"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170DE8BA"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0BA5E6BD"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769198DA" w14:textId="77777777" w:rsidR="00036E70" w:rsidRPr="004545AA" w:rsidRDefault="00036E70" w:rsidP="00036E70">
            <w:pPr>
              <w:spacing w:before="0" w:after="0"/>
              <w:jc w:val="center"/>
              <w:rPr>
                <w:szCs w:val="22"/>
                <w:lang w:eastAsia="es-CR"/>
              </w:rPr>
            </w:pPr>
            <w:r w:rsidRPr="004545AA">
              <w:rPr>
                <w:szCs w:val="22"/>
                <w:lang w:eastAsia="es-CR"/>
              </w:rPr>
              <w:t>Actuaciones y</w:t>
            </w:r>
            <w:r w:rsidRPr="004545AA">
              <w:rPr>
                <w:szCs w:val="22"/>
                <w:lang w:eastAsia="es-CR"/>
              </w:rPr>
              <w:br/>
              <w:t>resoluciones</w:t>
            </w:r>
            <w:r w:rsidRPr="004545AA">
              <w:rPr>
                <w:szCs w:val="22"/>
                <w:lang w:eastAsia="es-CR"/>
              </w:rPr>
              <w:br/>
              <w:t>judiciales (solo</w:t>
            </w:r>
            <w:r w:rsidRPr="004545AA">
              <w:rPr>
                <w:szCs w:val="22"/>
                <w:lang w:eastAsia="es-CR"/>
              </w:rPr>
              <w:br/>
              <w:t>jueces)</w:t>
            </w:r>
          </w:p>
        </w:tc>
        <w:tc>
          <w:tcPr>
            <w:tcW w:w="1418" w:type="dxa"/>
            <w:tcBorders>
              <w:top w:val="nil"/>
              <w:left w:val="nil"/>
              <w:bottom w:val="double" w:sz="6" w:space="0" w:color="366092"/>
              <w:right w:val="double" w:sz="6" w:space="0" w:color="366092"/>
            </w:tcBorders>
            <w:shd w:val="clear" w:color="auto" w:fill="auto"/>
            <w:vAlign w:val="center"/>
            <w:hideMark/>
          </w:tcPr>
          <w:p w14:paraId="4AA1EC3D"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40F0C28B"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6F6414ED"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6D83BE68"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vAlign w:val="center"/>
            <w:hideMark/>
          </w:tcPr>
          <w:p w14:paraId="722C94CA" w14:textId="10B1CDC3" w:rsidR="00036E70" w:rsidRPr="004545AA" w:rsidRDefault="00036E70" w:rsidP="00036E70">
            <w:pPr>
              <w:spacing w:before="0" w:after="0"/>
              <w:jc w:val="center"/>
              <w:rPr>
                <w:szCs w:val="22"/>
                <w:lang w:eastAsia="es-CR"/>
              </w:rPr>
            </w:pPr>
            <w:r w:rsidRPr="004545AA">
              <w:rPr>
                <w:szCs w:val="22"/>
                <w:lang w:eastAsia="es-CR"/>
              </w:rPr>
              <w:t>Bimodal</w:t>
            </w:r>
            <w:r w:rsidR="00724E80" w:rsidRPr="004545AA">
              <w:rPr>
                <w:szCs w:val="22"/>
                <w:lang w:eastAsia="es-CR"/>
              </w:rPr>
              <w:t xml:space="preserve"> </w:t>
            </w:r>
          </w:p>
        </w:tc>
        <w:tc>
          <w:tcPr>
            <w:tcW w:w="2898" w:type="dxa"/>
            <w:tcBorders>
              <w:top w:val="nil"/>
              <w:left w:val="nil"/>
              <w:bottom w:val="double" w:sz="6" w:space="0" w:color="366092"/>
              <w:right w:val="double" w:sz="6" w:space="0" w:color="366092"/>
            </w:tcBorders>
            <w:shd w:val="clear" w:color="auto" w:fill="auto"/>
            <w:vAlign w:val="center"/>
            <w:hideMark/>
          </w:tcPr>
          <w:p w14:paraId="3354F0B6"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 materia</w:t>
            </w:r>
            <w:r w:rsidRPr="004545AA">
              <w:rPr>
                <w:szCs w:val="22"/>
                <w:lang w:eastAsia="es-CR"/>
              </w:rPr>
              <w:br/>
              <w:t>agraria.</w:t>
            </w:r>
          </w:p>
        </w:tc>
      </w:tr>
      <w:tr w:rsidR="0085251D" w:rsidRPr="0085251D" w14:paraId="5B1888A0"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7D485DD0"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5C44021A"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38117DEE" w14:textId="77777777" w:rsidR="00036E70" w:rsidRPr="004545AA" w:rsidRDefault="00036E70" w:rsidP="00036E70">
            <w:pPr>
              <w:spacing w:before="0" w:after="0"/>
              <w:jc w:val="center"/>
              <w:rPr>
                <w:szCs w:val="22"/>
                <w:lang w:eastAsia="es-CR"/>
              </w:rPr>
            </w:pPr>
            <w:r w:rsidRPr="004545AA">
              <w:rPr>
                <w:szCs w:val="22"/>
                <w:lang w:eastAsia="es-CR"/>
              </w:rPr>
              <w:t>Actuaciones y</w:t>
            </w:r>
            <w:r w:rsidRPr="004545AA">
              <w:rPr>
                <w:szCs w:val="22"/>
                <w:lang w:eastAsia="es-CR"/>
              </w:rPr>
              <w:br/>
              <w:t>resoluciones</w:t>
            </w:r>
            <w:r w:rsidRPr="004545AA">
              <w:rPr>
                <w:szCs w:val="22"/>
                <w:lang w:eastAsia="es-CR"/>
              </w:rPr>
              <w:br/>
              <w:t>judiciales (solo</w:t>
            </w:r>
            <w:r w:rsidRPr="004545AA">
              <w:rPr>
                <w:szCs w:val="22"/>
                <w:lang w:eastAsia="es-CR"/>
              </w:rPr>
              <w:br/>
              <w:t>jueces)</w:t>
            </w:r>
          </w:p>
        </w:tc>
        <w:tc>
          <w:tcPr>
            <w:tcW w:w="1418" w:type="dxa"/>
            <w:tcBorders>
              <w:top w:val="nil"/>
              <w:left w:val="nil"/>
              <w:bottom w:val="double" w:sz="6" w:space="0" w:color="366092"/>
              <w:right w:val="double" w:sz="6" w:space="0" w:color="366092"/>
            </w:tcBorders>
            <w:shd w:val="clear" w:color="auto" w:fill="auto"/>
            <w:vAlign w:val="center"/>
            <w:hideMark/>
          </w:tcPr>
          <w:p w14:paraId="1218EF2D" w14:textId="77777777" w:rsidR="00036E70" w:rsidRPr="004545AA" w:rsidRDefault="00036E70" w:rsidP="00036E70">
            <w:pPr>
              <w:spacing w:before="0" w:after="0"/>
              <w:jc w:val="center"/>
              <w:rPr>
                <w:szCs w:val="22"/>
                <w:lang w:eastAsia="es-CR"/>
              </w:rPr>
            </w:pPr>
            <w:r w:rsidRPr="004545AA">
              <w:rPr>
                <w:szCs w:val="22"/>
                <w:lang w:eastAsia="es-CR"/>
              </w:rPr>
              <w:t>Grupo 03</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 horas</w:t>
            </w:r>
          </w:p>
        </w:tc>
        <w:tc>
          <w:tcPr>
            <w:tcW w:w="983" w:type="dxa"/>
            <w:tcBorders>
              <w:top w:val="nil"/>
              <w:left w:val="nil"/>
              <w:bottom w:val="double" w:sz="6" w:space="0" w:color="366092"/>
              <w:right w:val="double" w:sz="6" w:space="0" w:color="366092"/>
            </w:tcBorders>
            <w:shd w:val="clear" w:color="auto" w:fill="auto"/>
            <w:noWrap/>
            <w:vAlign w:val="center"/>
            <w:hideMark/>
          </w:tcPr>
          <w:p w14:paraId="619C5169"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44EC0E99"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2EF8DB2D"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1BFD0DCA"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5606B9F3" w14:textId="77777777" w:rsidR="00036E70" w:rsidRPr="004545AA" w:rsidRDefault="00036E70" w:rsidP="00036E70">
            <w:pPr>
              <w:spacing w:before="0" w:after="0"/>
              <w:jc w:val="left"/>
              <w:rPr>
                <w:szCs w:val="22"/>
                <w:lang w:eastAsia="es-CR"/>
              </w:rPr>
            </w:pPr>
            <w:r w:rsidRPr="004545AA">
              <w:rPr>
                <w:szCs w:val="22"/>
                <w:lang w:eastAsia="es-CR"/>
              </w:rPr>
              <w:t>Personas juzgadoras de</w:t>
            </w:r>
            <w:r w:rsidRPr="004545AA">
              <w:rPr>
                <w:szCs w:val="22"/>
                <w:lang w:eastAsia="es-CR"/>
              </w:rPr>
              <w:br/>
              <w:t>materia agraria y</w:t>
            </w:r>
            <w:r w:rsidRPr="004545AA">
              <w:rPr>
                <w:szCs w:val="22"/>
                <w:lang w:eastAsia="es-CR"/>
              </w:rPr>
              <w:br/>
              <w:t>supernumerarias.</w:t>
            </w:r>
            <w:r w:rsidRPr="004545AA">
              <w:rPr>
                <w:szCs w:val="22"/>
                <w:lang w:eastAsia="es-CR"/>
              </w:rPr>
              <w:br/>
              <w:t>Personas defensoras</w:t>
            </w:r>
            <w:r w:rsidRPr="004545AA">
              <w:rPr>
                <w:szCs w:val="22"/>
                <w:lang w:eastAsia="es-CR"/>
              </w:rPr>
              <w:br/>
              <w:t>públicas en materia agraria.</w:t>
            </w:r>
          </w:p>
        </w:tc>
      </w:tr>
      <w:tr w:rsidR="0085251D" w:rsidRPr="0085251D" w14:paraId="02FF2A28"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573E4ACC"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0BC86ACD"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22B5E329" w14:textId="77777777" w:rsidR="00036E70" w:rsidRPr="004545AA" w:rsidRDefault="00036E70" w:rsidP="00036E70">
            <w:pPr>
              <w:spacing w:before="0" w:after="0"/>
              <w:jc w:val="center"/>
              <w:rPr>
                <w:szCs w:val="22"/>
                <w:lang w:eastAsia="es-CR"/>
              </w:rPr>
            </w:pPr>
            <w:r w:rsidRPr="004545AA">
              <w:rPr>
                <w:szCs w:val="22"/>
                <w:lang w:eastAsia="es-CR"/>
              </w:rPr>
              <w:t>Competencia</w:t>
            </w:r>
            <w:r w:rsidRPr="004545AA">
              <w:rPr>
                <w:szCs w:val="22"/>
                <w:lang w:eastAsia="es-CR"/>
              </w:rPr>
              <w:br/>
              <w:t>en materia</w:t>
            </w:r>
            <w:r w:rsidRPr="004545AA">
              <w:rPr>
                <w:szCs w:val="22"/>
                <w:lang w:eastAsia="es-CR"/>
              </w:rPr>
              <w:br/>
              <w:t>agraria</w:t>
            </w:r>
          </w:p>
        </w:tc>
        <w:tc>
          <w:tcPr>
            <w:tcW w:w="1418" w:type="dxa"/>
            <w:tcBorders>
              <w:top w:val="nil"/>
              <w:left w:val="nil"/>
              <w:bottom w:val="double" w:sz="6" w:space="0" w:color="366092"/>
              <w:right w:val="double" w:sz="6" w:space="0" w:color="366092"/>
            </w:tcBorders>
            <w:shd w:val="clear" w:color="auto" w:fill="auto"/>
            <w:vAlign w:val="center"/>
            <w:hideMark/>
          </w:tcPr>
          <w:p w14:paraId="36D86793"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270A376A"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4DFC9C26"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6EFF31F2"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4F2C1071"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687F9EE2"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48486114"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12010325"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4BE26847"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47C7415C" w14:textId="77777777" w:rsidR="00036E70" w:rsidRPr="004545AA" w:rsidRDefault="00036E70" w:rsidP="00036E70">
            <w:pPr>
              <w:spacing w:before="0" w:after="0"/>
              <w:jc w:val="center"/>
              <w:rPr>
                <w:szCs w:val="22"/>
                <w:lang w:eastAsia="es-CR"/>
              </w:rPr>
            </w:pPr>
            <w:r w:rsidRPr="004545AA">
              <w:rPr>
                <w:szCs w:val="22"/>
                <w:lang w:eastAsia="es-CR"/>
              </w:rPr>
              <w:t>Competencia</w:t>
            </w:r>
            <w:r w:rsidRPr="004545AA">
              <w:rPr>
                <w:szCs w:val="22"/>
                <w:lang w:eastAsia="es-CR"/>
              </w:rPr>
              <w:br/>
              <w:t>en materia</w:t>
            </w:r>
            <w:r w:rsidRPr="004545AA">
              <w:rPr>
                <w:szCs w:val="22"/>
                <w:lang w:eastAsia="es-CR"/>
              </w:rPr>
              <w:br/>
              <w:t>agraria</w:t>
            </w:r>
          </w:p>
        </w:tc>
        <w:tc>
          <w:tcPr>
            <w:tcW w:w="1418" w:type="dxa"/>
            <w:tcBorders>
              <w:top w:val="nil"/>
              <w:left w:val="nil"/>
              <w:bottom w:val="double" w:sz="6" w:space="0" w:color="366092"/>
              <w:right w:val="double" w:sz="6" w:space="0" w:color="366092"/>
            </w:tcBorders>
            <w:shd w:val="clear" w:color="auto" w:fill="auto"/>
            <w:vAlign w:val="center"/>
            <w:hideMark/>
          </w:tcPr>
          <w:p w14:paraId="422350E5"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5FE33F4D"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2C004C35"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227861ED"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7F517E4F"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7467AC42"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21B68E81"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1BC114E9"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594BDD8C"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4E7F38D2" w14:textId="77777777" w:rsidR="00036E70" w:rsidRPr="004545AA" w:rsidRDefault="00036E70" w:rsidP="00036E70">
            <w:pPr>
              <w:spacing w:before="0" w:after="0"/>
              <w:jc w:val="center"/>
              <w:rPr>
                <w:szCs w:val="22"/>
                <w:lang w:eastAsia="es-CR"/>
              </w:rPr>
            </w:pPr>
            <w:r w:rsidRPr="004545AA">
              <w:rPr>
                <w:szCs w:val="22"/>
                <w:lang w:eastAsia="es-CR"/>
              </w:rPr>
              <w:t>Competencia</w:t>
            </w:r>
            <w:r w:rsidRPr="004545AA">
              <w:rPr>
                <w:szCs w:val="22"/>
                <w:lang w:eastAsia="es-CR"/>
              </w:rPr>
              <w:br/>
              <w:t>en materia</w:t>
            </w:r>
            <w:r w:rsidRPr="004545AA">
              <w:rPr>
                <w:szCs w:val="22"/>
                <w:lang w:eastAsia="es-CR"/>
              </w:rPr>
              <w:br/>
              <w:t>agraria</w:t>
            </w:r>
          </w:p>
        </w:tc>
        <w:tc>
          <w:tcPr>
            <w:tcW w:w="1418" w:type="dxa"/>
            <w:tcBorders>
              <w:top w:val="nil"/>
              <w:left w:val="nil"/>
              <w:bottom w:val="double" w:sz="6" w:space="0" w:color="366092"/>
              <w:right w:val="double" w:sz="6" w:space="0" w:color="366092"/>
            </w:tcBorders>
            <w:shd w:val="clear" w:color="auto" w:fill="auto"/>
            <w:vAlign w:val="center"/>
            <w:hideMark/>
          </w:tcPr>
          <w:p w14:paraId="01B3BEE3" w14:textId="77777777" w:rsidR="00036E70" w:rsidRPr="004545AA" w:rsidRDefault="00036E70" w:rsidP="00036E70">
            <w:pPr>
              <w:spacing w:before="0" w:after="0"/>
              <w:jc w:val="center"/>
              <w:rPr>
                <w:szCs w:val="22"/>
                <w:lang w:eastAsia="es-CR"/>
              </w:rPr>
            </w:pPr>
            <w:r w:rsidRPr="004545AA">
              <w:rPr>
                <w:szCs w:val="22"/>
                <w:lang w:eastAsia="es-CR"/>
              </w:rPr>
              <w:t>Grupo 03</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67AEC1D6"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364F1180"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125F356B"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6990FC25"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7A261312" w14:textId="77777777" w:rsidR="00036E70" w:rsidRPr="004545AA" w:rsidRDefault="00036E70" w:rsidP="00036E70">
            <w:pPr>
              <w:spacing w:before="0" w:after="0"/>
              <w:jc w:val="left"/>
              <w:rPr>
                <w:szCs w:val="22"/>
                <w:lang w:eastAsia="es-CR"/>
              </w:rPr>
            </w:pPr>
            <w:r w:rsidRPr="004545AA">
              <w:rPr>
                <w:szCs w:val="22"/>
                <w:lang w:eastAsia="es-CR"/>
              </w:rPr>
              <w:t>Personas juzgadoras de</w:t>
            </w:r>
            <w:r w:rsidRPr="004545AA">
              <w:rPr>
                <w:szCs w:val="22"/>
                <w:lang w:eastAsia="es-CR"/>
              </w:rPr>
              <w:br/>
              <w:t>materia agraria y</w:t>
            </w:r>
            <w:r w:rsidRPr="004545AA">
              <w:rPr>
                <w:szCs w:val="22"/>
                <w:lang w:eastAsia="es-CR"/>
              </w:rPr>
              <w:br/>
              <w:t>supernumerarias.</w:t>
            </w:r>
            <w:r w:rsidRPr="004545AA">
              <w:rPr>
                <w:szCs w:val="22"/>
                <w:lang w:eastAsia="es-CR"/>
              </w:rPr>
              <w:br/>
              <w:t>Personas defensoras</w:t>
            </w:r>
            <w:r w:rsidRPr="004545AA">
              <w:rPr>
                <w:szCs w:val="22"/>
                <w:lang w:eastAsia="es-CR"/>
              </w:rPr>
              <w:br/>
              <w:t>públicas en materia agraria.</w:t>
            </w:r>
          </w:p>
        </w:tc>
      </w:tr>
      <w:tr w:rsidR="0085251D" w:rsidRPr="0085251D" w14:paraId="4622197A"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7385B32B"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6B375D53"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460417C9" w14:textId="77777777" w:rsidR="00036E70" w:rsidRPr="004545AA" w:rsidRDefault="00036E70" w:rsidP="00036E70">
            <w:pPr>
              <w:spacing w:before="0" w:after="0"/>
              <w:jc w:val="center"/>
              <w:rPr>
                <w:szCs w:val="22"/>
                <w:lang w:eastAsia="es-CR"/>
              </w:rPr>
            </w:pPr>
            <w:r w:rsidRPr="004545AA">
              <w:rPr>
                <w:szCs w:val="22"/>
                <w:lang w:eastAsia="es-CR"/>
              </w:rPr>
              <w:t>Actos</w:t>
            </w:r>
            <w:r w:rsidRPr="004545AA">
              <w:rPr>
                <w:szCs w:val="22"/>
                <w:lang w:eastAsia="es-CR"/>
              </w:rPr>
              <w:br/>
              <w:t>administrativos</w:t>
            </w:r>
            <w:r w:rsidRPr="004545AA">
              <w:rPr>
                <w:szCs w:val="22"/>
                <w:lang w:eastAsia="es-CR"/>
              </w:rPr>
              <w:br/>
              <w:t>en el proceso</w:t>
            </w:r>
            <w:r w:rsidRPr="004545AA">
              <w:rPr>
                <w:szCs w:val="22"/>
                <w:lang w:eastAsia="es-CR"/>
              </w:rPr>
              <w:br/>
              <w:t>agrario</w:t>
            </w:r>
          </w:p>
        </w:tc>
        <w:tc>
          <w:tcPr>
            <w:tcW w:w="1418" w:type="dxa"/>
            <w:tcBorders>
              <w:top w:val="nil"/>
              <w:left w:val="nil"/>
              <w:bottom w:val="double" w:sz="6" w:space="0" w:color="366092"/>
              <w:right w:val="double" w:sz="6" w:space="0" w:color="366092"/>
            </w:tcBorders>
            <w:shd w:val="clear" w:color="auto" w:fill="auto"/>
            <w:vAlign w:val="center"/>
            <w:hideMark/>
          </w:tcPr>
          <w:p w14:paraId="261163BF"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042C552E"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33CC816E"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478E29E2"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33E9A389"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25338FD8"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51597AD3"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25382627"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761C6EEC"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3BD83BE3" w14:textId="77777777" w:rsidR="00036E70" w:rsidRPr="004545AA" w:rsidRDefault="00036E70" w:rsidP="00036E70">
            <w:pPr>
              <w:spacing w:before="0" w:after="0"/>
              <w:jc w:val="center"/>
              <w:rPr>
                <w:szCs w:val="22"/>
                <w:lang w:eastAsia="es-CR"/>
              </w:rPr>
            </w:pPr>
            <w:r w:rsidRPr="004545AA">
              <w:rPr>
                <w:szCs w:val="22"/>
                <w:lang w:eastAsia="es-CR"/>
              </w:rPr>
              <w:t>Actos</w:t>
            </w:r>
            <w:r w:rsidRPr="004545AA">
              <w:rPr>
                <w:szCs w:val="22"/>
                <w:lang w:eastAsia="es-CR"/>
              </w:rPr>
              <w:br/>
              <w:t>administrativos</w:t>
            </w:r>
            <w:r w:rsidRPr="004545AA">
              <w:rPr>
                <w:szCs w:val="22"/>
                <w:lang w:eastAsia="es-CR"/>
              </w:rPr>
              <w:br/>
              <w:t>en el proceso</w:t>
            </w:r>
            <w:r w:rsidRPr="004545AA">
              <w:rPr>
                <w:szCs w:val="22"/>
                <w:lang w:eastAsia="es-CR"/>
              </w:rPr>
              <w:br/>
              <w:t>agrario</w:t>
            </w:r>
          </w:p>
        </w:tc>
        <w:tc>
          <w:tcPr>
            <w:tcW w:w="1418" w:type="dxa"/>
            <w:tcBorders>
              <w:top w:val="nil"/>
              <w:left w:val="nil"/>
              <w:bottom w:val="double" w:sz="6" w:space="0" w:color="366092"/>
              <w:right w:val="double" w:sz="6" w:space="0" w:color="366092"/>
            </w:tcBorders>
            <w:shd w:val="clear" w:color="auto" w:fill="auto"/>
            <w:vAlign w:val="center"/>
            <w:hideMark/>
          </w:tcPr>
          <w:p w14:paraId="717E3985"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12719D27"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2BA6A222"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32A6B856"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40FA87BF"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66366F52"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0AD2EB38"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70C9C8EA"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082DB82A"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5CFEE02C" w14:textId="77777777" w:rsidR="00036E70" w:rsidRPr="004545AA" w:rsidRDefault="00036E70" w:rsidP="00036E70">
            <w:pPr>
              <w:spacing w:before="0" w:after="0"/>
              <w:jc w:val="center"/>
              <w:rPr>
                <w:szCs w:val="22"/>
                <w:lang w:eastAsia="es-CR"/>
              </w:rPr>
            </w:pPr>
            <w:r w:rsidRPr="004545AA">
              <w:rPr>
                <w:szCs w:val="22"/>
                <w:lang w:eastAsia="es-CR"/>
              </w:rPr>
              <w:t>Medidas</w:t>
            </w:r>
            <w:r w:rsidRPr="004545AA">
              <w:rPr>
                <w:szCs w:val="22"/>
                <w:lang w:eastAsia="es-CR"/>
              </w:rPr>
              <w:br/>
              <w:t>Cautelares</w:t>
            </w:r>
          </w:p>
        </w:tc>
        <w:tc>
          <w:tcPr>
            <w:tcW w:w="1418" w:type="dxa"/>
            <w:tcBorders>
              <w:top w:val="nil"/>
              <w:left w:val="nil"/>
              <w:bottom w:val="double" w:sz="6" w:space="0" w:color="366092"/>
              <w:right w:val="double" w:sz="6" w:space="0" w:color="366092"/>
            </w:tcBorders>
            <w:shd w:val="clear" w:color="auto" w:fill="auto"/>
            <w:vAlign w:val="center"/>
            <w:hideMark/>
          </w:tcPr>
          <w:p w14:paraId="38EAEBAD"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276010B5"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2B6DC6D2"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2D7142AD"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6D17BF43"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43115411"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42DCA293"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58966B0E"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1D95DC44"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192FF0ED" w14:textId="77777777" w:rsidR="00036E70" w:rsidRPr="004545AA" w:rsidRDefault="00036E70" w:rsidP="00036E70">
            <w:pPr>
              <w:spacing w:before="0" w:after="0"/>
              <w:jc w:val="center"/>
              <w:rPr>
                <w:szCs w:val="22"/>
                <w:lang w:eastAsia="es-CR"/>
              </w:rPr>
            </w:pPr>
            <w:r w:rsidRPr="004545AA">
              <w:rPr>
                <w:szCs w:val="22"/>
                <w:lang w:eastAsia="es-CR"/>
              </w:rPr>
              <w:t>Medidas</w:t>
            </w:r>
            <w:r w:rsidRPr="004545AA">
              <w:rPr>
                <w:szCs w:val="22"/>
                <w:lang w:eastAsia="es-CR"/>
              </w:rPr>
              <w:br/>
              <w:t>Cautelares</w:t>
            </w:r>
          </w:p>
        </w:tc>
        <w:tc>
          <w:tcPr>
            <w:tcW w:w="1418" w:type="dxa"/>
            <w:tcBorders>
              <w:top w:val="nil"/>
              <w:left w:val="nil"/>
              <w:bottom w:val="double" w:sz="6" w:space="0" w:color="366092"/>
              <w:right w:val="double" w:sz="6" w:space="0" w:color="366092"/>
            </w:tcBorders>
            <w:shd w:val="clear" w:color="auto" w:fill="auto"/>
            <w:vAlign w:val="center"/>
            <w:hideMark/>
          </w:tcPr>
          <w:p w14:paraId="5F3A6DDE"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5F95B936"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0DEF251C"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2A6F6A81"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0F55ADB5"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64F5C03C"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469984EB"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2555C702"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66C056E4"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7BD24762" w14:textId="77777777" w:rsidR="00036E70" w:rsidRPr="004545AA" w:rsidRDefault="00036E70" w:rsidP="00036E70">
            <w:pPr>
              <w:spacing w:before="0" w:after="0"/>
              <w:jc w:val="center"/>
              <w:rPr>
                <w:szCs w:val="22"/>
                <w:lang w:eastAsia="es-CR"/>
              </w:rPr>
            </w:pPr>
            <w:r w:rsidRPr="004545AA">
              <w:rPr>
                <w:szCs w:val="22"/>
                <w:lang w:eastAsia="es-CR"/>
              </w:rPr>
              <w:t>Actividad</w:t>
            </w:r>
            <w:r w:rsidRPr="004545AA">
              <w:rPr>
                <w:szCs w:val="22"/>
                <w:lang w:eastAsia="es-CR"/>
              </w:rPr>
              <w:br/>
            </w:r>
            <w:proofErr w:type="spellStart"/>
            <w:r w:rsidRPr="004545AA">
              <w:rPr>
                <w:szCs w:val="22"/>
                <w:lang w:eastAsia="es-CR"/>
              </w:rPr>
              <w:t>Impugnaticia</w:t>
            </w:r>
            <w:proofErr w:type="spellEnd"/>
          </w:p>
        </w:tc>
        <w:tc>
          <w:tcPr>
            <w:tcW w:w="1418" w:type="dxa"/>
            <w:tcBorders>
              <w:top w:val="nil"/>
              <w:left w:val="nil"/>
              <w:bottom w:val="double" w:sz="6" w:space="0" w:color="366092"/>
              <w:right w:val="double" w:sz="6" w:space="0" w:color="366092"/>
            </w:tcBorders>
            <w:shd w:val="clear" w:color="auto" w:fill="auto"/>
            <w:vAlign w:val="center"/>
            <w:hideMark/>
          </w:tcPr>
          <w:p w14:paraId="4D0983A5"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010C3354"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4C19BD96"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128AF372"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77AA1415"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52D16842"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1D92133A"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0A8CF627"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5CCBF448"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17675E40" w14:textId="77777777" w:rsidR="00036E70" w:rsidRPr="004545AA" w:rsidRDefault="00036E70" w:rsidP="00036E70">
            <w:pPr>
              <w:spacing w:before="0" w:after="0"/>
              <w:jc w:val="center"/>
              <w:rPr>
                <w:szCs w:val="22"/>
                <w:lang w:eastAsia="es-CR"/>
              </w:rPr>
            </w:pPr>
            <w:r w:rsidRPr="004545AA">
              <w:rPr>
                <w:szCs w:val="22"/>
                <w:lang w:eastAsia="es-CR"/>
              </w:rPr>
              <w:t>Actividad</w:t>
            </w:r>
            <w:r w:rsidRPr="004545AA">
              <w:rPr>
                <w:szCs w:val="22"/>
                <w:lang w:eastAsia="es-CR"/>
              </w:rPr>
              <w:br/>
            </w:r>
            <w:proofErr w:type="spellStart"/>
            <w:r w:rsidRPr="004545AA">
              <w:rPr>
                <w:szCs w:val="22"/>
                <w:lang w:eastAsia="es-CR"/>
              </w:rPr>
              <w:t>Impugnaticia</w:t>
            </w:r>
            <w:proofErr w:type="spellEnd"/>
          </w:p>
        </w:tc>
        <w:tc>
          <w:tcPr>
            <w:tcW w:w="1418" w:type="dxa"/>
            <w:tcBorders>
              <w:top w:val="nil"/>
              <w:left w:val="nil"/>
              <w:bottom w:val="double" w:sz="6" w:space="0" w:color="366092"/>
              <w:right w:val="double" w:sz="6" w:space="0" w:color="366092"/>
            </w:tcBorders>
            <w:shd w:val="clear" w:color="auto" w:fill="auto"/>
            <w:vAlign w:val="center"/>
            <w:hideMark/>
          </w:tcPr>
          <w:p w14:paraId="73978CE5"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1805309E"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1A26E7F4"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619D4B36"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6A5B5312"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4C8ECE6D"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101BAEC7"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07F85391"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5CAA9DB1"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18707C19" w14:textId="77777777" w:rsidR="00036E70" w:rsidRPr="004545AA" w:rsidRDefault="00036E70" w:rsidP="00036E70">
            <w:pPr>
              <w:spacing w:before="0" w:after="0"/>
              <w:jc w:val="center"/>
              <w:rPr>
                <w:szCs w:val="22"/>
                <w:lang w:eastAsia="es-CR"/>
              </w:rPr>
            </w:pPr>
            <w:r w:rsidRPr="004545AA">
              <w:rPr>
                <w:szCs w:val="22"/>
                <w:lang w:eastAsia="es-CR"/>
              </w:rPr>
              <w:t>Normas</w:t>
            </w:r>
            <w:r w:rsidRPr="004545AA">
              <w:rPr>
                <w:szCs w:val="22"/>
                <w:lang w:eastAsia="es-CR"/>
              </w:rPr>
              <w:br/>
              <w:t>especiales</w:t>
            </w:r>
            <w:r w:rsidRPr="004545AA">
              <w:rPr>
                <w:szCs w:val="22"/>
                <w:lang w:eastAsia="es-CR"/>
              </w:rPr>
              <w:br/>
              <w:t>Ambiental y</w:t>
            </w:r>
            <w:r w:rsidRPr="004545AA">
              <w:rPr>
                <w:szCs w:val="22"/>
                <w:lang w:eastAsia="es-CR"/>
              </w:rPr>
              <w:br/>
              <w:t>personas en</w:t>
            </w:r>
            <w:r w:rsidRPr="004545AA">
              <w:rPr>
                <w:szCs w:val="22"/>
                <w:lang w:eastAsia="es-CR"/>
              </w:rPr>
              <w:br/>
              <w:t>estado de</w:t>
            </w:r>
            <w:r w:rsidRPr="004545AA">
              <w:rPr>
                <w:szCs w:val="22"/>
                <w:lang w:eastAsia="es-CR"/>
              </w:rPr>
              <w:br/>
              <w:t>vulnerabilidad</w:t>
            </w:r>
          </w:p>
        </w:tc>
        <w:tc>
          <w:tcPr>
            <w:tcW w:w="1418" w:type="dxa"/>
            <w:tcBorders>
              <w:top w:val="nil"/>
              <w:left w:val="nil"/>
              <w:bottom w:val="double" w:sz="6" w:space="0" w:color="366092"/>
              <w:right w:val="double" w:sz="6" w:space="0" w:color="366092"/>
            </w:tcBorders>
            <w:shd w:val="clear" w:color="auto" w:fill="auto"/>
            <w:vAlign w:val="center"/>
            <w:hideMark/>
          </w:tcPr>
          <w:p w14:paraId="2E559B08"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2529547B"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3D9AAC9B"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71DC7971"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322BDAAA"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577073EA"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326EF697"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110CC8CF"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32806FBD"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044B6487" w14:textId="77777777" w:rsidR="00036E70" w:rsidRPr="004545AA" w:rsidRDefault="00036E70" w:rsidP="00036E70">
            <w:pPr>
              <w:spacing w:before="0" w:after="0"/>
              <w:jc w:val="center"/>
              <w:rPr>
                <w:szCs w:val="22"/>
                <w:lang w:eastAsia="es-CR"/>
              </w:rPr>
            </w:pPr>
            <w:r w:rsidRPr="004545AA">
              <w:rPr>
                <w:szCs w:val="22"/>
                <w:lang w:eastAsia="es-CR"/>
              </w:rPr>
              <w:t>Normas</w:t>
            </w:r>
            <w:r w:rsidRPr="004545AA">
              <w:rPr>
                <w:szCs w:val="22"/>
                <w:lang w:eastAsia="es-CR"/>
              </w:rPr>
              <w:br/>
              <w:t>especiales</w:t>
            </w:r>
            <w:r w:rsidRPr="004545AA">
              <w:rPr>
                <w:szCs w:val="22"/>
                <w:lang w:eastAsia="es-CR"/>
              </w:rPr>
              <w:br/>
              <w:t>Ambiental y</w:t>
            </w:r>
            <w:r w:rsidRPr="004545AA">
              <w:rPr>
                <w:szCs w:val="22"/>
                <w:lang w:eastAsia="es-CR"/>
              </w:rPr>
              <w:br/>
              <w:t>personas en</w:t>
            </w:r>
            <w:r w:rsidRPr="004545AA">
              <w:rPr>
                <w:szCs w:val="22"/>
                <w:lang w:eastAsia="es-CR"/>
              </w:rPr>
              <w:br/>
              <w:t>estado de</w:t>
            </w:r>
            <w:r w:rsidRPr="004545AA">
              <w:rPr>
                <w:szCs w:val="22"/>
                <w:lang w:eastAsia="es-CR"/>
              </w:rPr>
              <w:br/>
              <w:t>vulnerabilidad</w:t>
            </w:r>
          </w:p>
        </w:tc>
        <w:tc>
          <w:tcPr>
            <w:tcW w:w="1418" w:type="dxa"/>
            <w:tcBorders>
              <w:top w:val="nil"/>
              <w:left w:val="nil"/>
              <w:bottom w:val="double" w:sz="6" w:space="0" w:color="366092"/>
              <w:right w:val="double" w:sz="6" w:space="0" w:color="366092"/>
            </w:tcBorders>
            <w:shd w:val="clear" w:color="auto" w:fill="auto"/>
            <w:vAlign w:val="center"/>
            <w:hideMark/>
          </w:tcPr>
          <w:p w14:paraId="5B5C51BA"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7FB83FBB"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5A71F01A"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6015095C"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2214E830"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171C4425"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16160787"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65F6CCB4"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48180B07"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5D6BEC20" w14:textId="77777777" w:rsidR="00036E70" w:rsidRPr="004545AA" w:rsidRDefault="00036E70" w:rsidP="00036E70">
            <w:pPr>
              <w:spacing w:before="0" w:after="0"/>
              <w:jc w:val="center"/>
              <w:rPr>
                <w:szCs w:val="22"/>
                <w:lang w:eastAsia="es-CR"/>
              </w:rPr>
            </w:pPr>
            <w:r w:rsidRPr="004545AA">
              <w:rPr>
                <w:szCs w:val="22"/>
                <w:lang w:eastAsia="es-CR"/>
              </w:rPr>
              <w:t>Medios</w:t>
            </w:r>
            <w:r w:rsidRPr="004545AA">
              <w:rPr>
                <w:szCs w:val="22"/>
                <w:lang w:eastAsia="es-CR"/>
              </w:rPr>
              <w:br/>
              <w:t>Probatorios</w:t>
            </w:r>
          </w:p>
        </w:tc>
        <w:tc>
          <w:tcPr>
            <w:tcW w:w="1418" w:type="dxa"/>
            <w:tcBorders>
              <w:top w:val="nil"/>
              <w:left w:val="nil"/>
              <w:bottom w:val="double" w:sz="6" w:space="0" w:color="366092"/>
              <w:right w:val="double" w:sz="6" w:space="0" w:color="366092"/>
            </w:tcBorders>
            <w:shd w:val="clear" w:color="auto" w:fill="auto"/>
            <w:vAlign w:val="center"/>
            <w:hideMark/>
          </w:tcPr>
          <w:p w14:paraId="104E66A3"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2AC43AFB"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451778C3"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3080B8EB"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5542CE4F"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7EF19CB7"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63735987"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662B8102"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2E01280F"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7D6A845D" w14:textId="77777777" w:rsidR="00036E70" w:rsidRPr="004545AA" w:rsidRDefault="00036E70" w:rsidP="00036E70">
            <w:pPr>
              <w:spacing w:before="0" w:after="0"/>
              <w:jc w:val="center"/>
              <w:rPr>
                <w:szCs w:val="22"/>
                <w:lang w:eastAsia="es-CR"/>
              </w:rPr>
            </w:pPr>
            <w:r w:rsidRPr="004545AA">
              <w:rPr>
                <w:szCs w:val="22"/>
                <w:lang w:eastAsia="es-CR"/>
              </w:rPr>
              <w:t>Medios</w:t>
            </w:r>
            <w:r w:rsidRPr="004545AA">
              <w:rPr>
                <w:szCs w:val="22"/>
                <w:lang w:eastAsia="es-CR"/>
              </w:rPr>
              <w:br/>
              <w:t>Probatorios</w:t>
            </w:r>
          </w:p>
        </w:tc>
        <w:tc>
          <w:tcPr>
            <w:tcW w:w="1418" w:type="dxa"/>
            <w:tcBorders>
              <w:top w:val="nil"/>
              <w:left w:val="nil"/>
              <w:bottom w:val="double" w:sz="6" w:space="0" w:color="366092"/>
              <w:right w:val="double" w:sz="6" w:space="0" w:color="366092"/>
            </w:tcBorders>
            <w:shd w:val="clear" w:color="auto" w:fill="auto"/>
            <w:vAlign w:val="center"/>
            <w:hideMark/>
          </w:tcPr>
          <w:p w14:paraId="7A64D779"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r>
            <w:proofErr w:type="gramStart"/>
            <w:r w:rsidRPr="004545AA">
              <w:rPr>
                <w:szCs w:val="22"/>
                <w:lang w:eastAsia="es-CR"/>
              </w:rPr>
              <w:t>Días viernes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09AB282F"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063143DB"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2B04E58D"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75E72684"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3FBD7D0E"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4082D5FF"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5B3E68E8"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044B7675"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5E0C28BD" w14:textId="77777777" w:rsidR="00036E70" w:rsidRPr="004545AA" w:rsidRDefault="00036E70" w:rsidP="00036E70">
            <w:pPr>
              <w:spacing w:before="0" w:after="0"/>
              <w:jc w:val="center"/>
              <w:rPr>
                <w:szCs w:val="22"/>
                <w:lang w:eastAsia="es-CR"/>
              </w:rPr>
            </w:pPr>
            <w:r w:rsidRPr="004545AA">
              <w:rPr>
                <w:szCs w:val="22"/>
                <w:lang w:eastAsia="es-CR"/>
              </w:rPr>
              <w:t>Aspectos</w:t>
            </w:r>
            <w:r w:rsidRPr="004545AA">
              <w:rPr>
                <w:szCs w:val="22"/>
                <w:lang w:eastAsia="es-CR"/>
              </w:rPr>
              <w:br/>
              <w:t>Especiales en</w:t>
            </w:r>
            <w:r w:rsidRPr="004545AA">
              <w:rPr>
                <w:szCs w:val="22"/>
                <w:lang w:eastAsia="es-CR"/>
              </w:rPr>
              <w:br/>
              <w:t>el Proceso</w:t>
            </w:r>
            <w:r w:rsidRPr="004545AA">
              <w:rPr>
                <w:szCs w:val="22"/>
                <w:lang w:eastAsia="es-CR"/>
              </w:rPr>
              <w:br/>
              <w:t>Sumario</w:t>
            </w:r>
            <w:r w:rsidRPr="004545AA">
              <w:rPr>
                <w:szCs w:val="22"/>
                <w:lang w:eastAsia="es-CR"/>
              </w:rPr>
              <w:br/>
              <w:t>(derribo,</w:t>
            </w:r>
            <w:r w:rsidRPr="004545AA">
              <w:rPr>
                <w:szCs w:val="22"/>
                <w:lang w:eastAsia="es-CR"/>
              </w:rPr>
              <w:br/>
              <w:t>suspensión,</w:t>
            </w:r>
            <w:r w:rsidRPr="004545AA">
              <w:rPr>
                <w:szCs w:val="22"/>
                <w:lang w:eastAsia="es-CR"/>
              </w:rPr>
              <w:br/>
              <w:t>competencia</w:t>
            </w:r>
            <w:r w:rsidRPr="004545AA">
              <w:rPr>
                <w:szCs w:val="22"/>
                <w:lang w:eastAsia="es-CR"/>
              </w:rPr>
              <w:br/>
              <w:t>desleal,</w:t>
            </w:r>
            <w:r w:rsidRPr="004545AA">
              <w:rPr>
                <w:szCs w:val="22"/>
                <w:lang w:eastAsia="es-CR"/>
              </w:rPr>
              <w:br/>
              <w:t>Propiedad</w:t>
            </w:r>
            <w:r w:rsidRPr="004545AA">
              <w:rPr>
                <w:szCs w:val="22"/>
                <w:lang w:eastAsia="es-CR"/>
              </w:rPr>
              <w:br/>
              <w:t>intelectual)</w:t>
            </w:r>
          </w:p>
        </w:tc>
        <w:tc>
          <w:tcPr>
            <w:tcW w:w="1418" w:type="dxa"/>
            <w:tcBorders>
              <w:top w:val="nil"/>
              <w:left w:val="nil"/>
              <w:bottom w:val="double" w:sz="6" w:space="0" w:color="366092"/>
              <w:right w:val="double" w:sz="6" w:space="0" w:color="366092"/>
            </w:tcBorders>
            <w:shd w:val="clear" w:color="auto" w:fill="auto"/>
            <w:vAlign w:val="center"/>
            <w:hideMark/>
          </w:tcPr>
          <w:p w14:paraId="1383CA62"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41F7BE69"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58508D72"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254F3D4F"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6BEFD2F1"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6A7C602F"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58EB1F23"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76587931"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3B2E39AC"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77675279" w14:textId="77777777" w:rsidR="00036E70" w:rsidRPr="004545AA" w:rsidRDefault="00036E70" w:rsidP="00036E70">
            <w:pPr>
              <w:spacing w:before="0" w:after="0"/>
              <w:jc w:val="center"/>
              <w:rPr>
                <w:szCs w:val="22"/>
                <w:lang w:eastAsia="es-CR"/>
              </w:rPr>
            </w:pPr>
            <w:r w:rsidRPr="004545AA">
              <w:rPr>
                <w:szCs w:val="22"/>
                <w:lang w:eastAsia="es-CR"/>
              </w:rPr>
              <w:t>Aspectos</w:t>
            </w:r>
            <w:r w:rsidRPr="004545AA">
              <w:rPr>
                <w:szCs w:val="22"/>
                <w:lang w:eastAsia="es-CR"/>
              </w:rPr>
              <w:br/>
              <w:t>Especiales en</w:t>
            </w:r>
            <w:r w:rsidRPr="004545AA">
              <w:rPr>
                <w:szCs w:val="22"/>
                <w:lang w:eastAsia="es-CR"/>
              </w:rPr>
              <w:br/>
              <w:t>el Proceso</w:t>
            </w:r>
            <w:r w:rsidRPr="004545AA">
              <w:rPr>
                <w:szCs w:val="22"/>
                <w:lang w:eastAsia="es-CR"/>
              </w:rPr>
              <w:br/>
              <w:t>Sumario</w:t>
            </w:r>
            <w:r w:rsidRPr="004545AA">
              <w:rPr>
                <w:szCs w:val="22"/>
                <w:lang w:eastAsia="es-CR"/>
              </w:rPr>
              <w:br/>
              <w:t>(derribo,</w:t>
            </w:r>
            <w:r w:rsidRPr="004545AA">
              <w:rPr>
                <w:szCs w:val="22"/>
                <w:lang w:eastAsia="es-CR"/>
              </w:rPr>
              <w:br/>
              <w:t>suspensión,</w:t>
            </w:r>
            <w:r w:rsidRPr="004545AA">
              <w:rPr>
                <w:szCs w:val="22"/>
                <w:lang w:eastAsia="es-CR"/>
              </w:rPr>
              <w:br/>
              <w:t>competencia</w:t>
            </w:r>
            <w:r w:rsidRPr="004545AA">
              <w:rPr>
                <w:szCs w:val="22"/>
                <w:lang w:eastAsia="es-CR"/>
              </w:rPr>
              <w:br/>
              <w:t>desleal,</w:t>
            </w:r>
            <w:r w:rsidRPr="004545AA">
              <w:rPr>
                <w:szCs w:val="22"/>
                <w:lang w:eastAsia="es-CR"/>
              </w:rPr>
              <w:br/>
              <w:t>Propiedad</w:t>
            </w:r>
            <w:r w:rsidRPr="004545AA">
              <w:rPr>
                <w:szCs w:val="22"/>
                <w:lang w:eastAsia="es-CR"/>
              </w:rPr>
              <w:br/>
              <w:t>intelectual)</w:t>
            </w:r>
          </w:p>
        </w:tc>
        <w:tc>
          <w:tcPr>
            <w:tcW w:w="1418" w:type="dxa"/>
            <w:tcBorders>
              <w:top w:val="nil"/>
              <w:left w:val="nil"/>
              <w:bottom w:val="double" w:sz="6" w:space="0" w:color="366092"/>
              <w:right w:val="double" w:sz="6" w:space="0" w:color="366092"/>
            </w:tcBorders>
            <w:shd w:val="clear" w:color="auto" w:fill="auto"/>
            <w:vAlign w:val="center"/>
            <w:hideMark/>
          </w:tcPr>
          <w:p w14:paraId="51D3E7BD"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w:t>
            </w:r>
            <w:r w:rsidRPr="004545AA">
              <w:rPr>
                <w:szCs w:val="22"/>
                <w:lang w:eastAsia="es-CR"/>
              </w:rPr>
              <w:br/>
              <w:t>viernes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496E1A32"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1FEFD685"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4F056470"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1CEAF867"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7D48477A"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648D9C1B"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4F165975"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2772ABE1"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7538B06D" w14:textId="6CB7E42F" w:rsidR="00036E70" w:rsidRPr="004545AA" w:rsidRDefault="00724E80" w:rsidP="00036E70">
            <w:pPr>
              <w:spacing w:before="0" w:after="0"/>
              <w:jc w:val="center"/>
              <w:rPr>
                <w:szCs w:val="22"/>
                <w:lang w:eastAsia="es-CR"/>
              </w:rPr>
            </w:pPr>
            <w:r w:rsidRPr="004545AA">
              <w:rPr>
                <w:szCs w:val="22"/>
                <w:lang w:eastAsia="es-CR"/>
              </w:rPr>
              <w:t>Ejecución</w:t>
            </w:r>
            <w:r w:rsidR="00036E70" w:rsidRPr="004545AA">
              <w:rPr>
                <w:szCs w:val="22"/>
                <w:lang w:eastAsia="es-CR"/>
              </w:rPr>
              <w:t xml:space="preserve"> de</w:t>
            </w:r>
            <w:r w:rsidR="00036E70" w:rsidRPr="004545AA">
              <w:rPr>
                <w:szCs w:val="22"/>
                <w:lang w:eastAsia="es-CR"/>
              </w:rPr>
              <w:br/>
              <w:t>sentencias</w:t>
            </w:r>
          </w:p>
        </w:tc>
        <w:tc>
          <w:tcPr>
            <w:tcW w:w="1418" w:type="dxa"/>
            <w:tcBorders>
              <w:top w:val="nil"/>
              <w:left w:val="nil"/>
              <w:bottom w:val="double" w:sz="6" w:space="0" w:color="366092"/>
              <w:right w:val="double" w:sz="6" w:space="0" w:color="366092"/>
            </w:tcBorders>
            <w:shd w:val="clear" w:color="auto" w:fill="auto"/>
            <w:vAlign w:val="center"/>
            <w:hideMark/>
          </w:tcPr>
          <w:p w14:paraId="1AD52FB3"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7F93A14B"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5D9FAE15"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51E654F0"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0C5557F4"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411BDA2C"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61DBF5BF"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27AA94A6"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561559CD"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0C2301D7" w14:textId="21A15334" w:rsidR="00036E70" w:rsidRPr="004545AA" w:rsidRDefault="00724E80" w:rsidP="00036E70">
            <w:pPr>
              <w:spacing w:before="0" w:after="0"/>
              <w:jc w:val="center"/>
              <w:rPr>
                <w:szCs w:val="22"/>
                <w:lang w:eastAsia="es-CR"/>
              </w:rPr>
            </w:pPr>
            <w:r w:rsidRPr="004545AA">
              <w:rPr>
                <w:szCs w:val="22"/>
                <w:lang w:eastAsia="es-CR"/>
              </w:rPr>
              <w:t>Ejecución</w:t>
            </w:r>
            <w:r w:rsidR="00036E70" w:rsidRPr="004545AA">
              <w:rPr>
                <w:szCs w:val="22"/>
                <w:lang w:eastAsia="es-CR"/>
              </w:rPr>
              <w:t xml:space="preserve"> de</w:t>
            </w:r>
            <w:r w:rsidR="00036E70" w:rsidRPr="004545AA">
              <w:rPr>
                <w:szCs w:val="22"/>
                <w:lang w:eastAsia="es-CR"/>
              </w:rPr>
              <w:br/>
              <w:t>sentencias</w:t>
            </w:r>
          </w:p>
        </w:tc>
        <w:tc>
          <w:tcPr>
            <w:tcW w:w="1418" w:type="dxa"/>
            <w:tcBorders>
              <w:top w:val="nil"/>
              <w:left w:val="nil"/>
              <w:bottom w:val="double" w:sz="6" w:space="0" w:color="366092"/>
              <w:right w:val="double" w:sz="6" w:space="0" w:color="366092"/>
            </w:tcBorders>
            <w:shd w:val="clear" w:color="auto" w:fill="auto"/>
            <w:vAlign w:val="center"/>
            <w:hideMark/>
          </w:tcPr>
          <w:p w14:paraId="360A4BF4"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w:t>
            </w:r>
            <w:r w:rsidRPr="004545AA">
              <w:rPr>
                <w:szCs w:val="22"/>
                <w:lang w:eastAsia="es-CR"/>
              </w:rPr>
              <w:br/>
              <w:t>viernes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4410A7FB"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4E0927F1"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504E27A2"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61535EF2"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566E55BC"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5A201D63"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4E6F822B"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26E18709"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35062ED3" w14:textId="77777777" w:rsidR="00036E70" w:rsidRPr="004545AA" w:rsidRDefault="00036E70" w:rsidP="00036E70">
            <w:pPr>
              <w:spacing w:before="0" w:after="0"/>
              <w:jc w:val="center"/>
              <w:rPr>
                <w:szCs w:val="22"/>
                <w:lang w:eastAsia="es-CR"/>
              </w:rPr>
            </w:pPr>
            <w:r w:rsidRPr="004545AA">
              <w:rPr>
                <w:szCs w:val="22"/>
                <w:lang w:eastAsia="es-CR"/>
              </w:rPr>
              <w:t>Saneamiento</w:t>
            </w:r>
            <w:r w:rsidRPr="004545AA">
              <w:rPr>
                <w:szCs w:val="22"/>
                <w:lang w:eastAsia="es-CR"/>
              </w:rPr>
              <w:br/>
              <w:t>procesal</w:t>
            </w:r>
          </w:p>
        </w:tc>
        <w:tc>
          <w:tcPr>
            <w:tcW w:w="1418" w:type="dxa"/>
            <w:tcBorders>
              <w:top w:val="nil"/>
              <w:left w:val="nil"/>
              <w:bottom w:val="double" w:sz="6" w:space="0" w:color="366092"/>
              <w:right w:val="double" w:sz="6" w:space="0" w:color="366092"/>
            </w:tcBorders>
            <w:shd w:val="clear" w:color="auto" w:fill="auto"/>
            <w:vAlign w:val="center"/>
            <w:hideMark/>
          </w:tcPr>
          <w:p w14:paraId="493F243A" w14:textId="77777777" w:rsidR="00036E70" w:rsidRPr="004545AA" w:rsidRDefault="00036E70" w:rsidP="00036E70">
            <w:pPr>
              <w:spacing w:before="0" w:after="0"/>
              <w:jc w:val="center"/>
              <w:rPr>
                <w:szCs w:val="22"/>
                <w:lang w:eastAsia="es-CR"/>
              </w:rPr>
            </w:pPr>
            <w:r w:rsidRPr="004545AA">
              <w:rPr>
                <w:szCs w:val="22"/>
                <w:lang w:eastAsia="es-CR"/>
              </w:rPr>
              <w:t>Grupo 01</w:t>
            </w:r>
            <w:r w:rsidRPr="004545AA">
              <w:rPr>
                <w:szCs w:val="22"/>
                <w:lang w:eastAsia="es-CR"/>
              </w:rPr>
              <w:br/>
            </w:r>
            <w:proofErr w:type="gramStart"/>
            <w:r w:rsidRPr="004545AA">
              <w:rPr>
                <w:szCs w:val="22"/>
                <w:lang w:eastAsia="es-CR"/>
              </w:rPr>
              <w:t>Días lunes</w:t>
            </w:r>
            <w:proofErr w:type="gramEnd"/>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165D9B2A"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201668C9"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16BEA849"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2B4AB404"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6BE8B978"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r w:rsidR="0085251D" w:rsidRPr="0085251D" w14:paraId="0655E5EC" w14:textId="77777777" w:rsidTr="001025F4">
        <w:trPr>
          <w:trHeight w:val="20"/>
        </w:trPr>
        <w:tc>
          <w:tcPr>
            <w:tcW w:w="2127" w:type="dxa"/>
            <w:tcBorders>
              <w:top w:val="nil"/>
              <w:left w:val="double" w:sz="6" w:space="0" w:color="366092"/>
              <w:bottom w:val="double" w:sz="6" w:space="0" w:color="366092"/>
              <w:right w:val="double" w:sz="6" w:space="0" w:color="366092"/>
            </w:tcBorders>
            <w:shd w:val="clear" w:color="auto" w:fill="auto"/>
            <w:noWrap/>
            <w:vAlign w:val="center"/>
            <w:hideMark/>
          </w:tcPr>
          <w:p w14:paraId="1D145547" w14:textId="77777777" w:rsidR="00036E70" w:rsidRPr="004545AA" w:rsidRDefault="00036E70" w:rsidP="00036E70">
            <w:pPr>
              <w:spacing w:before="0" w:after="0"/>
              <w:jc w:val="center"/>
              <w:rPr>
                <w:szCs w:val="22"/>
                <w:lang w:eastAsia="es-CR"/>
              </w:rPr>
            </w:pPr>
            <w:r w:rsidRPr="004545AA">
              <w:rPr>
                <w:szCs w:val="22"/>
                <w:lang w:eastAsia="es-CR"/>
              </w:rPr>
              <w:t xml:space="preserve">Actualización </w:t>
            </w:r>
          </w:p>
        </w:tc>
        <w:tc>
          <w:tcPr>
            <w:tcW w:w="1843" w:type="dxa"/>
            <w:tcBorders>
              <w:top w:val="nil"/>
              <w:left w:val="nil"/>
              <w:bottom w:val="double" w:sz="6" w:space="0" w:color="366092"/>
              <w:right w:val="double" w:sz="6" w:space="0" w:color="366092"/>
            </w:tcBorders>
            <w:shd w:val="clear" w:color="auto" w:fill="auto"/>
            <w:noWrap/>
            <w:vAlign w:val="center"/>
            <w:hideMark/>
          </w:tcPr>
          <w:p w14:paraId="3018575E" w14:textId="77777777" w:rsidR="00036E70" w:rsidRPr="004545AA" w:rsidRDefault="00036E70" w:rsidP="00036E70">
            <w:pPr>
              <w:spacing w:before="0" w:after="0"/>
              <w:jc w:val="center"/>
              <w:rPr>
                <w:szCs w:val="22"/>
                <w:lang w:eastAsia="es-CR"/>
              </w:rPr>
            </w:pPr>
            <w:r w:rsidRPr="004545AA">
              <w:rPr>
                <w:szCs w:val="22"/>
                <w:lang w:eastAsia="es-CR"/>
              </w:rPr>
              <w:t xml:space="preserve">Agrario y Ambiental </w:t>
            </w:r>
          </w:p>
        </w:tc>
        <w:tc>
          <w:tcPr>
            <w:tcW w:w="2126" w:type="dxa"/>
            <w:tcBorders>
              <w:top w:val="nil"/>
              <w:left w:val="nil"/>
              <w:bottom w:val="double" w:sz="6" w:space="0" w:color="366092"/>
              <w:right w:val="double" w:sz="6" w:space="0" w:color="366092"/>
            </w:tcBorders>
            <w:shd w:val="clear" w:color="auto" w:fill="auto"/>
            <w:vAlign w:val="center"/>
            <w:hideMark/>
          </w:tcPr>
          <w:p w14:paraId="30DC6B12" w14:textId="77777777" w:rsidR="00036E70" w:rsidRPr="004545AA" w:rsidRDefault="00036E70" w:rsidP="00036E70">
            <w:pPr>
              <w:spacing w:before="0" w:after="0"/>
              <w:jc w:val="center"/>
              <w:rPr>
                <w:szCs w:val="22"/>
                <w:lang w:eastAsia="es-CR"/>
              </w:rPr>
            </w:pPr>
            <w:r w:rsidRPr="004545AA">
              <w:rPr>
                <w:szCs w:val="22"/>
                <w:lang w:eastAsia="es-CR"/>
              </w:rPr>
              <w:t>Saneamiento</w:t>
            </w:r>
            <w:r w:rsidRPr="004545AA">
              <w:rPr>
                <w:szCs w:val="22"/>
                <w:lang w:eastAsia="es-CR"/>
              </w:rPr>
              <w:br/>
              <w:t>procesal</w:t>
            </w:r>
          </w:p>
        </w:tc>
        <w:tc>
          <w:tcPr>
            <w:tcW w:w="1418" w:type="dxa"/>
            <w:tcBorders>
              <w:top w:val="nil"/>
              <w:left w:val="nil"/>
              <w:bottom w:val="double" w:sz="6" w:space="0" w:color="366092"/>
              <w:right w:val="double" w:sz="6" w:space="0" w:color="366092"/>
            </w:tcBorders>
            <w:shd w:val="clear" w:color="auto" w:fill="auto"/>
            <w:vAlign w:val="center"/>
            <w:hideMark/>
          </w:tcPr>
          <w:p w14:paraId="130454AE" w14:textId="77777777" w:rsidR="00036E70" w:rsidRPr="004545AA" w:rsidRDefault="00036E70" w:rsidP="00036E70">
            <w:pPr>
              <w:spacing w:before="0" w:after="0"/>
              <w:jc w:val="center"/>
              <w:rPr>
                <w:szCs w:val="22"/>
                <w:lang w:eastAsia="es-CR"/>
              </w:rPr>
            </w:pPr>
            <w:r w:rsidRPr="004545AA">
              <w:rPr>
                <w:szCs w:val="22"/>
                <w:lang w:eastAsia="es-CR"/>
              </w:rPr>
              <w:t>Grupo 02</w:t>
            </w:r>
            <w:r w:rsidRPr="004545AA">
              <w:rPr>
                <w:szCs w:val="22"/>
                <w:lang w:eastAsia="es-CR"/>
              </w:rPr>
              <w:br/>
              <w:t>Días</w:t>
            </w:r>
            <w:r w:rsidRPr="004545AA">
              <w:rPr>
                <w:szCs w:val="22"/>
                <w:lang w:eastAsia="es-CR"/>
              </w:rPr>
              <w:br/>
              <w:t>viernes</w:t>
            </w:r>
            <w:r w:rsidRPr="004545AA">
              <w:rPr>
                <w:szCs w:val="22"/>
                <w:lang w:eastAsia="es-CR"/>
              </w:rPr>
              <w:br/>
              <w:t>fechas por</w:t>
            </w:r>
            <w:r w:rsidRPr="004545AA">
              <w:rPr>
                <w:szCs w:val="22"/>
                <w:lang w:eastAsia="es-CR"/>
              </w:rPr>
              <w:br/>
              <w:t>definir</w:t>
            </w:r>
            <w:r w:rsidRPr="004545AA">
              <w:rPr>
                <w:szCs w:val="22"/>
                <w:lang w:eastAsia="es-CR"/>
              </w:rPr>
              <w:br/>
              <w:t>07:30 a</w:t>
            </w:r>
            <w:r w:rsidRPr="004545AA">
              <w:rPr>
                <w:szCs w:val="22"/>
                <w:lang w:eastAsia="es-CR"/>
              </w:rPr>
              <w:br/>
              <w:t>1 6:00</w:t>
            </w:r>
            <w:r w:rsidRPr="004545AA">
              <w:rPr>
                <w:szCs w:val="22"/>
                <w:lang w:eastAsia="es-CR"/>
              </w:rPr>
              <w:br/>
              <w:t>horas</w:t>
            </w:r>
          </w:p>
        </w:tc>
        <w:tc>
          <w:tcPr>
            <w:tcW w:w="983" w:type="dxa"/>
            <w:tcBorders>
              <w:top w:val="nil"/>
              <w:left w:val="nil"/>
              <w:bottom w:val="double" w:sz="6" w:space="0" w:color="366092"/>
              <w:right w:val="double" w:sz="6" w:space="0" w:color="366092"/>
            </w:tcBorders>
            <w:shd w:val="clear" w:color="auto" w:fill="auto"/>
            <w:noWrap/>
            <w:vAlign w:val="center"/>
            <w:hideMark/>
          </w:tcPr>
          <w:p w14:paraId="28314119" w14:textId="77777777" w:rsidR="00036E70" w:rsidRPr="004545AA" w:rsidRDefault="00036E70" w:rsidP="00036E70">
            <w:pPr>
              <w:spacing w:before="0" w:after="0"/>
              <w:jc w:val="center"/>
              <w:rPr>
                <w:szCs w:val="22"/>
                <w:lang w:eastAsia="es-CR"/>
              </w:rPr>
            </w:pPr>
            <w:r w:rsidRPr="004545AA">
              <w:rPr>
                <w:szCs w:val="22"/>
                <w:lang w:eastAsia="es-CR"/>
              </w:rPr>
              <w:t>20</w:t>
            </w:r>
          </w:p>
        </w:tc>
        <w:tc>
          <w:tcPr>
            <w:tcW w:w="1096" w:type="dxa"/>
            <w:tcBorders>
              <w:top w:val="nil"/>
              <w:left w:val="nil"/>
              <w:bottom w:val="double" w:sz="6" w:space="0" w:color="366092"/>
              <w:right w:val="double" w:sz="6" w:space="0" w:color="366092"/>
            </w:tcBorders>
            <w:shd w:val="clear" w:color="auto" w:fill="auto"/>
            <w:noWrap/>
            <w:vAlign w:val="center"/>
            <w:hideMark/>
          </w:tcPr>
          <w:p w14:paraId="049B242B" w14:textId="77777777" w:rsidR="00036E70" w:rsidRPr="004545AA" w:rsidRDefault="00036E70" w:rsidP="00036E70">
            <w:pPr>
              <w:spacing w:before="0" w:after="0"/>
              <w:jc w:val="center"/>
              <w:rPr>
                <w:szCs w:val="22"/>
                <w:lang w:eastAsia="es-CR"/>
              </w:rPr>
            </w:pPr>
            <w:r w:rsidRPr="004545AA">
              <w:rPr>
                <w:szCs w:val="22"/>
                <w:lang w:eastAsia="es-CR"/>
              </w:rPr>
              <w:t>En diseño</w:t>
            </w:r>
          </w:p>
        </w:tc>
        <w:tc>
          <w:tcPr>
            <w:tcW w:w="1291" w:type="dxa"/>
            <w:tcBorders>
              <w:top w:val="nil"/>
              <w:left w:val="nil"/>
              <w:bottom w:val="double" w:sz="6" w:space="0" w:color="366092"/>
              <w:right w:val="double" w:sz="6" w:space="0" w:color="366092"/>
            </w:tcBorders>
            <w:shd w:val="clear" w:color="auto" w:fill="auto"/>
            <w:noWrap/>
            <w:vAlign w:val="center"/>
            <w:hideMark/>
          </w:tcPr>
          <w:p w14:paraId="4EC72F0E" w14:textId="77777777" w:rsidR="00036E70" w:rsidRPr="004545AA" w:rsidRDefault="00036E70" w:rsidP="00036E70">
            <w:pPr>
              <w:spacing w:before="0" w:after="0"/>
              <w:jc w:val="center"/>
              <w:rPr>
                <w:szCs w:val="22"/>
                <w:lang w:eastAsia="es-CR"/>
              </w:rPr>
            </w:pPr>
            <w:r w:rsidRPr="004545AA">
              <w:rPr>
                <w:szCs w:val="22"/>
                <w:lang w:eastAsia="es-CR"/>
              </w:rPr>
              <w:t xml:space="preserve">San Joaquín </w:t>
            </w:r>
          </w:p>
        </w:tc>
        <w:tc>
          <w:tcPr>
            <w:tcW w:w="1245" w:type="dxa"/>
            <w:tcBorders>
              <w:top w:val="nil"/>
              <w:left w:val="nil"/>
              <w:bottom w:val="double" w:sz="6" w:space="0" w:color="366092"/>
              <w:right w:val="double" w:sz="6" w:space="0" w:color="366092"/>
            </w:tcBorders>
            <w:shd w:val="clear" w:color="auto" w:fill="auto"/>
            <w:noWrap/>
            <w:vAlign w:val="center"/>
            <w:hideMark/>
          </w:tcPr>
          <w:p w14:paraId="4A651715" w14:textId="77777777" w:rsidR="00036E70" w:rsidRPr="004545AA" w:rsidRDefault="00036E70" w:rsidP="00036E70">
            <w:pPr>
              <w:spacing w:before="0" w:after="0"/>
              <w:jc w:val="center"/>
              <w:rPr>
                <w:szCs w:val="22"/>
                <w:lang w:eastAsia="es-CR"/>
              </w:rPr>
            </w:pPr>
            <w:r w:rsidRPr="004545AA">
              <w:rPr>
                <w:szCs w:val="22"/>
                <w:lang w:eastAsia="es-CR"/>
              </w:rPr>
              <w:t>Bimodal</w:t>
            </w:r>
          </w:p>
        </w:tc>
        <w:tc>
          <w:tcPr>
            <w:tcW w:w="2898" w:type="dxa"/>
            <w:tcBorders>
              <w:top w:val="nil"/>
              <w:left w:val="nil"/>
              <w:bottom w:val="double" w:sz="6" w:space="0" w:color="366092"/>
              <w:right w:val="double" w:sz="6" w:space="0" w:color="366092"/>
            </w:tcBorders>
            <w:shd w:val="clear" w:color="auto" w:fill="auto"/>
            <w:vAlign w:val="center"/>
            <w:hideMark/>
          </w:tcPr>
          <w:p w14:paraId="23336928" w14:textId="77777777" w:rsidR="00036E70" w:rsidRPr="004545AA" w:rsidRDefault="00036E70" w:rsidP="00036E70">
            <w:pPr>
              <w:spacing w:before="0" w:after="0"/>
              <w:jc w:val="left"/>
              <w:rPr>
                <w:szCs w:val="22"/>
                <w:lang w:eastAsia="es-CR"/>
              </w:rPr>
            </w:pPr>
            <w:r w:rsidRPr="004545AA">
              <w:rPr>
                <w:szCs w:val="22"/>
                <w:lang w:eastAsia="es-CR"/>
              </w:rPr>
              <w:t>Personas juzgadoras y</w:t>
            </w:r>
            <w:r w:rsidRPr="004545AA">
              <w:rPr>
                <w:szCs w:val="22"/>
                <w:lang w:eastAsia="es-CR"/>
              </w:rPr>
              <w:br/>
              <w:t>defensoras públicas en</w:t>
            </w:r>
            <w:r w:rsidRPr="004545AA">
              <w:rPr>
                <w:szCs w:val="22"/>
                <w:lang w:eastAsia="es-CR"/>
              </w:rPr>
              <w:br/>
              <w:t>materia agraria.</w:t>
            </w:r>
          </w:p>
        </w:tc>
      </w:tr>
    </w:tbl>
    <w:p w14:paraId="20EA4676" w14:textId="62431E5F" w:rsidR="00AA2EA9" w:rsidRPr="0085251D" w:rsidRDefault="001025F4" w:rsidP="001025F4">
      <w:pPr>
        <w:ind w:left="-993"/>
        <w:rPr>
          <w:b/>
          <w:i/>
          <w:sz w:val="18"/>
          <w:lang w:eastAsia="en-US"/>
        </w:rPr>
      </w:pPr>
      <w:r w:rsidRPr="0085251D">
        <w:rPr>
          <w:b/>
          <w:i/>
          <w:sz w:val="18"/>
          <w:lang w:eastAsia="en-US"/>
        </w:rPr>
        <w:t xml:space="preserve">Fuente: Escuela Judicial  </w:t>
      </w:r>
    </w:p>
    <w:p w14:paraId="60A3118D" w14:textId="656EB31D" w:rsidR="00F521D0" w:rsidRDefault="001865C3" w:rsidP="009D6204">
      <w:pPr>
        <w:spacing w:before="0" w:after="160" w:line="259" w:lineRule="auto"/>
        <w:rPr>
          <w:szCs w:val="22"/>
        </w:rPr>
      </w:pPr>
      <w:r>
        <w:rPr>
          <w:szCs w:val="22"/>
        </w:rPr>
        <w:t xml:space="preserve">La Escuela Judicial </w:t>
      </w:r>
      <w:r w:rsidR="00BD123D">
        <w:rPr>
          <w:szCs w:val="22"/>
        </w:rPr>
        <w:t>brindó</w:t>
      </w:r>
      <w:r>
        <w:rPr>
          <w:szCs w:val="22"/>
        </w:rPr>
        <w:t xml:space="preserve"> </w:t>
      </w:r>
      <w:r w:rsidR="00B82ED5">
        <w:rPr>
          <w:szCs w:val="22"/>
        </w:rPr>
        <w:t>durante el 2019</w:t>
      </w:r>
      <w:r w:rsidR="00370638">
        <w:rPr>
          <w:szCs w:val="22"/>
        </w:rPr>
        <w:t xml:space="preserve"> </w:t>
      </w:r>
      <w:r w:rsidR="005D2E63">
        <w:rPr>
          <w:szCs w:val="22"/>
        </w:rPr>
        <w:t xml:space="preserve">los talleres </w:t>
      </w:r>
      <w:r w:rsidR="00C01C2A">
        <w:rPr>
          <w:szCs w:val="22"/>
        </w:rPr>
        <w:t xml:space="preserve">de capacitación </w:t>
      </w:r>
      <w:r w:rsidR="009B368E">
        <w:rPr>
          <w:szCs w:val="22"/>
        </w:rPr>
        <w:t xml:space="preserve">a la población de la jurisdicción Agraria, </w:t>
      </w:r>
      <w:r w:rsidR="00C01C2A">
        <w:rPr>
          <w:szCs w:val="22"/>
        </w:rPr>
        <w:t xml:space="preserve">de acuerdo </w:t>
      </w:r>
      <w:r w:rsidR="001A1A16">
        <w:rPr>
          <w:szCs w:val="22"/>
        </w:rPr>
        <w:t>con el</w:t>
      </w:r>
      <w:r w:rsidR="00C01C2A">
        <w:rPr>
          <w:szCs w:val="22"/>
        </w:rPr>
        <w:t xml:space="preserve"> presupuesto</w:t>
      </w:r>
      <w:r w:rsidR="00A558B8">
        <w:rPr>
          <w:szCs w:val="22"/>
        </w:rPr>
        <w:t xml:space="preserve"> </w:t>
      </w:r>
      <w:r w:rsidR="001A1A16">
        <w:rPr>
          <w:szCs w:val="22"/>
        </w:rPr>
        <w:t xml:space="preserve">que </w:t>
      </w:r>
      <w:r w:rsidR="00A558B8" w:rsidRPr="00A558B8">
        <w:rPr>
          <w:szCs w:val="22"/>
        </w:rPr>
        <w:t>el Poder Judicial aprobó por un monto de ¢63 579 298,76, según acuerdo tomado en la sesión 86-18 celebrada el 2 de octubre de 2018, artículo XV</w:t>
      </w:r>
      <w:r w:rsidR="00060F8E">
        <w:rPr>
          <w:szCs w:val="22"/>
        </w:rPr>
        <w:t>;</w:t>
      </w:r>
      <w:r w:rsidR="00B82ED5">
        <w:rPr>
          <w:szCs w:val="22"/>
        </w:rPr>
        <w:t xml:space="preserve"> y </w:t>
      </w:r>
      <w:r w:rsidR="009711B3">
        <w:rPr>
          <w:szCs w:val="22"/>
        </w:rPr>
        <w:t xml:space="preserve">se </w:t>
      </w:r>
      <w:r w:rsidR="00B82ED5">
        <w:rPr>
          <w:szCs w:val="22"/>
        </w:rPr>
        <w:t>tiene estimado brindar para el 2020</w:t>
      </w:r>
      <w:r w:rsidR="00886546">
        <w:rPr>
          <w:szCs w:val="22"/>
        </w:rPr>
        <w:t xml:space="preserve"> </w:t>
      </w:r>
      <w:r w:rsidR="006C622F" w:rsidRPr="00F441B1">
        <w:rPr>
          <w:szCs w:val="22"/>
        </w:rPr>
        <w:t xml:space="preserve">en temas de </w:t>
      </w:r>
      <w:r w:rsidR="00060F8E" w:rsidRPr="00F441B1">
        <w:rPr>
          <w:szCs w:val="22"/>
        </w:rPr>
        <w:t>actualización</w:t>
      </w:r>
      <w:r w:rsidR="006C622F" w:rsidRPr="00F441B1">
        <w:rPr>
          <w:szCs w:val="22"/>
        </w:rPr>
        <w:t xml:space="preserve"> según plan que  formuló la </w:t>
      </w:r>
      <w:r w:rsidR="00060F8E">
        <w:rPr>
          <w:szCs w:val="22"/>
        </w:rPr>
        <w:t>E</w:t>
      </w:r>
      <w:r w:rsidR="006C622F" w:rsidRPr="00F441B1">
        <w:rPr>
          <w:szCs w:val="22"/>
        </w:rPr>
        <w:t xml:space="preserve">scuela </w:t>
      </w:r>
      <w:r w:rsidR="00060F8E">
        <w:rPr>
          <w:szCs w:val="22"/>
        </w:rPr>
        <w:t>J</w:t>
      </w:r>
      <w:r w:rsidR="006C622F" w:rsidRPr="00F441B1">
        <w:rPr>
          <w:szCs w:val="22"/>
        </w:rPr>
        <w:t xml:space="preserve">udicial con respecto a la entrada en vigencia </w:t>
      </w:r>
      <w:r w:rsidR="006A05D9">
        <w:rPr>
          <w:szCs w:val="22"/>
        </w:rPr>
        <w:t>R</w:t>
      </w:r>
      <w:r w:rsidR="006C622F" w:rsidRPr="00F441B1">
        <w:rPr>
          <w:szCs w:val="22"/>
        </w:rPr>
        <w:t xml:space="preserve">eforma </w:t>
      </w:r>
      <w:r w:rsidR="006A05D9">
        <w:rPr>
          <w:szCs w:val="22"/>
        </w:rPr>
        <w:t>P</w:t>
      </w:r>
      <w:r w:rsidR="006C622F" w:rsidRPr="00F441B1">
        <w:rPr>
          <w:szCs w:val="22"/>
        </w:rPr>
        <w:t xml:space="preserve">rocesal </w:t>
      </w:r>
      <w:r w:rsidR="006A05D9">
        <w:rPr>
          <w:szCs w:val="22"/>
        </w:rPr>
        <w:t>A</w:t>
      </w:r>
      <w:r w:rsidR="006C622F" w:rsidRPr="00F441B1">
        <w:rPr>
          <w:szCs w:val="22"/>
        </w:rPr>
        <w:t>graria</w:t>
      </w:r>
      <w:r w:rsidR="005B42CC">
        <w:rPr>
          <w:szCs w:val="22"/>
        </w:rPr>
        <w:t xml:space="preserve"> también lo manifestado por la Magistrada Damaris Va</w:t>
      </w:r>
      <w:r w:rsidR="00F506DA">
        <w:rPr>
          <w:szCs w:val="22"/>
        </w:rPr>
        <w:t xml:space="preserve">rgas en el </w:t>
      </w:r>
      <w:r w:rsidR="004D2DE7" w:rsidRPr="004D2DE7">
        <w:rPr>
          <w:szCs w:val="22"/>
        </w:rPr>
        <w:t>Informe de Fin de Gestión Coordinación Proyecto de Implementación Reforma Procesal Agraria</w:t>
      </w:r>
      <w:r w:rsidR="006C622F" w:rsidRPr="00F441B1">
        <w:rPr>
          <w:szCs w:val="22"/>
        </w:rPr>
        <w:t xml:space="preserve">, </w:t>
      </w:r>
      <w:r w:rsidR="00E64F2B">
        <w:rPr>
          <w:szCs w:val="22"/>
        </w:rPr>
        <w:t xml:space="preserve">el cual se realiza </w:t>
      </w:r>
      <w:r w:rsidR="006C622F" w:rsidRPr="00F441B1">
        <w:rPr>
          <w:szCs w:val="22"/>
        </w:rPr>
        <w:t xml:space="preserve">bajo el presupuesto ordinario de la </w:t>
      </w:r>
      <w:r w:rsidR="006A05D9">
        <w:rPr>
          <w:szCs w:val="22"/>
        </w:rPr>
        <w:t>E</w:t>
      </w:r>
      <w:r w:rsidR="006C622F" w:rsidRPr="00F441B1">
        <w:rPr>
          <w:szCs w:val="22"/>
        </w:rPr>
        <w:t xml:space="preserve">scuela </w:t>
      </w:r>
      <w:r w:rsidR="006A05D9">
        <w:rPr>
          <w:szCs w:val="22"/>
        </w:rPr>
        <w:t>J</w:t>
      </w:r>
      <w:r w:rsidR="006C622F" w:rsidRPr="00F441B1">
        <w:rPr>
          <w:szCs w:val="22"/>
        </w:rPr>
        <w:t xml:space="preserve">udicial y según lo indicó don </w:t>
      </w:r>
      <w:r w:rsidR="006A7A5B">
        <w:rPr>
          <w:szCs w:val="22"/>
        </w:rPr>
        <w:t>G</w:t>
      </w:r>
      <w:r w:rsidR="006C622F" w:rsidRPr="00F441B1">
        <w:rPr>
          <w:szCs w:val="22"/>
        </w:rPr>
        <w:t xml:space="preserve">ustavo </w:t>
      </w:r>
      <w:r w:rsidR="006A7A5B">
        <w:rPr>
          <w:szCs w:val="22"/>
        </w:rPr>
        <w:t>Cé</w:t>
      </w:r>
      <w:r w:rsidR="006C622F" w:rsidRPr="00F441B1">
        <w:rPr>
          <w:szCs w:val="22"/>
        </w:rPr>
        <w:t xml:space="preserve">spedes </w:t>
      </w:r>
      <w:r w:rsidR="006A7A5B">
        <w:rPr>
          <w:szCs w:val="22"/>
        </w:rPr>
        <w:t xml:space="preserve">en conversación vía telefónica </w:t>
      </w:r>
      <w:r w:rsidR="003B6431">
        <w:rPr>
          <w:szCs w:val="22"/>
        </w:rPr>
        <w:t>el 11 de marzo</w:t>
      </w:r>
      <w:r w:rsidR="00466374">
        <w:rPr>
          <w:szCs w:val="22"/>
        </w:rPr>
        <w:t xml:space="preserve"> del 2020</w:t>
      </w:r>
      <w:r w:rsidR="001007E9">
        <w:rPr>
          <w:szCs w:val="22"/>
        </w:rPr>
        <w:t>, por lo que se esperaría que para el 2021 se realice la actualización de la misma manera</w:t>
      </w:r>
      <w:r w:rsidR="00076F55">
        <w:rPr>
          <w:szCs w:val="22"/>
        </w:rPr>
        <w:t xml:space="preserve">. </w:t>
      </w:r>
    </w:p>
    <w:p w14:paraId="5154010A" w14:textId="46525C13" w:rsidR="002E7EE0" w:rsidRPr="0085251D" w:rsidRDefault="00AD7275" w:rsidP="009D6204">
      <w:pPr>
        <w:spacing w:before="0" w:after="160" w:line="259" w:lineRule="auto"/>
        <w:rPr>
          <w:szCs w:val="22"/>
        </w:rPr>
      </w:pPr>
      <w:r w:rsidRPr="0085251D">
        <w:rPr>
          <w:szCs w:val="22"/>
        </w:rPr>
        <w:t>En relación para las capacitaciones para el 2021, en el mismo correo remitido por el Lic. Gustavo Céspedes, menciona lo siguiente:</w:t>
      </w:r>
    </w:p>
    <w:p w14:paraId="233C0351" w14:textId="67A09AE0" w:rsidR="00AD7275" w:rsidRPr="0085251D" w:rsidRDefault="00AD7275" w:rsidP="00AD7275">
      <w:pPr>
        <w:ind w:left="567" w:right="474"/>
        <w:rPr>
          <w:i/>
          <w:iCs/>
          <w:lang w:eastAsia="en-US"/>
        </w:rPr>
      </w:pPr>
      <w:r w:rsidRPr="0085251D">
        <w:rPr>
          <w:i/>
          <w:iCs/>
          <w:lang w:eastAsia="en-US"/>
        </w:rPr>
        <w:t>“…Sobre lo que se provee para 2021, el detalle aún no se tiene, pues resta realizar una reunión con el Comité que a tal efecto se creó entre la Comisión de la Jurisdicción Agraria, el Consejo Nacionales de la Jurisdicción Agraria y la Escuela Judicial.</w:t>
      </w:r>
    </w:p>
    <w:p w14:paraId="089DB484" w14:textId="76511177" w:rsidR="00AD7275" w:rsidRPr="0085251D" w:rsidRDefault="00AD7275" w:rsidP="00AD7275">
      <w:pPr>
        <w:spacing w:before="0" w:after="160" w:line="259" w:lineRule="auto"/>
        <w:ind w:left="567" w:right="474"/>
        <w:rPr>
          <w:i/>
          <w:iCs/>
          <w:szCs w:val="22"/>
        </w:rPr>
      </w:pPr>
      <w:r w:rsidRPr="0085251D">
        <w:rPr>
          <w:i/>
          <w:iCs/>
          <w:lang w:eastAsia="en-US"/>
        </w:rPr>
        <w:t xml:space="preserve">Si le indico, que </w:t>
      </w:r>
      <w:proofErr w:type="spellStart"/>
      <w:proofErr w:type="gramStart"/>
      <w:r w:rsidRPr="0085251D">
        <w:rPr>
          <w:i/>
          <w:iCs/>
          <w:lang w:eastAsia="en-US"/>
        </w:rPr>
        <w:t>a</w:t>
      </w:r>
      <w:proofErr w:type="spellEnd"/>
      <w:proofErr w:type="gramEnd"/>
      <w:r w:rsidRPr="0085251D">
        <w:rPr>
          <w:i/>
          <w:iCs/>
          <w:lang w:eastAsia="en-US"/>
        </w:rPr>
        <w:t xml:space="preserve"> aunque las temáticas a tratar sean distintas, lo más probable es que al cantidad de actividades y la población a abarcar, sea similar…”</w:t>
      </w:r>
    </w:p>
    <w:p w14:paraId="745EEFC3" w14:textId="77777777" w:rsidR="00653146" w:rsidRDefault="00653146">
      <w:pPr>
        <w:pStyle w:val="Ttulo2"/>
        <w:sectPr w:rsidR="00653146" w:rsidSect="00E96856">
          <w:pgSz w:w="15840" w:h="12240" w:orient="landscape"/>
          <w:pgMar w:top="1701" w:right="1418" w:bottom="1701" w:left="1418" w:header="709" w:footer="709" w:gutter="0"/>
          <w:cols w:space="708"/>
          <w:docGrid w:linePitch="360"/>
        </w:sectPr>
      </w:pPr>
    </w:p>
    <w:p w14:paraId="0544DF19" w14:textId="790949BE" w:rsidR="00886F47" w:rsidRPr="0085251D" w:rsidRDefault="00886F47">
      <w:pPr>
        <w:pStyle w:val="Ttulo2"/>
      </w:pPr>
      <w:bookmarkStart w:id="151" w:name="_Toc37670484"/>
      <w:r w:rsidRPr="0085251D">
        <w:t>Perfiles competenciales</w:t>
      </w:r>
      <w:bookmarkEnd w:id="151"/>
      <w:r w:rsidRPr="0085251D">
        <w:t xml:space="preserve"> </w:t>
      </w:r>
    </w:p>
    <w:p w14:paraId="1F31D41F" w14:textId="4C59E7E0" w:rsidR="006D79E0" w:rsidRPr="00A96179" w:rsidRDefault="006D79E0" w:rsidP="006D79E0">
      <w:pPr>
        <w:rPr>
          <w:szCs w:val="22"/>
        </w:rPr>
      </w:pPr>
      <w:r w:rsidRPr="00A96179">
        <w:rPr>
          <w:szCs w:val="22"/>
        </w:rPr>
        <w:t>En consulta realizada a la señora Gabriela Mora Zamora de la Direcc</w:t>
      </w:r>
      <w:r w:rsidRPr="00694628">
        <w:rPr>
          <w:szCs w:val="22"/>
        </w:rPr>
        <w:t>ión de Gestión Humana del Poder Judicial, el día 13 de febrero del 2020, vía correo electrónico, con respecto a la valoración del ajuste de los perfiles competenciales para las personas juzgadoras en materia Agrario (Juezas y Jueces 3 y Juezas y Jueces 4),</w:t>
      </w:r>
      <w:r w:rsidRPr="00046FED">
        <w:rPr>
          <w:szCs w:val="22"/>
        </w:rPr>
        <w:t xml:space="preserve"> quien informa que se está trabajando en el informe correspondiente, </w:t>
      </w:r>
      <w:r w:rsidRPr="0085251D">
        <w:t>se espera que para finales de este semestre se haya finalizado este tema</w:t>
      </w:r>
      <w:r w:rsidRPr="0085251D">
        <w:rPr>
          <w:szCs w:val="22"/>
        </w:rPr>
        <w:t xml:space="preserve"> </w:t>
      </w:r>
      <w:r w:rsidRPr="0085251D">
        <w:rPr>
          <w:i/>
          <w:iCs/>
          <w:szCs w:val="22"/>
        </w:rPr>
        <w:t xml:space="preserve">(ver anexo 17. </w:t>
      </w:r>
      <w:r w:rsidRPr="004545AA">
        <w:rPr>
          <w:i/>
          <w:iCs/>
          <w:szCs w:val="22"/>
          <w:lang w:eastAsia="es-CR"/>
        </w:rPr>
        <w:t>Consulta sobre ajuste de Perfiles Competenciales).</w:t>
      </w:r>
      <w:r w:rsidRPr="004545AA">
        <w:rPr>
          <w:szCs w:val="22"/>
          <w:lang w:eastAsia="es-CR"/>
        </w:rPr>
        <w:t xml:space="preserve"> </w:t>
      </w:r>
    </w:p>
    <w:p w14:paraId="66050520" w14:textId="19DB1711" w:rsidR="006D79E0" w:rsidRPr="0085251D" w:rsidRDefault="006D79E0" w:rsidP="006D79E0">
      <w:pPr>
        <w:rPr>
          <w:szCs w:val="22"/>
        </w:rPr>
      </w:pPr>
      <w:r w:rsidRPr="00694628">
        <w:rPr>
          <w:szCs w:val="22"/>
        </w:rPr>
        <w:t xml:space="preserve">Adicionalmente, según lo indica el Transitorio </w:t>
      </w:r>
      <w:r w:rsidRPr="00046FED">
        <w:rPr>
          <w:szCs w:val="22"/>
        </w:rPr>
        <w:t xml:space="preserve">VI del Código Procesal Agrario donde </w:t>
      </w:r>
      <w:r w:rsidRPr="00E6101F">
        <w:rPr>
          <w:i/>
          <w:iCs/>
          <w:szCs w:val="22"/>
        </w:rPr>
        <w:t>“se faculta a la Corte Plena para que ajuste la categoría salarial de las personas juzgadoras agrarias, conforme a la función que desempeñen, de acuerdo con las reformas Procesales Laboral y Civil, con el fin de garanti</w:t>
      </w:r>
      <w:r w:rsidRPr="0085251D">
        <w:rPr>
          <w:i/>
          <w:iCs/>
          <w:szCs w:val="22"/>
        </w:rPr>
        <w:t>zar la estabilidad y especialización”</w:t>
      </w:r>
      <w:r w:rsidRPr="0085251D">
        <w:rPr>
          <w:szCs w:val="22"/>
        </w:rPr>
        <w:t xml:space="preserve">.  Al respecto la Jueza Damaris Vargas Vásquez, Coordinadora del Proyecto de Modernización de la Jurisdicción Agraria, indica que a diferencia con otros proyectos de reforma procesal que se han implementado, se conservan las categorías de Jueza o Juez 3 para primera instancia y categoría 4 para segunda instancia. </w:t>
      </w:r>
    </w:p>
    <w:p w14:paraId="71472002" w14:textId="69A27E7B" w:rsidR="006D79E0" w:rsidRPr="0085251D" w:rsidRDefault="006D79E0" w:rsidP="006D79E0">
      <w:pPr>
        <w:rPr>
          <w:szCs w:val="22"/>
        </w:rPr>
      </w:pPr>
      <w:r w:rsidRPr="0085251D">
        <w:rPr>
          <w:szCs w:val="22"/>
        </w:rPr>
        <w:t>Todo sin perjuicio, que, con el criterio técnico de la Dirección de Gestión Humana y de los órganos superiores dispongan alguna recalificación.</w:t>
      </w:r>
    </w:p>
    <w:p w14:paraId="68A71970" w14:textId="62DA5A6A" w:rsidR="00D30B86" w:rsidRPr="0085251D" w:rsidRDefault="00E120D7" w:rsidP="00D30B86">
      <w:pPr>
        <w:pStyle w:val="Encabezado"/>
        <w:rPr>
          <w:szCs w:val="22"/>
        </w:rPr>
      </w:pPr>
      <w:r w:rsidRPr="0085251D">
        <w:rPr>
          <w:szCs w:val="22"/>
        </w:rPr>
        <w:t>En el oficio</w:t>
      </w:r>
      <w:r w:rsidR="00D30B86" w:rsidRPr="0085251D">
        <w:rPr>
          <w:szCs w:val="22"/>
        </w:rPr>
        <w:t xml:space="preserve"> CJ-07-2019 PJ-DGH-SACJ-0484-2019, </w:t>
      </w:r>
      <w:r w:rsidR="00D30B86" w:rsidRPr="0085251D">
        <w:rPr>
          <w:bCs/>
          <w:i/>
          <w:szCs w:val="22"/>
        </w:rPr>
        <w:t>(ver anexo 18 Comunicación del Consejo de la Judicatura CJ-07-2019 PJ-DGH-SACJ-0484-2019)</w:t>
      </w:r>
      <w:r w:rsidR="00D30B86" w:rsidRPr="0085251D">
        <w:rPr>
          <w:bCs/>
          <w:szCs w:val="22"/>
        </w:rPr>
        <w:t xml:space="preserve"> remitido el 22 de marzo del 2019, se indica que el </w:t>
      </w:r>
      <w:r w:rsidR="00D30B86" w:rsidRPr="0085251D">
        <w:rPr>
          <w:szCs w:val="22"/>
        </w:rPr>
        <w:t>Consejo Superior en sesión  17-19 celebrada el 26 de febrero del 2019, Artículo VII, autorizar a la jueza Damaris Vargas Vásquez, Coordinadora del Proyecto de Implementación del Código Procesal Agrario, y al juez Carlos Picado Vargas, ambos jueza y juez del Tribunal Agrario, a efecto de que actualicen el temario y el mapa funcional de los puestos de juez/jueza 3 y 4 Agrario en relación con el impacto del Código Procesal Agrario que entr</w:t>
      </w:r>
      <w:r w:rsidRPr="0085251D">
        <w:rPr>
          <w:szCs w:val="22"/>
        </w:rPr>
        <w:t>aría</w:t>
      </w:r>
      <w:r w:rsidR="00D30B86" w:rsidRPr="0085251D">
        <w:rPr>
          <w:szCs w:val="22"/>
        </w:rPr>
        <w:t xml:space="preserve"> en vigencia en febrero de 2020; así como la construcción y la validación de los ítems, labor que se alternarán, y la construcción de los casos integradores</w:t>
      </w:r>
      <w:r w:rsidRPr="0085251D">
        <w:rPr>
          <w:szCs w:val="22"/>
        </w:rPr>
        <w:t xml:space="preserve">. </w:t>
      </w:r>
    </w:p>
    <w:p w14:paraId="3BAF38E2" w14:textId="77513D82" w:rsidR="00E120D7" w:rsidRPr="0085251D" w:rsidRDefault="00E120D7" w:rsidP="00D30B86">
      <w:pPr>
        <w:pStyle w:val="Encabezado"/>
        <w:rPr>
          <w:szCs w:val="22"/>
        </w:rPr>
      </w:pPr>
      <w:r w:rsidRPr="0085251D">
        <w:rPr>
          <w:szCs w:val="22"/>
        </w:rPr>
        <w:t>En el acta de la 5° sesión de Seguimiento de implementación de la Reforma Procesal Agraria</w:t>
      </w:r>
      <w:r w:rsidR="009D4070" w:rsidRPr="0085251D">
        <w:rPr>
          <w:szCs w:val="22"/>
        </w:rPr>
        <w:t xml:space="preserve"> </w:t>
      </w:r>
      <w:r w:rsidR="009D4070" w:rsidRPr="0085251D">
        <w:rPr>
          <w:i/>
          <w:iCs/>
          <w:szCs w:val="22"/>
        </w:rPr>
        <w:t>(ver anexo 19. Acta de la 5° sesión de Seguimiento de implementación de la Reforma Procesal Agraria)</w:t>
      </w:r>
      <w:r w:rsidRPr="0085251D">
        <w:rPr>
          <w:i/>
          <w:iCs/>
          <w:szCs w:val="22"/>
        </w:rPr>
        <w:t>,</w:t>
      </w:r>
      <w:r w:rsidRPr="0085251D">
        <w:rPr>
          <w:szCs w:val="22"/>
        </w:rPr>
        <w:t xml:space="preserve"> realizada el 12 de junio del 2019, se indica con respecto Actualización de perfiles competenciales, temarios, construcción y validación de ítems y construcción de casos integradores, lo siguiente: </w:t>
      </w:r>
    </w:p>
    <w:p w14:paraId="18460F97" w14:textId="171E5C33" w:rsidR="00E120D7" w:rsidRPr="0085251D" w:rsidRDefault="002C4326" w:rsidP="002C4326">
      <w:pPr>
        <w:pStyle w:val="Encabezado"/>
        <w:tabs>
          <w:tab w:val="clear" w:pos="8838"/>
          <w:tab w:val="right" w:pos="8364"/>
        </w:tabs>
        <w:ind w:left="567" w:right="474"/>
        <w:rPr>
          <w:i/>
          <w:iCs/>
          <w:szCs w:val="22"/>
        </w:rPr>
      </w:pPr>
      <w:r w:rsidRPr="0085251D">
        <w:rPr>
          <w:i/>
          <w:iCs/>
          <w:szCs w:val="22"/>
        </w:rPr>
        <w:t>“…</w:t>
      </w:r>
      <w:r w:rsidR="00E120D7" w:rsidRPr="0085251D">
        <w:rPr>
          <w:i/>
          <w:iCs/>
          <w:szCs w:val="22"/>
        </w:rPr>
        <w:t>Doña Marcela señala ya se aprobaron los perfiles competenciales y los temarios de los puestos de Agrario en Judicatura 3 y 4 diseñados por el juez Carlos Picado y la jueza Damaris Vargas; gracias a lo cual, se abrieron los concursos respectivos, los cuales iniciaron este lunes y finalizan el domingo. Damaris Vargas explica se cumplió con el permiso conferido por Consejo Superior a juez Carlos Picado y a ella</w:t>
      </w:r>
      <w:r w:rsidRPr="0085251D">
        <w:rPr>
          <w:i/>
          <w:iCs/>
          <w:szCs w:val="22"/>
        </w:rPr>
        <w:t>…”</w:t>
      </w:r>
    </w:p>
    <w:p w14:paraId="464473EA" w14:textId="663F3453" w:rsidR="00B10E0E" w:rsidRPr="0085251D" w:rsidRDefault="00B10E0E" w:rsidP="00E120D7">
      <w:pPr>
        <w:rPr>
          <w:szCs w:val="22"/>
        </w:rPr>
      </w:pPr>
      <w:r w:rsidRPr="0085251D">
        <w:rPr>
          <w:szCs w:val="22"/>
        </w:rPr>
        <w:t xml:space="preserve">Se estaría a la espera de la finalización del informe en el cual está trabajando actualmente la Dirección de Gestión Humana. </w:t>
      </w:r>
    </w:p>
    <w:p w14:paraId="3F2DB011" w14:textId="6D7D05EA" w:rsidR="00886F47" w:rsidRDefault="00B10E0E" w:rsidP="008315B0">
      <w:pPr>
        <w:rPr>
          <w:szCs w:val="22"/>
        </w:rPr>
      </w:pPr>
      <w:r w:rsidRPr="0085251D">
        <w:rPr>
          <w:szCs w:val="22"/>
        </w:rPr>
        <w:t>Por lo anterior</w:t>
      </w:r>
      <w:r w:rsidR="00E120D7" w:rsidRPr="0085251D">
        <w:rPr>
          <w:szCs w:val="22"/>
        </w:rPr>
        <w:t xml:space="preserve">, la Dirección de Planificación estima que a nivel presupuestario las plazas actuales que cubren la carga de trabajo actual se mantienen con las mismas categorías, hasta tanto no se definan los perfiles. </w:t>
      </w:r>
    </w:p>
    <w:p w14:paraId="7058D59F" w14:textId="1B081918" w:rsidR="00231A50" w:rsidRDefault="00231A50" w:rsidP="008315B0">
      <w:pPr>
        <w:rPr>
          <w:szCs w:val="22"/>
        </w:rPr>
      </w:pPr>
    </w:p>
    <w:p w14:paraId="540AB8CE" w14:textId="5459064F" w:rsidR="00690FD2" w:rsidRDefault="00231A50" w:rsidP="008315B0">
      <w:r>
        <w:rPr>
          <w:szCs w:val="22"/>
        </w:rPr>
        <w:t>Finalmente,</w:t>
      </w:r>
      <w:r w:rsidR="00984995">
        <w:rPr>
          <w:szCs w:val="22"/>
        </w:rPr>
        <w:t xml:space="preserve"> según el</w:t>
      </w:r>
      <w:r>
        <w:rPr>
          <w:szCs w:val="22"/>
        </w:rPr>
        <w:t xml:space="preserve"> </w:t>
      </w:r>
      <w:r w:rsidR="00984995" w:rsidRPr="004F15B6">
        <w:t>Informe de Fin de Gestión Coordinación Proyecto de Implementación Reforma Procesal Agraria</w:t>
      </w:r>
      <w:r w:rsidR="00984995">
        <w:t xml:space="preserve">, de la Magistrada </w:t>
      </w:r>
      <w:r w:rsidR="00984995" w:rsidRPr="00984995">
        <w:t>Damaris Vargas</w:t>
      </w:r>
      <w:r w:rsidR="00690FD2">
        <w:t xml:space="preserve">, se indica </w:t>
      </w:r>
      <w:proofErr w:type="gramStart"/>
      <w:r w:rsidR="00690FD2">
        <w:t>que</w:t>
      </w:r>
      <w:r w:rsidR="00984995" w:rsidRPr="004545AA">
        <w:rPr>
          <w:szCs w:val="22"/>
        </w:rPr>
        <w:t xml:space="preserve"> </w:t>
      </w:r>
      <w:r w:rsidR="00984995" w:rsidRPr="00984995">
        <w:t xml:space="preserve"> el</w:t>
      </w:r>
      <w:proofErr w:type="gramEnd"/>
      <w:r w:rsidR="00984995" w:rsidRPr="00984995">
        <w:t xml:space="preserve"> Consejo</w:t>
      </w:r>
      <w:r w:rsidR="00984995">
        <w:t xml:space="preserve"> de Judicatura aprueba la actualización de los perfiles y dispone la apertura de los concursos del personal juzgador.</w:t>
      </w:r>
    </w:p>
    <w:p w14:paraId="7653E2F5" w14:textId="0B36BE2E" w:rsidR="00FC2947" w:rsidRDefault="00FC2947" w:rsidP="008315B0"/>
    <w:p w14:paraId="3AD54439" w14:textId="0EE8F113" w:rsidR="007D26D5" w:rsidRPr="00584D0C" w:rsidRDefault="007D26D5" w:rsidP="00584D0C">
      <w:pPr>
        <w:pStyle w:val="Ttulo2"/>
      </w:pPr>
      <w:bookmarkStart w:id="152" w:name="_Toc37670485"/>
      <w:r w:rsidRPr="00584D0C">
        <w:t>Rediseño de Despachos pre</w:t>
      </w:r>
      <w:r w:rsidR="006C2301" w:rsidRPr="00584D0C">
        <w:t xml:space="preserve">vio a la </w:t>
      </w:r>
      <w:proofErr w:type="gramStart"/>
      <w:r w:rsidR="006C2301" w:rsidRPr="00584D0C">
        <w:t>entrada en vigencia</w:t>
      </w:r>
      <w:proofErr w:type="gramEnd"/>
      <w:r w:rsidR="006C2301" w:rsidRPr="00584D0C">
        <w:t xml:space="preserve"> del Código Procesal Agrario</w:t>
      </w:r>
      <w:bookmarkEnd w:id="152"/>
    </w:p>
    <w:p w14:paraId="2AD77835" w14:textId="58853700" w:rsidR="00DA62C9" w:rsidRPr="0085251D" w:rsidRDefault="00DA62C9" w:rsidP="006C2301">
      <w:pPr>
        <w:rPr>
          <w:lang w:val="es-ES" w:eastAsia="en-US"/>
        </w:rPr>
      </w:pPr>
      <w:r w:rsidRPr="00A96179">
        <w:rPr>
          <w:lang w:val="es-ES" w:eastAsia="en-US"/>
        </w:rPr>
        <w:t>La Dirección de Planificación, como un actor más del Proyecto de Implementación del Código Procesal Agrario, aprobado por el Consejo Superior en sesión extraordinaria 110-18, celebrada el 19 de diciembre del 2018, realiza múltiples tarea</w:t>
      </w:r>
      <w:r w:rsidRPr="00694628">
        <w:rPr>
          <w:lang w:val="es-ES" w:eastAsia="en-US"/>
        </w:rPr>
        <w:t>s relacionadas con réplicas de despachos modelo producto de los Rediseño de Procesos según Manual Metodológico del Rediseño de procesos (Circular 71-15) y que hoy son objeto de seguimiento por parte de los profesionales, en aras de la preparación y estabil</w:t>
      </w:r>
      <w:r w:rsidRPr="00AA2AE9">
        <w:rPr>
          <w:lang w:val="es-ES" w:eastAsia="en-US"/>
        </w:rPr>
        <w:t xml:space="preserve">ización en circulantes de la Jurisdicción a Agraria para la </w:t>
      </w:r>
      <w:r w:rsidR="006039EB">
        <w:rPr>
          <w:lang w:val="es-ES" w:eastAsia="en-US"/>
        </w:rPr>
        <w:t xml:space="preserve">preparación </w:t>
      </w:r>
      <w:r w:rsidR="00C60702">
        <w:rPr>
          <w:lang w:val="es-ES" w:eastAsia="en-US"/>
        </w:rPr>
        <w:t xml:space="preserve">de la </w:t>
      </w:r>
      <w:r w:rsidRPr="00AA2AE9">
        <w:rPr>
          <w:lang w:val="es-ES" w:eastAsia="en-US"/>
        </w:rPr>
        <w:t>entrada en vigencia de esta Ley. Entre las actividades realizadas se encuentran:</w:t>
      </w:r>
    </w:p>
    <w:p w14:paraId="43329EAD" w14:textId="5C19A366" w:rsidR="00DA62C9" w:rsidRPr="00022443" w:rsidRDefault="00DA62C9" w:rsidP="000D56CF">
      <w:pPr>
        <w:pStyle w:val="Ttulo"/>
        <w:numPr>
          <w:ilvl w:val="1"/>
          <w:numId w:val="9"/>
        </w:numPr>
        <w:ind w:left="426" w:hanging="22"/>
        <w:jc w:val="left"/>
        <w:rPr>
          <w:rFonts w:eastAsia="Arial Unicode MS"/>
          <w:color w:val="auto"/>
          <w:u w:color="000000"/>
        </w:rPr>
      </w:pPr>
      <w:r w:rsidRPr="00022443">
        <w:rPr>
          <w:rFonts w:eastAsia="Arial Unicode MS"/>
          <w:color w:val="auto"/>
          <w:u w:color="000000"/>
        </w:rPr>
        <w:t>Abordaje de despachos Agrario</w:t>
      </w:r>
      <w:r w:rsidR="00F65B07" w:rsidRPr="00DB652B">
        <w:rPr>
          <w:rFonts w:eastAsia="Arial Unicode MS"/>
          <w:color w:val="auto"/>
          <w:u w:color="000000"/>
        </w:rPr>
        <w:t>s</w:t>
      </w:r>
    </w:p>
    <w:p w14:paraId="34F2B6C6" w14:textId="5E9E65A8" w:rsidR="00DA62C9" w:rsidRDefault="00DA62C9" w:rsidP="006C2301">
      <w:pPr>
        <w:rPr>
          <w:rFonts w:eastAsia="Arial Unicode MS"/>
          <w:u w:color="000000"/>
          <w:lang w:val="es-ES_tradnl"/>
        </w:rPr>
      </w:pPr>
      <w:r w:rsidRPr="00A96179">
        <w:rPr>
          <w:rFonts w:eastAsia="Arial Unicode MS"/>
          <w:u w:color="000000"/>
          <w:lang w:val="es-ES_tradnl"/>
        </w:rPr>
        <w:t>Se realiza con la finalidad de replicar los Despachos Modelos, producto de los Redise</w:t>
      </w:r>
      <w:r w:rsidRPr="00694628">
        <w:rPr>
          <w:rFonts w:eastAsia="Arial Unicode MS"/>
          <w:u w:color="000000"/>
          <w:lang w:val="es-ES_tradnl"/>
        </w:rPr>
        <w:t>ño de Procesos, en los cuales se analizan las funciones por puesto de trabajo, distribución de cargas de trabajo, la organización funcional y estructural del despacho, tiempos del dictado de sentencia, proveído de las personas técnicas judiciales; implemen</w:t>
      </w:r>
      <w:r w:rsidRPr="00AA2AE9">
        <w:rPr>
          <w:rFonts w:eastAsia="Arial Unicode MS"/>
          <w:u w:color="000000"/>
          <w:lang w:val="es-ES_tradnl"/>
        </w:rPr>
        <w:t>tación del Modelo de Sostenibilidad que contiene la propuesta de Indicadores de Gestión, entre otras propuestas de solución. De esta actividad se tienen en proceso los informes técnicos correspondientes, que serán enviados en consulta a los despachos invol</w:t>
      </w:r>
      <w:r w:rsidRPr="0085251D">
        <w:rPr>
          <w:rFonts w:eastAsia="Arial Unicode MS"/>
          <w:u w:color="000000"/>
          <w:lang w:val="es-ES_tradnl"/>
        </w:rPr>
        <w:t>ucrados, con la finalidad de atender las consultas pertinentes y posteriormente ser enviados al Consejo Superior para su consideración. A la fecha se abordaron 12 juzgados.</w:t>
      </w:r>
    </w:p>
    <w:p w14:paraId="7DAEC38E" w14:textId="77777777" w:rsidR="00F65B07" w:rsidRPr="00F65B07" w:rsidRDefault="00F65B07" w:rsidP="006C2301">
      <w:pPr>
        <w:rPr>
          <w:rFonts w:eastAsia="Arial Unicode MS"/>
          <w:u w:color="000000"/>
          <w:lang w:val="es-ES_tradnl"/>
        </w:rPr>
      </w:pPr>
    </w:p>
    <w:p w14:paraId="2D62E3CF" w14:textId="781DC224" w:rsidR="00DA62C9" w:rsidRPr="00A96179" w:rsidRDefault="00DA62C9" w:rsidP="000D56CF">
      <w:pPr>
        <w:pStyle w:val="Prrafodelista"/>
        <w:numPr>
          <w:ilvl w:val="1"/>
          <w:numId w:val="9"/>
        </w:numPr>
        <w:ind w:left="426" w:hanging="22"/>
        <w:rPr>
          <w:lang w:val="es-ES" w:eastAsia="en-US"/>
        </w:rPr>
      </w:pPr>
      <w:r w:rsidRPr="004545AA">
        <w:rPr>
          <w:rFonts w:eastAsia="Arial Unicode MS" w:cstheme="majorBidi"/>
          <w:b/>
          <w:spacing w:val="10"/>
          <w:sz w:val="24"/>
          <w:szCs w:val="52"/>
          <w:u w:color="000000"/>
          <w:lang w:val="es-ES" w:eastAsia="ja-JP"/>
        </w:rPr>
        <w:t>Revisión y diseño de la Fórmula Estadística</w:t>
      </w:r>
    </w:p>
    <w:p w14:paraId="28ADDD7C" w14:textId="4EA02999" w:rsidR="00DA62C9" w:rsidRDefault="00DA62C9" w:rsidP="00DA62C9">
      <w:pPr>
        <w:rPr>
          <w:rFonts w:eastAsia="Arial Unicode MS"/>
          <w:u w:color="000000"/>
          <w:lang w:val="es-ES_tradnl"/>
        </w:rPr>
      </w:pPr>
      <w:r w:rsidRPr="00694628">
        <w:rPr>
          <w:lang w:val="es-ES" w:eastAsia="en-US"/>
        </w:rPr>
        <w:t xml:space="preserve">Se realiza </w:t>
      </w:r>
      <w:r w:rsidRPr="00AA2AE9">
        <w:rPr>
          <w:rFonts w:eastAsia="Arial Unicode MS"/>
          <w:u w:color="000000"/>
          <w:lang w:val="es-ES_tradnl"/>
        </w:rPr>
        <w:t xml:space="preserve">con la finalidad de que la </w:t>
      </w:r>
      <w:r w:rsidRPr="00046FED">
        <w:rPr>
          <w:rFonts w:eastAsia="Arial Unicode MS"/>
          <w:u w:color="000000"/>
          <w:lang w:val="es-ES_tradnl"/>
        </w:rPr>
        <w:t>herramienta contenga todas las variables necesarias para la toma de decisiones y en apego a la realidad estadística del despacho. Este ejercicio se realiza para la actual legislación y p</w:t>
      </w:r>
      <w:r w:rsidR="00DB652B">
        <w:rPr>
          <w:rFonts w:eastAsia="Arial Unicode MS"/>
          <w:u w:color="000000"/>
          <w:lang w:val="es-ES_tradnl"/>
        </w:rPr>
        <w:t xml:space="preserve">osteriormente </w:t>
      </w:r>
      <w:r w:rsidRPr="00046FED">
        <w:rPr>
          <w:rFonts w:eastAsia="Arial Unicode MS"/>
          <w:u w:color="000000"/>
          <w:lang w:val="es-ES_tradnl"/>
        </w:rPr>
        <w:t xml:space="preserve">se deben proveer los ajustes necesario una vez </w:t>
      </w:r>
      <w:proofErr w:type="gramStart"/>
      <w:r w:rsidRPr="00046FED">
        <w:rPr>
          <w:rFonts w:eastAsia="Arial Unicode MS"/>
          <w:u w:color="000000"/>
          <w:lang w:val="es-ES_tradnl"/>
        </w:rPr>
        <w:t>entrada en vigencia</w:t>
      </w:r>
      <w:proofErr w:type="gramEnd"/>
      <w:r w:rsidRPr="00F65B07">
        <w:rPr>
          <w:rFonts w:eastAsia="Arial Unicode MS"/>
          <w:u w:color="000000"/>
          <w:lang w:val="es-ES_tradnl"/>
        </w:rPr>
        <w:t xml:space="preserve"> el Código Procesal Agrario.</w:t>
      </w:r>
    </w:p>
    <w:p w14:paraId="3F0C150F" w14:textId="77777777" w:rsidR="00F65B07" w:rsidRPr="00F65B07" w:rsidRDefault="00F65B07" w:rsidP="00DA62C9">
      <w:pPr>
        <w:rPr>
          <w:lang w:val="es-ES" w:eastAsia="en-US"/>
        </w:rPr>
      </w:pPr>
    </w:p>
    <w:p w14:paraId="22A3C841" w14:textId="19DCF9B2" w:rsidR="00DA62C9" w:rsidRPr="004545AA" w:rsidRDefault="00DA62C9" w:rsidP="000D56CF">
      <w:pPr>
        <w:pStyle w:val="Prrafodelista"/>
        <w:numPr>
          <w:ilvl w:val="1"/>
          <w:numId w:val="9"/>
        </w:numPr>
        <w:ind w:left="426" w:hanging="22"/>
        <w:rPr>
          <w:rFonts w:eastAsia="Arial Unicode MS" w:cstheme="majorBidi"/>
          <w:b/>
          <w:spacing w:val="10"/>
          <w:sz w:val="24"/>
          <w:szCs w:val="52"/>
          <w:u w:color="000000"/>
          <w:lang w:val="es-ES" w:eastAsia="ja-JP"/>
        </w:rPr>
      </w:pPr>
      <w:r w:rsidRPr="004545AA">
        <w:rPr>
          <w:rFonts w:eastAsia="Arial Unicode MS" w:cstheme="majorBidi"/>
          <w:b/>
          <w:spacing w:val="10"/>
          <w:sz w:val="24"/>
          <w:szCs w:val="52"/>
          <w:u w:color="000000"/>
          <w:lang w:val="es-ES" w:eastAsia="ja-JP"/>
        </w:rPr>
        <w:t>Sesiones de trabajo con el Equipo Gestor</w:t>
      </w:r>
    </w:p>
    <w:p w14:paraId="3A6D2B7C" w14:textId="7168C2E6" w:rsidR="00DA62C9" w:rsidRPr="00C52969" w:rsidRDefault="00DA62C9" w:rsidP="00DA62C9">
      <w:pPr>
        <w:rPr>
          <w:rFonts w:eastAsia="Arial Unicode MS"/>
          <w:u w:color="000000"/>
          <w:lang w:val="es-ES_tradnl"/>
        </w:rPr>
      </w:pPr>
      <w:r w:rsidRPr="00A96179">
        <w:rPr>
          <w:rFonts w:eastAsia="Arial Unicode MS"/>
          <w:u w:color="000000"/>
          <w:lang w:val="es-ES_tradnl"/>
        </w:rPr>
        <w:t xml:space="preserve">El Equipo Gestor conformado </w:t>
      </w:r>
      <w:r w:rsidR="00F947ED">
        <w:rPr>
          <w:rFonts w:eastAsia="Arial Unicode MS"/>
          <w:u w:color="000000"/>
          <w:lang w:val="es-ES_tradnl"/>
        </w:rPr>
        <w:t xml:space="preserve">en su momento </w:t>
      </w:r>
      <w:r w:rsidRPr="00A96179">
        <w:rPr>
          <w:rFonts w:eastAsia="Arial Unicode MS"/>
          <w:u w:color="000000"/>
          <w:lang w:val="es-ES_tradnl"/>
        </w:rPr>
        <w:t xml:space="preserve">por la Jueza Vanessa Fisher González, el Juez Enrique Ulate Chacón, la Jueza Damaris Vargas Vásquez y el licenciado Frank Alvarez Hernández, se </w:t>
      </w:r>
      <w:r w:rsidRPr="00694628">
        <w:rPr>
          <w:rFonts w:eastAsia="Arial Unicode MS"/>
          <w:u w:color="000000"/>
          <w:lang w:val="es-ES_tradnl"/>
        </w:rPr>
        <w:t>realiz</w:t>
      </w:r>
      <w:r w:rsidR="004352A2">
        <w:rPr>
          <w:rFonts w:eastAsia="Arial Unicode MS"/>
          <w:u w:color="000000"/>
          <w:lang w:val="es-ES_tradnl"/>
        </w:rPr>
        <w:t>aron reuniones</w:t>
      </w:r>
      <w:r w:rsidRPr="00694628">
        <w:rPr>
          <w:rFonts w:eastAsia="Arial Unicode MS"/>
          <w:u w:color="000000"/>
          <w:lang w:val="es-ES_tradnl"/>
        </w:rPr>
        <w:t xml:space="preserve"> con la finalidad de realimentarlos en la metodología de trabajo para los Rediseños de Procesos, el Modelo de Sostenibilidad y el diseño de la propuesta de Indicadores de Gestión, en aras de identificar oportunidades de mejora que contengan tanto l</w:t>
      </w:r>
      <w:r w:rsidRPr="00AA2AE9">
        <w:rPr>
          <w:rFonts w:eastAsia="Arial Unicode MS"/>
          <w:u w:color="000000"/>
          <w:lang w:val="es-ES_tradnl"/>
        </w:rPr>
        <w:t>os criterios técnicos como los criterios jurídicos en apego a la realidad de la jurisdicción Agraria.</w:t>
      </w:r>
    </w:p>
    <w:p w14:paraId="04FEA5A4" w14:textId="77777777" w:rsidR="00C52969" w:rsidRDefault="00C52969" w:rsidP="00DA62C9">
      <w:pPr>
        <w:suppressAutoHyphens/>
        <w:spacing w:before="0" w:after="0"/>
        <w:ind w:right="851"/>
        <w:rPr>
          <w:rFonts w:eastAsia="Arial Unicode MS"/>
          <w:u w:color="000000"/>
          <w:lang w:val="es-ES_tradnl"/>
        </w:rPr>
      </w:pPr>
    </w:p>
    <w:p w14:paraId="0EFEADFC" w14:textId="2367C106" w:rsidR="007C24FA" w:rsidRPr="00C52969" w:rsidRDefault="00DA62C9" w:rsidP="004545AA">
      <w:pPr>
        <w:suppressAutoHyphens/>
        <w:spacing w:before="0" w:after="0"/>
        <w:ind w:right="-93"/>
        <w:rPr>
          <w:rFonts w:eastAsia="Arial Unicode MS"/>
          <w:u w:color="000000"/>
          <w:lang w:val="es-ES_tradnl"/>
        </w:rPr>
      </w:pPr>
      <w:r w:rsidRPr="00B86411">
        <w:rPr>
          <w:rFonts w:eastAsia="Arial Unicode MS"/>
          <w:u w:color="000000"/>
          <w:lang w:val="es-ES_tradnl"/>
        </w:rPr>
        <w:t>A la fecha se realiza</w:t>
      </w:r>
      <w:r w:rsidR="004352A2">
        <w:rPr>
          <w:rFonts w:eastAsia="Arial Unicode MS"/>
          <w:u w:color="000000"/>
          <w:lang w:val="es-ES_tradnl"/>
        </w:rPr>
        <w:t>ron</w:t>
      </w:r>
      <w:r w:rsidRPr="00B86411">
        <w:rPr>
          <w:rFonts w:eastAsia="Arial Unicode MS"/>
          <w:u w:color="000000"/>
          <w:lang w:val="es-ES_tradnl"/>
        </w:rPr>
        <w:t xml:space="preserve"> </w:t>
      </w:r>
      <w:r w:rsidR="002B6EE0" w:rsidRPr="004545AA">
        <w:rPr>
          <w:rFonts w:eastAsia="Arial Unicode MS"/>
          <w:u w:color="000000"/>
          <w:lang w:val="es-ES_tradnl"/>
        </w:rPr>
        <w:t>cinco</w:t>
      </w:r>
      <w:r w:rsidR="002B6EE0" w:rsidRPr="00B86411">
        <w:rPr>
          <w:rFonts w:eastAsia="Arial Unicode MS"/>
          <w:u w:color="000000"/>
          <w:lang w:val="es-ES_tradnl"/>
        </w:rPr>
        <w:t xml:space="preserve"> </w:t>
      </w:r>
      <w:r w:rsidRPr="00B86411">
        <w:rPr>
          <w:rFonts w:eastAsia="Arial Unicode MS"/>
          <w:u w:color="000000"/>
          <w:lang w:val="es-ES_tradnl"/>
        </w:rPr>
        <w:t xml:space="preserve">sesiones de trabajo con este Equipo y </w:t>
      </w:r>
      <w:r w:rsidR="002B6EE0" w:rsidRPr="004545AA">
        <w:rPr>
          <w:rFonts w:eastAsia="Arial Unicode MS"/>
          <w:u w:color="000000"/>
          <w:lang w:val="es-ES_tradnl"/>
        </w:rPr>
        <w:t>un taller con los profesionales del Subproceso de Estadística en donde se abordó el tema de la Fórmula Estadística</w:t>
      </w:r>
      <w:r w:rsidRPr="00B86411">
        <w:rPr>
          <w:rFonts w:eastAsia="Arial Unicode MS"/>
          <w:u w:color="000000"/>
          <w:lang w:val="es-ES_tradnl"/>
        </w:rPr>
        <w:t>.</w:t>
      </w:r>
      <w:r w:rsidR="00C52969">
        <w:rPr>
          <w:rFonts w:eastAsia="Arial Unicode MS"/>
          <w:u w:color="000000"/>
          <w:lang w:val="es-ES_tradnl"/>
        </w:rPr>
        <w:t xml:space="preserve"> </w:t>
      </w:r>
    </w:p>
    <w:p w14:paraId="410BF9D5" w14:textId="5E64B647" w:rsidR="00DA62C9" w:rsidRPr="0085251D" w:rsidRDefault="00DA62C9" w:rsidP="00DA62C9">
      <w:pPr>
        <w:ind w:right="851"/>
        <w:rPr>
          <w:rFonts w:eastAsia="Arial Unicode MS"/>
          <w:u w:color="000000"/>
          <w:lang w:val="es-ES_tradnl"/>
        </w:rPr>
      </w:pPr>
      <w:r w:rsidRPr="0085251D">
        <w:rPr>
          <w:rFonts w:eastAsia="Arial Unicode MS"/>
          <w:u w:color="000000"/>
          <w:lang w:val="es-ES_tradnl"/>
        </w:rPr>
        <w:t xml:space="preserve">Es importante indicar que la agenda de estas sesiones de trabajo </w:t>
      </w:r>
      <w:r w:rsidR="002E0172">
        <w:rPr>
          <w:rFonts w:eastAsia="Arial Unicode MS"/>
          <w:u w:color="000000"/>
          <w:lang w:val="es-ES_tradnl"/>
        </w:rPr>
        <w:t xml:space="preserve">fue </w:t>
      </w:r>
      <w:r w:rsidRPr="0085251D">
        <w:rPr>
          <w:rFonts w:eastAsia="Arial Unicode MS"/>
          <w:u w:color="000000"/>
          <w:lang w:val="es-ES_tradnl"/>
        </w:rPr>
        <w:t>la siguiente:</w:t>
      </w:r>
    </w:p>
    <w:p w14:paraId="69D76182" w14:textId="2A5A3354" w:rsidR="000D56CF" w:rsidRPr="003E015B" w:rsidRDefault="000D56CF" w:rsidP="000D56CF">
      <w:pPr>
        <w:pStyle w:val="Ttulo"/>
        <w:spacing w:before="0" w:after="0" w:line="240" w:lineRule="auto"/>
        <w:rPr>
          <w:rFonts w:eastAsia="Times New Roman" w:cs="Arial"/>
          <w:iCs/>
          <w:spacing w:val="0"/>
          <w:szCs w:val="28"/>
          <w:lang w:val="es-CR" w:eastAsia="es-ES"/>
        </w:rPr>
      </w:pPr>
      <w:r w:rsidRPr="003E015B">
        <w:rPr>
          <w:rFonts w:eastAsia="Times New Roman" w:cs="Arial"/>
          <w:iCs/>
          <w:spacing w:val="0"/>
          <w:szCs w:val="28"/>
          <w:lang w:val="es-CR" w:eastAsia="es-ES"/>
        </w:rPr>
        <w:t xml:space="preserve">Cuadro </w:t>
      </w:r>
      <w:r w:rsidRPr="00AA687E">
        <w:rPr>
          <w:rFonts w:eastAsia="Times New Roman" w:cs="Arial"/>
          <w:iCs/>
          <w:spacing w:val="0"/>
          <w:szCs w:val="28"/>
          <w:lang w:val="es-CR" w:eastAsia="es-ES"/>
        </w:rPr>
        <w:fldChar w:fldCharType="begin"/>
      </w:r>
      <w:r w:rsidRPr="003E015B">
        <w:rPr>
          <w:rFonts w:eastAsia="Times New Roman" w:cs="Arial"/>
          <w:iCs/>
          <w:spacing w:val="0"/>
          <w:szCs w:val="28"/>
          <w:lang w:val="es-CR" w:eastAsia="es-ES"/>
        </w:rPr>
        <w:instrText xml:space="preserve"> SEQ Cuadro \* ARABIC </w:instrText>
      </w:r>
      <w:r w:rsidRPr="00AA687E">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50</w:t>
      </w:r>
      <w:r w:rsidRPr="00AA687E">
        <w:rPr>
          <w:rFonts w:eastAsia="Times New Roman" w:cs="Arial"/>
          <w:iCs/>
          <w:spacing w:val="0"/>
          <w:szCs w:val="28"/>
          <w:lang w:val="es-CR" w:eastAsia="es-ES"/>
        </w:rPr>
        <w:fldChar w:fldCharType="end"/>
      </w:r>
    </w:p>
    <w:p w14:paraId="06C4A6AD" w14:textId="3CC96479" w:rsidR="000D56CF" w:rsidRPr="003E015B" w:rsidRDefault="000D56CF" w:rsidP="000D56CF">
      <w:pPr>
        <w:spacing w:before="0" w:after="160" w:line="259" w:lineRule="auto"/>
        <w:jc w:val="center"/>
        <w:rPr>
          <w:rFonts w:cs="Arial"/>
          <w:b/>
          <w:iCs/>
          <w:color w:val="244061" w:themeColor="accent1" w:themeShade="80"/>
          <w:sz w:val="24"/>
          <w:szCs w:val="28"/>
        </w:rPr>
      </w:pPr>
      <w:r w:rsidRPr="003E015B">
        <w:rPr>
          <w:rFonts w:cs="Arial"/>
          <w:b/>
          <w:iCs/>
          <w:color w:val="244061" w:themeColor="accent1" w:themeShade="80"/>
          <w:sz w:val="24"/>
          <w:szCs w:val="28"/>
        </w:rPr>
        <w:t>Sesiones de Trabajo con el Equipo Gestor de la Comisión de la Jurisdicción Agraria</w:t>
      </w:r>
    </w:p>
    <w:p w14:paraId="15205AE3" w14:textId="6B7333F4" w:rsidR="000D56CF" w:rsidRPr="004545AA" w:rsidRDefault="000D56CF" w:rsidP="000D56CF">
      <w:pPr>
        <w:spacing w:before="0" w:after="160" w:line="259" w:lineRule="auto"/>
        <w:jc w:val="left"/>
        <w:rPr>
          <w:rFonts w:cs="Arial"/>
          <w:b/>
          <w:iCs/>
          <w:sz w:val="24"/>
          <w:szCs w:val="28"/>
        </w:rPr>
      </w:pPr>
      <w:r w:rsidRPr="0085251D">
        <w:rPr>
          <w:b/>
          <w:i/>
          <w:sz w:val="18"/>
          <w:lang w:eastAsia="en-US"/>
        </w:rPr>
        <w:t>Fuente: Subproceso de Modernización Jurisdiccional</w:t>
      </w:r>
    </w:p>
    <w:tbl>
      <w:tblPr>
        <w:tblW w:w="9049" w:type="dxa"/>
        <w:tblLayout w:type="fixed"/>
        <w:tblCellMar>
          <w:left w:w="70" w:type="dxa"/>
          <w:right w:w="70" w:type="dxa"/>
        </w:tblCellMar>
        <w:tblLook w:val="04A0" w:firstRow="1" w:lastRow="0" w:firstColumn="1" w:lastColumn="0" w:noHBand="0" w:noVBand="1"/>
      </w:tblPr>
      <w:tblGrid>
        <w:gridCol w:w="1820"/>
        <w:gridCol w:w="1276"/>
        <w:gridCol w:w="5953"/>
      </w:tblGrid>
      <w:tr w:rsidR="002B6EE0" w:rsidRPr="002B6EE0" w14:paraId="5CF0F279" w14:textId="77777777" w:rsidTr="004545AA">
        <w:trPr>
          <w:trHeight w:val="20"/>
          <w:tblHeader/>
        </w:trPr>
        <w:tc>
          <w:tcPr>
            <w:tcW w:w="1820"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770C37DC" w14:textId="77777777" w:rsidR="002B6EE0" w:rsidRPr="002B6EE0" w:rsidRDefault="002B6EE0" w:rsidP="002B6EE0">
            <w:pPr>
              <w:spacing w:before="0" w:after="0"/>
              <w:jc w:val="center"/>
              <w:rPr>
                <w:b/>
                <w:bCs/>
                <w:color w:val="FFFFFF"/>
                <w:szCs w:val="22"/>
                <w:lang w:eastAsia="es-CR"/>
              </w:rPr>
            </w:pPr>
            <w:r w:rsidRPr="002B6EE0">
              <w:rPr>
                <w:b/>
                <w:bCs/>
                <w:color w:val="FFFFFF"/>
                <w:szCs w:val="22"/>
                <w:lang w:eastAsia="es-CR"/>
              </w:rPr>
              <w:t>Reunión</w:t>
            </w:r>
          </w:p>
        </w:tc>
        <w:tc>
          <w:tcPr>
            <w:tcW w:w="1276" w:type="dxa"/>
            <w:tcBorders>
              <w:top w:val="double" w:sz="6" w:space="0" w:color="366092"/>
              <w:left w:val="nil"/>
              <w:bottom w:val="double" w:sz="6" w:space="0" w:color="366092"/>
              <w:right w:val="double" w:sz="6" w:space="0" w:color="366092"/>
            </w:tcBorders>
            <w:shd w:val="clear" w:color="000000" w:fill="0673A5"/>
            <w:vAlign w:val="center"/>
            <w:hideMark/>
          </w:tcPr>
          <w:p w14:paraId="2AC7F60C" w14:textId="77777777" w:rsidR="002B6EE0" w:rsidRPr="002B6EE0" w:rsidRDefault="002B6EE0" w:rsidP="002B6EE0">
            <w:pPr>
              <w:spacing w:before="0" w:after="0"/>
              <w:jc w:val="center"/>
              <w:rPr>
                <w:b/>
                <w:bCs/>
                <w:color w:val="FFFFFF"/>
                <w:szCs w:val="22"/>
                <w:lang w:eastAsia="es-CR"/>
              </w:rPr>
            </w:pPr>
            <w:r w:rsidRPr="002B6EE0">
              <w:rPr>
                <w:b/>
                <w:bCs/>
                <w:color w:val="FFFFFF"/>
                <w:szCs w:val="22"/>
                <w:lang w:eastAsia="es-CR"/>
              </w:rPr>
              <w:t>Fecha</w:t>
            </w:r>
          </w:p>
        </w:tc>
        <w:tc>
          <w:tcPr>
            <w:tcW w:w="5953" w:type="dxa"/>
            <w:tcBorders>
              <w:top w:val="double" w:sz="6" w:space="0" w:color="366092"/>
              <w:left w:val="nil"/>
              <w:bottom w:val="double" w:sz="6" w:space="0" w:color="366092"/>
              <w:right w:val="double" w:sz="6" w:space="0" w:color="366092"/>
            </w:tcBorders>
            <w:shd w:val="clear" w:color="000000" w:fill="0673A5"/>
            <w:vAlign w:val="center"/>
            <w:hideMark/>
          </w:tcPr>
          <w:p w14:paraId="5436FF67" w14:textId="77777777" w:rsidR="002B6EE0" w:rsidRPr="002B6EE0" w:rsidRDefault="002B6EE0" w:rsidP="002B6EE0">
            <w:pPr>
              <w:spacing w:before="0" w:after="0"/>
              <w:jc w:val="center"/>
              <w:rPr>
                <w:b/>
                <w:bCs/>
                <w:color w:val="FFFFFF"/>
                <w:szCs w:val="22"/>
                <w:lang w:eastAsia="es-CR"/>
              </w:rPr>
            </w:pPr>
            <w:r w:rsidRPr="002B6EE0">
              <w:rPr>
                <w:b/>
                <w:bCs/>
                <w:color w:val="FFFFFF"/>
                <w:szCs w:val="22"/>
                <w:lang w:eastAsia="es-CR"/>
              </w:rPr>
              <w:t>Tema</w:t>
            </w:r>
          </w:p>
        </w:tc>
      </w:tr>
      <w:tr w:rsidR="002B6EE0" w:rsidRPr="002B6EE0" w14:paraId="6F799248" w14:textId="77777777" w:rsidTr="004545AA">
        <w:trPr>
          <w:trHeight w:val="20"/>
        </w:trPr>
        <w:tc>
          <w:tcPr>
            <w:tcW w:w="1820" w:type="dxa"/>
            <w:tcBorders>
              <w:top w:val="nil"/>
              <w:left w:val="double" w:sz="6" w:space="0" w:color="366092"/>
              <w:bottom w:val="double" w:sz="6" w:space="0" w:color="366092"/>
              <w:right w:val="double" w:sz="6" w:space="0" w:color="366092"/>
            </w:tcBorders>
            <w:shd w:val="clear" w:color="auto" w:fill="auto"/>
            <w:noWrap/>
            <w:vAlign w:val="center"/>
            <w:hideMark/>
          </w:tcPr>
          <w:p w14:paraId="229306EB" w14:textId="77777777" w:rsidR="002B6EE0" w:rsidRPr="002B6EE0" w:rsidRDefault="002B6EE0" w:rsidP="002B6EE0">
            <w:pPr>
              <w:spacing w:before="0" w:after="0"/>
              <w:rPr>
                <w:b/>
                <w:bCs/>
                <w:i/>
                <w:iCs/>
                <w:color w:val="000000"/>
                <w:szCs w:val="22"/>
                <w:lang w:eastAsia="es-CR"/>
              </w:rPr>
            </w:pPr>
            <w:r w:rsidRPr="002B6EE0">
              <w:rPr>
                <w:b/>
                <w:bCs/>
                <w:i/>
                <w:iCs/>
                <w:color w:val="000000"/>
                <w:szCs w:val="22"/>
                <w:lang w:eastAsia="es-CR"/>
              </w:rPr>
              <w:t>Reunión 1</w:t>
            </w:r>
          </w:p>
        </w:tc>
        <w:tc>
          <w:tcPr>
            <w:tcW w:w="1276" w:type="dxa"/>
            <w:tcBorders>
              <w:top w:val="nil"/>
              <w:left w:val="nil"/>
              <w:bottom w:val="double" w:sz="6" w:space="0" w:color="366092"/>
              <w:right w:val="double" w:sz="6" w:space="0" w:color="366092"/>
            </w:tcBorders>
            <w:shd w:val="clear" w:color="auto" w:fill="auto"/>
            <w:vAlign w:val="center"/>
            <w:hideMark/>
          </w:tcPr>
          <w:p w14:paraId="7D7D1B9E" w14:textId="77777777" w:rsidR="002B6EE0" w:rsidRPr="002B6EE0" w:rsidRDefault="002B6EE0" w:rsidP="002B6EE0">
            <w:pPr>
              <w:spacing w:before="0" w:after="0"/>
              <w:jc w:val="right"/>
              <w:rPr>
                <w:rFonts w:ascii="Times New Roman" w:hAnsi="Times New Roman"/>
                <w:color w:val="000000"/>
                <w:sz w:val="24"/>
                <w:szCs w:val="24"/>
                <w:lang w:eastAsia="es-CR"/>
              </w:rPr>
            </w:pPr>
            <w:r w:rsidRPr="002B6EE0">
              <w:rPr>
                <w:rFonts w:ascii="Times New Roman" w:hAnsi="Times New Roman"/>
                <w:color w:val="000000"/>
                <w:sz w:val="24"/>
                <w:szCs w:val="24"/>
                <w:lang w:eastAsia="es-CR"/>
              </w:rPr>
              <w:t>23/10/2019</w:t>
            </w:r>
          </w:p>
        </w:tc>
        <w:tc>
          <w:tcPr>
            <w:tcW w:w="5953" w:type="dxa"/>
            <w:tcBorders>
              <w:top w:val="nil"/>
              <w:left w:val="nil"/>
              <w:bottom w:val="double" w:sz="6" w:space="0" w:color="366092"/>
              <w:right w:val="double" w:sz="6" w:space="0" w:color="366092"/>
            </w:tcBorders>
            <w:shd w:val="clear" w:color="auto" w:fill="auto"/>
            <w:noWrap/>
            <w:vAlign w:val="center"/>
            <w:hideMark/>
          </w:tcPr>
          <w:p w14:paraId="439969B8" w14:textId="77777777" w:rsidR="002B6EE0" w:rsidRPr="002B6EE0" w:rsidRDefault="002B6EE0" w:rsidP="002B6EE0">
            <w:pPr>
              <w:spacing w:before="0" w:after="0"/>
              <w:rPr>
                <w:color w:val="000000"/>
                <w:szCs w:val="22"/>
                <w:lang w:eastAsia="es-CR"/>
              </w:rPr>
            </w:pPr>
            <w:r w:rsidRPr="002B6EE0">
              <w:rPr>
                <w:color w:val="000000"/>
                <w:szCs w:val="22"/>
                <w:lang w:eastAsia="es-CR"/>
              </w:rPr>
              <w:t xml:space="preserve">Rediseño de Procesos y Modelo de Sostenibilidad. </w:t>
            </w:r>
          </w:p>
        </w:tc>
      </w:tr>
      <w:tr w:rsidR="002B6EE0" w:rsidRPr="002B6EE0" w14:paraId="1325364E" w14:textId="77777777" w:rsidTr="004545AA">
        <w:trPr>
          <w:trHeight w:val="20"/>
        </w:trPr>
        <w:tc>
          <w:tcPr>
            <w:tcW w:w="1820" w:type="dxa"/>
            <w:tcBorders>
              <w:top w:val="nil"/>
              <w:left w:val="double" w:sz="6" w:space="0" w:color="366092"/>
              <w:bottom w:val="double" w:sz="6" w:space="0" w:color="366092"/>
              <w:right w:val="double" w:sz="6" w:space="0" w:color="366092"/>
            </w:tcBorders>
            <w:shd w:val="clear" w:color="auto" w:fill="auto"/>
            <w:noWrap/>
            <w:vAlign w:val="center"/>
            <w:hideMark/>
          </w:tcPr>
          <w:p w14:paraId="25EDB737" w14:textId="77777777" w:rsidR="002B6EE0" w:rsidRPr="002B6EE0" w:rsidRDefault="002B6EE0" w:rsidP="002B6EE0">
            <w:pPr>
              <w:spacing w:before="0" w:after="0"/>
              <w:rPr>
                <w:b/>
                <w:bCs/>
                <w:i/>
                <w:iCs/>
                <w:color w:val="000000"/>
                <w:szCs w:val="22"/>
                <w:lang w:eastAsia="es-CR"/>
              </w:rPr>
            </w:pPr>
            <w:r w:rsidRPr="002B6EE0">
              <w:rPr>
                <w:b/>
                <w:bCs/>
                <w:i/>
                <w:iCs/>
                <w:color w:val="000000"/>
                <w:szCs w:val="22"/>
                <w:lang w:eastAsia="es-CR"/>
              </w:rPr>
              <w:t>Reunión 2</w:t>
            </w:r>
          </w:p>
        </w:tc>
        <w:tc>
          <w:tcPr>
            <w:tcW w:w="1276" w:type="dxa"/>
            <w:tcBorders>
              <w:top w:val="nil"/>
              <w:left w:val="nil"/>
              <w:bottom w:val="double" w:sz="6" w:space="0" w:color="366092"/>
              <w:right w:val="double" w:sz="6" w:space="0" w:color="366092"/>
            </w:tcBorders>
            <w:shd w:val="clear" w:color="auto" w:fill="auto"/>
            <w:vAlign w:val="center"/>
            <w:hideMark/>
          </w:tcPr>
          <w:p w14:paraId="2B9A718E" w14:textId="77777777" w:rsidR="002B6EE0" w:rsidRPr="002B6EE0" w:rsidRDefault="002B6EE0" w:rsidP="002B6EE0">
            <w:pPr>
              <w:spacing w:before="0" w:after="0"/>
              <w:jc w:val="right"/>
              <w:rPr>
                <w:rFonts w:ascii="Times New Roman" w:hAnsi="Times New Roman"/>
                <w:color w:val="000000"/>
                <w:sz w:val="24"/>
                <w:szCs w:val="24"/>
                <w:lang w:eastAsia="es-CR"/>
              </w:rPr>
            </w:pPr>
            <w:r w:rsidRPr="002B6EE0">
              <w:rPr>
                <w:rFonts w:ascii="Times New Roman" w:hAnsi="Times New Roman"/>
                <w:color w:val="000000"/>
                <w:sz w:val="24"/>
                <w:szCs w:val="24"/>
                <w:lang w:eastAsia="es-CR"/>
              </w:rPr>
              <w:t>28/10/2019</w:t>
            </w:r>
          </w:p>
        </w:tc>
        <w:tc>
          <w:tcPr>
            <w:tcW w:w="5953" w:type="dxa"/>
            <w:tcBorders>
              <w:top w:val="nil"/>
              <w:left w:val="nil"/>
              <w:bottom w:val="double" w:sz="6" w:space="0" w:color="366092"/>
              <w:right w:val="double" w:sz="6" w:space="0" w:color="366092"/>
            </w:tcBorders>
            <w:shd w:val="clear" w:color="auto" w:fill="auto"/>
            <w:noWrap/>
            <w:vAlign w:val="center"/>
            <w:hideMark/>
          </w:tcPr>
          <w:p w14:paraId="5F030D61" w14:textId="77777777" w:rsidR="002B6EE0" w:rsidRPr="002B6EE0" w:rsidRDefault="002B6EE0" w:rsidP="002B6EE0">
            <w:pPr>
              <w:spacing w:before="0" w:after="0"/>
              <w:rPr>
                <w:color w:val="000000"/>
                <w:szCs w:val="22"/>
                <w:lang w:eastAsia="es-CR"/>
              </w:rPr>
            </w:pPr>
            <w:r w:rsidRPr="002B6EE0">
              <w:rPr>
                <w:color w:val="000000"/>
                <w:szCs w:val="22"/>
                <w:lang w:eastAsia="es-CR"/>
              </w:rPr>
              <w:t>Diseño y Construcción de Indicadores de Gestión (Parte 1)</w:t>
            </w:r>
          </w:p>
        </w:tc>
      </w:tr>
      <w:tr w:rsidR="002B6EE0" w:rsidRPr="002B6EE0" w14:paraId="2C52BA2D" w14:textId="77777777" w:rsidTr="004545AA">
        <w:trPr>
          <w:trHeight w:val="20"/>
        </w:trPr>
        <w:tc>
          <w:tcPr>
            <w:tcW w:w="1820" w:type="dxa"/>
            <w:tcBorders>
              <w:top w:val="nil"/>
              <w:left w:val="double" w:sz="6" w:space="0" w:color="366092"/>
              <w:bottom w:val="double" w:sz="6" w:space="0" w:color="366092"/>
              <w:right w:val="double" w:sz="6" w:space="0" w:color="366092"/>
            </w:tcBorders>
            <w:shd w:val="clear" w:color="auto" w:fill="auto"/>
            <w:noWrap/>
            <w:vAlign w:val="center"/>
            <w:hideMark/>
          </w:tcPr>
          <w:p w14:paraId="15A10FAD" w14:textId="77777777" w:rsidR="002B6EE0" w:rsidRPr="002B6EE0" w:rsidRDefault="002B6EE0" w:rsidP="002B6EE0">
            <w:pPr>
              <w:spacing w:before="0" w:after="0"/>
              <w:rPr>
                <w:b/>
                <w:bCs/>
                <w:i/>
                <w:iCs/>
                <w:color w:val="000000"/>
                <w:szCs w:val="22"/>
                <w:lang w:eastAsia="es-CR"/>
              </w:rPr>
            </w:pPr>
            <w:r w:rsidRPr="002B6EE0">
              <w:rPr>
                <w:b/>
                <w:bCs/>
                <w:i/>
                <w:iCs/>
                <w:color w:val="000000"/>
                <w:szCs w:val="22"/>
                <w:lang w:eastAsia="es-CR"/>
              </w:rPr>
              <w:t>Reunión 3</w:t>
            </w:r>
          </w:p>
        </w:tc>
        <w:tc>
          <w:tcPr>
            <w:tcW w:w="1276" w:type="dxa"/>
            <w:tcBorders>
              <w:top w:val="nil"/>
              <w:left w:val="nil"/>
              <w:bottom w:val="double" w:sz="6" w:space="0" w:color="366092"/>
              <w:right w:val="double" w:sz="6" w:space="0" w:color="366092"/>
            </w:tcBorders>
            <w:shd w:val="clear" w:color="auto" w:fill="auto"/>
            <w:vAlign w:val="center"/>
            <w:hideMark/>
          </w:tcPr>
          <w:p w14:paraId="5EE3224F" w14:textId="77777777" w:rsidR="002B6EE0" w:rsidRPr="002B6EE0" w:rsidRDefault="002B6EE0" w:rsidP="002B6EE0">
            <w:pPr>
              <w:spacing w:before="0" w:after="0"/>
              <w:jc w:val="right"/>
              <w:rPr>
                <w:rFonts w:ascii="Times New Roman" w:hAnsi="Times New Roman"/>
                <w:color w:val="000000"/>
                <w:sz w:val="24"/>
                <w:szCs w:val="24"/>
                <w:lang w:eastAsia="es-CR"/>
              </w:rPr>
            </w:pPr>
            <w:r w:rsidRPr="002B6EE0">
              <w:rPr>
                <w:rFonts w:ascii="Times New Roman" w:hAnsi="Times New Roman"/>
                <w:color w:val="000000"/>
                <w:sz w:val="24"/>
                <w:szCs w:val="24"/>
                <w:lang w:eastAsia="es-CR"/>
              </w:rPr>
              <w:t>06/11/2019</w:t>
            </w:r>
          </w:p>
        </w:tc>
        <w:tc>
          <w:tcPr>
            <w:tcW w:w="5953" w:type="dxa"/>
            <w:tcBorders>
              <w:top w:val="nil"/>
              <w:left w:val="nil"/>
              <w:bottom w:val="double" w:sz="6" w:space="0" w:color="366092"/>
              <w:right w:val="double" w:sz="6" w:space="0" w:color="366092"/>
            </w:tcBorders>
            <w:shd w:val="clear" w:color="auto" w:fill="auto"/>
            <w:noWrap/>
            <w:vAlign w:val="center"/>
            <w:hideMark/>
          </w:tcPr>
          <w:p w14:paraId="4AA80EF5" w14:textId="77777777" w:rsidR="002B6EE0" w:rsidRPr="002B6EE0" w:rsidRDefault="002B6EE0" w:rsidP="002B6EE0">
            <w:pPr>
              <w:spacing w:before="0" w:after="0"/>
              <w:rPr>
                <w:color w:val="000000"/>
                <w:szCs w:val="22"/>
                <w:lang w:eastAsia="es-CR"/>
              </w:rPr>
            </w:pPr>
            <w:r w:rsidRPr="002B6EE0">
              <w:rPr>
                <w:color w:val="000000"/>
                <w:szCs w:val="22"/>
                <w:lang w:eastAsia="es-CR"/>
              </w:rPr>
              <w:t>Diseño y Construcción de Indicadores de Gestión (Parte 2)</w:t>
            </w:r>
          </w:p>
        </w:tc>
      </w:tr>
      <w:tr w:rsidR="002B6EE0" w:rsidRPr="002B6EE0" w14:paraId="460B5A30" w14:textId="77777777" w:rsidTr="004545AA">
        <w:trPr>
          <w:trHeight w:val="20"/>
        </w:trPr>
        <w:tc>
          <w:tcPr>
            <w:tcW w:w="1820" w:type="dxa"/>
            <w:tcBorders>
              <w:top w:val="nil"/>
              <w:left w:val="double" w:sz="6" w:space="0" w:color="366092"/>
              <w:bottom w:val="double" w:sz="6" w:space="0" w:color="366092"/>
              <w:right w:val="double" w:sz="6" w:space="0" w:color="366092"/>
            </w:tcBorders>
            <w:shd w:val="clear" w:color="auto" w:fill="auto"/>
            <w:noWrap/>
            <w:vAlign w:val="center"/>
            <w:hideMark/>
          </w:tcPr>
          <w:p w14:paraId="7CBD1CC5" w14:textId="77777777" w:rsidR="002B6EE0" w:rsidRPr="002B6EE0" w:rsidRDefault="002B6EE0" w:rsidP="002B6EE0">
            <w:pPr>
              <w:spacing w:before="0" w:after="0"/>
              <w:rPr>
                <w:b/>
                <w:bCs/>
                <w:i/>
                <w:iCs/>
                <w:color w:val="000000"/>
                <w:szCs w:val="22"/>
                <w:lang w:eastAsia="es-CR"/>
              </w:rPr>
            </w:pPr>
            <w:r w:rsidRPr="002B6EE0">
              <w:rPr>
                <w:b/>
                <w:bCs/>
                <w:i/>
                <w:iCs/>
                <w:color w:val="000000"/>
                <w:szCs w:val="22"/>
                <w:lang w:eastAsia="es-CR"/>
              </w:rPr>
              <w:t>Reunión 4</w:t>
            </w:r>
          </w:p>
        </w:tc>
        <w:tc>
          <w:tcPr>
            <w:tcW w:w="1276" w:type="dxa"/>
            <w:tcBorders>
              <w:top w:val="nil"/>
              <w:left w:val="nil"/>
              <w:bottom w:val="double" w:sz="6" w:space="0" w:color="366092"/>
              <w:right w:val="double" w:sz="6" w:space="0" w:color="366092"/>
            </w:tcBorders>
            <w:shd w:val="clear" w:color="auto" w:fill="auto"/>
            <w:vAlign w:val="center"/>
            <w:hideMark/>
          </w:tcPr>
          <w:p w14:paraId="7E05BC41" w14:textId="77777777" w:rsidR="002B6EE0" w:rsidRPr="002B6EE0" w:rsidRDefault="002B6EE0" w:rsidP="002B6EE0">
            <w:pPr>
              <w:spacing w:before="0" w:after="0"/>
              <w:jc w:val="right"/>
              <w:rPr>
                <w:rFonts w:ascii="Times New Roman" w:hAnsi="Times New Roman"/>
                <w:color w:val="000000"/>
                <w:sz w:val="24"/>
                <w:szCs w:val="24"/>
                <w:lang w:eastAsia="es-CR"/>
              </w:rPr>
            </w:pPr>
            <w:r w:rsidRPr="002B6EE0">
              <w:rPr>
                <w:rFonts w:ascii="Times New Roman" w:hAnsi="Times New Roman"/>
                <w:color w:val="000000"/>
                <w:sz w:val="24"/>
                <w:szCs w:val="24"/>
                <w:lang w:eastAsia="es-CR"/>
              </w:rPr>
              <w:t>20/11/2019</w:t>
            </w:r>
          </w:p>
        </w:tc>
        <w:tc>
          <w:tcPr>
            <w:tcW w:w="5953" w:type="dxa"/>
            <w:tcBorders>
              <w:top w:val="nil"/>
              <w:left w:val="nil"/>
              <w:bottom w:val="double" w:sz="6" w:space="0" w:color="366092"/>
              <w:right w:val="double" w:sz="6" w:space="0" w:color="366092"/>
            </w:tcBorders>
            <w:shd w:val="clear" w:color="auto" w:fill="auto"/>
            <w:noWrap/>
            <w:vAlign w:val="center"/>
            <w:hideMark/>
          </w:tcPr>
          <w:p w14:paraId="08378118" w14:textId="77777777" w:rsidR="004D084E" w:rsidRDefault="002B6EE0" w:rsidP="002B6EE0">
            <w:pPr>
              <w:spacing w:before="0" w:after="0"/>
              <w:rPr>
                <w:color w:val="000000"/>
                <w:szCs w:val="22"/>
                <w:lang w:eastAsia="es-CR"/>
              </w:rPr>
            </w:pPr>
            <w:r w:rsidRPr="002B6EE0">
              <w:rPr>
                <w:color w:val="000000"/>
                <w:szCs w:val="22"/>
                <w:lang w:eastAsia="es-CR"/>
              </w:rPr>
              <w:t>Muestreo de tiempos en procesos Sucesorios y Cobratorios.</w:t>
            </w:r>
            <w:r w:rsidRPr="002B6EE0">
              <w:rPr>
                <w:color w:val="000000"/>
                <w:szCs w:val="22"/>
                <w:lang w:eastAsia="es-CR"/>
              </w:rPr>
              <w:br/>
              <w:t>•Formatos</w:t>
            </w:r>
            <w:r w:rsidR="004D084E">
              <w:rPr>
                <w:color w:val="000000"/>
                <w:szCs w:val="22"/>
                <w:lang w:eastAsia="es-CR"/>
              </w:rPr>
              <w:t xml:space="preserve"> </w:t>
            </w:r>
            <w:r w:rsidRPr="002B6EE0">
              <w:rPr>
                <w:color w:val="000000"/>
                <w:szCs w:val="22"/>
                <w:lang w:eastAsia="es-CR"/>
              </w:rPr>
              <w:t>Jurídicos</w:t>
            </w:r>
          </w:p>
          <w:p w14:paraId="3D141235" w14:textId="7FE17AF8" w:rsidR="002B6EE0" w:rsidRPr="002B6EE0" w:rsidRDefault="002B6EE0" w:rsidP="002B6EE0">
            <w:pPr>
              <w:spacing w:before="0" w:after="0"/>
              <w:rPr>
                <w:color w:val="000000"/>
                <w:szCs w:val="22"/>
                <w:lang w:eastAsia="es-CR"/>
              </w:rPr>
            </w:pPr>
            <w:r w:rsidRPr="002B6EE0">
              <w:rPr>
                <w:color w:val="000000"/>
                <w:szCs w:val="22"/>
                <w:lang w:eastAsia="es-CR"/>
              </w:rPr>
              <w:t>•Retomar el Tema de los Indicadores de Gestión.</w:t>
            </w:r>
            <w:r w:rsidRPr="002B6EE0">
              <w:rPr>
                <w:color w:val="000000"/>
                <w:szCs w:val="22"/>
                <w:lang w:eastAsia="es-CR"/>
              </w:rPr>
              <w:br/>
              <w:t>•Cuota de trabajo del personal juzgador en relación con las Sentencias de Conciliaciones.</w:t>
            </w:r>
          </w:p>
        </w:tc>
      </w:tr>
      <w:tr w:rsidR="002B6EE0" w:rsidRPr="002B6EE0" w14:paraId="108AA463" w14:textId="77777777" w:rsidTr="004545AA">
        <w:trPr>
          <w:trHeight w:val="20"/>
        </w:trPr>
        <w:tc>
          <w:tcPr>
            <w:tcW w:w="1820" w:type="dxa"/>
            <w:tcBorders>
              <w:top w:val="nil"/>
              <w:left w:val="double" w:sz="6" w:space="0" w:color="366092"/>
              <w:bottom w:val="double" w:sz="6" w:space="0" w:color="366092"/>
              <w:right w:val="double" w:sz="6" w:space="0" w:color="366092"/>
            </w:tcBorders>
            <w:shd w:val="clear" w:color="auto" w:fill="auto"/>
            <w:noWrap/>
            <w:vAlign w:val="center"/>
            <w:hideMark/>
          </w:tcPr>
          <w:p w14:paraId="3C8FC299" w14:textId="77777777" w:rsidR="002B6EE0" w:rsidRPr="002B6EE0" w:rsidRDefault="002B6EE0" w:rsidP="002B6EE0">
            <w:pPr>
              <w:spacing w:before="0" w:after="0"/>
              <w:rPr>
                <w:b/>
                <w:bCs/>
                <w:i/>
                <w:iCs/>
                <w:color w:val="000000"/>
                <w:szCs w:val="22"/>
                <w:lang w:eastAsia="es-CR"/>
              </w:rPr>
            </w:pPr>
            <w:r w:rsidRPr="002B6EE0">
              <w:rPr>
                <w:b/>
                <w:bCs/>
                <w:i/>
                <w:iCs/>
                <w:color w:val="000000"/>
                <w:szCs w:val="22"/>
                <w:lang w:eastAsia="es-CR"/>
              </w:rPr>
              <w:t>Reunión 5</w:t>
            </w:r>
          </w:p>
        </w:tc>
        <w:tc>
          <w:tcPr>
            <w:tcW w:w="1276" w:type="dxa"/>
            <w:tcBorders>
              <w:top w:val="nil"/>
              <w:left w:val="nil"/>
              <w:bottom w:val="double" w:sz="6" w:space="0" w:color="366092"/>
              <w:right w:val="double" w:sz="6" w:space="0" w:color="366092"/>
            </w:tcBorders>
            <w:shd w:val="clear" w:color="auto" w:fill="auto"/>
            <w:vAlign w:val="center"/>
            <w:hideMark/>
          </w:tcPr>
          <w:p w14:paraId="72293548" w14:textId="77777777" w:rsidR="002B6EE0" w:rsidRPr="002B6EE0" w:rsidRDefault="002B6EE0" w:rsidP="002B6EE0">
            <w:pPr>
              <w:spacing w:before="0" w:after="0"/>
              <w:jc w:val="right"/>
              <w:rPr>
                <w:rFonts w:ascii="Times New Roman" w:hAnsi="Times New Roman"/>
                <w:color w:val="000000"/>
                <w:sz w:val="24"/>
                <w:szCs w:val="24"/>
                <w:lang w:eastAsia="es-CR"/>
              </w:rPr>
            </w:pPr>
            <w:r w:rsidRPr="002B6EE0">
              <w:rPr>
                <w:rFonts w:ascii="Times New Roman" w:hAnsi="Times New Roman"/>
                <w:color w:val="000000"/>
                <w:sz w:val="24"/>
                <w:szCs w:val="24"/>
                <w:lang w:eastAsia="es-CR"/>
              </w:rPr>
              <w:t>27/11/2019</w:t>
            </w:r>
          </w:p>
        </w:tc>
        <w:tc>
          <w:tcPr>
            <w:tcW w:w="5953" w:type="dxa"/>
            <w:tcBorders>
              <w:top w:val="nil"/>
              <w:left w:val="nil"/>
              <w:bottom w:val="double" w:sz="6" w:space="0" w:color="366092"/>
              <w:right w:val="double" w:sz="6" w:space="0" w:color="366092"/>
            </w:tcBorders>
            <w:shd w:val="clear" w:color="auto" w:fill="auto"/>
            <w:noWrap/>
            <w:vAlign w:val="center"/>
            <w:hideMark/>
          </w:tcPr>
          <w:p w14:paraId="31EDF2DC" w14:textId="77777777" w:rsidR="002B6EE0" w:rsidRPr="002B6EE0" w:rsidRDefault="002B6EE0" w:rsidP="002B6EE0">
            <w:pPr>
              <w:spacing w:before="0" w:after="0"/>
              <w:rPr>
                <w:color w:val="000000"/>
                <w:szCs w:val="22"/>
                <w:lang w:eastAsia="es-CR"/>
              </w:rPr>
            </w:pPr>
            <w:r w:rsidRPr="002B6EE0">
              <w:rPr>
                <w:rFonts w:eastAsia="Symbol" w:cs="Symbol"/>
                <w:color w:val="000000"/>
                <w:szCs w:val="22"/>
                <w:lang w:eastAsia="es-CR"/>
              </w:rPr>
              <w:t>Se retoma el Tema de los Indicadores de Gestión.</w:t>
            </w:r>
          </w:p>
        </w:tc>
      </w:tr>
      <w:tr w:rsidR="002B6EE0" w:rsidRPr="002B6EE0" w14:paraId="00FC92C6" w14:textId="77777777" w:rsidTr="004545AA">
        <w:trPr>
          <w:trHeight w:val="20"/>
        </w:trPr>
        <w:tc>
          <w:tcPr>
            <w:tcW w:w="1820" w:type="dxa"/>
            <w:tcBorders>
              <w:top w:val="nil"/>
              <w:left w:val="double" w:sz="6" w:space="0" w:color="366092"/>
              <w:bottom w:val="double" w:sz="6" w:space="0" w:color="366092"/>
              <w:right w:val="double" w:sz="6" w:space="0" w:color="366092"/>
            </w:tcBorders>
            <w:shd w:val="clear" w:color="auto" w:fill="auto"/>
            <w:noWrap/>
            <w:vAlign w:val="center"/>
            <w:hideMark/>
          </w:tcPr>
          <w:p w14:paraId="31D121DD" w14:textId="77777777" w:rsidR="002B6EE0" w:rsidRPr="002B6EE0" w:rsidRDefault="002B6EE0" w:rsidP="002B6EE0">
            <w:pPr>
              <w:spacing w:before="0" w:after="0"/>
              <w:rPr>
                <w:b/>
                <w:bCs/>
                <w:i/>
                <w:iCs/>
                <w:color w:val="000000"/>
                <w:szCs w:val="22"/>
                <w:lang w:eastAsia="es-CR"/>
              </w:rPr>
            </w:pPr>
            <w:r w:rsidRPr="002B6EE0">
              <w:rPr>
                <w:b/>
                <w:bCs/>
                <w:i/>
                <w:iCs/>
                <w:color w:val="000000"/>
                <w:szCs w:val="22"/>
                <w:lang w:eastAsia="es-CR"/>
              </w:rPr>
              <w:t>Taller </w:t>
            </w:r>
          </w:p>
        </w:tc>
        <w:tc>
          <w:tcPr>
            <w:tcW w:w="1276" w:type="dxa"/>
            <w:tcBorders>
              <w:top w:val="nil"/>
              <w:left w:val="nil"/>
              <w:bottom w:val="double" w:sz="6" w:space="0" w:color="366092"/>
              <w:right w:val="double" w:sz="6" w:space="0" w:color="366092"/>
            </w:tcBorders>
            <w:shd w:val="clear" w:color="auto" w:fill="auto"/>
            <w:vAlign w:val="center"/>
            <w:hideMark/>
          </w:tcPr>
          <w:p w14:paraId="3F0CE218" w14:textId="77777777" w:rsidR="002B6EE0" w:rsidRPr="002B6EE0" w:rsidRDefault="002B6EE0" w:rsidP="002B6EE0">
            <w:pPr>
              <w:spacing w:before="0" w:after="0"/>
              <w:jc w:val="right"/>
              <w:rPr>
                <w:rFonts w:ascii="Times New Roman" w:hAnsi="Times New Roman"/>
                <w:color w:val="000000"/>
                <w:sz w:val="24"/>
                <w:szCs w:val="24"/>
                <w:lang w:eastAsia="es-CR"/>
              </w:rPr>
            </w:pPr>
            <w:r w:rsidRPr="002B6EE0">
              <w:rPr>
                <w:rFonts w:ascii="Times New Roman" w:hAnsi="Times New Roman"/>
                <w:color w:val="000000"/>
                <w:sz w:val="24"/>
                <w:szCs w:val="24"/>
                <w:lang w:eastAsia="es-CR"/>
              </w:rPr>
              <w:t>29/11/2019</w:t>
            </w:r>
          </w:p>
        </w:tc>
        <w:tc>
          <w:tcPr>
            <w:tcW w:w="5953" w:type="dxa"/>
            <w:tcBorders>
              <w:top w:val="nil"/>
              <w:left w:val="nil"/>
              <w:bottom w:val="double" w:sz="6" w:space="0" w:color="366092"/>
              <w:right w:val="double" w:sz="6" w:space="0" w:color="366092"/>
            </w:tcBorders>
            <w:shd w:val="clear" w:color="auto" w:fill="auto"/>
            <w:noWrap/>
            <w:vAlign w:val="center"/>
            <w:hideMark/>
          </w:tcPr>
          <w:p w14:paraId="6C4A7F25" w14:textId="7494E97B" w:rsidR="002B6EE0" w:rsidRPr="002B6EE0" w:rsidRDefault="004D084E" w:rsidP="002B6EE0">
            <w:pPr>
              <w:spacing w:before="0" w:after="0"/>
              <w:rPr>
                <w:color w:val="000000"/>
                <w:szCs w:val="22"/>
                <w:lang w:eastAsia="es-CR"/>
              </w:rPr>
            </w:pPr>
            <w:r w:rsidRPr="004D084E">
              <w:rPr>
                <w:color w:val="000000"/>
                <w:szCs w:val="22"/>
                <w:lang w:eastAsia="es-CR"/>
              </w:rPr>
              <w:t>Taller para la definición de la Fórmula Estadística actual (Subproceso de Estadística)</w:t>
            </w:r>
            <w:r w:rsidR="00A77442">
              <w:rPr>
                <w:color w:val="000000"/>
                <w:szCs w:val="22"/>
                <w:lang w:eastAsia="es-CR"/>
              </w:rPr>
              <w:t xml:space="preserve"> </w:t>
            </w:r>
            <w:r w:rsidR="00A77442" w:rsidRPr="004545AA">
              <w:rPr>
                <w:i/>
                <w:iCs/>
                <w:color w:val="000000"/>
                <w:szCs w:val="22"/>
                <w:lang w:eastAsia="es-CR"/>
              </w:rPr>
              <w:t>(ver anexo</w:t>
            </w:r>
            <w:r w:rsidR="00442EA1" w:rsidRPr="004545AA">
              <w:rPr>
                <w:i/>
                <w:iCs/>
                <w:color w:val="000000"/>
                <w:szCs w:val="22"/>
                <w:lang w:eastAsia="es-CR"/>
              </w:rPr>
              <w:t xml:space="preserve"> 35</w:t>
            </w:r>
            <w:r w:rsidR="00A77442" w:rsidRPr="004545AA">
              <w:rPr>
                <w:i/>
                <w:iCs/>
                <w:color w:val="000000"/>
                <w:szCs w:val="22"/>
                <w:lang w:eastAsia="es-CR"/>
              </w:rPr>
              <w:t xml:space="preserve"> </w:t>
            </w:r>
            <w:r w:rsidR="00442EA1" w:rsidRPr="004545AA">
              <w:rPr>
                <w:i/>
                <w:iCs/>
                <w:color w:val="000000"/>
                <w:szCs w:val="22"/>
                <w:lang w:eastAsia="es-CR"/>
              </w:rPr>
              <w:t>Taller sobre la Fórmula Mensual Estadística)</w:t>
            </w:r>
          </w:p>
        </w:tc>
      </w:tr>
    </w:tbl>
    <w:p w14:paraId="016EB29C" w14:textId="09C47234" w:rsidR="000D56CF" w:rsidRPr="00131C1A" w:rsidRDefault="000D56CF" w:rsidP="000D56CF">
      <w:pPr>
        <w:ind w:right="-93"/>
        <w:rPr>
          <w:lang w:val="es-ES_tradnl" w:eastAsia="en-US"/>
        </w:rPr>
      </w:pPr>
      <w:r w:rsidRPr="00A96179">
        <w:rPr>
          <w:lang w:val="es-ES_tradnl" w:eastAsia="en-US"/>
        </w:rPr>
        <w:t xml:space="preserve">Lo anterior, </w:t>
      </w:r>
      <w:r w:rsidR="005B2314">
        <w:rPr>
          <w:lang w:val="es-ES_tradnl" w:eastAsia="en-US"/>
        </w:rPr>
        <w:t xml:space="preserve">según oficio 1803-PLA-MI-2019, del 30 de octubre del 2019, conocido por el </w:t>
      </w:r>
      <w:r w:rsidR="005B2314" w:rsidRPr="005B2314">
        <w:rPr>
          <w:lang w:val="es-ES_tradnl" w:eastAsia="en-US"/>
        </w:rPr>
        <w:t>Consejo Superior del Poder Judicial, en la sesión 95-19 celebrada el 31 de octubre de 2019</w:t>
      </w:r>
      <w:r w:rsidR="005B2314">
        <w:rPr>
          <w:lang w:val="es-ES_tradnl" w:eastAsia="en-US"/>
        </w:rPr>
        <w:t xml:space="preserve"> </w:t>
      </w:r>
      <w:r w:rsidR="005B2314" w:rsidRPr="004545AA">
        <w:rPr>
          <w:i/>
          <w:iCs/>
          <w:lang w:val="es-ES_tradnl" w:eastAsia="en-US"/>
        </w:rPr>
        <w:t xml:space="preserve">(ver anexo </w:t>
      </w:r>
      <w:r w:rsidR="00835418" w:rsidRPr="004545AA">
        <w:rPr>
          <w:i/>
          <w:iCs/>
          <w:lang w:val="es-ES_tradnl" w:eastAsia="en-US"/>
        </w:rPr>
        <w:t xml:space="preserve">31 </w:t>
      </w:r>
      <w:r w:rsidR="005B2314" w:rsidRPr="004545AA">
        <w:rPr>
          <w:i/>
          <w:iCs/>
          <w:lang w:val="es-ES_tradnl" w:eastAsia="en-US"/>
        </w:rPr>
        <w:t>Seguimiento que se requiere realizar a los despachos de materia Agraria Oficio 11559-19),</w:t>
      </w:r>
      <w:r w:rsidR="005B2314">
        <w:rPr>
          <w:lang w:val="es-ES_tradnl" w:eastAsia="en-US"/>
        </w:rPr>
        <w:t xml:space="preserve"> </w:t>
      </w:r>
      <w:r w:rsidRPr="00A96179">
        <w:rPr>
          <w:lang w:val="es-ES_tradnl" w:eastAsia="en-US"/>
        </w:rPr>
        <w:t xml:space="preserve">en cumplimiento a lo dispuesto por Corte Plena en la sesión 25-2019, del 24 de junio, artículo XV.  </w:t>
      </w:r>
    </w:p>
    <w:p w14:paraId="0518F174" w14:textId="77777777" w:rsidR="00713826" w:rsidRDefault="00713826" w:rsidP="006C2301">
      <w:pPr>
        <w:rPr>
          <w:lang w:val="es-ES_tradnl" w:eastAsia="en-US"/>
        </w:rPr>
      </w:pPr>
    </w:p>
    <w:p w14:paraId="244B093D" w14:textId="77777777" w:rsidR="00713826" w:rsidRDefault="00713826" w:rsidP="006C2301">
      <w:pPr>
        <w:rPr>
          <w:lang w:val="es-ES_tradnl" w:eastAsia="en-US"/>
        </w:rPr>
      </w:pPr>
    </w:p>
    <w:p w14:paraId="2A15A97F" w14:textId="28F39941" w:rsidR="00DA62C9" w:rsidRPr="0085251D" w:rsidRDefault="000D56CF" w:rsidP="006C2301">
      <w:pPr>
        <w:rPr>
          <w:lang w:val="es-ES_tradnl" w:eastAsia="en-US"/>
        </w:rPr>
      </w:pPr>
      <w:r w:rsidRPr="00694628">
        <w:rPr>
          <w:lang w:val="es-ES_tradnl" w:eastAsia="en-US"/>
        </w:rPr>
        <w:t>Adicionalmente, es importante indicar que parte del seguimiento que brindan los profesionales de la Dirección de Planificación durante los abo</w:t>
      </w:r>
      <w:r w:rsidRPr="00AA2AE9">
        <w:rPr>
          <w:lang w:val="es-ES_tradnl" w:eastAsia="en-US"/>
        </w:rPr>
        <w:t>rdajes de réplica de los Despachos modelos producto de los Rediseños de Procesos, se tiene la tarea de seguimiento; en donde se realimenta a los Despachos involucrados sobre el diagnóstico realizado, el diseño de propuestas elaboradas, la implementación de</w:t>
      </w:r>
      <w:r w:rsidRPr="0085251D">
        <w:rPr>
          <w:lang w:val="es-ES_tradnl" w:eastAsia="en-US"/>
        </w:rPr>
        <w:t xml:space="preserve"> las mismas, así como todas aquellas propuestas que nacen a través de la implementación del Modelo de Sostenibilidad (Mejora Continua),  donde se toman en consideración las observaciones de fondo, forma, consulta, aclaración, adiciones, entre otro tipo de información; de forma que se logre la comunicación asertiva del proyecto y en cumplimiento con el alcance de los acuerdos indicados anteriormente.</w:t>
      </w:r>
    </w:p>
    <w:p w14:paraId="1B89FB02" w14:textId="77777777" w:rsidR="00657C75" w:rsidRDefault="00657C75" w:rsidP="006C2301">
      <w:pPr>
        <w:rPr>
          <w:lang w:val="es-ES_tradnl" w:eastAsia="en-US"/>
        </w:rPr>
      </w:pPr>
    </w:p>
    <w:p w14:paraId="6C2A3E91" w14:textId="06951567" w:rsidR="0002781B" w:rsidRDefault="0002781B" w:rsidP="006C2301">
      <w:pPr>
        <w:rPr>
          <w:lang w:val="es-ES_tradnl" w:eastAsia="en-US"/>
        </w:rPr>
      </w:pPr>
      <w:r w:rsidRPr="00657C75">
        <w:rPr>
          <w:lang w:val="es-ES_tradnl" w:eastAsia="en-US"/>
        </w:rPr>
        <w:t>Con el seguimiento de la implementación de los Indicadores de Gestión y el Modelo de Sostenibilidad; por medi</w:t>
      </w:r>
      <w:r w:rsidRPr="0085251D">
        <w:rPr>
          <w:lang w:val="es-ES_tradnl" w:eastAsia="en-US"/>
        </w:rPr>
        <w:t xml:space="preserve">o </w:t>
      </w:r>
      <w:r w:rsidR="0068234D">
        <w:rPr>
          <w:lang w:val="es-ES_tradnl" w:eastAsia="en-US"/>
        </w:rPr>
        <w:t>d</w:t>
      </w:r>
      <w:r w:rsidRPr="0085251D">
        <w:rPr>
          <w:lang w:val="es-ES_tradnl" w:eastAsia="en-US"/>
        </w:rPr>
        <w:t>el equipo de profesionales de la Subproceso de Modernización Institucional de la Dirección de Planificación, se brinda seguimiento mes a mes a los Despachos,</w:t>
      </w:r>
      <w:r w:rsidRPr="0085251D">
        <w:t xml:space="preserve"> </w:t>
      </w:r>
      <w:r w:rsidRPr="0085251D">
        <w:rPr>
          <w:lang w:val="es-ES_tradnl" w:eastAsia="en-US"/>
        </w:rPr>
        <w:t>de forma que se logre la realimentación hacia los juzgados, para fortalecer las habilidades y conocimientos en el personal que lo conforman, en la aplicación de las herramientas de control parte de este Modelo de Sostenibilidad, en beneficio de la autogestión de cada despacho.</w:t>
      </w:r>
    </w:p>
    <w:p w14:paraId="218C3761" w14:textId="77777777" w:rsidR="00657C75" w:rsidRPr="00657C75" w:rsidRDefault="00657C75" w:rsidP="006C2301">
      <w:pPr>
        <w:rPr>
          <w:lang w:val="es-ES_tradnl" w:eastAsia="en-US"/>
        </w:rPr>
      </w:pPr>
    </w:p>
    <w:p w14:paraId="53B7827C" w14:textId="2752E80C" w:rsidR="0002781B" w:rsidRPr="0085251D" w:rsidRDefault="0002781B" w:rsidP="006C2301">
      <w:pPr>
        <w:rPr>
          <w:lang w:val="es-ES_tradnl" w:eastAsia="en-US"/>
        </w:rPr>
      </w:pPr>
      <w:r w:rsidRPr="0085251D">
        <w:rPr>
          <w:lang w:val="es-ES_tradnl" w:eastAsia="en-US"/>
        </w:rPr>
        <w:t xml:space="preserve">Ante esos seguimientos se detecta la necesidad de realizar trabajo de campo nuevamente en los Despachos, con la finalidad de promover un acercamiento con los Equipos de Mejora, de forma que se logren atender las oportunidades de mejora, así como solventar dudas que han surgido a lo largo del proceso de implementación, en caso de que sea requerido. </w:t>
      </w:r>
    </w:p>
    <w:p w14:paraId="7887B6CD" w14:textId="14C5A7D5" w:rsidR="005A0AFD" w:rsidRDefault="005A0AFD" w:rsidP="0002781B">
      <w:pPr>
        <w:rPr>
          <w:lang w:val="es-ES_tradnl" w:eastAsia="en-US"/>
        </w:rPr>
      </w:pPr>
    </w:p>
    <w:p w14:paraId="383AAA3C" w14:textId="77777777" w:rsidR="005A0AFD" w:rsidRDefault="005A0AFD" w:rsidP="0002781B">
      <w:pPr>
        <w:rPr>
          <w:lang w:val="es-ES_tradnl" w:eastAsia="en-US"/>
        </w:rPr>
      </w:pPr>
    </w:p>
    <w:p w14:paraId="7671C3A2" w14:textId="44241B5D" w:rsidR="0002781B" w:rsidRPr="0085251D" w:rsidRDefault="0002781B" w:rsidP="0002781B">
      <w:pPr>
        <w:rPr>
          <w:lang w:val="es-ES_tradnl" w:eastAsia="en-US"/>
        </w:rPr>
      </w:pPr>
      <w:r w:rsidRPr="0085251D">
        <w:rPr>
          <w:lang w:val="es-ES_tradnl" w:eastAsia="en-US"/>
        </w:rPr>
        <w:t>Las actividades realizadas durante las visitas a los Juzgados especializados son:</w:t>
      </w:r>
    </w:p>
    <w:p w14:paraId="4C77510B" w14:textId="06A38872" w:rsidR="008B7569" w:rsidRPr="00487326" w:rsidRDefault="008B7569" w:rsidP="008B7569">
      <w:pPr>
        <w:pStyle w:val="Ttulo"/>
        <w:spacing w:before="0" w:after="0"/>
        <w:rPr>
          <w:rFonts w:eastAsia="Times New Roman" w:cs="Arial"/>
          <w:iCs/>
          <w:spacing w:val="0"/>
          <w:szCs w:val="28"/>
          <w:lang w:val="es-CR" w:eastAsia="es-ES"/>
        </w:rPr>
      </w:pPr>
      <w:r w:rsidRPr="00487326">
        <w:rPr>
          <w:rFonts w:eastAsia="Times New Roman" w:cs="Arial"/>
          <w:iCs/>
          <w:spacing w:val="0"/>
          <w:szCs w:val="28"/>
          <w:lang w:val="es-CR" w:eastAsia="es-ES"/>
        </w:rPr>
        <w:t xml:space="preserve">Figura </w:t>
      </w:r>
      <w:r w:rsidRPr="00487326">
        <w:rPr>
          <w:rFonts w:eastAsia="Times New Roman" w:cs="Arial"/>
          <w:iCs/>
          <w:spacing w:val="0"/>
          <w:szCs w:val="28"/>
          <w:lang w:val="es-CR" w:eastAsia="es-ES"/>
        </w:rPr>
        <w:fldChar w:fldCharType="begin"/>
      </w:r>
      <w:r w:rsidRPr="00487326">
        <w:rPr>
          <w:rFonts w:eastAsia="Times New Roman" w:cs="Arial"/>
          <w:iCs/>
          <w:spacing w:val="0"/>
          <w:szCs w:val="28"/>
          <w:lang w:val="es-CR" w:eastAsia="es-ES"/>
        </w:rPr>
        <w:instrText xml:space="preserve"> SEQ Figura \* ARABIC </w:instrText>
      </w:r>
      <w:r w:rsidRPr="00487326">
        <w:rPr>
          <w:rFonts w:eastAsia="Times New Roman" w:cs="Arial"/>
          <w:iCs/>
          <w:spacing w:val="0"/>
          <w:szCs w:val="28"/>
          <w:lang w:val="es-CR" w:eastAsia="es-ES"/>
        </w:rPr>
        <w:fldChar w:fldCharType="separate"/>
      </w:r>
      <w:r w:rsidR="00E565CA" w:rsidRPr="00487326">
        <w:rPr>
          <w:rFonts w:eastAsia="Times New Roman" w:cs="Arial"/>
          <w:iCs/>
          <w:noProof/>
          <w:spacing w:val="0"/>
          <w:szCs w:val="28"/>
          <w:lang w:val="es-CR" w:eastAsia="es-ES"/>
        </w:rPr>
        <w:t>1</w:t>
      </w:r>
      <w:r w:rsidRPr="00487326">
        <w:rPr>
          <w:rFonts w:eastAsia="Times New Roman" w:cs="Arial"/>
          <w:iCs/>
          <w:spacing w:val="0"/>
          <w:szCs w:val="28"/>
          <w:lang w:val="es-CR" w:eastAsia="es-ES"/>
        </w:rPr>
        <w:fldChar w:fldCharType="end"/>
      </w:r>
    </w:p>
    <w:p w14:paraId="73980FA1" w14:textId="04E7D231" w:rsidR="00412DDF" w:rsidRPr="00487326" w:rsidRDefault="008B7569" w:rsidP="008B7569">
      <w:pPr>
        <w:pStyle w:val="Descripcin"/>
        <w:jc w:val="center"/>
        <w:rPr>
          <w:rFonts w:ascii="Book Antiqua" w:hAnsi="Book Antiqua"/>
          <w:bCs w:val="0"/>
          <w:iCs/>
          <w:color w:val="244061" w:themeColor="accent1" w:themeShade="80"/>
          <w:sz w:val="24"/>
          <w:szCs w:val="28"/>
          <w:lang w:val="es-CR"/>
        </w:rPr>
      </w:pPr>
      <w:r w:rsidRPr="00487326">
        <w:rPr>
          <w:rFonts w:ascii="Book Antiqua" w:hAnsi="Book Antiqua"/>
          <w:bCs w:val="0"/>
          <w:iCs/>
          <w:color w:val="244061" w:themeColor="accent1" w:themeShade="80"/>
          <w:sz w:val="24"/>
          <w:szCs w:val="28"/>
          <w:lang w:val="es-CR"/>
        </w:rPr>
        <w:t>Actividades realizadas durante las visitas a los Juzgados especializados</w:t>
      </w:r>
    </w:p>
    <w:p w14:paraId="307572EA" w14:textId="691AF9D0" w:rsidR="00412DDF" w:rsidRPr="00A96179" w:rsidRDefault="008B7569" w:rsidP="00412DDF">
      <w:pPr>
        <w:pStyle w:val="Prrafodelista"/>
        <w:rPr>
          <w:lang w:val="es-ES_tradnl" w:eastAsia="en-US"/>
        </w:rPr>
      </w:pPr>
      <w:r w:rsidRPr="00A96179">
        <w:rPr>
          <w:noProof/>
        </w:rPr>
        <w:drawing>
          <wp:inline distT="0" distB="0" distL="0" distR="0" wp14:anchorId="1CC7B2D1" wp14:editId="537F8FCF">
            <wp:extent cx="4434840" cy="3810000"/>
            <wp:effectExtent l="0" t="0" r="3810" b="0"/>
            <wp:docPr id="6" name="Diagrama 6">
              <a:extLst xmlns:a="http://schemas.openxmlformats.org/drawingml/2006/main">
                <a:ext uri="{FF2B5EF4-FFF2-40B4-BE49-F238E27FC236}">
                  <a16:creationId xmlns:a16="http://schemas.microsoft.com/office/drawing/2014/main" id="{292B9134-0161-4913-80A7-3D85C0FD05A2}"/>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4AEE9899" w14:textId="2DBE2A8D" w:rsidR="008B7569" w:rsidRPr="00AA2AE9" w:rsidRDefault="008B7569" w:rsidP="00412DDF">
      <w:pPr>
        <w:pStyle w:val="Prrafodelista"/>
        <w:rPr>
          <w:b/>
          <w:i/>
          <w:sz w:val="18"/>
          <w:lang w:eastAsia="en-US"/>
        </w:rPr>
      </w:pPr>
      <w:r w:rsidRPr="00694628">
        <w:rPr>
          <w:b/>
          <w:i/>
          <w:sz w:val="18"/>
          <w:lang w:eastAsia="en-US"/>
        </w:rPr>
        <w:t xml:space="preserve">Fuente: Subproceso de </w:t>
      </w:r>
      <w:r w:rsidRPr="00AA2AE9">
        <w:rPr>
          <w:b/>
          <w:i/>
          <w:sz w:val="18"/>
          <w:lang w:eastAsia="en-US"/>
        </w:rPr>
        <w:t>Modernización Jurisdiccional</w:t>
      </w:r>
    </w:p>
    <w:p w14:paraId="084C9761" w14:textId="2A8B3634" w:rsidR="006C2301" w:rsidRPr="00132519" w:rsidRDefault="008B7569" w:rsidP="00132519">
      <w:pPr>
        <w:rPr>
          <w:lang w:val="es-ES_tradnl" w:eastAsia="en-US"/>
        </w:rPr>
      </w:pPr>
      <w:r w:rsidRPr="00132519">
        <w:rPr>
          <w:lang w:val="es-ES_tradnl" w:eastAsia="en-US"/>
        </w:rPr>
        <w:t xml:space="preserve">Por todo lo anterior, es que la Dirección de Planificación trabaja en la ejecución de las tareas encomendadas en apego a los lineamientos en el marco del Proyecto y acuerdos Institucionales; para las cuales se espera el involucramiento activo de todas las servidores y servidores judiciales. </w:t>
      </w:r>
      <w:r w:rsidR="00161263" w:rsidRPr="00132519">
        <w:rPr>
          <w:lang w:val="es-ES_tradnl" w:eastAsia="en-US"/>
        </w:rPr>
        <w:t>Descongestionamiento de Despachos</w:t>
      </w:r>
    </w:p>
    <w:p w14:paraId="54D7BF9B" w14:textId="176B1A50" w:rsidR="007D26D5" w:rsidRPr="00AA2AE9" w:rsidRDefault="00BC671E" w:rsidP="007D26D5">
      <w:pPr>
        <w:rPr>
          <w:lang w:val="es-ES" w:eastAsia="en-US"/>
        </w:rPr>
      </w:pPr>
      <w:r w:rsidRPr="00A96179">
        <w:rPr>
          <w:lang w:val="es-ES" w:eastAsia="en-US"/>
        </w:rPr>
        <w:t xml:space="preserve">De acuerdo con la información de los circulantes finales que presenta cada Juzgado Agrario reportado a </w:t>
      </w:r>
      <w:r w:rsidR="00DA075C" w:rsidRPr="00131C1A">
        <w:rPr>
          <w:lang w:val="es-ES" w:eastAsia="en-US"/>
        </w:rPr>
        <w:t>enero 2020</w:t>
      </w:r>
      <w:r w:rsidRPr="00694628">
        <w:rPr>
          <w:lang w:val="es-ES" w:eastAsia="en-US"/>
        </w:rPr>
        <w:t xml:space="preserve">, se realiza el siguiente análisis: </w:t>
      </w:r>
    </w:p>
    <w:p w14:paraId="7F21D49C" w14:textId="3AF59D55" w:rsidR="00BC671E" w:rsidRPr="0068234D" w:rsidRDefault="00BC671E" w:rsidP="00BC671E">
      <w:pPr>
        <w:pStyle w:val="Ttulo"/>
        <w:spacing w:before="0" w:after="0"/>
        <w:rPr>
          <w:rFonts w:eastAsia="Times New Roman" w:cs="Arial"/>
          <w:iCs/>
          <w:spacing w:val="0"/>
          <w:szCs w:val="28"/>
          <w:lang w:val="es-CR" w:eastAsia="es-ES"/>
        </w:rPr>
      </w:pPr>
      <w:r w:rsidRPr="0068234D">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68234D">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51</w:t>
      </w:r>
      <w:r w:rsidRPr="00F845DF">
        <w:rPr>
          <w:rFonts w:eastAsia="Times New Roman" w:cs="Arial"/>
          <w:iCs/>
          <w:spacing w:val="0"/>
          <w:szCs w:val="28"/>
          <w:lang w:val="es-CR" w:eastAsia="es-ES"/>
        </w:rPr>
        <w:fldChar w:fldCharType="end"/>
      </w:r>
    </w:p>
    <w:p w14:paraId="4FE66EC4" w14:textId="359EDB0C" w:rsidR="00BC671E" w:rsidRPr="0068234D" w:rsidRDefault="00BC671E" w:rsidP="00BC671E">
      <w:pPr>
        <w:pStyle w:val="Ttulo"/>
        <w:spacing w:before="0"/>
        <w:rPr>
          <w:rFonts w:eastAsia="Times New Roman" w:cs="Arial"/>
          <w:iCs/>
          <w:spacing w:val="0"/>
          <w:szCs w:val="28"/>
          <w:lang w:val="es-CR" w:eastAsia="es-ES"/>
        </w:rPr>
      </w:pPr>
      <w:r w:rsidRPr="0068234D">
        <w:rPr>
          <w:rFonts w:eastAsia="Times New Roman" w:cs="Arial"/>
          <w:iCs/>
          <w:spacing w:val="0"/>
          <w:szCs w:val="28"/>
          <w:lang w:val="es-CR" w:eastAsia="es-ES"/>
        </w:rPr>
        <w:t xml:space="preserve">Comparación del Circulante Final en trámite de los Juzgados Agrarios a nivel nacional </w:t>
      </w:r>
      <w:r w:rsidR="00DA075C" w:rsidRPr="0068234D">
        <w:rPr>
          <w:rFonts w:eastAsia="Times New Roman" w:cs="Arial"/>
          <w:iCs/>
          <w:spacing w:val="0"/>
          <w:szCs w:val="28"/>
          <w:lang w:val="es-CR" w:eastAsia="es-ES"/>
        </w:rPr>
        <w:t>enero 2020</w:t>
      </w:r>
    </w:p>
    <w:tbl>
      <w:tblPr>
        <w:tblW w:w="10233" w:type="dxa"/>
        <w:jc w:val="center"/>
        <w:tblLayout w:type="fixed"/>
        <w:tblCellMar>
          <w:left w:w="70" w:type="dxa"/>
          <w:right w:w="70" w:type="dxa"/>
        </w:tblCellMar>
        <w:tblLook w:val="04A0" w:firstRow="1" w:lastRow="0" w:firstColumn="1" w:lastColumn="0" w:noHBand="0" w:noVBand="1"/>
      </w:tblPr>
      <w:tblGrid>
        <w:gridCol w:w="1702"/>
        <w:gridCol w:w="1276"/>
        <w:gridCol w:w="1275"/>
        <w:gridCol w:w="1276"/>
        <w:gridCol w:w="709"/>
        <w:gridCol w:w="850"/>
        <w:gridCol w:w="709"/>
        <w:gridCol w:w="851"/>
        <w:gridCol w:w="708"/>
        <w:gridCol w:w="877"/>
      </w:tblGrid>
      <w:tr w:rsidR="0085251D" w:rsidRPr="0085251D" w14:paraId="0D2A0C22" w14:textId="77777777" w:rsidTr="004E7C3B">
        <w:trPr>
          <w:trHeight w:val="720"/>
          <w:tblHeader/>
          <w:jc w:val="center"/>
        </w:trPr>
        <w:tc>
          <w:tcPr>
            <w:tcW w:w="1702" w:type="dxa"/>
            <w:vMerge w:val="restar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2F922D33" w14:textId="77777777" w:rsidR="00BC671E" w:rsidRPr="004545AA" w:rsidRDefault="00BC671E" w:rsidP="00BC671E">
            <w:pPr>
              <w:spacing w:before="0" w:after="0"/>
              <w:jc w:val="center"/>
              <w:rPr>
                <w:b/>
                <w:bCs/>
                <w:color w:val="FFFFFF" w:themeColor="background1"/>
                <w:szCs w:val="22"/>
                <w:lang w:eastAsia="es-CR"/>
              </w:rPr>
            </w:pPr>
            <w:r w:rsidRPr="004545AA">
              <w:rPr>
                <w:b/>
                <w:bCs/>
                <w:color w:val="FFFFFF" w:themeColor="background1"/>
                <w:szCs w:val="22"/>
                <w:lang w:eastAsia="es-CR"/>
              </w:rPr>
              <w:t xml:space="preserve">Juzgado Agrario de </w:t>
            </w:r>
          </w:p>
        </w:tc>
        <w:tc>
          <w:tcPr>
            <w:tcW w:w="1276"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5DCC5C3" w14:textId="77777777" w:rsidR="00BC671E" w:rsidRPr="004545AA" w:rsidRDefault="00BC671E" w:rsidP="00BC671E">
            <w:pPr>
              <w:spacing w:before="0" w:after="0"/>
              <w:jc w:val="center"/>
              <w:rPr>
                <w:b/>
                <w:bCs/>
                <w:color w:val="FFFFFF" w:themeColor="background1"/>
                <w:szCs w:val="22"/>
                <w:lang w:eastAsia="es-CR"/>
              </w:rPr>
            </w:pPr>
            <w:r w:rsidRPr="004545AA">
              <w:rPr>
                <w:b/>
                <w:bCs/>
                <w:color w:val="FFFFFF" w:themeColor="background1"/>
                <w:szCs w:val="22"/>
                <w:lang w:eastAsia="es-CR"/>
              </w:rPr>
              <w:t>Entrada Promedio Mensual</w:t>
            </w:r>
          </w:p>
        </w:tc>
        <w:tc>
          <w:tcPr>
            <w:tcW w:w="1275"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519B8136" w14:textId="77777777" w:rsidR="00BC671E" w:rsidRPr="004545AA" w:rsidRDefault="00BC671E" w:rsidP="00BC671E">
            <w:pPr>
              <w:spacing w:before="0" w:after="0"/>
              <w:jc w:val="center"/>
              <w:rPr>
                <w:b/>
                <w:bCs/>
                <w:color w:val="FFFFFF" w:themeColor="background1"/>
                <w:szCs w:val="22"/>
                <w:lang w:eastAsia="es-CR"/>
              </w:rPr>
            </w:pPr>
            <w:r w:rsidRPr="004545AA">
              <w:rPr>
                <w:b/>
                <w:bCs/>
                <w:color w:val="FFFFFF" w:themeColor="background1"/>
                <w:szCs w:val="22"/>
                <w:lang w:eastAsia="es-CR"/>
              </w:rPr>
              <w:t>Circulante enero 2020</w:t>
            </w:r>
          </w:p>
        </w:tc>
        <w:tc>
          <w:tcPr>
            <w:tcW w:w="1276"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55B8D75F" w14:textId="30C206DD" w:rsidR="00BC671E" w:rsidRPr="004545AA" w:rsidRDefault="00BC671E" w:rsidP="00BC671E">
            <w:pPr>
              <w:spacing w:before="0" w:after="0"/>
              <w:jc w:val="center"/>
              <w:rPr>
                <w:b/>
                <w:bCs/>
                <w:color w:val="FFFFFF" w:themeColor="background1"/>
                <w:szCs w:val="22"/>
                <w:lang w:eastAsia="es-CR"/>
              </w:rPr>
            </w:pPr>
            <w:r w:rsidRPr="004545AA">
              <w:rPr>
                <w:b/>
                <w:bCs/>
                <w:color w:val="FFFFFF" w:themeColor="background1"/>
                <w:szCs w:val="22"/>
                <w:lang w:eastAsia="es-CR"/>
              </w:rPr>
              <w:t xml:space="preserve">Pendiente de Fallo diciembre 2019 </w:t>
            </w:r>
          </w:p>
        </w:tc>
        <w:tc>
          <w:tcPr>
            <w:tcW w:w="1559" w:type="dxa"/>
            <w:gridSpan w:val="2"/>
            <w:tcBorders>
              <w:top w:val="double" w:sz="6" w:space="0" w:color="1F497D"/>
              <w:left w:val="nil"/>
              <w:bottom w:val="double" w:sz="6" w:space="0" w:color="1F497D"/>
              <w:right w:val="double" w:sz="6" w:space="0" w:color="1F497D"/>
            </w:tcBorders>
            <w:shd w:val="clear" w:color="000000" w:fill="0673A5"/>
            <w:noWrap/>
            <w:vAlign w:val="center"/>
            <w:hideMark/>
          </w:tcPr>
          <w:p w14:paraId="2F2B40CA" w14:textId="77777777" w:rsidR="00BC671E" w:rsidRPr="004545AA" w:rsidRDefault="00BC671E" w:rsidP="00BC671E">
            <w:pPr>
              <w:spacing w:before="0" w:after="0"/>
              <w:jc w:val="center"/>
              <w:rPr>
                <w:b/>
                <w:bCs/>
                <w:szCs w:val="22"/>
                <w:lang w:eastAsia="es-CR"/>
              </w:rPr>
            </w:pPr>
            <w:r w:rsidRPr="004545AA">
              <w:rPr>
                <w:b/>
                <w:bCs/>
                <w:color w:val="FFFFFF" w:themeColor="background1"/>
                <w:szCs w:val="22"/>
                <w:lang w:eastAsia="es-CR"/>
              </w:rPr>
              <w:t>Recurso Humano 2020</w:t>
            </w:r>
          </w:p>
        </w:tc>
        <w:tc>
          <w:tcPr>
            <w:tcW w:w="1560" w:type="dxa"/>
            <w:gridSpan w:val="2"/>
            <w:tcBorders>
              <w:top w:val="double" w:sz="6" w:space="0" w:color="1F497D"/>
              <w:left w:val="nil"/>
              <w:bottom w:val="double" w:sz="6" w:space="0" w:color="1F497D"/>
              <w:right w:val="double" w:sz="6" w:space="0" w:color="1F497D"/>
            </w:tcBorders>
            <w:shd w:val="clear" w:color="000000" w:fill="DCE6F1"/>
            <w:vAlign w:val="center"/>
            <w:hideMark/>
          </w:tcPr>
          <w:p w14:paraId="296140BA"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Carga de Trabajo por Jueza o Juez y Técnica o Técnico Judicial</w:t>
            </w:r>
          </w:p>
        </w:tc>
        <w:tc>
          <w:tcPr>
            <w:tcW w:w="1585" w:type="dxa"/>
            <w:gridSpan w:val="2"/>
            <w:tcBorders>
              <w:top w:val="double" w:sz="6" w:space="0" w:color="1F497D"/>
              <w:left w:val="nil"/>
              <w:bottom w:val="double" w:sz="6" w:space="0" w:color="1F497D"/>
              <w:right w:val="double" w:sz="6" w:space="0" w:color="1F497D"/>
            </w:tcBorders>
            <w:shd w:val="clear" w:color="000000" w:fill="C5D9F1"/>
            <w:vAlign w:val="center"/>
            <w:hideMark/>
          </w:tcPr>
          <w:p w14:paraId="12FCF404"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Circulante por Jueza o Juez y Técnica o Técnico Judicial</w:t>
            </w:r>
          </w:p>
        </w:tc>
      </w:tr>
      <w:tr w:rsidR="0085251D" w:rsidRPr="0085251D" w14:paraId="6C067DEA" w14:textId="77777777" w:rsidTr="004E7C3B">
        <w:trPr>
          <w:trHeight w:val="744"/>
          <w:tblHeader/>
          <w:jc w:val="center"/>
        </w:trPr>
        <w:tc>
          <w:tcPr>
            <w:tcW w:w="1702" w:type="dxa"/>
            <w:vMerge/>
            <w:tcBorders>
              <w:top w:val="double" w:sz="6" w:space="0" w:color="1F497D"/>
              <w:left w:val="double" w:sz="6" w:space="0" w:color="1F497D"/>
              <w:bottom w:val="double" w:sz="6" w:space="0" w:color="1F497D"/>
              <w:right w:val="double" w:sz="6" w:space="0" w:color="1F497D"/>
            </w:tcBorders>
            <w:vAlign w:val="center"/>
            <w:hideMark/>
          </w:tcPr>
          <w:p w14:paraId="21201D31" w14:textId="77777777" w:rsidR="00BC671E" w:rsidRPr="004545AA" w:rsidRDefault="00BC671E" w:rsidP="00BC671E">
            <w:pPr>
              <w:spacing w:before="0" w:after="0"/>
              <w:jc w:val="left"/>
              <w:rPr>
                <w:b/>
                <w:bCs/>
                <w:szCs w:val="22"/>
                <w:lang w:eastAsia="es-CR"/>
              </w:rPr>
            </w:pPr>
          </w:p>
        </w:tc>
        <w:tc>
          <w:tcPr>
            <w:tcW w:w="1276" w:type="dxa"/>
            <w:vMerge/>
            <w:tcBorders>
              <w:top w:val="double" w:sz="6" w:space="0" w:color="1F497D"/>
              <w:left w:val="double" w:sz="6" w:space="0" w:color="1F497D"/>
              <w:bottom w:val="double" w:sz="6" w:space="0" w:color="1F497D"/>
              <w:right w:val="double" w:sz="6" w:space="0" w:color="1F497D"/>
            </w:tcBorders>
            <w:vAlign w:val="center"/>
            <w:hideMark/>
          </w:tcPr>
          <w:p w14:paraId="680C940D" w14:textId="77777777" w:rsidR="00BC671E" w:rsidRPr="004545AA" w:rsidRDefault="00BC671E" w:rsidP="00BC671E">
            <w:pPr>
              <w:spacing w:before="0" w:after="0"/>
              <w:jc w:val="left"/>
              <w:rPr>
                <w:b/>
                <w:bCs/>
                <w:szCs w:val="22"/>
                <w:lang w:eastAsia="es-CR"/>
              </w:rPr>
            </w:pPr>
          </w:p>
        </w:tc>
        <w:tc>
          <w:tcPr>
            <w:tcW w:w="1275" w:type="dxa"/>
            <w:vMerge/>
            <w:tcBorders>
              <w:top w:val="double" w:sz="6" w:space="0" w:color="1F497D"/>
              <w:left w:val="double" w:sz="6" w:space="0" w:color="1F497D"/>
              <w:bottom w:val="double" w:sz="6" w:space="0" w:color="1F497D"/>
              <w:right w:val="double" w:sz="6" w:space="0" w:color="1F497D"/>
            </w:tcBorders>
            <w:vAlign w:val="center"/>
            <w:hideMark/>
          </w:tcPr>
          <w:p w14:paraId="459899DA" w14:textId="77777777" w:rsidR="00BC671E" w:rsidRPr="004545AA" w:rsidRDefault="00BC671E" w:rsidP="00BC671E">
            <w:pPr>
              <w:spacing w:before="0" w:after="0"/>
              <w:jc w:val="left"/>
              <w:rPr>
                <w:b/>
                <w:bCs/>
                <w:szCs w:val="22"/>
                <w:lang w:eastAsia="es-CR"/>
              </w:rPr>
            </w:pPr>
          </w:p>
        </w:tc>
        <w:tc>
          <w:tcPr>
            <w:tcW w:w="1276" w:type="dxa"/>
            <w:vMerge/>
            <w:tcBorders>
              <w:top w:val="double" w:sz="6" w:space="0" w:color="1F497D"/>
              <w:left w:val="double" w:sz="6" w:space="0" w:color="1F497D"/>
              <w:bottom w:val="double" w:sz="6" w:space="0" w:color="1F497D"/>
              <w:right w:val="double" w:sz="6" w:space="0" w:color="1F497D"/>
            </w:tcBorders>
            <w:vAlign w:val="center"/>
            <w:hideMark/>
          </w:tcPr>
          <w:p w14:paraId="0A5325F4" w14:textId="77777777" w:rsidR="00BC671E" w:rsidRPr="004545AA" w:rsidRDefault="00BC671E" w:rsidP="00BC671E">
            <w:pPr>
              <w:spacing w:before="0" w:after="0"/>
              <w:jc w:val="left"/>
              <w:rPr>
                <w:b/>
                <w:bCs/>
                <w:szCs w:val="22"/>
                <w:lang w:eastAsia="es-CR"/>
              </w:rPr>
            </w:pPr>
          </w:p>
        </w:tc>
        <w:tc>
          <w:tcPr>
            <w:tcW w:w="709" w:type="dxa"/>
            <w:tcBorders>
              <w:top w:val="nil"/>
              <w:left w:val="nil"/>
              <w:bottom w:val="double" w:sz="6" w:space="0" w:color="1F497D"/>
              <w:right w:val="double" w:sz="6" w:space="0" w:color="1F497D"/>
            </w:tcBorders>
            <w:shd w:val="clear" w:color="000000" w:fill="8DB4E2"/>
            <w:vAlign w:val="center"/>
            <w:hideMark/>
          </w:tcPr>
          <w:p w14:paraId="32E3A861"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Jueza o Juez</w:t>
            </w:r>
          </w:p>
        </w:tc>
        <w:tc>
          <w:tcPr>
            <w:tcW w:w="850" w:type="dxa"/>
            <w:tcBorders>
              <w:top w:val="nil"/>
              <w:left w:val="nil"/>
              <w:bottom w:val="double" w:sz="6" w:space="0" w:color="1F497D"/>
              <w:right w:val="double" w:sz="6" w:space="0" w:color="1F497D"/>
            </w:tcBorders>
            <w:shd w:val="clear" w:color="000000" w:fill="8DB4E2"/>
            <w:vAlign w:val="center"/>
            <w:hideMark/>
          </w:tcPr>
          <w:p w14:paraId="62BF678E"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Personal Técnico Judicial</w:t>
            </w:r>
          </w:p>
        </w:tc>
        <w:tc>
          <w:tcPr>
            <w:tcW w:w="709" w:type="dxa"/>
            <w:tcBorders>
              <w:top w:val="nil"/>
              <w:left w:val="nil"/>
              <w:bottom w:val="double" w:sz="6" w:space="0" w:color="1F497D"/>
              <w:right w:val="double" w:sz="6" w:space="0" w:color="1F497D"/>
            </w:tcBorders>
            <w:shd w:val="clear" w:color="000000" w:fill="DCE6F1"/>
            <w:vAlign w:val="center"/>
            <w:hideMark/>
          </w:tcPr>
          <w:p w14:paraId="63F49604"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Jueza o Juez</w:t>
            </w:r>
          </w:p>
        </w:tc>
        <w:tc>
          <w:tcPr>
            <w:tcW w:w="851" w:type="dxa"/>
            <w:tcBorders>
              <w:top w:val="nil"/>
              <w:left w:val="nil"/>
              <w:bottom w:val="double" w:sz="6" w:space="0" w:color="1F497D"/>
              <w:right w:val="double" w:sz="6" w:space="0" w:color="1F497D"/>
            </w:tcBorders>
            <w:shd w:val="clear" w:color="000000" w:fill="DCE6F1"/>
            <w:vAlign w:val="center"/>
            <w:hideMark/>
          </w:tcPr>
          <w:p w14:paraId="392BF2B7"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Personal Técnico Judicial</w:t>
            </w:r>
          </w:p>
        </w:tc>
        <w:tc>
          <w:tcPr>
            <w:tcW w:w="708" w:type="dxa"/>
            <w:tcBorders>
              <w:top w:val="nil"/>
              <w:left w:val="nil"/>
              <w:bottom w:val="double" w:sz="6" w:space="0" w:color="1F497D"/>
              <w:right w:val="double" w:sz="6" w:space="0" w:color="1F497D"/>
            </w:tcBorders>
            <w:shd w:val="clear" w:color="000000" w:fill="C5D9F1"/>
            <w:vAlign w:val="center"/>
            <w:hideMark/>
          </w:tcPr>
          <w:p w14:paraId="660B3975" w14:textId="77777777" w:rsidR="00BC671E" w:rsidRPr="004545AA" w:rsidRDefault="00BC671E" w:rsidP="00BC671E">
            <w:pPr>
              <w:spacing w:before="0" w:after="0"/>
              <w:jc w:val="center"/>
              <w:rPr>
                <w:b/>
                <w:bCs/>
                <w:sz w:val="18"/>
                <w:szCs w:val="18"/>
                <w:lang w:eastAsia="es-CR"/>
              </w:rPr>
            </w:pPr>
            <w:r w:rsidRPr="004545AA">
              <w:rPr>
                <w:b/>
                <w:bCs/>
                <w:sz w:val="18"/>
                <w:szCs w:val="18"/>
                <w:lang w:eastAsia="es-CR"/>
              </w:rPr>
              <w:t>Jueza o Juez</w:t>
            </w:r>
          </w:p>
        </w:tc>
        <w:tc>
          <w:tcPr>
            <w:tcW w:w="877" w:type="dxa"/>
            <w:tcBorders>
              <w:top w:val="nil"/>
              <w:left w:val="nil"/>
              <w:bottom w:val="double" w:sz="6" w:space="0" w:color="1F497D"/>
              <w:right w:val="double" w:sz="6" w:space="0" w:color="1F497D"/>
            </w:tcBorders>
            <w:shd w:val="clear" w:color="000000" w:fill="C5D9F1"/>
            <w:vAlign w:val="center"/>
            <w:hideMark/>
          </w:tcPr>
          <w:p w14:paraId="57A83BAF" w14:textId="4EC6E054" w:rsidR="00BC671E" w:rsidRPr="004545AA" w:rsidRDefault="00BC671E" w:rsidP="00BC671E">
            <w:pPr>
              <w:spacing w:before="0" w:after="0"/>
              <w:jc w:val="center"/>
              <w:rPr>
                <w:b/>
                <w:bCs/>
                <w:sz w:val="18"/>
                <w:szCs w:val="18"/>
                <w:lang w:eastAsia="es-CR"/>
              </w:rPr>
            </w:pPr>
            <w:r w:rsidRPr="004545AA">
              <w:rPr>
                <w:b/>
                <w:bCs/>
                <w:sz w:val="18"/>
                <w:szCs w:val="18"/>
                <w:lang w:eastAsia="es-CR"/>
              </w:rPr>
              <w:t>Personal Técnico Judicial</w:t>
            </w:r>
          </w:p>
        </w:tc>
      </w:tr>
      <w:tr w:rsidR="0085251D" w:rsidRPr="0085251D" w14:paraId="338FCE6F"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01975F0" w14:textId="77777777" w:rsidR="00BC671E" w:rsidRPr="004545AA" w:rsidRDefault="00BC671E" w:rsidP="00BC671E">
            <w:pPr>
              <w:spacing w:before="0" w:after="0"/>
              <w:rPr>
                <w:szCs w:val="22"/>
                <w:lang w:eastAsia="es-CR"/>
              </w:rPr>
            </w:pPr>
            <w:r w:rsidRPr="004545AA">
              <w:rPr>
                <w:szCs w:val="22"/>
                <w:lang w:eastAsia="es-CR"/>
              </w:rPr>
              <w:t>Santa Cruz</w:t>
            </w:r>
          </w:p>
        </w:tc>
        <w:tc>
          <w:tcPr>
            <w:tcW w:w="1276" w:type="dxa"/>
            <w:tcBorders>
              <w:top w:val="nil"/>
              <w:left w:val="nil"/>
              <w:bottom w:val="double" w:sz="6" w:space="0" w:color="1F497D"/>
              <w:right w:val="double" w:sz="6" w:space="0" w:color="1F497D"/>
            </w:tcBorders>
            <w:shd w:val="clear" w:color="auto" w:fill="auto"/>
            <w:vAlign w:val="center"/>
            <w:hideMark/>
          </w:tcPr>
          <w:p w14:paraId="7BCE62CF" w14:textId="77777777" w:rsidR="00BC671E" w:rsidRPr="004545AA" w:rsidRDefault="00BC671E" w:rsidP="00BC671E">
            <w:pPr>
              <w:spacing w:before="0" w:after="0"/>
              <w:jc w:val="center"/>
              <w:rPr>
                <w:sz w:val="20"/>
                <w:lang w:eastAsia="es-CR"/>
              </w:rPr>
            </w:pPr>
            <w:r w:rsidRPr="004545AA">
              <w:rPr>
                <w:sz w:val="20"/>
                <w:lang w:eastAsia="es-CR"/>
              </w:rPr>
              <w:t>45</w:t>
            </w:r>
          </w:p>
        </w:tc>
        <w:tc>
          <w:tcPr>
            <w:tcW w:w="1275" w:type="dxa"/>
            <w:tcBorders>
              <w:top w:val="double" w:sz="6" w:space="0" w:color="1F497D"/>
              <w:left w:val="double" w:sz="6" w:space="0" w:color="1F497D"/>
              <w:bottom w:val="double" w:sz="6" w:space="0" w:color="1F497D"/>
              <w:right w:val="double" w:sz="6" w:space="0" w:color="1F497D"/>
            </w:tcBorders>
            <w:shd w:val="clear" w:color="000000" w:fill="F8696B"/>
            <w:vAlign w:val="center"/>
            <w:hideMark/>
          </w:tcPr>
          <w:p w14:paraId="37B18B3F" w14:textId="77777777" w:rsidR="00BC671E" w:rsidRPr="004545AA" w:rsidRDefault="00BC671E" w:rsidP="00BC671E">
            <w:pPr>
              <w:spacing w:before="0" w:after="0"/>
              <w:jc w:val="center"/>
              <w:rPr>
                <w:sz w:val="20"/>
                <w:lang w:eastAsia="es-CR"/>
              </w:rPr>
            </w:pPr>
            <w:r w:rsidRPr="004545AA">
              <w:rPr>
                <w:sz w:val="20"/>
                <w:lang w:eastAsia="es-CR"/>
              </w:rPr>
              <w:t>995</w:t>
            </w:r>
          </w:p>
        </w:tc>
        <w:tc>
          <w:tcPr>
            <w:tcW w:w="1276" w:type="dxa"/>
            <w:tcBorders>
              <w:top w:val="double" w:sz="6" w:space="0" w:color="1F497D"/>
              <w:left w:val="double" w:sz="6" w:space="0" w:color="1F497D"/>
              <w:bottom w:val="double" w:sz="6" w:space="0" w:color="1F497D"/>
              <w:right w:val="double" w:sz="6" w:space="0" w:color="1F497D"/>
            </w:tcBorders>
            <w:shd w:val="clear" w:color="000000" w:fill="86CC99"/>
            <w:vAlign w:val="center"/>
            <w:hideMark/>
          </w:tcPr>
          <w:p w14:paraId="3137C708" w14:textId="77777777" w:rsidR="00BC671E" w:rsidRPr="004545AA" w:rsidRDefault="00BC671E" w:rsidP="00BC671E">
            <w:pPr>
              <w:spacing w:before="0" w:after="0"/>
              <w:jc w:val="center"/>
              <w:rPr>
                <w:sz w:val="20"/>
                <w:lang w:eastAsia="es-CR"/>
              </w:rPr>
            </w:pPr>
            <w:r w:rsidRPr="004545AA">
              <w:rPr>
                <w:sz w:val="20"/>
                <w:lang w:eastAsia="es-CR"/>
              </w:rPr>
              <w:t>9</w:t>
            </w:r>
          </w:p>
        </w:tc>
        <w:tc>
          <w:tcPr>
            <w:tcW w:w="709" w:type="dxa"/>
            <w:tcBorders>
              <w:top w:val="nil"/>
              <w:left w:val="nil"/>
              <w:bottom w:val="double" w:sz="6" w:space="0" w:color="1F497D"/>
              <w:right w:val="double" w:sz="6" w:space="0" w:color="1F497D"/>
            </w:tcBorders>
            <w:shd w:val="clear" w:color="auto" w:fill="auto"/>
            <w:vAlign w:val="center"/>
            <w:hideMark/>
          </w:tcPr>
          <w:p w14:paraId="43DB3AE6"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C6F5DD9" w14:textId="77777777" w:rsidR="00BC671E" w:rsidRPr="004545AA" w:rsidRDefault="00BC671E" w:rsidP="00BC671E">
            <w:pPr>
              <w:spacing w:before="0" w:after="0"/>
              <w:jc w:val="center"/>
              <w:rPr>
                <w:sz w:val="20"/>
                <w:lang w:eastAsia="es-CR"/>
              </w:rPr>
            </w:pPr>
            <w:r w:rsidRPr="004545AA">
              <w:rPr>
                <w:sz w:val="20"/>
                <w:lang w:eastAsia="es-CR"/>
              </w:rPr>
              <w:t>4</w:t>
            </w:r>
          </w:p>
        </w:tc>
        <w:tc>
          <w:tcPr>
            <w:tcW w:w="709" w:type="dxa"/>
            <w:tcBorders>
              <w:top w:val="nil"/>
              <w:left w:val="nil"/>
              <w:bottom w:val="double" w:sz="6" w:space="0" w:color="1F497D"/>
              <w:right w:val="double" w:sz="6" w:space="0" w:color="1F497D"/>
            </w:tcBorders>
            <w:shd w:val="clear" w:color="auto" w:fill="auto"/>
            <w:vAlign w:val="center"/>
            <w:hideMark/>
          </w:tcPr>
          <w:p w14:paraId="677034EE" w14:textId="77777777" w:rsidR="00BC671E" w:rsidRPr="004545AA" w:rsidRDefault="00BC671E" w:rsidP="00BC671E">
            <w:pPr>
              <w:spacing w:before="0" w:after="0"/>
              <w:jc w:val="center"/>
              <w:rPr>
                <w:sz w:val="20"/>
                <w:lang w:eastAsia="es-CR"/>
              </w:rPr>
            </w:pPr>
            <w:r w:rsidRPr="004545AA">
              <w:rPr>
                <w:sz w:val="20"/>
                <w:lang w:eastAsia="es-CR"/>
              </w:rPr>
              <w:t>22</w:t>
            </w:r>
          </w:p>
        </w:tc>
        <w:tc>
          <w:tcPr>
            <w:tcW w:w="851" w:type="dxa"/>
            <w:tcBorders>
              <w:top w:val="nil"/>
              <w:left w:val="nil"/>
              <w:bottom w:val="double" w:sz="6" w:space="0" w:color="1F497D"/>
              <w:right w:val="double" w:sz="6" w:space="0" w:color="1F497D"/>
            </w:tcBorders>
            <w:shd w:val="clear" w:color="auto" w:fill="auto"/>
            <w:vAlign w:val="center"/>
            <w:hideMark/>
          </w:tcPr>
          <w:p w14:paraId="56AB8C44" w14:textId="77777777" w:rsidR="00BC671E" w:rsidRPr="004545AA" w:rsidRDefault="00BC671E" w:rsidP="00BC671E">
            <w:pPr>
              <w:spacing w:before="0" w:after="0"/>
              <w:jc w:val="center"/>
              <w:rPr>
                <w:sz w:val="20"/>
                <w:lang w:eastAsia="es-CR"/>
              </w:rPr>
            </w:pPr>
            <w:r w:rsidRPr="004545AA">
              <w:rPr>
                <w:sz w:val="20"/>
                <w:lang w:eastAsia="es-CR"/>
              </w:rPr>
              <w:t>11</w:t>
            </w:r>
          </w:p>
        </w:tc>
        <w:tc>
          <w:tcPr>
            <w:tcW w:w="708" w:type="dxa"/>
            <w:tcBorders>
              <w:top w:val="nil"/>
              <w:left w:val="nil"/>
              <w:bottom w:val="double" w:sz="6" w:space="0" w:color="1F497D"/>
              <w:right w:val="double" w:sz="6" w:space="0" w:color="1F497D"/>
            </w:tcBorders>
            <w:shd w:val="clear" w:color="auto" w:fill="auto"/>
            <w:vAlign w:val="center"/>
            <w:hideMark/>
          </w:tcPr>
          <w:p w14:paraId="0E30E592" w14:textId="77777777" w:rsidR="00BC671E" w:rsidRPr="004545AA" w:rsidRDefault="00BC671E" w:rsidP="00BC671E">
            <w:pPr>
              <w:spacing w:before="0" w:after="0"/>
              <w:jc w:val="center"/>
              <w:rPr>
                <w:sz w:val="20"/>
                <w:lang w:eastAsia="es-CR"/>
              </w:rPr>
            </w:pPr>
            <w:r w:rsidRPr="004545AA">
              <w:rPr>
                <w:sz w:val="20"/>
                <w:lang w:eastAsia="es-CR"/>
              </w:rPr>
              <w:t>498</w:t>
            </w:r>
          </w:p>
        </w:tc>
        <w:tc>
          <w:tcPr>
            <w:tcW w:w="877" w:type="dxa"/>
            <w:tcBorders>
              <w:top w:val="nil"/>
              <w:left w:val="nil"/>
              <w:bottom w:val="double" w:sz="6" w:space="0" w:color="1F497D"/>
              <w:right w:val="double" w:sz="6" w:space="0" w:color="1F497D"/>
            </w:tcBorders>
            <w:shd w:val="clear" w:color="auto" w:fill="auto"/>
            <w:vAlign w:val="center"/>
            <w:hideMark/>
          </w:tcPr>
          <w:p w14:paraId="04E3D5DA" w14:textId="77777777" w:rsidR="00BC671E" w:rsidRPr="004545AA" w:rsidRDefault="00BC671E" w:rsidP="00BC671E">
            <w:pPr>
              <w:spacing w:before="0" w:after="0"/>
              <w:jc w:val="center"/>
              <w:rPr>
                <w:sz w:val="20"/>
                <w:lang w:eastAsia="es-CR"/>
              </w:rPr>
            </w:pPr>
            <w:r w:rsidRPr="004545AA">
              <w:rPr>
                <w:sz w:val="20"/>
                <w:lang w:eastAsia="es-CR"/>
              </w:rPr>
              <w:t>249</w:t>
            </w:r>
          </w:p>
        </w:tc>
      </w:tr>
      <w:tr w:rsidR="0085251D" w:rsidRPr="0085251D" w14:paraId="66995EB6"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bottom"/>
            <w:hideMark/>
          </w:tcPr>
          <w:p w14:paraId="2EEF41AE" w14:textId="77777777" w:rsidR="00BC671E" w:rsidRPr="004545AA" w:rsidRDefault="00BC671E" w:rsidP="00BC671E">
            <w:pPr>
              <w:spacing w:before="0" w:after="0"/>
              <w:jc w:val="left"/>
              <w:rPr>
                <w:szCs w:val="22"/>
                <w:lang w:eastAsia="es-CR"/>
              </w:rPr>
            </w:pPr>
            <w:r w:rsidRPr="004545AA">
              <w:rPr>
                <w:szCs w:val="22"/>
                <w:lang w:eastAsia="es-CR"/>
              </w:rPr>
              <w:t>Guápiles</w:t>
            </w:r>
          </w:p>
        </w:tc>
        <w:tc>
          <w:tcPr>
            <w:tcW w:w="1276" w:type="dxa"/>
            <w:tcBorders>
              <w:top w:val="nil"/>
              <w:left w:val="nil"/>
              <w:bottom w:val="double" w:sz="6" w:space="0" w:color="1F497D"/>
              <w:right w:val="double" w:sz="6" w:space="0" w:color="1F497D"/>
            </w:tcBorders>
            <w:shd w:val="clear" w:color="auto" w:fill="auto"/>
            <w:vAlign w:val="center"/>
            <w:hideMark/>
          </w:tcPr>
          <w:p w14:paraId="2BB78362" w14:textId="77777777" w:rsidR="00BC671E" w:rsidRPr="004545AA" w:rsidRDefault="00BC671E" w:rsidP="00BC671E">
            <w:pPr>
              <w:spacing w:before="0" w:after="0"/>
              <w:jc w:val="center"/>
              <w:rPr>
                <w:sz w:val="20"/>
                <w:lang w:eastAsia="es-CR"/>
              </w:rPr>
            </w:pPr>
            <w:r w:rsidRPr="004545AA">
              <w:rPr>
                <w:sz w:val="20"/>
                <w:lang w:eastAsia="es-CR"/>
              </w:rPr>
              <w:t>36</w:t>
            </w:r>
          </w:p>
        </w:tc>
        <w:tc>
          <w:tcPr>
            <w:tcW w:w="1275" w:type="dxa"/>
            <w:tcBorders>
              <w:top w:val="double" w:sz="6" w:space="0" w:color="1F497D"/>
              <w:left w:val="double" w:sz="6" w:space="0" w:color="1F497D"/>
              <w:bottom w:val="double" w:sz="6" w:space="0" w:color="1F497D"/>
              <w:right w:val="double" w:sz="6" w:space="0" w:color="1F497D"/>
            </w:tcBorders>
            <w:shd w:val="clear" w:color="000000" w:fill="FBBABD"/>
            <w:vAlign w:val="center"/>
            <w:hideMark/>
          </w:tcPr>
          <w:p w14:paraId="3A3811E8" w14:textId="77777777" w:rsidR="00BC671E" w:rsidRPr="004545AA" w:rsidRDefault="00BC671E" w:rsidP="00BC671E">
            <w:pPr>
              <w:spacing w:before="0" w:after="0"/>
              <w:jc w:val="center"/>
              <w:rPr>
                <w:sz w:val="20"/>
                <w:lang w:eastAsia="es-CR"/>
              </w:rPr>
            </w:pPr>
            <w:r w:rsidRPr="004545AA">
              <w:rPr>
                <w:sz w:val="20"/>
                <w:lang w:eastAsia="es-CR"/>
              </w:rPr>
              <w:t>689</w:t>
            </w:r>
          </w:p>
        </w:tc>
        <w:tc>
          <w:tcPr>
            <w:tcW w:w="1276" w:type="dxa"/>
            <w:tcBorders>
              <w:top w:val="double" w:sz="6" w:space="0" w:color="1F497D"/>
              <w:left w:val="double" w:sz="6" w:space="0" w:color="1F497D"/>
              <w:bottom w:val="double" w:sz="6" w:space="0" w:color="1F497D"/>
              <w:right w:val="double" w:sz="6" w:space="0" w:color="1F497D"/>
            </w:tcBorders>
            <w:shd w:val="clear" w:color="000000" w:fill="FCF3F6"/>
            <w:vAlign w:val="center"/>
            <w:hideMark/>
          </w:tcPr>
          <w:p w14:paraId="1413B9D1" w14:textId="77777777" w:rsidR="00BC671E" w:rsidRPr="004545AA" w:rsidRDefault="00BC671E" w:rsidP="00BC671E">
            <w:pPr>
              <w:spacing w:before="0" w:after="0"/>
              <w:jc w:val="center"/>
              <w:rPr>
                <w:sz w:val="20"/>
                <w:lang w:eastAsia="es-CR"/>
              </w:rPr>
            </w:pPr>
            <w:r w:rsidRPr="004545AA">
              <w:rPr>
                <w:sz w:val="20"/>
                <w:lang w:eastAsia="es-CR"/>
              </w:rPr>
              <w:t>42</w:t>
            </w:r>
          </w:p>
        </w:tc>
        <w:tc>
          <w:tcPr>
            <w:tcW w:w="709" w:type="dxa"/>
            <w:tcBorders>
              <w:top w:val="nil"/>
              <w:left w:val="nil"/>
              <w:bottom w:val="double" w:sz="6" w:space="0" w:color="1F497D"/>
              <w:right w:val="double" w:sz="6" w:space="0" w:color="1F497D"/>
            </w:tcBorders>
            <w:shd w:val="clear" w:color="auto" w:fill="auto"/>
            <w:vAlign w:val="center"/>
            <w:hideMark/>
          </w:tcPr>
          <w:p w14:paraId="53CC33CF"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5BEC5E78" w14:textId="77777777" w:rsidR="00BC671E" w:rsidRPr="004545AA" w:rsidRDefault="00BC671E" w:rsidP="00BC671E">
            <w:pPr>
              <w:spacing w:before="0" w:after="0"/>
              <w:jc w:val="center"/>
              <w:rPr>
                <w:sz w:val="20"/>
                <w:lang w:eastAsia="es-CR"/>
              </w:rPr>
            </w:pPr>
            <w:r w:rsidRPr="004545AA">
              <w:rPr>
                <w:sz w:val="20"/>
                <w:lang w:eastAsia="es-CR"/>
              </w:rPr>
              <w:t>5</w:t>
            </w:r>
          </w:p>
        </w:tc>
        <w:tc>
          <w:tcPr>
            <w:tcW w:w="709" w:type="dxa"/>
            <w:tcBorders>
              <w:top w:val="nil"/>
              <w:left w:val="nil"/>
              <w:bottom w:val="double" w:sz="6" w:space="0" w:color="1F497D"/>
              <w:right w:val="double" w:sz="6" w:space="0" w:color="1F497D"/>
            </w:tcBorders>
            <w:shd w:val="clear" w:color="auto" w:fill="auto"/>
            <w:vAlign w:val="center"/>
            <w:hideMark/>
          </w:tcPr>
          <w:p w14:paraId="15F10C5F" w14:textId="77777777" w:rsidR="00BC671E" w:rsidRPr="004545AA" w:rsidRDefault="00BC671E" w:rsidP="00BC671E">
            <w:pPr>
              <w:spacing w:before="0" w:after="0"/>
              <w:jc w:val="center"/>
              <w:rPr>
                <w:sz w:val="20"/>
                <w:lang w:eastAsia="es-CR"/>
              </w:rPr>
            </w:pPr>
            <w:r w:rsidRPr="004545AA">
              <w:rPr>
                <w:sz w:val="20"/>
                <w:lang w:eastAsia="es-CR"/>
              </w:rPr>
              <w:t>18</w:t>
            </w:r>
          </w:p>
        </w:tc>
        <w:tc>
          <w:tcPr>
            <w:tcW w:w="851" w:type="dxa"/>
            <w:tcBorders>
              <w:top w:val="nil"/>
              <w:left w:val="nil"/>
              <w:bottom w:val="double" w:sz="6" w:space="0" w:color="1F497D"/>
              <w:right w:val="double" w:sz="6" w:space="0" w:color="1F497D"/>
            </w:tcBorders>
            <w:shd w:val="clear" w:color="auto" w:fill="auto"/>
            <w:vAlign w:val="center"/>
            <w:hideMark/>
          </w:tcPr>
          <w:p w14:paraId="5B7445C4" w14:textId="77777777" w:rsidR="00BC671E" w:rsidRPr="004545AA" w:rsidRDefault="00BC671E" w:rsidP="00BC671E">
            <w:pPr>
              <w:spacing w:before="0" w:after="0"/>
              <w:jc w:val="center"/>
              <w:rPr>
                <w:sz w:val="20"/>
                <w:lang w:eastAsia="es-CR"/>
              </w:rPr>
            </w:pPr>
            <w:r w:rsidRPr="004545AA">
              <w:rPr>
                <w:sz w:val="20"/>
                <w:lang w:eastAsia="es-CR"/>
              </w:rPr>
              <w:t>7</w:t>
            </w:r>
          </w:p>
        </w:tc>
        <w:tc>
          <w:tcPr>
            <w:tcW w:w="708" w:type="dxa"/>
            <w:tcBorders>
              <w:top w:val="nil"/>
              <w:left w:val="nil"/>
              <w:bottom w:val="double" w:sz="6" w:space="0" w:color="1F497D"/>
              <w:right w:val="double" w:sz="6" w:space="0" w:color="1F497D"/>
            </w:tcBorders>
            <w:shd w:val="clear" w:color="auto" w:fill="auto"/>
            <w:vAlign w:val="center"/>
            <w:hideMark/>
          </w:tcPr>
          <w:p w14:paraId="16A56552" w14:textId="77777777" w:rsidR="00BC671E" w:rsidRPr="004545AA" w:rsidRDefault="00BC671E" w:rsidP="00BC671E">
            <w:pPr>
              <w:spacing w:before="0" w:after="0"/>
              <w:jc w:val="center"/>
              <w:rPr>
                <w:sz w:val="20"/>
                <w:lang w:eastAsia="es-CR"/>
              </w:rPr>
            </w:pPr>
            <w:r w:rsidRPr="004545AA">
              <w:rPr>
                <w:sz w:val="20"/>
                <w:lang w:eastAsia="es-CR"/>
              </w:rPr>
              <w:t>345</w:t>
            </w:r>
          </w:p>
        </w:tc>
        <w:tc>
          <w:tcPr>
            <w:tcW w:w="877" w:type="dxa"/>
            <w:tcBorders>
              <w:top w:val="nil"/>
              <w:left w:val="nil"/>
              <w:bottom w:val="double" w:sz="6" w:space="0" w:color="1F497D"/>
              <w:right w:val="double" w:sz="6" w:space="0" w:color="1F497D"/>
            </w:tcBorders>
            <w:shd w:val="clear" w:color="auto" w:fill="auto"/>
            <w:vAlign w:val="center"/>
            <w:hideMark/>
          </w:tcPr>
          <w:p w14:paraId="622CAA97" w14:textId="77777777" w:rsidR="00BC671E" w:rsidRPr="004545AA" w:rsidRDefault="00BC671E" w:rsidP="00BC671E">
            <w:pPr>
              <w:spacing w:before="0" w:after="0"/>
              <w:jc w:val="center"/>
              <w:rPr>
                <w:sz w:val="20"/>
                <w:lang w:eastAsia="es-CR"/>
              </w:rPr>
            </w:pPr>
            <w:r w:rsidRPr="004545AA">
              <w:rPr>
                <w:sz w:val="20"/>
                <w:lang w:eastAsia="es-CR"/>
              </w:rPr>
              <w:t>138</w:t>
            </w:r>
          </w:p>
        </w:tc>
      </w:tr>
      <w:tr w:rsidR="0085251D" w:rsidRPr="0085251D" w14:paraId="700A651D"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24D34FA0" w14:textId="77777777" w:rsidR="00BC671E" w:rsidRPr="004545AA" w:rsidRDefault="00BC671E" w:rsidP="00BC671E">
            <w:pPr>
              <w:spacing w:before="0" w:after="0"/>
              <w:rPr>
                <w:szCs w:val="22"/>
                <w:lang w:eastAsia="es-CR"/>
              </w:rPr>
            </w:pPr>
            <w:r w:rsidRPr="004545AA">
              <w:rPr>
                <w:szCs w:val="22"/>
                <w:lang w:eastAsia="es-CR"/>
              </w:rPr>
              <w:t>Upala</w:t>
            </w:r>
          </w:p>
        </w:tc>
        <w:tc>
          <w:tcPr>
            <w:tcW w:w="1276" w:type="dxa"/>
            <w:tcBorders>
              <w:top w:val="nil"/>
              <w:left w:val="nil"/>
              <w:bottom w:val="double" w:sz="6" w:space="0" w:color="1F497D"/>
              <w:right w:val="double" w:sz="6" w:space="0" w:color="1F497D"/>
            </w:tcBorders>
            <w:shd w:val="clear" w:color="auto" w:fill="auto"/>
            <w:vAlign w:val="center"/>
            <w:hideMark/>
          </w:tcPr>
          <w:p w14:paraId="59A268FE" w14:textId="77777777" w:rsidR="00BC671E" w:rsidRPr="004545AA" w:rsidRDefault="00BC671E" w:rsidP="00BC671E">
            <w:pPr>
              <w:spacing w:before="0" w:after="0"/>
              <w:jc w:val="center"/>
              <w:rPr>
                <w:sz w:val="20"/>
                <w:lang w:eastAsia="es-CR"/>
              </w:rPr>
            </w:pPr>
            <w:r w:rsidRPr="004545AA">
              <w:rPr>
                <w:sz w:val="20"/>
                <w:lang w:eastAsia="es-CR"/>
              </w:rPr>
              <w:t>23</w:t>
            </w:r>
          </w:p>
        </w:tc>
        <w:tc>
          <w:tcPr>
            <w:tcW w:w="1275" w:type="dxa"/>
            <w:tcBorders>
              <w:top w:val="double" w:sz="6" w:space="0" w:color="1F497D"/>
              <w:left w:val="double" w:sz="6" w:space="0" w:color="1F497D"/>
              <w:bottom w:val="double" w:sz="6" w:space="0" w:color="1F497D"/>
              <w:right w:val="double" w:sz="6" w:space="0" w:color="1F497D"/>
            </w:tcBorders>
            <w:shd w:val="clear" w:color="000000" w:fill="FBCDD0"/>
            <w:vAlign w:val="center"/>
            <w:hideMark/>
          </w:tcPr>
          <w:p w14:paraId="46A2B722" w14:textId="77777777" w:rsidR="00BC671E" w:rsidRPr="004545AA" w:rsidRDefault="00BC671E" w:rsidP="00BC671E">
            <w:pPr>
              <w:spacing w:before="0" w:after="0"/>
              <w:jc w:val="center"/>
              <w:rPr>
                <w:sz w:val="20"/>
                <w:lang w:eastAsia="es-CR"/>
              </w:rPr>
            </w:pPr>
            <w:r w:rsidRPr="004545AA">
              <w:rPr>
                <w:sz w:val="20"/>
                <w:lang w:eastAsia="es-CR"/>
              </w:rPr>
              <w:t>617</w:t>
            </w:r>
          </w:p>
        </w:tc>
        <w:tc>
          <w:tcPr>
            <w:tcW w:w="1276" w:type="dxa"/>
            <w:tcBorders>
              <w:top w:val="double" w:sz="6" w:space="0" w:color="1F497D"/>
              <w:left w:val="double" w:sz="6" w:space="0" w:color="1F497D"/>
              <w:bottom w:val="double" w:sz="6" w:space="0" w:color="1F497D"/>
              <w:right w:val="double" w:sz="6" w:space="0" w:color="1F497D"/>
            </w:tcBorders>
            <w:shd w:val="clear" w:color="000000" w:fill="FCF5F8"/>
            <w:vAlign w:val="center"/>
            <w:hideMark/>
          </w:tcPr>
          <w:p w14:paraId="6B586B8A" w14:textId="77777777" w:rsidR="00BC671E" w:rsidRPr="004545AA" w:rsidRDefault="00BC671E" w:rsidP="00BC671E">
            <w:pPr>
              <w:spacing w:before="0" w:after="0"/>
              <w:jc w:val="center"/>
              <w:rPr>
                <w:sz w:val="20"/>
                <w:lang w:eastAsia="es-CR"/>
              </w:rPr>
            </w:pPr>
            <w:r w:rsidRPr="004545AA">
              <w:rPr>
                <w:sz w:val="20"/>
                <w:lang w:eastAsia="es-CR"/>
              </w:rPr>
              <w:t>39</w:t>
            </w:r>
          </w:p>
        </w:tc>
        <w:tc>
          <w:tcPr>
            <w:tcW w:w="709" w:type="dxa"/>
            <w:tcBorders>
              <w:top w:val="nil"/>
              <w:left w:val="nil"/>
              <w:bottom w:val="double" w:sz="6" w:space="0" w:color="1F497D"/>
              <w:right w:val="double" w:sz="6" w:space="0" w:color="1F497D"/>
            </w:tcBorders>
            <w:shd w:val="clear" w:color="auto" w:fill="auto"/>
            <w:vAlign w:val="center"/>
            <w:hideMark/>
          </w:tcPr>
          <w:p w14:paraId="3A228552" w14:textId="77777777" w:rsidR="00BC671E" w:rsidRPr="004545AA" w:rsidRDefault="00BC671E" w:rsidP="00BC671E">
            <w:pPr>
              <w:spacing w:before="0" w:after="0"/>
              <w:jc w:val="center"/>
              <w:rPr>
                <w:sz w:val="20"/>
                <w:lang w:eastAsia="es-CR"/>
              </w:rPr>
            </w:pPr>
            <w:r w:rsidRPr="004545AA">
              <w:rPr>
                <w:sz w:val="20"/>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59615BC0" w14:textId="77777777" w:rsidR="00BC671E" w:rsidRPr="004545AA" w:rsidRDefault="00BC671E" w:rsidP="00BC671E">
            <w:pPr>
              <w:spacing w:before="0" w:after="0"/>
              <w:jc w:val="center"/>
              <w:rPr>
                <w:sz w:val="20"/>
                <w:lang w:eastAsia="es-CR"/>
              </w:rPr>
            </w:pPr>
            <w:r w:rsidRPr="004545AA">
              <w:rPr>
                <w:sz w:val="20"/>
                <w:lang w:eastAsia="es-CR"/>
              </w:rPr>
              <w:t>5</w:t>
            </w:r>
          </w:p>
        </w:tc>
        <w:tc>
          <w:tcPr>
            <w:tcW w:w="709" w:type="dxa"/>
            <w:tcBorders>
              <w:top w:val="nil"/>
              <w:left w:val="nil"/>
              <w:bottom w:val="double" w:sz="6" w:space="0" w:color="1F497D"/>
              <w:right w:val="double" w:sz="6" w:space="0" w:color="1F497D"/>
            </w:tcBorders>
            <w:shd w:val="clear" w:color="auto" w:fill="auto"/>
            <w:vAlign w:val="center"/>
            <w:hideMark/>
          </w:tcPr>
          <w:p w14:paraId="0709C11A" w14:textId="77777777" w:rsidR="00BC671E" w:rsidRPr="004545AA" w:rsidRDefault="00BC671E" w:rsidP="00BC671E">
            <w:pPr>
              <w:spacing w:before="0" w:after="0"/>
              <w:jc w:val="center"/>
              <w:rPr>
                <w:sz w:val="20"/>
                <w:lang w:eastAsia="es-CR"/>
              </w:rPr>
            </w:pPr>
            <w:r w:rsidRPr="004545AA">
              <w:rPr>
                <w:sz w:val="20"/>
                <w:lang w:eastAsia="es-CR"/>
              </w:rPr>
              <w:t>23</w:t>
            </w:r>
          </w:p>
        </w:tc>
        <w:tc>
          <w:tcPr>
            <w:tcW w:w="851" w:type="dxa"/>
            <w:tcBorders>
              <w:top w:val="nil"/>
              <w:left w:val="nil"/>
              <w:bottom w:val="double" w:sz="6" w:space="0" w:color="1F497D"/>
              <w:right w:val="double" w:sz="6" w:space="0" w:color="1F497D"/>
            </w:tcBorders>
            <w:shd w:val="clear" w:color="auto" w:fill="auto"/>
            <w:vAlign w:val="center"/>
            <w:hideMark/>
          </w:tcPr>
          <w:p w14:paraId="1C41A896" w14:textId="77777777" w:rsidR="00BC671E" w:rsidRPr="004545AA" w:rsidRDefault="00BC671E" w:rsidP="00BC671E">
            <w:pPr>
              <w:spacing w:before="0" w:after="0"/>
              <w:jc w:val="center"/>
              <w:rPr>
                <w:sz w:val="20"/>
                <w:lang w:eastAsia="es-CR"/>
              </w:rPr>
            </w:pPr>
            <w:r w:rsidRPr="004545AA">
              <w:rPr>
                <w:sz w:val="20"/>
                <w:lang w:eastAsia="es-CR"/>
              </w:rPr>
              <w:t>5</w:t>
            </w:r>
          </w:p>
        </w:tc>
        <w:tc>
          <w:tcPr>
            <w:tcW w:w="708" w:type="dxa"/>
            <w:tcBorders>
              <w:top w:val="nil"/>
              <w:left w:val="nil"/>
              <w:bottom w:val="double" w:sz="6" w:space="0" w:color="1F497D"/>
              <w:right w:val="double" w:sz="6" w:space="0" w:color="1F497D"/>
            </w:tcBorders>
            <w:shd w:val="clear" w:color="auto" w:fill="auto"/>
            <w:vAlign w:val="center"/>
            <w:hideMark/>
          </w:tcPr>
          <w:p w14:paraId="1DED476E" w14:textId="77777777" w:rsidR="00BC671E" w:rsidRPr="004545AA" w:rsidRDefault="00BC671E" w:rsidP="00BC671E">
            <w:pPr>
              <w:spacing w:before="0" w:after="0"/>
              <w:jc w:val="center"/>
              <w:rPr>
                <w:sz w:val="20"/>
                <w:lang w:eastAsia="es-CR"/>
              </w:rPr>
            </w:pPr>
            <w:r w:rsidRPr="004545AA">
              <w:rPr>
                <w:sz w:val="20"/>
                <w:lang w:eastAsia="es-CR"/>
              </w:rPr>
              <w:t>617</w:t>
            </w:r>
          </w:p>
        </w:tc>
        <w:tc>
          <w:tcPr>
            <w:tcW w:w="877" w:type="dxa"/>
            <w:tcBorders>
              <w:top w:val="nil"/>
              <w:left w:val="nil"/>
              <w:bottom w:val="double" w:sz="6" w:space="0" w:color="1F497D"/>
              <w:right w:val="double" w:sz="6" w:space="0" w:color="1F497D"/>
            </w:tcBorders>
            <w:shd w:val="clear" w:color="auto" w:fill="auto"/>
            <w:vAlign w:val="center"/>
            <w:hideMark/>
          </w:tcPr>
          <w:p w14:paraId="32D9FEA2" w14:textId="77777777" w:rsidR="00BC671E" w:rsidRPr="004545AA" w:rsidRDefault="00BC671E" w:rsidP="00BC671E">
            <w:pPr>
              <w:spacing w:before="0" w:after="0"/>
              <w:jc w:val="center"/>
              <w:rPr>
                <w:sz w:val="20"/>
                <w:lang w:eastAsia="es-CR"/>
              </w:rPr>
            </w:pPr>
            <w:r w:rsidRPr="004545AA">
              <w:rPr>
                <w:sz w:val="20"/>
                <w:lang w:eastAsia="es-CR"/>
              </w:rPr>
              <w:t>123</w:t>
            </w:r>
          </w:p>
        </w:tc>
      </w:tr>
      <w:tr w:rsidR="0085251D" w:rsidRPr="0085251D" w14:paraId="25395112"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9D608B0" w14:textId="77777777" w:rsidR="00BC671E" w:rsidRPr="004545AA" w:rsidRDefault="00BC671E" w:rsidP="00BC671E">
            <w:pPr>
              <w:spacing w:before="0" w:after="0"/>
              <w:rPr>
                <w:szCs w:val="22"/>
                <w:lang w:eastAsia="es-CR"/>
              </w:rPr>
            </w:pPr>
            <w:r w:rsidRPr="004545AA">
              <w:rPr>
                <w:szCs w:val="22"/>
                <w:lang w:eastAsia="es-CR"/>
              </w:rPr>
              <w:t>Limón</w:t>
            </w:r>
          </w:p>
        </w:tc>
        <w:tc>
          <w:tcPr>
            <w:tcW w:w="1276" w:type="dxa"/>
            <w:tcBorders>
              <w:top w:val="nil"/>
              <w:left w:val="nil"/>
              <w:bottom w:val="double" w:sz="6" w:space="0" w:color="1F497D"/>
              <w:right w:val="double" w:sz="6" w:space="0" w:color="1F497D"/>
            </w:tcBorders>
            <w:shd w:val="clear" w:color="auto" w:fill="auto"/>
            <w:vAlign w:val="center"/>
            <w:hideMark/>
          </w:tcPr>
          <w:p w14:paraId="03182B39" w14:textId="77777777" w:rsidR="00BC671E" w:rsidRPr="004545AA" w:rsidRDefault="00BC671E" w:rsidP="00BC671E">
            <w:pPr>
              <w:spacing w:before="0" w:after="0"/>
              <w:jc w:val="center"/>
              <w:rPr>
                <w:sz w:val="20"/>
                <w:lang w:eastAsia="es-CR"/>
              </w:rPr>
            </w:pPr>
            <w:r w:rsidRPr="004545AA">
              <w:rPr>
                <w:sz w:val="20"/>
                <w:lang w:eastAsia="es-CR"/>
              </w:rPr>
              <w:t>40</w:t>
            </w:r>
          </w:p>
        </w:tc>
        <w:tc>
          <w:tcPr>
            <w:tcW w:w="1275" w:type="dxa"/>
            <w:tcBorders>
              <w:top w:val="double" w:sz="6" w:space="0" w:color="1F497D"/>
              <w:left w:val="double" w:sz="6" w:space="0" w:color="1F497D"/>
              <w:bottom w:val="double" w:sz="6" w:space="0" w:color="1F497D"/>
              <w:right w:val="double" w:sz="6" w:space="0" w:color="1F497D"/>
            </w:tcBorders>
            <w:shd w:val="clear" w:color="000000" w:fill="FCDBDE"/>
            <w:vAlign w:val="center"/>
            <w:hideMark/>
          </w:tcPr>
          <w:p w14:paraId="513ED0AB" w14:textId="77777777" w:rsidR="00BC671E" w:rsidRPr="004545AA" w:rsidRDefault="00BC671E" w:rsidP="00BC671E">
            <w:pPr>
              <w:spacing w:before="0" w:after="0"/>
              <w:jc w:val="center"/>
              <w:rPr>
                <w:sz w:val="20"/>
                <w:lang w:eastAsia="es-CR"/>
              </w:rPr>
            </w:pPr>
            <w:r w:rsidRPr="004545AA">
              <w:rPr>
                <w:sz w:val="20"/>
                <w:lang w:eastAsia="es-CR"/>
              </w:rPr>
              <w:t>565</w:t>
            </w:r>
          </w:p>
        </w:tc>
        <w:tc>
          <w:tcPr>
            <w:tcW w:w="1276" w:type="dxa"/>
            <w:tcBorders>
              <w:top w:val="double" w:sz="6" w:space="0" w:color="1F497D"/>
              <w:left w:val="double" w:sz="6" w:space="0" w:color="1F497D"/>
              <w:bottom w:val="double" w:sz="6" w:space="0" w:color="1F497D"/>
              <w:right w:val="double" w:sz="6" w:space="0" w:color="1F497D"/>
            </w:tcBorders>
            <w:shd w:val="clear" w:color="000000" w:fill="EAF4EF"/>
            <w:vAlign w:val="center"/>
            <w:hideMark/>
          </w:tcPr>
          <w:p w14:paraId="71D81B58" w14:textId="77777777" w:rsidR="00BC671E" w:rsidRPr="004545AA" w:rsidRDefault="00BC671E" w:rsidP="00BC671E">
            <w:pPr>
              <w:spacing w:before="0" w:after="0"/>
              <w:jc w:val="center"/>
              <w:rPr>
                <w:sz w:val="20"/>
                <w:lang w:eastAsia="es-CR"/>
              </w:rPr>
            </w:pPr>
            <w:r w:rsidRPr="004545AA">
              <w:rPr>
                <w:sz w:val="20"/>
                <w:lang w:eastAsia="es-CR"/>
              </w:rPr>
              <w:t>26</w:t>
            </w:r>
          </w:p>
        </w:tc>
        <w:tc>
          <w:tcPr>
            <w:tcW w:w="709" w:type="dxa"/>
            <w:tcBorders>
              <w:top w:val="nil"/>
              <w:left w:val="nil"/>
              <w:bottom w:val="double" w:sz="6" w:space="0" w:color="1F497D"/>
              <w:right w:val="double" w:sz="6" w:space="0" w:color="1F497D"/>
            </w:tcBorders>
            <w:shd w:val="clear" w:color="auto" w:fill="auto"/>
            <w:vAlign w:val="center"/>
            <w:hideMark/>
          </w:tcPr>
          <w:p w14:paraId="0A9DED0B"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79B6C07" w14:textId="77777777" w:rsidR="00BC671E" w:rsidRPr="004545AA" w:rsidRDefault="00BC671E" w:rsidP="00BC671E">
            <w:pPr>
              <w:spacing w:before="0" w:after="0"/>
              <w:jc w:val="center"/>
              <w:rPr>
                <w:sz w:val="20"/>
                <w:lang w:eastAsia="es-CR"/>
              </w:rPr>
            </w:pPr>
            <w:r w:rsidRPr="004545AA">
              <w:rPr>
                <w:sz w:val="20"/>
                <w:lang w:eastAsia="es-CR"/>
              </w:rPr>
              <w:t>4</w:t>
            </w:r>
          </w:p>
        </w:tc>
        <w:tc>
          <w:tcPr>
            <w:tcW w:w="709" w:type="dxa"/>
            <w:tcBorders>
              <w:top w:val="nil"/>
              <w:left w:val="nil"/>
              <w:bottom w:val="double" w:sz="6" w:space="0" w:color="1F497D"/>
              <w:right w:val="double" w:sz="6" w:space="0" w:color="1F497D"/>
            </w:tcBorders>
            <w:shd w:val="clear" w:color="auto" w:fill="auto"/>
            <w:vAlign w:val="center"/>
            <w:hideMark/>
          </w:tcPr>
          <w:p w14:paraId="508C28C0" w14:textId="77777777" w:rsidR="00BC671E" w:rsidRPr="004545AA" w:rsidRDefault="00BC671E" w:rsidP="00BC671E">
            <w:pPr>
              <w:spacing w:before="0" w:after="0"/>
              <w:jc w:val="center"/>
              <w:rPr>
                <w:sz w:val="20"/>
                <w:lang w:eastAsia="es-CR"/>
              </w:rPr>
            </w:pPr>
            <w:r w:rsidRPr="004545AA">
              <w:rPr>
                <w:sz w:val="20"/>
                <w:lang w:eastAsia="es-CR"/>
              </w:rPr>
              <w:t>20</w:t>
            </w:r>
          </w:p>
        </w:tc>
        <w:tc>
          <w:tcPr>
            <w:tcW w:w="851" w:type="dxa"/>
            <w:tcBorders>
              <w:top w:val="nil"/>
              <w:left w:val="nil"/>
              <w:bottom w:val="double" w:sz="6" w:space="0" w:color="1F497D"/>
              <w:right w:val="double" w:sz="6" w:space="0" w:color="1F497D"/>
            </w:tcBorders>
            <w:shd w:val="clear" w:color="auto" w:fill="auto"/>
            <w:vAlign w:val="center"/>
            <w:hideMark/>
          </w:tcPr>
          <w:p w14:paraId="2C043048" w14:textId="77777777" w:rsidR="00BC671E" w:rsidRPr="004545AA" w:rsidRDefault="00BC671E" w:rsidP="00BC671E">
            <w:pPr>
              <w:spacing w:before="0" w:after="0"/>
              <w:jc w:val="center"/>
              <w:rPr>
                <w:sz w:val="20"/>
                <w:lang w:eastAsia="es-CR"/>
              </w:rPr>
            </w:pPr>
            <w:r w:rsidRPr="004545AA">
              <w:rPr>
                <w:sz w:val="20"/>
                <w:lang w:eastAsia="es-CR"/>
              </w:rPr>
              <w:t>10</w:t>
            </w:r>
          </w:p>
        </w:tc>
        <w:tc>
          <w:tcPr>
            <w:tcW w:w="708" w:type="dxa"/>
            <w:tcBorders>
              <w:top w:val="nil"/>
              <w:left w:val="nil"/>
              <w:bottom w:val="double" w:sz="6" w:space="0" w:color="1F497D"/>
              <w:right w:val="double" w:sz="6" w:space="0" w:color="1F497D"/>
            </w:tcBorders>
            <w:shd w:val="clear" w:color="auto" w:fill="auto"/>
            <w:vAlign w:val="center"/>
            <w:hideMark/>
          </w:tcPr>
          <w:p w14:paraId="37BD0E87" w14:textId="77777777" w:rsidR="00BC671E" w:rsidRPr="004545AA" w:rsidRDefault="00BC671E" w:rsidP="00BC671E">
            <w:pPr>
              <w:spacing w:before="0" w:after="0"/>
              <w:jc w:val="center"/>
              <w:rPr>
                <w:sz w:val="20"/>
                <w:lang w:eastAsia="es-CR"/>
              </w:rPr>
            </w:pPr>
            <w:r w:rsidRPr="004545AA">
              <w:rPr>
                <w:sz w:val="20"/>
                <w:lang w:eastAsia="es-CR"/>
              </w:rPr>
              <w:t>283</w:t>
            </w:r>
          </w:p>
        </w:tc>
        <w:tc>
          <w:tcPr>
            <w:tcW w:w="877" w:type="dxa"/>
            <w:tcBorders>
              <w:top w:val="nil"/>
              <w:left w:val="nil"/>
              <w:bottom w:val="double" w:sz="6" w:space="0" w:color="1F497D"/>
              <w:right w:val="double" w:sz="6" w:space="0" w:color="1F497D"/>
            </w:tcBorders>
            <w:shd w:val="clear" w:color="auto" w:fill="auto"/>
            <w:vAlign w:val="center"/>
            <w:hideMark/>
          </w:tcPr>
          <w:p w14:paraId="6AE318BF" w14:textId="77777777" w:rsidR="00BC671E" w:rsidRPr="004545AA" w:rsidRDefault="00BC671E" w:rsidP="00BC671E">
            <w:pPr>
              <w:spacing w:before="0" w:after="0"/>
              <w:jc w:val="center"/>
              <w:rPr>
                <w:sz w:val="20"/>
                <w:lang w:eastAsia="es-CR"/>
              </w:rPr>
            </w:pPr>
            <w:r w:rsidRPr="004545AA">
              <w:rPr>
                <w:sz w:val="20"/>
                <w:lang w:eastAsia="es-CR"/>
              </w:rPr>
              <w:t>141</w:t>
            </w:r>
          </w:p>
        </w:tc>
      </w:tr>
      <w:tr w:rsidR="0085251D" w:rsidRPr="0085251D" w14:paraId="6124DA97"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22E7F8C8" w14:textId="77777777" w:rsidR="00BC671E" w:rsidRPr="004545AA" w:rsidRDefault="00BC671E" w:rsidP="00BC671E">
            <w:pPr>
              <w:spacing w:before="0" w:after="0"/>
              <w:rPr>
                <w:szCs w:val="22"/>
                <w:lang w:eastAsia="es-CR"/>
              </w:rPr>
            </w:pPr>
            <w:r w:rsidRPr="004545AA">
              <w:rPr>
                <w:szCs w:val="22"/>
                <w:lang w:eastAsia="es-CR"/>
              </w:rPr>
              <w:t>Puntarenas</w:t>
            </w:r>
          </w:p>
        </w:tc>
        <w:tc>
          <w:tcPr>
            <w:tcW w:w="1276" w:type="dxa"/>
            <w:tcBorders>
              <w:top w:val="nil"/>
              <w:left w:val="nil"/>
              <w:bottom w:val="double" w:sz="6" w:space="0" w:color="1F497D"/>
              <w:right w:val="double" w:sz="6" w:space="0" w:color="1F497D"/>
            </w:tcBorders>
            <w:shd w:val="clear" w:color="auto" w:fill="auto"/>
            <w:vAlign w:val="center"/>
            <w:hideMark/>
          </w:tcPr>
          <w:p w14:paraId="383FD0F2" w14:textId="77777777" w:rsidR="00BC671E" w:rsidRPr="004545AA" w:rsidRDefault="00BC671E" w:rsidP="00BC671E">
            <w:pPr>
              <w:spacing w:before="0" w:after="0"/>
              <w:jc w:val="center"/>
              <w:rPr>
                <w:sz w:val="20"/>
                <w:lang w:eastAsia="es-CR"/>
              </w:rPr>
            </w:pPr>
            <w:r w:rsidRPr="004545AA">
              <w:rPr>
                <w:sz w:val="20"/>
                <w:lang w:eastAsia="es-CR"/>
              </w:rPr>
              <w:t>26</w:t>
            </w:r>
          </w:p>
        </w:tc>
        <w:tc>
          <w:tcPr>
            <w:tcW w:w="1275" w:type="dxa"/>
            <w:tcBorders>
              <w:top w:val="double" w:sz="6" w:space="0" w:color="1F497D"/>
              <w:left w:val="double" w:sz="6" w:space="0" w:color="1F497D"/>
              <w:bottom w:val="double" w:sz="6" w:space="0" w:color="1F497D"/>
              <w:right w:val="double" w:sz="6" w:space="0" w:color="1F497D"/>
            </w:tcBorders>
            <w:shd w:val="clear" w:color="000000" w:fill="FCE5E8"/>
            <w:vAlign w:val="center"/>
            <w:hideMark/>
          </w:tcPr>
          <w:p w14:paraId="033FA7EA" w14:textId="77777777" w:rsidR="00BC671E" w:rsidRPr="004545AA" w:rsidRDefault="00BC671E" w:rsidP="00BC671E">
            <w:pPr>
              <w:spacing w:before="0" w:after="0"/>
              <w:jc w:val="center"/>
              <w:rPr>
                <w:sz w:val="20"/>
                <w:lang w:eastAsia="es-CR"/>
              </w:rPr>
            </w:pPr>
            <w:r w:rsidRPr="004545AA">
              <w:rPr>
                <w:sz w:val="20"/>
                <w:lang w:eastAsia="es-CR"/>
              </w:rPr>
              <w:t>526</w:t>
            </w:r>
          </w:p>
        </w:tc>
        <w:tc>
          <w:tcPr>
            <w:tcW w:w="1276" w:type="dxa"/>
            <w:tcBorders>
              <w:top w:val="double" w:sz="6" w:space="0" w:color="1F497D"/>
              <w:left w:val="double" w:sz="6" w:space="0" w:color="1F497D"/>
              <w:bottom w:val="double" w:sz="6" w:space="0" w:color="1F497D"/>
              <w:right w:val="double" w:sz="6" w:space="0" w:color="1F497D"/>
            </w:tcBorders>
            <w:shd w:val="clear" w:color="000000" w:fill="FCF4F7"/>
            <w:vAlign w:val="center"/>
            <w:hideMark/>
          </w:tcPr>
          <w:p w14:paraId="3C1960E0" w14:textId="77777777" w:rsidR="00BC671E" w:rsidRPr="004545AA" w:rsidRDefault="00BC671E" w:rsidP="00BC671E">
            <w:pPr>
              <w:spacing w:before="0" w:after="0"/>
              <w:jc w:val="center"/>
              <w:rPr>
                <w:sz w:val="20"/>
                <w:lang w:eastAsia="es-CR"/>
              </w:rPr>
            </w:pPr>
            <w:r w:rsidRPr="004545AA">
              <w:rPr>
                <w:sz w:val="20"/>
                <w:lang w:eastAsia="es-CR"/>
              </w:rPr>
              <w:t>40</w:t>
            </w:r>
          </w:p>
        </w:tc>
        <w:tc>
          <w:tcPr>
            <w:tcW w:w="709" w:type="dxa"/>
            <w:tcBorders>
              <w:top w:val="nil"/>
              <w:left w:val="nil"/>
              <w:bottom w:val="double" w:sz="6" w:space="0" w:color="1F497D"/>
              <w:right w:val="double" w:sz="6" w:space="0" w:color="1F497D"/>
            </w:tcBorders>
            <w:shd w:val="clear" w:color="auto" w:fill="auto"/>
            <w:vAlign w:val="center"/>
            <w:hideMark/>
          </w:tcPr>
          <w:p w14:paraId="34A632F1"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66FD0F8E" w14:textId="77777777" w:rsidR="00BC671E" w:rsidRPr="004545AA" w:rsidRDefault="00BC671E" w:rsidP="00BC671E">
            <w:pPr>
              <w:spacing w:before="0" w:after="0"/>
              <w:jc w:val="center"/>
              <w:rPr>
                <w:sz w:val="20"/>
                <w:lang w:eastAsia="es-CR"/>
              </w:rPr>
            </w:pPr>
            <w:r w:rsidRPr="004545AA">
              <w:rPr>
                <w:sz w:val="20"/>
                <w:lang w:eastAsia="es-CR"/>
              </w:rPr>
              <w:t>2</w:t>
            </w:r>
          </w:p>
        </w:tc>
        <w:tc>
          <w:tcPr>
            <w:tcW w:w="709" w:type="dxa"/>
            <w:tcBorders>
              <w:top w:val="nil"/>
              <w:left w:val="nil"/>
              <w:bottom w:val="double" w:sz="6" w:space="0" w:color="1F497D"/>
              <w:right w:val="double" w:sz="6" w:space="0" w:color="1F497D"/>
            </w:tcBorders>
            <w:shd w:val="clear" w:color="auto" w:fill="auto"/>
            <w:vAlign w:val="center"/>
            <w:hideMark/>
          </w:tcPr>
          <w:p w14:paraId="154AA9C8" w14:textId="77777777" w:rsidR="00BC671E" w:rsidRPr="004545AA" w:rsidRDefault="00BC671E" w:rsidP="00BC671E">
            <w:pPr>
              <w:spacing w:before="0" w:after="0"/>
              <w:jc w:val="center"/>
              <w:rPr>
                <w:sz w:val="20"/>
                <w:lang w:eastAsia="es-CR"/>
              </w:rPr>
            </w:pPr>
            <w:r w:rsidRPr="004545AA">
              <w:rPr>
                <w:sz w:val="20"/>
                <w:lang w:eastAsia="es-CR"/>
              </w:rPr>
              <w:t>13</w:t>
            </w:r>
          </w:p>
        </w:tc>
        <w:tc>
          <w:tcPr>
            <w:tcW w:w="851" w:type="dxa"/>
            <w:tcBorders>
              <w:top w:val="nil"/>
              <w:left w:val="nil"/>
              <w:bottom w:val="double" w:sz="6" w:space="0" w:color="1F497D"/>
              <w:right w:val="double" w:sz="6" w:space="0" w:color="1F497D"/>
            </w:tcBorders>
            <w:shd w:val="clear" w:color="auto" w:fill="auto"/>
            <w:vAlign w:val="center"/>
            <w:hideMark/>
          </w:tcPr>
          <w:p w14:paraId="6C602669" w14:textId="77777777" w:rsidR="00BC671E" w:rsidRPr="004545AA" w:rsidRDefault="00BC671E" w:rsidP="00BC671E">
            <w:pPr>
              <w:spacing w:before="0" w:after="0"/>
              <w:jc w:val="center"/>
              <w:rPr>
                <w:sz w:val="20"/>
                <w:lang w:eastAsia="es-CR"/>
              </w:rPr>
            </w:pPr>
            <w:r w:rsidRPr="004545AA">
              <w:rPr>
                <w:sz w:val="20"/>
                <w:lang w:eastAsia="es-CR"/>
              </w:rPr>
              <w:t>13</w:t>
            </w:r>
          </w:p>
        </w:tc>
        <w:tc>
          <w:tcPr>
            <w:tcW w:w="708" w:type="dxa"/>
            <w:tcBorders>
              <w:top w:val="nil"/>
              <w:left w:val="nil"/>
              <w:bottom w:val="double" w:sz="6" w:space="0" w:color="1F497D"/>
              <w:right w:val="double" w:sz="6" w:space="0" w:color="1F497D"/>
            </w:tcBorders>
            <w:shd w:val="clear" w:color="auto" w:fill="auto"/>
            <w:vAlign w:val="center"/>
            <w:hideMark/>
          </w:tcPr>
          <w:p w14:paraId="3FAE724C" w14:textId="77777777" w:rsidR="00BC671E" w:rsidRPr="004545AA" w:rsidRDefault="00BC671E" w:rsidP="00BC671E">
            <w:pPr>
              <w:spacing w:before="0" w:after="0"/>
              <w:jc w:val="center"/>
              <w:rPr>
                <w:sz w:val="20"/>
                <w:lang w:eastAsia="es-CR"/>
              </w:rPr>
            </w:pPr>
            <w:r w:rsidRPr="004545AA">
              <w:rPr>
                <w:sz w:val="20"/>
                <w:lang w:eastAsia="es-CR"/>
              </w:rPr>
              <w:t>263</w:t>
            </w:r>
          </w:p>
        </w:tc>
        <w:tc>
          <w:tcPr>
            <w:tcW w:w="877" w:type="dxa"/>
            <w:tcBorders>
              <w:top w:val="nil"/>
              <w:left w:val="nil"/>
              <w:bottom w:val="double" w:sz="6" w:space="0" w:color="1F497D"/>
              <w:right w:val="double" w:sz="6" w:space="0" w:color="1F497D"/>
            </w:tcBorders>
            <w:shd w:val="clear" w:color="auto" w:fill="auto"/>
            <w:vAlign w:val="center"/>
            <w:hideMark/>
          </w:tcPr>
          <w:p w14:paraId="226393AB" w14:textId="77777777" w:rsidR="00BC671E" w:rsidRPr="004545AA" w:rsidRDefault="00BC671E" w:rsidP="00BC671E">
            <w:pPr>
              <w:spacing w:before="0" w:after="0"/>
              <w:jc w:val="center"/>
              <w:rPr>
                <w:sz w:val="20"/>
                <w:lang w:eastAsia="es-CR"/>
              </w:rPr>
            </w:pPr>
            <w:r w:rsidRPr="004545AA">
              <w:rPr>
                <w:sz w:val="20"/>
                <w:lang w:eastAsia="es-CR"/>
              </w:rPr>
              <w:t>263</w:t>
            </w:r>
          </w:p>
        </w:tc>
      </w:tr>
      <w:tr w:rsidR="0085251D" w:rsidRPr="0085251D" w14:paraId="11ECF8F1"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DE2BA08" w14:textId="77777777" w:rsidR="00BC671E" w:rsidRPr="004545AA" w:rsidRDefault="00BC671E" w:rsidP="00BC671E">
            <w:pPr>
              <w:spacing w:before="0" w:after="0"/>
              <w:rPr>
                <w:szCs w:val="22"/>
                <w:lang w:eastAsia="es-CR"/>
              </w:rPr>
            </w:pPr>
            <w:r w:rsidRPr="004545AA">
              <w:rPr>
                <w:szCs w:val="22"/>
                <w:lang w:eastAsia="es-CR"/>
              </w:rPr>
              <w:t>Liberia</w:t>
            </w:r>
          </w:p>
        </w:tc>
        <w:tc>
          <w:tcPr>
            <w:tcW w:w="1276" w:type="dxa"/>
            <w:tcBorders>
              <w:top w:val="nil"/>
              <w:left w:val="nil"/>
              <w:bottom w:val="double" w:sz="6" w:space="0" w:color="1F497D"/>
              <w:right w:val="double" w:sz="6" w:space="0" w:color="1F497D"/>
            </w:tcBorders>
            <w:shd w:val="clear" w:color="auto" w:fill="auto"/>
            <w:vAlign w:val="center"/>
            <w:hideMark/>
          </w:tcPr>
          <w:p w14:paraId="5E07A350" w14:textId="77777777" w:rsidR="00BC671E" w:rsidRPr="004545AA" w:rsidRDefault="00BC671E" w:rsidP="00BC671E">
            <w:pPr>
              <w:spacing w:before="0" w:after="0"/>
              <w:jc w:val="center"/>
              <w:rPr>
                <w:sz w:val="20"/>
                <w:lang w:eastAsia="es-CR"/>
              </w:rPr>
            </w:pPr>
            <w:r w:rsidRPr="004545AA">
              <w:rPr>
                <w:sz w:val="20"/>
                <w:lang w:eastAsia="es-CR"/>
              </w:rPr>
              <w:t>31</w:t>
            </w:r>
          </w:p>
        </w:tc>
        <w:tc>
          <w:tcPr>
            <w:tcW w:w="1275" w:type="dxa"/>
            <w:tcBorders>
              <w:top w:val="double" w:sz="6" w:space="0" w:color="1F497D"/>
              <w:left w:val="double" w:sz="6" w:space="0" w:color="1F497D"/>
              <w:bottom w:val="double" w:sz="6" w:space="0" w:color="1F497D"/>
              <w:right w:val="double" w:sz="6" w:space="0" w:color="1F497D"/>
            </w:tcBorders>
            <w:shd w:val="clear" w:color="000000" w:fill="FCE9EC"/>
            <w:vAlign w:val="center"/>
            <w:hideMark/>
          </w:tcPr>
          <w:p w14:paraId="66112F2B" w14:textId="77777777" w:rsidR="00BC671E" w:rsidRPr="004545AA" w:rsidRDefault="00BC671E" w:rsidP="00BC671E">
            <w:pPr>
              <w:spacing w:before="0" w:after="0"/>
              <w:jc w:val="center"/>
              <w:rPr>
                <w:sz w:val="20"/>
                <w:lang w:eastAsia="es-CR"/>
              </w:rPr>
            </w:pPr>
            <w:r w:rsidRPr="004545AA">
              <w:rPr>
                <w:sz w:val="20"/>
                <w:lang w:eastAsia="es-CR"/>
              </w:rPr>
              <w:t>513</w:t>
            </w:r>
          </w:p>
        </w:tc>
        <w:tc>
          <w:tcPr>
            <w:tcW w:w="1276" w:type="dxa"/>
            <w:tcBorders>
              <w:top w:val="double" w:sz="6" w:space="0" w:color="1F497D"/>
              <w:left w:val="double" w:sz="6" w:space="0" w:color="1F497D"/>
              <w:bottom w:val="double" w:sz="6" w:space="0" w:color="1F497D"/>
              <w:right w:val="double" w:sz="6" w:space="0" w:color="1F497D"/>
            </w:tcBorders>
            <w:shd w:val="clear" w:color="000000" w:fill="80C994"/>
            <w:vAlign w:val="center"/>
            <w:hideMark/>
          </w:tcPr>
          <w:p w14:paraId="3C4B6F2B" w14:textId="77777777" w:rsidR="00BC671E" w:rsidRPr="004545AA" w:rsidRDefault="00BC671E" w:rsidP="00BC671E">
            <w:pPr>
              <w:spacing w:before="0" w:after="0"/>
              <w:jc w:val="center"/>
              <w:rPr>
                <w:sz w:val="20"/>
                <w:lang w:eastAsia="es-CR"/>
              </w:rPr>
            </w:pPr>
            <w:r w:rsidRPr="004545AA">
              <w:rPr>
                <w:sz w:val="20"/>
                <w:lang w:eastAsia="es-CR"/>
              </w:rPr>
              <w:t>8</w:t>
            </w:r>
          </w:p>
        </w:tc>
        <w:tc>
          <w:tcPr>
            <w:tcW w:w="709" w:type="dxa"/>
            <w:tcBorders>
              <w:top w:val="nil"/>
              <w:left w:val="nil"/>
              <w:bottom w:val="double" w:sz="6" w:space="0" w:color="1F497D"/>
              <w:right w:val="double" w:sz="6" w:space="0" w:color="1F497D"/>
            </w:tcBorders>
            <w:shd w:val="clear" w:color="auto" w:fill="auto"/>
            <w:vAlign w:val="center"/>
            <w:hideMark/>
          </w:tcPr>
          <w:p w14:paraId="34F4A9B3"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291F1324" w14:textId="77777777" w:rsidR="00BC671E" w:rsidRPr="004545AA" w:rsidRDefault="00BC671E" w:rsidP="00BC671E">
            <w:pPr>
              <w:spacing w:before="0" w:after="0"/>
              <w:jc w:val="center"/>
              <w:rPr>
                <w:sz w:val="20"/>
                <w:lang w:eastAsia="es-CR"/>
              </w:rPr>
            </w:pPr>
            <w:r w:rsidRPr="004545AA">
              <w:rPr>
                <w:sz w:val="20"/>
                <w:lang w:eastAsia="es-CR"/>
              </w:rPr>
              <w:t>4</w:t>
            </w:r>
          </w:p>
        </w:tc>
        <w:tc>
          <w:tcPr>
            <w:tcW w:w="709" w:type="dxa"/>
            <w:tcBorders>
              <w:top w:val="nil"/>
              <w:left w:val="nil"/>
              <w:bottom w:val="double" w:sz="6" w:space="0" w:color="1F497D"/>
              <w:right w:val="double" w:sz="6" w:space="0" w:color="1F497D"/>
            </w:tcBorders>
            <w:shd w:val="clear" w:color="auto" w:fill="auto"/>
            <w:vAlign w:val="center"/>
            <w:hideMark/>
          </w:tcPr>
          <w:p w14:paraId="282E2120" w14:textId="77777777" w:rsidR="00BC671E" w:rsidRPr="004545AA" w:rsidRDefault="00BC671E" w:rsidP="00BC671E">
            <w:pPr>
              <w:spacing w:before="0" w:after="0"/>
              <w:jc w:val="center"/>
              <w:rPr>
                <w:sz w:val="20"/>
                <w:lang w:eastAsia="es-CR"/>
              </w:rPr>
            </w:pPr>
            <w:r w:rsidRPr="004545AA">
              <w:rPr>
                <w:sz w:val="20"/>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0CB98253" w14:textId="77777777" w:rsidR="00BC671E" w:rsidRPr="004545AA" w:rsidRDefault="00BC671E" w:rsidP="00BC671E">
            <w:pPr>
              <w:spacing w:before="0" w:after="0"/>
              <w:jc w:val="center"/>
              <w:rPr>
                <w:sz w:val="20"/>
                <w:lang w:eastAsia="es-CR"/>
              </w:rPr>
            </w:pPr>
            <w:r w:rsidRPr="004545AA">
              <w:rPr>
                <w:sz w:val="20"/>
                <w:lang w:eastAsia="es-CR"/>
              </w:rPr>
              <w:t>8</w:t>
            </w:r>
          </w:p>
        </w:tc>
        <w:tc>
          <w:tcPr>
            <w:tcW w:w="708" w:type="dxa"/>
            <w:tcBorders>
              <w:top w:val="nil"/>
              <w:left w:val="nil"/>
              <w:bottom w:val="double" w:sz="6" w:space="0" w:color="1F497D"/>
              <w:right w:val="double" w:sz="6" w:space="0" w:color="1F497D"/>
            </w:tcBorders>
            <w:shd w:val="clear" w:color="auto" w:fill="auto"/>
            <w:vAlign w:val="center"/>
            <w:hideMark/>
          </w:tcPr>
          <w:p w14:paraId="43C95862" w14:textId="77777777" w:rsidR="00BC671E" w:rsidRPr="004545AA" w:rsidRDefault="00BC671E" w:rsidP="00BC671E">
            <w:pPr>
              <w:spacing w:before="0" w:after="0"/>
              <w:jc w:val="center"/>
              <w:rPr>
                <w:sz w:val="20"/>
                <w:lang w:eastAsia="es-CR"/>
              </w:rPr>
            </w:pPr>
            <w:r w:rsidRPr="004545AA">
              <w:rPr>
                <w:sz w:val="20"/>
                <w:lang w:eastAsia="es-CR"/>
              </w:rPr>
              <w:t>257</w:t>
            </w:r>
          </w:p>
        </w:tc>
        <w:tc>
          <w:tcPr>
            <w:tcW w:w="877" w:type="dxa"/>
            <w:tcBorders>
              <w:top w:val="nil"/>
              <w:left w:val="nil"/>
              <w:bottom w:val="double" w:sz="6" w:space="0" w:color="1F497D"/>
              <w:right w:val="double" w:sz="6" w:space="0" w:color="1F497D"/>
            </w:tcBorders>
            <w:shd w:val="clear" w:color="auto" w:fill="auto"/>
            <w:vAlign w:val="center"/>
            <w:hideMark/>
          </w:tcPr>
          <w:p w14:paraId="1E508437" w14:textId="77777777" w:rsidR="00BC671E" w:rsidRPr="004545AA" w:rsidRDefault="00BC671E" w:rsidP="00BC671E">
            <w:pPr>
              <w:spacing w:before="0" w:after="0"/>
              <w:jc w:val="center"/>
              <w:rPr>
                <w:sz w:val="20"/>
                <w:lang w:eastAsia="es-CR"/>
              </w:rPr>
            </w:pPr>
            <w:r w:rsidRPr="004545AA">
              <w:rPr>
                <w:sz w:val="20"/>
                <w:lang w:eastAsia="es-CR"/>
              </w:rPr>
              <w:t>128</w:t>
            </w:r>
          </w:p>
        </w:tc>
      </w:tr>
      <w:tr w:rsidR="0085251D" w:rsidRPr="0085251D" w14:paraId="57C9F2C0"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4B16E98D" w14:textId="77777777" w:rsidR="00BC671E" w:rsidRPr="004545AA" w:rsidRDefault="00BC671E" w:rsidP="00BC671E">
            <w:pPr>
              <w:spacing w:before="0" w:after="0"/>
              <w:rPr>
                <w:szCs w:val="22"/>
                <w:lang w:eastAsia="es-CR"/>
              </w:rPr>
            </w:pPr>
            <w:r w:rsidRPr="004545AA">
              <w:rPr>
                <w:szCs w:val="22"/>
                <w:lang w:eastAsia="es-CR"/>
              </w:rPr>
              <w:t>Corredores</w:t>
            </w:r>
          </w:p>
        </w:tc>
        <w:tc>
          <w:tcPr>
            <w:tcW w:w="1276" w:type="dxa"/>
            <w:tcBorders>
              <w:top w:val="nil"/>
              <w:left w:val="nil"/>
              <w:bottom w:val="double" w:sz="6" w:space="0" w:color="1F497D"/>
              <w:right w:val="double" w:sz="6" w:space="0" w:color="1F497D"/>
            </w:tcBorders>
            <w:shd w:val="clear" w:color="auto" w:fill="auto"/>
            <w:vAlign w:val="center"/>
            <w:hideMark/>
          </w:tcPr>
          <w:p w14:paraId="490AA24F" w14:textId="77777777" w:rsidR="00BC671E" w:rsidRPr="004545AA" w:rsidRDefault="00BC671E" w:rsidP="00BC671E">
            <w:pPr>
              <w:spacing w:before="0" w:after="0"/>
              <w:jc w:val="center"/>
              <w:rPr>
                <w:sz w:val="20"/>
                <w:lang w:eastAsia="es-CR"/>
              </w:rPr>
            </w:pPr>
            <w:r w:rsidRPr="004545AA">
              <w:rPr>
                <w:sz w:val="20"/>
                <w:lang w:eastAsia="es-CR"/>
              </w:rPr>
              <w:t>31</w:t>
            </w:r>
          </w:p>
        </w:tc>
        <w:tc>
          <w:tcPr>
            <w:tcW w:w="1275" w:type="dxa"/>
            <w:tcBorders>
              <w:top w:val="double" w:sz="6" w:space="0" w:color="1F497D"/>
              <w:left w:val="double" w:sz="6" w:space="0" w:color="1F497D"/>
              <w:bottom w:val="double" w:sz="6" w:space="0" w:color="1F497D"/>
              <w:right w:val="double" w:sz="6" w:space="0" w:color="1F497D"/>
            </w:tcBorders>
            <w:shd w:val="clear" w:color="000000" w:fill="FCF0F3"/>
            <w:vAlign w:val="center"/>
            <w:hideMark/>
          </w:tcPr>
          <w:p w14:paraId="3801939B" w14:textId="77777777" w:rsidR="00BC671E" w:rsidRPr="004545AA" w:rsidRDefault="00BC671E" w:rsidP="00BC671E">
            <w:pPr>
              <w:spacing w:before="0" w:after="0"/>
              <w:jc w:val="center"/>
              <w:rPr>
                <w:sz w:val="20"/>
                <w:lang w:eastAsia="es-CR"/>
              </w:rPr>
            </w:pPr>
            <w:r w:rsidRPr="004545AA">
              <w:rPr>
                <w:sz w:val="20"/>
                <w:lang w:eastAsia="es-CR"/>
              </w:rPr>
              <w:t>487</w:t>
            </w:r>
          </w:p>
        </w:tc>
        <w:tc>
          <w:tcPr>
            <w:tcW w:w="1276" w:type="dxa"/>
            <w:tcBorders>
              <w:top w:val="double" w:sz="6" w:space="0" w:color="1F497D"/>
              <w:left w:val="double" w:sz="6" w:space="0" w:color="1F497D"/>
              <w:bottom w:val="double" w:sz="6" w:space="0" w:color="1F497D"/>
              <w:right w:val="double" w:sz="6" w:space="0" w:color="1F497D"/>
            </w:tcBorders>
            <w:shd w:val="clear" w:color="000000" w:fill="AFDDBD"/>
            <w:vAlign w:val="center"/>
            <w:hideMark/>
          </w:tcPr>
          <w:p w14:paraId="2F887228" w14:textId="77777777" w:rsidR="00BC671E" w:rsidRPr="004545AA" w:rsidRDefault="00BC671E" w:rsidP="00BC671E">
            <w:pPr>
              <w:spacing w:before="0" w:after="0"/>
              <w:jc w:val="center"/>
              <w:rPr>
                <w:sz w:val="20"/>
                <w:lang w:eastAsia="es-CR"/>
              </w:rPr>
            </w:pPr>
            <w:r w:rsidRPr="004545AA">
              <w:rPr>
                <w:sz w:val="20"/>
                <w:lang w:eastAsia="es-CR"/>
              </w:rPr>
              <w:t>16</w:t>
            </w:r>
          </w:p>
        </w:tc>
        <w:tc>
          <w:tcPr>
            <w:tcW w:w="709" w:type="dxa"/>
            <w:tcBorders>
              <w:top w:val="nil"/>
              <w:left w:val="nil"/>
              <w:bottom w:val="double" w:sz="6" w:space="0" w:color="1F497D"/>
              <w:right w:val="double" w:sz="6" w:space="0" w:color="1F497D"/>
            </w:tcBorders>
            <w:shd w:val="clear" w:color="auto" w:fill="auto"/>
            <w:vAlign w:val="center"/>
            <w:hideMark/>
          </w:tcPr>
          <w:p w14:paraId="209041FF"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5940A8D4"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2099BB03" w14:textId="77777777" w:rsidR="00BC671E" w:rsidRPr="004545AA" w:rsidRDefault="00BC671E" w:rsidP="00BC671E">
            <w:pPr>
              <w:spacing w:before="0" w:after="0"/>
              <w:jc w:val="center"/>
              <w:rPr>
                <w:sz w:val="20"/>
                <w:lang w:eastAsia="es-CR"/>
              </w:rPr>
            </w:pPr>
            <w:r w:rsidRPr="004545AA">
              <w:rPr>
                <w:sz w:val="20"/>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44A82E71" w14:textId="77777777" w:rsidR="00BC671E" w:rsidRPr="004545AA" w:rsidRDefault="00BC671E" w:rsidP="00BC671E">
            <w:pPr>
              <w:spacing w:before="0" w:after="0"/>
              <w:jc w:val="center"/>
              <w:rPr>
                <w:sz w:val="20"/>
                <w:lang w:eastAsia="es-CR"/>
              </w:rPr>
            </w:pPr>
            <w:r w:rsidRPr="004545AA">
              <w:rPr>
                <w:sz w:val="20"/>
                <w:lang w:eastAsia="es-CR"/>
              </w:rPr>
              <w:t>10</w:t>
            </w:r>
          </w:p>
        </w:tc>
        <w:tc>
          <w:tcPr>
            <w:tcW w:w="708" w:type="dxa"/>
            <w:tcBorders>
              <w:top w:val="nil"/>
              <w:left w:val="nil"/>
              <w:bottom w:val="double" w:sz="6" w:space="0" w:color="1F497D"/>
              <w:right w:val="double" w:sz="6" w:space="0" w:color="1F497D"/>
            </w:tcBorders>
            <w:shd w:val="clear" w:color="auto" w:fill="auto"/>
            <w:vAlign w:val="center"/>
            <w:hideMark/>
          </w:tcPr>
          <w:p w14:paraId="030A826A" w14:textId="77777777" w:rsidR="00BC671E" w:rsidRPr="004545AA" w:rsidRDefault="00BC671E" w:rsidP="00BC671E">
            <w:pPr>
              <w:spacing w:before="0" w:after="0"/>
              <w:jc w:val="center"/>
              <w:rPr>
                <w:sz w:val="20"/>
                <w:lang w:eastAsia="es-CR"/>
              </w:rPr>
            </w:pPr>
            <w:r w:rsidRPr="004545AA">
              <w:rPr>
                <w:sz w:val="20"/>
                <w:lang w:eastAsia="es-CR"/>
              </w:rPr>
              <w:t>244</w:t>
            </w:r>
          </w:p>
        </w:tc>
        <w:tc>
          <w:tcPr>
            <w:tcW w:w="877" w:type="dxa"/>
            <w:tcBorders>
              <w:top w:val="nil"/>
              <w:left w:val="nil"/>
              <w:bottom w:val="double" w:sz="6" w:space="0" w:color="1F497D"/>
              <w:right w:val="double" w:sz="6" w:space="0" w:color="1F497D"/>
            </w:tcBorders>
            <w:shd w:val="clear" w:color="auto" w:fill="auto"/>
            <w:vAlign w:val="center"/>
            <w:hideMark/>
          </w:tcPr>
          <w:p w14:paraId="4539DC6C" w14:textId="77777777" w:rsidR="00BC671E" w:rsidRPr="004545AA" w:rsidRDefault="00BC671E" w:rsidP="00BC671E">
            <w:pPr>
              <w:spacing w:before="0" w:after="0"/>
              <w:jc w:val="center"/>
              <w:rPr>
                <w:sz w:val="20"/>
                <w:lang w:eastAsia="es-CR"/>
              </w:rPr>
            </w:pPr>
            <w:r w:rsidRPr="004545AA">
              <w:rPr>
                <w:sz w:val="20"/>
                <w:lang w:eastAsia="es-CR"/>
              </w:rPr>
              <w:t>162</w:t>
            </w:r>
          </w:p>
        </w:tc>
      </w:tr>
      <w:tr w:rsidR="0085251D" w:rsidRPr="0085251D" w14:paraId="4CAB0477"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7972A695" w14:textId="77777777" w:rsidR="00BC671E" w:rsidRPr="004545AA" w:rsidRDefault="00BC671E" w:rsidP="00BC671E">
            <w:pPr>
              <w:spacing w:before="0" w:after="0"/>
              <w:rPr>
                <w:szCs w:val="22"/>
                <w:lang w:eastAsia="es-CR"/>
              </w:rPr>
            </w:pPr>
            <w:r w:rsidRPr="004545AA">
              <w:rPr>
                <w:szCs w:val="22"/>
                <w:lang w:eastAsia="es-CR"/>
              </w:rPr>
              <w:t>Cartago</w:t>
            </w:r>
          </w:p>
        </w:tc>
        <w:tc>
          <w:tcPr>
            <w:tcW w:w="1276" w:type="dxa"/>
            <w:tcBorders>
              <w:top w:val="nil"/>
              <w:left w:val="nil"/>
              <w:bottom w:val="double" w:sz="6" w:space="0" w:color="1F497D"/>
              <w:right w:val="double" w:sz="6" w:space="0" w:color="1F497D"/>
            </w:tcBorders>
            <w:shd w:val="clear" w:color="auto" w:fill="auto"/>
            <w:vAlign w:val="center"/>
            <w:hideMark/>
          </w:tcPr>
          <w:p w14:paraId="3E6DA57B" w14:textId="77777777" w:rsidR="00BC671E" w:rsidRPr="004545AA" w:rsidRDefault="00BC671E" w:rsidP="00BC671E">
            <w:pPr>
              <w:spacing w:before="0" w:after="0"/>
              <w:jc w:val="center"/>
              <w:rPr>
                <w:sz w:val="20"/>
                <w:lang w:eastAsia="es-CR"/>
              </w:rPr>
            </w:pPr>
            <w:r w:rsidRPr="004545AA">
              <w:rPr>
                <w:sz w:val="20"/>
                <w:lang w:eastAsia="es-CR"/>
              </w:rPr>
              <w:t>25</w:t>
            </w:r>
          </w:p>
        </w:tc>
        <w:tc>
          <w:tcPr>
            <w:tcW w:w="1275" w:type="dxa"/>
            <w:tcBorders>
              <w:top w:val="double" w:sz="6" w:space="0" w:color="1F497D"/>
              <w:left w:val="double" w:sz="6" w:space="0" w:color="1F497D"/>
              <w:bottom w:val="double" w:sz="6" w:space="0" w:color="1F497D"/>
              <w:right w:val="double" w:sz="6" w:space="0" w:color="1F497D"/>
            </w:tcBorders>
            <w:shd w:val="clear" w:color="000000" w:fill="FCF4F7"/>
            <w:vAlign w:val="center"/>
            <w:hideMark/>
          </w:tcPr>
          <w:p w14:paraId="0F722333" w14:textId="77777777" w:rsidR="00BC671E" w:rsidRPr="004545AA" w:rsidRDefault="00BC671E" w:rsidP="00BC671E">
            <w:pPr>
              <w:spacing w:before="0" w:after="0"/>
              <w:jc w:val="center"/>
              <w:rPr>
                <w:sz w:val="20"/>
                <w:lang w:eastAsia="es-CR"/>
              </w:rPr>
            </w:pPr>
            <w:r w:rsidRPr="004545AA">
              <w:rPr>
                <w:sz w:val="20"/>
                <w:lang w:eastAsia="es-CR"/>
              </w:rPr>
              <w:t>470</w:t>
            </w:r>
          </w:p>
        </w:tc>
        <w:tc>
          <w:tcPr>
            <w:tcW w:w="1276" w:type="dxa"/>
            <w:tcBorders>
              <w:top w:val="double" w:sz="6" w:space="0" w:color="1F497D"/>
              <w:left w:val="double" w:sz="6" w:space="0" w:color="1F497D"/>
              <w:bottom w:val="double" w:sz="6" w:space="0" w:color="1F497D"/>
              <w:right w:val="double" w:sz="6" w:space="0" w:color="1F497D"/>
            </w:tcBorders>
            <w:shd w:val="clear" w:color="000000" w:fill="97D3A8"/>
            <w:vAlign w:val="center"/>
            <w:hideMark/>
          </w:tcPr>
          <w:p w14:paraId="28BD01E4" w14:textId="77777777" w:rsidR="00BC671E" w:rsidRPr="004545AA" w:rsidRDefault="00BC671E" w:rsidP="00BC671E">
            <w:pPr>
              <w:spacing w:before="0" w:after="0"/>
              <w:jc w:val="center"/>
              <w:rPr>
                <w:sz w:val="20"/>
                <w:lang w:eastAsia="es-CR"/>
              </w:rPr>
            </w:pPr>
            <w:r w:rsidRPr="004545AA">
              <w:rPr>
                <w:sz w:val="20"/>
                <w:lang w:eastAsia="es-CR"/>
              </w:rPr>
              <w:t>12</w:t>
            </w:r>
          </w:p>
        </w:tc>
        <w:tc>
          <w:tcPr>
            <w:tcW w:w="709" w:type="dxa"/>
            <w:tcBorders>
              <w:top w:val="nil"/>
              <w:left w:val="nil"/>
              <w:bottom w:val="double" w:sz="6" w:space="0" w:color="1F497D"/>
              <w:right w:val="double" w:sz="6" w:space="0" w:color="1F497D"/>
            </w:tcBorders>
            <w:shd w:val="clear" w:color="auto" w:fill="auto"/>
            <w:vAlign w:val="center"/>
            <w:hideMark/>
          </w:tcPr>
          <w:p w14:paraId="75FE61AA"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3AF5AECB"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7E3F7B48" w14:textId="77777777" w:rsidR="00BC671E" w:rsidRPr="004545AA" w:rsidRDefault="00BC671E" w:rsidP="00BC671E">
            <w:pPr>
              <w:spacing w:before="0" w:after="0"/>
              <w:jc w:val="center"/>
              <w:rPr>
                <w:sz w:val="20"/>
                <w:lang w:eastAsia="es-CR"/>
              </w:rPr>
            </w:pPr>
            <w:r w:rsidRPr="004545AA">
              <w:rPr>
                <w:sz w:val="20"/>
                <w:lang w:eastAsia="es-CR"/>
              </w:rPr>
              <w:t>13</w:t>
            </w:r>
          </w:p>
        </w:tc>
        <w:tc>
          <w:tcPr>
            <w:tcW w:w="851" w:type="dxa"/>
            <w:tcBorders>
              <w:top w:val="nil"/>
              <w:left w:val="nil"/>
              <w:bottom w:val="double" w:sz="6" w:space="0" w:color="1F497D"/>
              <w:right w:val="double" w:sz="6" w:space="0" w:color="1F497D"/>
            </w:tcBorders>
            <w:shd w:val="clear" w:color="auto" w:fill="auto"/>
            <w:vAlign w:val="center"/>
            <w:hideMark/>
          </w:tcPr>
          <w:p w14:paraId="64697BAE" w14:textId="77777777" w:rsidR="00BC671E" w:rsidRPr="004545AA" w:rsidRDefault="00BC671E" w:rsidP="00BC671E">
            <w:pPr>
              <w:spacing w:before="0" w:after="0"/>
              <w:jc w:val="center"/>
              <w:rPr>
                <w:sz w:val="20"/>
                <w:lang w:eastAsia="es-CR"/>
              </w:rPr>
            </w:pPr>
            <w:r w:rsidRPr="004545AA">
              <w:rPr>
                <w:sz w:val="20"/>
                <w:lang w:eastAsia="es-CR"/>
              </w:rPr>
              <w:t>8</w:t>
            </w:r>
          </w:p>
        </w:tc>
        <w:tc>
          <w:tcPr>
            <w:tcW w:w="708" w:type="dxa"/>
            <w:tcBorders>
              <w:top w:val="nil"/>
              <w:left w:val="nil"/>
              <w:bottom w:val="double" w:sz="6" w:space="0" w:color="1F497D"/>
              <w:right w:val="double" w:sz="6" w:space="0" w:color="1F497D"/>
            </w:tcBorders>
            <w:shd w:val="clear" w:color="auto" w:fill="auto"/>
            <w:vAlign w:val="center"/>
            <w:hideMark/>
          </w:tcPr>
          <w:p w14:paraId="3DBAAC3C" w14:textId="77777777" w:rsidR="00BC671E" w:rsidRPr="004545AA" w:rsidRDefault="00BC671E" w:rsidP="00BC671E">
            <w:pPr>
              <w:spacing w:before="0" w:after="0"/>
              <w:jc w:val="center"/>
              <w:rPr>
                <w:sz w:val="20"/>
                <w:lang w:eastAsia="es-CR"/>
              </w:rPr>
            </w:pPr>
            <w:r w:rsidRPr="004545AA">
              <w:rPr>
                <w:sz w:val="20"/>
                <w:lang w:eastAsia="es-CR"/>
              </w:rPr>
              <w:t>235</w:t>
            </w:r>
          </w:p>
        </w:tc>
        <w:tc>
          <w:tcPr>
            <w:tcW w:w="877" w:type="dxa"/>
            <w:tcBorders>
              <w:top w:val="nil"/>
              <w:left w:val="nil"/>
              <w:bottom w:val="double" w:sz="6" w:space="0" w:color="1F497D"/>
              <w:right w:val="double" w:sz="6" w:space="0" w:color="1F497D"/>
            </w:tcBorders>
            <w:shd w:val="clear" w:color="auto" w:fill="auto"/>
            <w:vAlign w:val="center"/>
            <w:hideMark/>
          </w:tcPr>
          <w:p w14:paraId="3D6E5476" w14:textId="77777777" w:rsidR="00BC671E" w:rsidRPr="004545AA" w:rsidRDefault="00BC671E" w:rsidP="00BC671E">
            <w:pPr>
              <w:spacing w:before="0" w:after="0"/>
              <w:jc w:val="center"/>
              <w:rPr>
                <w:sz w:val="20"/>
                <w:lang w:eastAsia="es-CR"/>
              </w:rPr>
            </w:pPr>
            <w:r w:rsidRPr="004545AA">
              <w:rPr>
                <w:sz w:val="20"/>
                <w:lang w:eastAsia="es-CR"/>
              </w:rPr>
              <w:t>157</w:t>
            </w:r>
          </w:p>
        </w:tc>
      </w:tr>
      <w:tr w:rsidR="0085251D" w:rsidRPr="0085251D" w14:paraId="0E0D3DF1"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7D71BA7" w14:textId="77777777" w:rsidR="00BC671E" w:rsidRPr="004545AA" w:rsidRDefault="00BC671E" w:rsidP="00BC671E">
            <w:pPr>
              <w:spacing w:before="0" w:after="0"/>
              <w:rPr>
                <w:szCs w:val="22"/>
                <w:lang w:eastAsia="es-CR"/>
              </w:rPr>
            </w:pPr>
            <w:r w:rsidRPr="004545AA">
              <w:rPr>
                <w:szCs w:val="22"/>
                <w:lang w:eastAsia="es-CR"/>
              </w:rPr>
              <w:t>San Carlos</w:t>
            </w:r>
          </w:p>
        </w:tc>
        <w:tc>
          <w:tcPr>
            <w:tcW w:w="1276" w:type="dxa"/>
            <w:tcBorders>
              <w:top w:val="nil"/>
              <w:left w:val="nil"/>
              <w:bottom w:val="double" w:sz="6" w:space="0" w:color="1F497D"/>
              <w:right w:val="double" w:sz="6" w:space="0" w:color="1F497D"/>
            </w:tcBorders>
            <w:shd w:val="clear" w:color="auto" w:fill="auto"/>
            <w:vAlign w:val="center"/>
            <w:hideMark/>
          </w:tcPr>
          <w:p w14:paraId="724CA803" w14:textId="77777777" w:rsidR="00BC671E" w:rsidRPr="004545AA" w:rsidRDefault="00BC671E" w:rsidP="00BC671E">
            <w:pPr>
              <w:spacing w:before="0" w:after="0"/>
              <w:jc w:val="center"/>
              <w:rPr>
                <w:sz w:val="20"/>
                <w:lang w:eastAsia="es-CR"/>
              </w:rPr>
            </w:pPr>
            <w:r w:rsidRPr="004545AA">
              <w:rPr>
                <w:sz w:val="20"/>
                <w:lang w:eastAsia="es-CR"/>
              </w:rPr>
              <w:t>38</w:t>
            </w:r>
          </w:p>
        </w:tc>
        <w:tc>
          <w:tcPr>
            <w:tcW w:w="1275" w:type="dxa"/>
            <w:tcBorders>
              <w:top w:val="double" w:sz="6" w:space="0" w:color="1F497D"/>
              <w:left w:val="double" w:sz="6" w:space="0" w:color="1F497D"/>
              <w:bottom w:val="double" w:sz="6" w:space="0" w:color="1F497D"/>
              <w:right w:val="double" w:sz="6" w:space="0" w:color="1F497D"/>
            </w:tcBorders>
            <w:shd w:val="clear" w:color="000000" w:fill="EDF5F2"/>
            <w:vAlign w:val="center"/>
            <w:hideMark/>
          </w:tcPr>
          <w:p w14:paraId="01D66CD6" w14:textId="77777777" w:rsidR="00BC671E" w:rsidRPr="004545AA" w:rsidRDefault="00BC671E" w:rsidP="00BC671E">
            <w:pPr>
              <w:spacing w:before="0" w:after="0"/>
              <w:jc w:val="center"/>
              <w:rPr>
                <w:sz w:val="20"/>
                <w:lang w:eastAsia="es-CR"/>
              </w:rPr>
            </w:pPr>
            <w:r w:rsidRPr="004545AA">
              <w:rPr>
                <w:sz w:val="20"/>
                <w:lang w:eastAsia="es-CR"/>
              </w:rPr>
              <w:t>407</w:t>
            </w:r>
          </w:p>
        </w:tc>
        <w:tc>
          <w:tcPr>
            <w:tcW w:w="1276" w:type="dxa"/>
            <w:tcBorders>
              <w:top w:val="double" w:sz="6" w:space="0" w:color="1F497D"/>
              <w:left w:val="double" w:sz="6" w:space="0" w:color="1F497D"/>
              <w:bottom w:val="double" w:sz="6" w:space="0" w:color="1F497D"/>
              <w:right w:val="double" w:sz="6" w:space="0" w:color="1F497D"/>
            </w:tcBorders>
            <w:shd w:val="clear" w:color="000000" w:fill="FCF6F9"/>
            <w:vAlign w:val="center"/>
            <w:hideMark/>
          </w:tcPr>
          <w:p w14:paraId="1A19F708" w14:textId="77777777" w:rsidR="00BC671E" w:rsidRPr="004545AA" w:rsidRDefault="00BC671E" w:rsidP="00BC671E">
            <w:pPr>
              <w:spacing w:before="0" w:after="0"/>
              <w:jc w:val="center"/>
              <w:rPr>
                <w:sz w:val="20"/>
                <w:lang w:eastAsia="es-CR"/>
              </w:rPr>
            </w:pPr>
            <w:r w:rsidRPr="004545AA">
              <w:rPr>
                <w:sz w:val="20"/>
                <w:lang w:eastAsia="es-CR"/>
              </w:rPr>
              <w:t>38</w:t>
            </w:r>
          </w:p>
        </w:tc>
        <w:tc>
          <w:tcPr>
            <w:tcW w:w="709" w:type="dxa"/>
            <w:tcBorders>
              <w:top w:val="nil"/>
              <w:left w:val="nil"/>
              <w:bottom w:val="double" w:sz="6" w:space="0" w:color="1F497D"/>
              <w:right w:val="double" w:sz="6" w:space="0" w:color="1F497D"/>
            </w:tcBorders>
            <w:shd w:val="clear" w:color="auto" w:fill="auto"/>
            <w:vAlign w:val="center"/>
            <w:hideMark/>
          </w:tcPr>
          <w:p w14:paraId="7126A49B"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7285AFB6"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0DB2DE6B" w14:textId="77777777" w:rsidR="00BC671E" w:rsidRPr="004545AA" w:rsidRDefault="00BC671E" w:rsidP="00BC671E">
            <w:pPr>
              <w:spacing w:before="0" w:after="0"/>
              <w:jc w:val="center"/>
              <w:rPr>
                <w:sz w:val="20"/>
                <w:lang w:eastAsia="es-CR"/>
              </w:rPr>
            </w:pPr>
            <w:r w:rsidRPr="004545AA">
              <w:rPr>
                <w:sz w:val="20"/>
                <w:lang w:eastAsia="es-CR"/>
              </w:rPr>
              <w:t>19</w:t>
            </w:r>
          </w:p>
        </w:tc>
        <w:tc>
          <w:tcPr>
            <w:tcW w:w="851" w:type="dxa"/>
            <w:tcBorders>
              <w:top w:val="nil"/>
              <w:left w:val="nil"/>
              <w:bottom w:val="double" w:sz="6" w:space="0" w:color="1F497D"/>
              <w:right w:val="double" w:sz="6" w:space="0" w:color="1F497D"/>
            </w:tcBorders>
            <w:shd w:val="clear" w:color="auto" w:fill="auto"/>
            <w:vAlign w:val="center"/>
            <w:hideMark/>
          </w:tcPr>
          <w:p w14:paraId="220B67BE" w14:textId="77777777" w:rsidR="00BC671E" w:rsidRPr="004545AA" w:rsidRDefault="00BC671E" w:rsidP="00BC671E">
            <w:pPr>
              <w:spacing w:before="0" w:after="0"/>
              <w:jc w:val="center"/>
              <w:rPr>
                <w:sz w:val="20"/>
                <w:lang w:eastAsia="es-CR"/>
              </w:rPr>
            </w:pPr>
            <w:r w:rsidRPr="004545AA">
              <w:rPr>
                <w:sz w:val="20"/>
                <w:lang w:eastAsia="es-CR"/>
              </w:rPr>
              <w:t>13</w:t>
            </w:r>
          </w:p>
        </w:tc>
        <w:tc>
          <w:tcPr>
            <w:tcW w:w="708" w:type="dxa"/>
            <w:tcBorders>
              <w:top w:val="nil"/>
              <w:left w:val="nil"/>
              <w:bottom w:val="double" w:sz="6" w:space="0" w:color="1F497D"/>
              <w:right w:val="double" w:sz="6" w:space="0" w:color="1F497D"/>
            </w:tcBorders>
            <w:shd w:val="clear" w:color="auto" w:fill="auto"/>
            <w:vAlign w:val="center"/>
            <w:hideMark/>
          </w:tcPr>
          <w:p w14:paraId="2A97B8B2" w14:textId="77777777" w:rsidR="00BC671E" w:rsidRPr="004545AA" w:rsidRDefault="00BC671E" w:rsidP="00BC671E">
            <w:pPr>
              <w:spacing w:before="0" w:after="0"/>
              <w:jc w:val="center"/>
              <w:rPr>
                <w:sz w:val="20"/>
                <w:lang w:eastAsia="es-CR"/>
              </w:rPr>
            </w:pPr>
            <w:r w:rsidRPr="004545AA">
              <w:rPr>
                <w:sz w:val="20"/>
                <w:lang w:eastAsia="es-CR"/>
              </w:rPr>
              <w:t>204</w:t>
            </w:r>
          </w:p>
        </w:tc>
        <w:tc>
          <w:tcPr>
            <w:tcW w:w="877" w:type="dxa"/>
            <w:tcBorders>
              <w:top w:val="nil"/>
              <w:left w:val="nil"/>
              <w:bottom w:val="double" w:sz="6" w:space="0" w:color="1F497D"/>
              <w:right w:val="double" w:sz="6" w:space="0" w:color="1F497D"/>
            </w:tcBorders>
            <w:shd w:val="clear" w:color="auto" w:fill="auto"/>
            <w:vAlign w:val="center"/>
            <w:hideMark/>
          </w:tcPr>
          <w:p w14:paraId="199541E2" w14:textId="77777777" w:rsidR="00BC671E" w:rsidRPr="004545AA" w:rsidRDefault="00BC671E" w:rsidP="00BC671E">
            <w:pPr>
              <w:spacing w:before="0" w:after="0"/>
              <w:jc w:val="center"/>
              <w:rPr>
                <w:sz w:val="20"/>
                <w:lang w:eastAsia="es-CR"/>
              </w:rPr>
            </w:pPr>
            <w:r w:rsidRPr="004545AA">
              <w:rPr>
                <w:sz w:val="20"/>
                <w:lang w:eastAsia="es-CR"/>
              </w:rPr>
              <w:t>136</w:t>
            </w:r>
          </w:p>
        </w:tc>
      </w:tr>
      <w:tr w:rsidR="0085251D" w:rsidRPr="0085251D" w14:paraId="6A8FF90F"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2D0DFAED" w14:textId="77777777" w:rsidR="00BC671E" w:rsidRPr="004545AA" w:rsidRDefault="00BC671E" w:rsidP="00BC671E">
            <w:pPr>
              <w:spacing w:before="0" w:after="0"/>
              <w:rPr>
                <w:szCs w:val="22"/>
                <w:lang w:eastAsia="es-CR"/>
              </w:rPr>
            </w:pPr>
            <w:r w:rsidRPr="004545AA">
              <w:rPr>
                <w:szCs w:val="22"/>
                <w:lang w:eastAsia="es-CR"/>
              </w:rPr>
              <w:t xml:space="preserve">Pérez Zeledón </w:t>
            </w:r>
          </w:p>
        </w:tc>
        <w:tc>
          <w:tcPr>
            <w:tcW w:w="1276" w:type="dxa"/>
            <w:tcBorders>
              <w:top w:val="nil"/>
              <w:left w:val="nil"/>
              <w:bottom w:val="double" w:sz="6" w:space="0" w:color="1F497D"/>
              <w:right w:val="double" w:sz="6" w:space="0" w:color="1F497D"/>
            </w:tcBorders>
            <w:shd w:val="clear" w:color="auto" w:fill="auto"/>
            <w:vAlign w:val="center"/>
            <w:hideMark/>
          </w:tcPr>
          <w:p w14:paraId="0C602EAB" w14:textId="77777777" w:rsidR="00BC671E" w:rsidRPr="004545AA" w:rsidRDefault="00BC671E" w:rsidP="00BC671E">
            <w:pPr>
              <w:spacing w:before="0" w:after="0"/>
              <w:jc w:val="center"/>
              <w:rPr>
                <w:sz w:val="20"/>
                <w:lang w:eastAsia="es-CR"/>
              </w:rPr>
            </w:pPr>
            <w:r w:rsidRPr="004545AA">
              <w:rPr>
                <w:sz w:val="20"/>
                <w:lang w:eastAsia="es-CR"/>
              </w:rPr>
              <w:t>17</w:t>
            </w:r>
          </w:p>
        </w:tc>
        <w:tc>
          <w:tcPr>
            <w:tcW w:w="1275" w:type="dxa"/>
            <w:tcBorders>
              <w:top w:val="double" w:sz="6" w:space="0" w:color="1F497D"/>
              <w:left w:val="double" w:sz="6" w:space="0" w:color="1F497D"/>
              <w:bottom w:val="double" w:sz="6" w:space="0" w:color="1F497D"/>
              <w:right w:val="double" w:sz="6" w:space="0" w:color="1F497D"/>
            </w:tcBorders>
            <w:shd w:val="clear" w:color="000000" w:fill="D4EBDC"/>
            <w:vAlign w:val="center"/>
            <w:hideMark/>
          </w:tcPr>
          <w:p w14:paraId="60EAFE0E" w14:textId="77777777" w:rsidR="00BC671E" w:rsidRPr="004545AA" w:rsidRDefault="00BC671E" w:rsidP="00BC671E">
            <w:pPr>
              <w:spacing w:before="0" w:after="0"/>
              <w:jc w:val="center"/>
              <w:rPr>
                <w:sz w:val="20"/>
                <w:lang w:eastAsia="es-CR"/>
              </w:rPr>
            </w:pPr>
            <w:r w:rsidRPr="004545AA">
              <w:rPr>
                <w:sz w:val="20"/>
                <w:lang w:eastAsia="es-CR"/>
              </w:rPr>
              <w:t>355</w:t>
            </w:r>
          </w:p>
        </w:tc>
        <w:tc>
          <w:tcPr>
            <w:tcW w:w="1276" w:type="dxa"/>
            <w:tcBorders>
              <w:top w:val="double" w:sz="6" w:space="0" w:color="1F497D"/>
              <w:left w:val="double" w:sz="6" w:space="0" w:color="1F497D"/>
              <w:bottom w:val="double" w:sz="6" w:space="0" w:color="1F497D"/>
              <w:right w:val="double" w:sz="6" w:space="0" w:color="1F497D"/>
            </w:tcBorders>
            <w:shd w:val="clear" w:color="000000" w:fill="FCF4F7"/>
            <w:vAlign w:val="center"/>
            <w:hideMark/>
          </w:tcPr>
          <w:p w14:paraId="3221582C" w14:textId="77777777" w:rsidR="00BC671E" w:rsidRPr="004545AA" w:rsidRDefault="00BC671E" w:rsidP="00BC671E">
            <w:pPr>
              <w:spacing w:before="0" w:after="0"/>
              <w:jc w:val="center"/>
              <w:rPr>
                <w:sz w:val="20"/>
                <w:lang w:eastAsia="es-CR"/>
              </w:rPr>
            </w:pPr>
            <w:r w:rsidRPr="004545AA">
              <w:rPr>
                <w:sz w:val="20"/>
                <w:lang w:eastAsia="es-CR"/>
              </w:rPr>
              <w:t>40</w:t>
            </w:r>
          </w:p>
        </w:tc>
        <w:tc>
          <w:tcPr>
            <w:tcW w:w="709" w:type="dxa"/>
            <w:tcBorders>
              <w:top w:val="nil"/>
              <w:left w:val="nil"/>
              <w:bottom w:val="double" w:sz="6" w:space="0" w:color="1F497D"/>
              <w:right w:val="double" w:sz="6" w:space="0" w:color="1F497D"/>
            </w:tcBorders>
            <w:shd w:val="clear" w:color="auto" w:fill="auto"/>
            <w:vAlign w:val="center"/>
            <w:hideMark/>
          </w:tcPr>
          <w:p w14:paraId="444057D7" w14:textId="77777777" w:rsidR="00BC671E" w:rsidRPr="004545AA" w:rsidRDefault="00BC671E" w:rsidP="00BC671E">
            <w:pPr>
              <w:spacing w:before="0" w:after="0"/>
              <w:jc w:val="center"/>
              <w:rPr>
                <w:sz w:val="20"/>
                <w:lang w:eastAsia="es-CR"/>
              </w:rPr>
            </w:pPr>
            <w:r w:rsidRPr="004545AA">
              <w:rPr>
                <w:sz w:val="20"/>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7376B45C" w14:textId="77777777" w:rsidR="00BC671E" w:rsidRPr="004545AA" w:rsidRDefault="00BC671E" w:rsidP="00BC671E">
            <w:pPr>
              <w:spacing w:before="0" w:after="0"/>
              <w:jc w:val="center"/>
              <w:rPr>
                <w:sz w:val="20"/>
                <w:lang w:eastAsia="es-CR"/>
              </w:rPr>
            </w:pPr>
            <w:r w:rsidRPr="004545AA">
              <w:rPr>
                <w:sz w:val="20"/>
                <w:lang w:eastAsia="es-CR"/>
              </w:rPr>
              <w:t>2</w:t>
            </w:r>
          </w:p>
        </w:tc>
        <w:tc>
          <w:tcPr>
            <w:tcW w:w="709" w:type="dxa"/>
            <w:tcBorders>
              <w:top w:val="nil"/>
              <w:left w:val="nil"/>
              <w:bottom w:val="double" w:sz="6" w:space="0" w:color="1F497D"/>
              <w:right w:val="double" w:sz="6" w:space="0" w:color="1F497D"/>
            </w:tcBorders>
            <w:shd w:val="clear" w:color="auto" w:fill="auto"/>
            <w:vAlign w:val="center"/>
            <w:hideMark/>
          </w:tcPr>
          <w:p w14:paraId="2BF224C9" w14:textId="77777777" w:rsidR="00BC671E" w:rsidRPr="004545AA" w:rsidRDefault="00BC671E" w:rsidP="00BC671E">
            <w:pPr>
              <w:spacing w:before="0" w:after="0"/>
              <w:jc w:val="center"/>
              <w:rPr>
                <w:sz w:val="20"/>
                <w:lang w:eastAsia="es-CR"/>
              </w:rPr>
            </w:pPr>
            <w:r w:rsidRPr="004545AA">
              <w:rPr>
                <w:sz w:val="20"/>
                <w:lang w:eastAsia="es-CR"/>
              </w:rPr>
              <w:t>17</w:t>
            </w:r>
          </w:p>
        </w:tc>
        <w:tc>
          <w:tcPr>
            <w:tcW w:w="851" w:type="dxa"/>
            <w:tcBorders>
              <w:top w:val="nil"/>
              <w:left w:val="nil"/>
              <w:bottom w:val="double" w:sz="6" w:space="0" w:color="1F497D"/>
              <w:right w:val="double" w:sz="6" w:space="0" w:color="1F497D"/>
            </w:tcBorders>
            <w:shd w:val="clear" w:color="auto" w:fill="auto"/>
            <w:vAlign w:val="center"/>
            <w:hideMark/>
          </w:tcPr>
          <w:p w14:paraId="0379F423" w14:textId="77777777" w:rsidR="00BC671E" w:rsidRPr="004545AA" w:rsidRDefault="00BC671E" w:rsidP="00BC671E">
            <w:pPr>
              <w:spacing w:before="0" w:after="0"/>
              <w:jc w:val="center"/>
              <w:rPr>
                <w:sz w:val="20"/>
                <w:lang w:eastAsia="es-CR"/>
              </w:rPr>
            </w:pPr>
            <w:r w:rsidRPr="004545AA">
              <w:rPr>
                <w:sz w:val="20"/>
                <w:lang w:eastAsia="es-CR"/>
              </w:rPr>
              <w:t>9</w:t>
            </w:r>
          </w:p>
        </w:tc>
        <w:tc>
          <w:tcPr>
            <w:tcW w:w="708" w:type="dxa"/>
            <w:tcBorders>
              <w:top w:val="nil"/>
              <w:left w:val="nil"/>
              <w:bottom w:val="double" w:sz="6" w:space="0" w:color="1F497D"/>
              <w:right w:val="double" w:sz="6" w:space="0" w:color="1F497D"/>
            </w:tcBorders>
            <w:shd w:val="clear" w:color="auto" w:fill="auto"/>
            <w:vAlign w:val="center"/>
            <w:hideMark/>
          </w:tcPr>
          <w:p w14:paraId="78979045" w14:textId="77777777" w:rsidR="00BC671E" w:rsidRPr="004545AA" w:rsidRDefault="00BC671E" w:rsidP="00BC671E">
            <w:pPr>
              <w:spacing w:before="0" w:after="0"/>
              <w:jc w:val="center"/>
              <w:rPr>
                <w:sz w:val="20"/>
                <w:lang w:eastAsia="es-CR"/>
              </w:rPr>
            </w:pPr>
            <w:r w:rsidRPr="004545AA">
              <w:rPr>
                <w:sz w:val="20"/>
                <w:lang w:eastAsia="es-CR"/>
              </w:rPr>
              <w:t>355</w:t>
            </w:r>
          </w:p>
        </w:tc>
        <w:tc>
          <w:tcPr>
            <w:tcW w:w="877" w:type="dxa"/>
            <w:tcBorders>
              <w:top w:val="nil"/>
              <w:left w:val="nil"/>
              <w:bottom w:val="double" w:sz="6" w:space="0" w:color="1F497D"/>
              <w:right w:val="double" w:sz="6" w:space="0" w:color="1F497D"/>
            </w:tcBorders>
            <w:shd w:val="clear" w:color="auto" w:fill="auto"/>
            <w:vAlign w:val="center"/>
            <w:hideMark/>
          </w:tcPr>
          <w:p w14:paraId="698691B0" w14:textId="77777777" w:rsidR="00BC671E" w:rsidRPr="004545AA" w:rsidRDefault="00BC671E" w:rsidP="00BC671E">
            <w:pPr>
              <w:spacing w:before="0" w:after="0"/>
              <w:jc w:val="center"/>
              <w:rPr>
                <w:sz w:val="20"/>
                <w:lang w:eastAsia="es-CR"/>
              </w:rPr>
            </w:pPr>
            <w:r w:rsidRPr="004545AA">
              <w:rPr>
                <w:sz w:val="20"/>
                <w:lang w:eastAsia="es-CR"/>
              </w:rPr>
              <w:t>178</w:t>
            </w:r>
          </w:p>
        </w:tc>
      </w:tr>
      <w:tr w:rsidR="0085251D" w:rsidRPr="0085251D" w14:paraId="59880486"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30529269" w14:textId="77777777" w:rsidR="00BC671E" w:rsidRPr="004545AA" w:rsidRDefault="00BC671E" w:rsidP="00BC671E">
            <w:pPr>
              <w:spacing w:before="0" w:after="0"/>
              <w:rPr>
                <w:szCs w:val="22"/>
                <w:lang w:eastAsia="es-CR"/>
              </w:rPr>
            </w:pPr>
            <w:r w:rsidRPr="004545AA">
              <w:rPr>
                <w:szCs w:val="22"/>
                <w:lang w:eastAsia="es-CR"/>
              </w:rPr>
              <w:t xml:space="preserve">Alajuela </w:t>
            </w:r>
          </w:p>
        </w:tc>
        <w:tc>
          <w:tcPr>
            <w:tcW w:w="1276" w:type="dxa"/>
            <w:tcBorders>
              <w:top w:val="nil"/>
              <w:left w:val="nil"/>
              <w:bottom w:val="double" w:sz="6" w:space="0" w:color="1F497D"/>
              <w:right w:val="double" w:sz="6" w:space="0" w:color="1F497D"/>
            </w:tcBorders>
            <w:shd w:val="clear" w:color="auto" w:fill="auto"/>
            <w:vAlign w:val="center"/>
            <w:hideMark/>
          </w:tcPr>
          <w:p w14:paraId="6AC79770" w14:textId="77777777" w:rsidR="00BC671E" w:rsidRPr="004545AA" w:rsidRDefault="00BC671E" w:rsidP="00BC671E">
            <w:pPr>
              <w:spacing w:before="0" w:after="0"/>
              <w:jc w:val="center"/>
              <w:rPr>
                <w:sz w:val="20"/>
                <w:lang w:eastAsia="es-CR"/>
              </w:rPr>
            </w:pPr>
            <w:r w:rsidRPr="004545AA">
              <w:rPr>
                <w:sz w:val="20"/>
                <w:lang w:eastAsia="es-CR"/>
              </w:rPr>
              <w:t>21</w:t>
            </w:r>
          </w:p>
        </w:tc>
        <w:tc>
          <w:tcPr>
            <w:tcW w:w="1275" w:type="dxa"/>
            <w:tcBorders>
              <w:top w:val="double" w:sz="6" w:space="0" w:color="1F497D"/>
              <w:left w:val="double" w:sz="6" w:space="0" w:color="1F497D"/>
              <w:bottom w:val="double" w:sz="6" w:space="0" w:color="1F497D"/>
              <w:right w:val="double" w:sz="6" w:space="0" w:color="1F497D"/>
            </w:tcBorders>
            <w:shd w:val="clear" w:color="000000" w:fill="CAE7D4"/>
            <w:vAlign w:val="center"/>
            <w:hideMark/>
          </w:tcPr>
          <w:p w14:paraId="0609A6F7" w14:textId="77777777" w:rsidR="00BC671E" w:rsidRPr="004545AA" w:rsidRDefault="00BC671E" w:rsidP="00BC671E">
            <w:pPr>
              <w:spacing w:before="0" w:after="0"/>
              <w:jc w:val="center"/>
              <w:rPr>
                <w:sz w:val="20"/>
                <w:lang w:eastAsia="es-CR"/>
              </w:rPr>
            </w:pPr>
            <w:r w:rsidRPr="004545AA">
              <w:rPr>
                <w:sz w:val="20"/>
                <w:lang w:eastAsia="es-CR"/>
              </w:rPr>
              <w:t>334</w:t>
            </w:r>
          </w:p>
        </w:tc>
        <w:tc>
          <w:tcPr>
            <w:tcW w:w="1276" w:type="dxa"/>
            <w:tcBorders>
              <w:top w:val="double" w:sz="6" w:space="0" w:color="1F497D"/>
              <w:left w:val="double" w:sz="6" w:space="0" w:color="1F497D"/>
              <w:bottom w:val="double" w:sz="6" w:space="0" w:color="1F497D"/>
              <w:right w:val="double" w:sz="6" w:space="0" w:color="1F497D"/>
            </w:tcBorders>
            <w:shd w:val="clear" w:color="000000" w:fill="FCFAFD"/>
            <w:vAlign w:val="center"/>
            <w:hideMark/>
          </w:tcPr>
          <w:p w14:paraId="3B570E33" w14:textId="77777777" w:rsidR="00BC671E" w:rsidRPr="004545AA" w:rsidRDefault="00BC671E" w:rsidP="00BC671E">
            <w:pPr>
              <w:spacing w:before="0" w:after="0"/>
              <w:jc w:val="center"/>
              <w:rPr>
                <w:sz w:val="20"/>
                <w:lang w:eastAsia="es-CR"/>
              </w:rPr>
            </w:pPr>
            <w:r w:rsidRPr="004545AA">
              <w:rPr>
                <w:sz w:val="20"/>
                <w:lang w:eastAsia="es-CR"/>
              </w:rPr>
              <w:t>32</w:t>
            </w:r>
          </w:p>
        </w:tc>
        <w:tc>
          <w:tcPr>
            <w:tcW w:w="709" w:type="dxa"/>
            <w:tcBorders>
              <w:top w:val="nil"/>
              <w:left w:val="nil"/>
              <w:bottom w:val="double" w:sz="6" w:space="0" w:color="1F497D"/>
              <w:right w:val="double" w:sz="6" w:space="0" w:color="1F497D"/>
            </w:tcBorders>
            <w:shd w:val="clear" w:color="auto" w:fill="auto"/>
            <w:vAlign w:val="center"/>
            <w:hideMark/>
          </w:tcPr>
          <w:p w14:paraId="15C88469"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488C675E"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4D6655F7" w14:textId="77777777" w:rsidR="00BC671E" w:rsidRPr="004545AA" w:rsidRDefault="00BC671E" w:rsidP="00BC671E">
            <w:pPr>
              <w:spacing w:before="0" w:after="0"/>
              <w:jc w:val="center"/>
              <w:rPr>
                <w:sz w:val="20"/>
                <w:lang w:eastAsia="es-CR"/>
              </w:rPr>
            </w:pPr>
            <w:r w:rsidRPr="004545AA">
              <w:rPr>
                <w:sz w:val="20"/>
                <w:lang w:eastAsia="es-CR"/>
              </w:rPr>
              <w:t>10</w:t>
            </w:r>
          </w:p>
        </w:tc>
        <w:tc>
          <w:tcPr>
            <w:tcW w:w="851" w:type="dxa"/>
            <w:tcBorders>
              <w:top w:val="nil"/>
              <w:left w:val="nil"/>
              <w:bottom w:val="double" w:sz="6" w:space="0" w:color="1F497D"/>
              <w:right w:val="double" w:sz="6" w:space="0" w:color="1F497D"/>
            </w:tcBorders>
            <w:shd w:val="clear" w:color="auto" w:fill="auto"/>
            <w:vAlign w:val="center"/>
            <w:hideMark/>
          </w:tcPr>
          <w:p w14:paraId="69FCD63F" w14:textId="77777777" w:rsidR="00BC671E" w:rsidRPr="004545AA" w:rsidRDefault="00BC671E" w:rsidP="00BC671E">
            <w:pPr>
              <w:spacing w:before="0" w:after="0"/>
              <w:jc w:val="center"/>
              <w:rPr>
                <w:sz w:val="20"/>
                <w:lang w:eastAsia="es-CR"/>
              </w:rPr>
            </w:pPr>
            <w:r w:rsidRPr="004545AA">
              <w:rPr>
                <w:sz w:val="20"/>
                <w:lang w:eastAsia="es-CR"/>
              </w:rPr>
              <w:t>7</w:t>
            </w:r>
          </w:p>
        </w:tc>
        <w:tc>
          <w:tcPr>
            <w:tcW w:w="708" w:type="dxa"/>
            <w:tcBorders>
              <w:top w:val="nil"/>
              <w:left w:val="nil"/>
              <w:bottom w:val="double" w:sz="6" w:space="0" w:color="1F497D"/>
              <w:right w:val="double" w:sz="6" w:space="0" w:color="1F497D"/>
            </w:tcBorders>
            <w:shd w:val="clear" w:color="auto" w:fill="auto"/>
            <w:vAlign w:val="center"/>
            <w:hideMark/>
          </w:tcPr>
          <w:p w14:paraId="23B40FD9" w14:textId="77777777" w:rsidR="00BC671E" w:rsidRPr="004545AA" w:rsidRDefault="00BC671E" w:rsidP="00BC671E">
            <w:pPr>
              <w:spacing w:before="0" w:after="0"/>
              <w:jc w:val="center"/>
              <w:rPr>
                <w:sz w:val="20"/>
                <w:lang w:eastAsia="es-CR"/>
              </w:rPr>
            </w:pPr>
            <w:r w:rsidRPr="004545AA">
              <w:rPr>
                <w:sz w:val="20"/>
                <w:lang w:eastAsia="es-CR"/>
              </w:rPr>
              <w:t>167</w:t>
            </w:r>
          </w:p>
        </w:tc>
        <w:tc>
          <w:tcPr>
            <w:tcW w:w="877" w:type="dxa"/>
            <w:tcBorders>
              <w:top w:val="nil"/>
              <w:left w:val="nil"/>
              <w:bottom w:val="double" w:sz="6" w:space="0" w:color="1F497D"/>
              <w:right w:val="double" w:sz="6" w:space="0" w:color="1F497D"/>
            </w:tcBorders>
            <w:shd w:val="clear" w:color="auto" w:fill="auto"/>
            <w:vAlign w:val="center"/>
            <w:hideMark/>
          </w:tcPr>
          <w:p w14:paraId="4DD0ACF5" w14:textId="77777777" w:rsidR="00BC671E" w:rsidRPr="004545AA" w:rsidRDefault="00BC671E" w:rsidP="00BC671E">
            <w:pPr>
              <w:spacing w:before="0" w:after="0"/>
              <w:jc w:val="center"/>
              <w:rPr>
                <w:sz w:val="20"/>
                <w:lang w:eastAsia="es-CR"/>
              </w:rPr>
            </w:pPr>
            <w:r w:rsidRPr="004545AA">
              <w:rPr>
                <w:sz w:val="20"/>
                <w:lang w:eastAsia="es-CR"/>
              </w:rPr>
              <w:t>111</w:t>
            </w:r>
          </w:p>
        </w:tc>
      </w:tr>
      <w:tr w:rsidR="0085251D" w:rsidRPr="0085251D" w14:paraId="4269345A"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2227A7F" w14:textId="77777777" w:rsidR="00BC671E" w:rsidRPr="004545AA" w:rsidRDefault="00BC671E" w:rsidP="00BC671E">
            <w:pPr>
              <w:spacing w:before="0" w:after="0"/>
              <w:rPr>
                <w:szCs w:val="22"/>
                <w:lang w:eastAsia="es-CR"/>
              </w:rPr>
            </w:pPr>
            <w:r w:rsidRPr="004545AA">
              <w:rPr>
                <w:szCs w:val="22"/>
                <w:lang w:eastAsia="es-CR"/>
              </w:rPr>
              <w:t>Buenos Aires</w:t>
            </w:r>
          </w:p>
        </w:tc>
        <w:tc>
          <w:tcPr>
            <w:tcW w:w="1276" w:type="dxa"/>
            <w:tcBorders>
              <w:top w:val="nil"/>
              <w:left w:val="nil"/>
              <w:bottom w:val="double" w:sz="6" w:space="0" w:color="1F497D"/>
              <w:right w:val="double" w:sz="6" w:space="0" w:color="1F497D"/>
            </w:tcBorders>
            <w:shd w:val="clear" w:color="auto" w:fill="auto"/>
            <w:vAlign w:val="center"/>
            <w:hideMark/>
          </w:tcPr>
          <w:p w14:paraId="0FC2309B" w14:textId="77777777" w:rsidR="00BC671E" w:rsidRPr="004545AA" w:rsidRDefault="00BC671E" w:rsidP="00BC671E">
            <w:pPr>
              <w:spacing w:before="0" w:after="0"/>
              <w:jc w:val="center"/>
              <w:rPr>
                <w:sz w:val="20"/>
                <w:lang w:eastAsia="es-CR"/>
              </w:rPr>
            </w:pPr>
            <w:r w:rsidRPr="004545AA">
              <w:rPr>
                <w:sz w:val="20"/>
                <w:lang w:eastAsia="es-CR"/>
              </w:rPr>
              <w:t>11</w:t>
            </w:r>
          </w:p>
        </w:tc>
        <w:tc>
          <w:tcPr>
            <w:tcW w:w="1275" w:type="dxa"/>
            <w:tcBorders>
              <w:top w:val="double" w:sz="6" w:space="0" w:color="1F497D"/>
              <w:left w:val="double" w:sz="6" w:space="0" w:color="1F497D"/>
              <w:bottom w:val="double" w:sz="6" w:space="0" w:color="1F497D"/>
              <w:right w:val="double" w:sz="6" w:space="0" w:color="1F497D"/>
            </w:tcBorders>
            <w:shd w:val="clear" w:color="000000" w:fill="C2E4CD"/>
            <w:vAlign w:val="center"/>
            <w:hideMark/>
          </w:tcPr>
          <w:p w14:paraId="27CF7550" w14:textId="77777777" w:rsidR="00BC671E" w:rsidRPr="004545AA" w:rsidRDefault="00BC671E" w:rsidP="00BC671E">
            <w:pPr>
              <w:spacing w:before="0" w:after="0"/>
              <w:jc w:val="center"/>
              <w:rPr>
                <w:sz w:val="20"/>
                <w:lang w:eastAsia="es-CR"/>
              </w:rPr>
            </w:pPr>
            <w:r w:rsidRPr="004545AA">
              <w:rPr>
                <w:sz w:val="20"/>
                <w:lang w:eastAsia="es-CR"/>
              </w:rPr>
              <w:t>317</w:t>
            </w:r>
          </w:p>
        </w:tc>
        <w:tc>
          <w:tcPr>
            <w:tcW w:w="1276" w:type="dxa"/>
            <w:tcBorders>
              <w:top w:val="double" w:sz="6" w:space="0" w:color="1F497D"/>
              <w:left w:val="double" w:sz="6" w:space="0" w:color="1F497D"/>
              <w:bottom w:val="double" w:sz="6" w:space="0" w:color="1F497D"/>
              <w:right w:val="double" w:sz="6" w:space="0" w:color="1F497D"/>
            </w:tcBorders>
            <w:shd w:val="clear" w:color="000000" w:fill="63BE7B"/>
            <w:vAlign w:val="center"/>
            <w:hideMark/>
          </w:tcPr>
          <w:p w14:paraId="5CD45115"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5837765B" w14:textId="77777777" w:rsidR="00BC671E" w:rsidRPr="004545AA" w:rsidRDefault="00BC671E" w:rsidP="00BC671E">
            <w:pPr>
              <w:spacing w:before="0" w:after="0"/>
              <w:jc w:val="center"/>
              <w:rPr>
                <w:sz w:val="20"/>
                <w:lang w:eastAsia="es-CR"/>
              </w:rPr>
            </w:pPr>
            <w:r w:rsidRPr="004545AA">
              <w:rPr>
                <w:sz w:val="20"/>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62C47831"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2643E8A9" w14:textId="77777777" w:rsidR="00BC671E" w:rsidRPr="004545AA" w:rsidRDefault="00BC671E" w:rsidP="00BC671E">
            <w:pPr>
              <w:spacing w:before="0" w:after="0"/>
              <w:jc w:val="center"/>
              <w:rPr>
                <w:sz w:val="20"/>
                <w:lang w:eastAsia="es-CR"/>
              </w:rPr>
            </w:pPr>
            <w:r w:rsidRPr="004545AA">
              <w:rPr>
                <w:sz w:val="20"/>
                <w:lang w:eastAsia="es-CR"/>
              </w:rPr>
              <w:t>11</w:t>
            </w:r>
          </w:p>
        </w:tc>
        <w:tc>
          <w:tcPr>
            <w:tcW w:w="851" w:type="dxa"/>
            <w:tcBorders>
              <w:top w:val="nil"/>
              <w:left w:val="nil"/>
              <w:bottom w:val="double" w:sz="6" w:space="0" w:color="1F497D"/>
              <w:right w:val="double" w:sz="6" w:space="0" w:color="1F497D"/>
            </w:tcBorders>
            <w:shd w:val="clear" w:color="auto" w:fill="auto"/>
            <w:vAlign w:val="center"/>
            <w:hideMark/>
          </w:tcPr>
          <w:p w14:paraId="164174B6" w14:textId="77777777" w:rsidR="00BC671E" w:rsidRPr="004545AA" w:rsidRDefault="00BC671E" w:rsidP="00BC671E">
            <w:pPr>
              <w:spacing w:before="0" w:after="0"/>
              <w:jc w:val="center"/>
              <w:rPr>
                <w:sz w:val="20"/>
                <w:lang w:eastAsia="es-CR"/>
              </w:rPr>
            </w:pPr>
            <w:r w:rsidRPr="004545AA">
              <w:rPr>
                <w:sz w:val="20"/>
                <w:lang w:eastAsia="es-CR"/>
              </w:rPr>
              <w:t>4</w:t>
            </w:r>
          </w:p>
        </w:tc>
        <w:tc>
          <w:tcPr>
            <w:tcW w:w="708" w:type="dxa"/>
            <w:tcBorders>
              <w:top w:val="nil"/>
              <w:left w:val="nil"/>
              <w:bottom w:val="double" w:sz="6" w:space="0" w:color="1F497D"/>
              <w:right w:val="double" w:sz="6" w:space="0" w:color="1F497D"/>
            </w:tcBorders>
            <w:shd w:val="clear" w:color="auto" w:fill="auto"/>
            <w:vAlign w:val="center"/>
            <w:hideMark/>
          </w:tcPr>
          <w:p w14:paraId="6827315F" w14:textId="77777777" w:rsidR="00BC671E" w:rsidRPr="004545AA" w:rsidRDefault="00BC671E" w:rsidP="00BC671E">
            <w:pPr>
              <w:spacing w:before="0" w:after="0"/>
              <w:jc w:val="center"/>
              <w:rPr>
                <w:sz w:val="20"/>
                <w:lang w:eastAsia="es-CR"/>
              </w:rPr>
            </w:pPr>
            <w:r w:rsidRPr="004545AA">
              <w:rPr>
                <w:sz w:val="20"/>
                <w:lang w:eastAsia="es-CR"/>
              </w:rPr>
              <w:t>317</w:t>
            </w:r>
          </w:p>
        </w:tc>
        <w:tc>
          <w:tcPr>
            <w:tcW w:w="877" w:type="dxa"/>
            <w:tcBorders>
              <w:top w:val="nil"/>
              <w:left w:val="nil"/>
              <w:bottom w:val="double" w:sz="6" w:space="0" w:color="1F497D"/>
              <w:right w:val="double" w:sz="6" w:space="0" w:color="1F497D"/>
            </w:tcBorders>
            <w:shd w:val="clear" w:color="auto" w:fill="auto"/>
            <w:vAlign w:val="center"/>
            <w:hideMark/>
          </w:tcPr>
          <w:p w14:paraId="429DFFC0" w14:textId="77777777" w:rsidR="00BC671E" w:rsidRPr="004545AA" w:rsidRDefault="00BC671E" w:rsidP="00BC671E">
            <w:pPr>
              <w:spacing w:before="0" w:after="0"/>
              <w:jc w:val="center"/>
              <w:rPr>
                <w:sz w:val="20"/>
                <w:lang w:eastAsia="es-CR"/>
              </w:rPr>
            </w:pPr>
            <w:r w:rsidRPr="004545AA">
              <w:rPr>
                <w:sz w:val="20"/>
                <w:lang w:eastAsia="es-CR"/>
              </w:rPr>
              <w:t>106</w:t>
            </w:r>
          </w:p>
        </w:tc>
      </w:tr>
      <w:tr w:rsidR="0085251D" w:rsidRPr="0085251D" w14:paraId="7524B7D0"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590A4519" w14:textId="77777777" w:rsidR="00BC671E" w:rsidRPr="004545AA" w:rsidRDefault="00BC671E" w:rsidP="00BC671E">
            <w:pPr>
              <w:spacing w:before="0" w:after="0"/>
              <w:rPr>
                <w:szCs w:val="22"/>
                <w:lang w:eastAsia="es-CR"/>
              </w:rPr>
            </w:pPr>
            <w:r w:rsidRPr="004545AA">
              <w:rPr>
                <w:szCs w:val="22"/>
                <w:lang w:eastAsia="es-CR"/>
              </w:rPr>
              <w:t>San Ramón</w:t>
            </w:r>
          </w:p>
        </w:tc>
        <w:tc>
          <w:tcPr>
            <w:tcW w:w="1276" w:type="dxa"/>
            <w:tcBorders>
              <w:top w:val="nil"/>
              <w:left w:val="nil"/>
              <w:bottom w:val="double" w:sz="6" w:space="0" w:color="1F497D"/>
              <w:right w:val="double" w:sz="6" w:space="0" w:color="1F497D"/>
            </w:tcBorders>
            <w:shd w:val="clear" w:color="auto" w:fill="auto"/>
            <w:vAlign w:val="center"/>
            <w:hideMark/>
          </w:tcPr>
          <w:p w14:paraId="7A09B934" w14:textId="77777777" w:rsidR="00BC671E" w:rsidRPr="004545AA" w:rsidRDefault="00BC671E" w:rsidP="00BC671E">
            <w:pPr>
              <w:spacing w:before="0" w:after="0"/>
              <w:jc w:val="center"/>
              <w:rPr>
                <w:sz w:val="20"/>
                <w:lang w:eastAsia="es-CR"/>
              </w:rPr>
            </w:pPr>
            <w:r w:rsidRPr="004545AA">
              <w:rPr>
                <w:sz w:val="20"/>
                <w:lang w:eastAsia="es-CR"/>
              </w:rPr>
              <w:t>24</w:t>
            </w:r>
          </w:p>
        </w:tc>
        <w:tc>
          <w:tcPr>
            <w:tcW w:w="1275" w:type="dxa"/>
            <w:tcBorders>
              <w:top w:val="double" w:sz="6" w:space="0" w:color="1F497D"/>
              <w:left w:val="double" w:sz="6" w:space="0" w:color="1F497D"/>
              <w:bottom w:val="double" w:sz="6" w:space="0" w:color="1F497D"/>
              <w:right w:val="double" w:sz="6" w:space="0" w:color="1F497D"/>
            </w:tcBorders>
            <w:shd w:val="clear" w:color="000000" w:fill="C2E4CD"/>
            <w:vAlign w:val="center"/>
            <w:hideMark/>
          </w:tcPr>
          <w:p w14:paraId="6212FA06" w14:textId="77777777" w:rsidR="00BC671E" w:rsidRPr="004545AA" w:rsidRDefault="00BC671E" w:rsidP="00BC671E">
            <w:pPr>
              <w:spacing w:before="0" w:after="0"/>
              <w:jc w:val="center"/>
              <w:rPr>
                <w:sz w:val="20"/>
                <w:lang w:eastAsia="es-CR"/>
              </w:rPr>
            </w:pPr>
            <w:r w:rsidRPr="004545AA">
              <w:rPr>
                <w:sz w:val="20"/>
                <w:lang w:eastAsia="es-CR"/>
              </w:rPr>
              <w:t>316</w:t>
            </w:r>
          </w:p>
        </w:tc>
        <w:tc>
          <w:tcPr>
            <w:tcW w:w="1276" w:type="dxa"/>
            <w:tcBorders>
              <w:top w:val="double" w:sz="6" w:space="0" w:color="1F497D"/>
              <w:left w:val="double" w:sz="6" w:space="0" w:color="1F497D"/>
              <w:bottom w:val="double" w:sz="6" w:space="0" w:color="1F497D"/>
              <w:right w:val="double" w:sz="6" w:space="0" w:color="1F497D"/>
            </w:tcBorders>
            <w:shd w:val="clear" w:color="000000" w:fill="74C58A"/>
            <w:vAlign w:val="center"/>
            <w:hideMark/>
          </w:tcPr>
          <w:p w14:paraId="0D0E9505" w14:textId="77777777" w:rsidR="00BC671E" w:rsidRPr="004545AA" w:rsidRDefault="00BC671E" w:rsidP="00BC671E">
            <w:pPr>
              <w:spacing w:before="0" w:after="0"/>
              <w:jc w:val="center"/>
              <w:rPr>
                <w:sz w:val="20"/>
                <w:lang w:eastAsia="es-CR"/>
              </w:rPr>
            </w:pPr>
            <w:r w:rsidRPr="004545AA">
              <w:rPr>
                <w:sz w:val="20"/>
                <w:lang w:eastAsia="es-CR"/>
              </w:rPr>
              <w:t>6</w:t>
            </w:r>
          </w:p>
        </w:tc>
        <w:tc>
          <w:tcPr>
            <w:tcW w:w="709" w:type="dxa"/>
            <w:tcBorders>
              <w:top w:val="nil"/>
              <w:left w:val="nil"/>
              <w:bottom w:val="double" w:sz="6" w:space="0" w:color="1F497D"/>
              <w:right w:val="double" w:sz="6" w:space="0" w:color="1F497D"/>
            </w:tcBorders>
            <w:shd w:val="clear" w:color="auto" w:fill="auto"/>
            <w:vAlign w:val="center"/>
            <w:hideMark/>
          </w:tcPr>
          <w:p w14:paraId="03779652"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1DCE6F6E" w14:textId="77777777" w:rsidR="00BC671E" w:rsidRPr="004545AA" w:rsidRDefault="00BC671E" w:rsidP="00BC671E">
            <w:pPr>
              <w:spacing w:before="0" w:after="0"/>
              <w:jc w:val="center"/>
              <w:rPr>
                <w:sz w:val="20"/>
                <w:lang w:eastAsia="es-CR"/>
              </w:rPr>
            </w:pPr>
            <w:r w:rsidRPr="004545AA">
              <w:rPr>
                <w:sz w:val="20"/>
                <w:lang w:eastAsia="es-CR"/>
              </w:rPr>
              <w:t>2</w:t>
            </w:r>
          </w:p>
        </w:tc>
        <w:tc>
          <w:tcPr>
            <w:tcW w:w="709" w:type="dxa"/>
            <w:tcBorders>
              <w:top w:val="nil"/>
              <w:left w:val="nil"/>
              <w:bottom w:val="double" w:sz="6" w:space="0" w:color="1F497D"/>
              <w:right w:val="double" w:sz="6" w:space="0" w:color="1F497D"/>
            </w:tcBorders>
            <w:shd w:val="clear" w:color="auto" w:fill="auto"/>
            <w:vAlign w:val="center"/>
            <w:hideMark/>
          </w:tcPr>
          <w:p w14:paraId="139585D0" w14:textId="77777777" w:rsidR="00BC671E" w:rsidRPr="004545AA" w:rsidRDefault="00BC671E" w:rsidP="00BC671E">
            <w:pPr>
              <w:spacing w:before="0" w:after="0"/>
              <w:jc w:val="center"/>
              <w:rPr>
                <w:sz w:val="20"/>
                <w:lang w:eastAsia="es-CR"/>
              </w:rPr>
            </w:pPr>
            <w:r w:rsidRPr="004545AA">
              <w:rPr>
                <w:sz w:val="20"/>
                <w:lang w:eastAsia="es-CR"/>
              </w:rPr>
              <w:t>12</w:t>
            </w:r>
          </w:p>
        </w:tc>
        <w:tc>
          <w:tcPr>
            <w:tcW w:w="851" w:type="dxa"/>
            <w:tcBorders>
              <w:top w:val="nil"/>
              <w:left w:val="nil"/>
              <w:bottom w:val="double" w:sz="6" w:space="0" w:color="1F497D"/>
              <w:right w:val="double" w:sz="6" w:space="0" w:color="1F497D"/>
            </w:tcBorders>
            <w:shd w:val="clear" w:color="auto" w:fill="auto"/>
            <w:vAlign w:val="center"/>
            <w:hideMark/>
          </w:tcPr>
          <w:p w14:paraId="6A3B2E8A" w14:textId="77777777" w:rsidR="00BC671E" w:rsidRPr="004545AA" w:rsidRDefault="00BC671E" w:rsidP="00BC671E">
            <w:pPr>
              <w:spacing w:before="0" w:after="0"/>
              <w:jc w:val="center"/>
              <w:rPr>
                <w:sz w:val="20"/>
                <w:lang w:eastAsia="es-CR"/>
              </w:rPr>
            </w:pPr>
            <w:r w:rsidRPr="004545AA">
              <w:rPr>
                <w:sz w:val="20"/>
                <w:lang w:eastAsia="es-CR"/>
              </w:rPr>
              <w:t>12</w:t>
            </w:r>
          </w:p>
        </w:tc>
        <w:tc>
          <w:tcPr>
            <w:tcW w:w="708" w:type="dxa"/>
            <w:tcBorders>
              <w:top w:val="nil"/>
              <w:left w:val="nil"/>
              <w:bottom w:val="double" w:sz="6" w:space="0" w:color="1F497D"/>
              <w:right w:val="double" w:sz="6" w:space="0" w:color="1F497D"/>
            </w:tcBorders>
            <w:shd w:val="clear" w:color="auto" w:fill="auto"/>
            <w:vAlign w:val="center"/>
            <w:hideMark/>
          </w:tcPr>
          <w:p w14:paraId="7B7543E3" w14:textId="77777777" w:rsidR="00BC671E" w:rsidRPr="004545AA" w:rsidRDefault="00BC671E" w:rsidP="00BC671E">
            <w:pPr>
              <w:spacing w:before="0" w:after="0"/>
              <w:jc w:val="center"/>
              <w:rPr>
                <w:sz w:val="20"/>
                <w:lang w:eastAsia="es-CR"/>
              </w:rPr>
            </w:pPr>
            <w:r w:rsidRPr="004545AA">
              <w:rPr>
                <w:sz w:val="20"/>
                <w:lang w:eastAsia="es-CR"/>
              </w:rPr>
              <w:t>158</w:t>
            </w:r>
          </w:p>
        </w:tc>
        <w:tc>
          <w:tcPr>
            <w:tcW w:w="877" w:type="dxa"/>
            <w:tcBorders>
              <w:top w:val="nil"/>
              <w:left w:val="nil"/>
              <w:bottom w:val="double" w:sz="6" w:space="0" w:color="1F497D"/>
              <w:right w:val="double" w:sz="6" w:space="0" w:color="1F497D"/>
            </w:tcBorders>
            <w:shd w:val="clear" w:color="auto" w:fill="auto"/>
            <w:vAlign w:val="center"/>
            <w:hideMark/>
          </w:tcPr>
          <w:p w14:paraId="5CBA60E9" w14:textId="77777777" w:rsidR="00BC671E" w:rsidRPr="004545AA" w:rsidRDefault="00BC671E" w:rsidP="00BC671E">
            <w:pPr>
              <w:spacing w:before="0" w:after="0"/>
              <w:jc w:val="center"/>
              <w:rPr>
                <w:sz w:val="20"/>
                <w:lang w:eastAsia="es-CR"/>
              </w:rPr>
            </w:pPr>
            <w:r w:rsidRPr="004545AA">
              <w:rPr>
                <w:sz w:val="20"/>
                <w:lang w:eastAsia="es-CR"/>
              </w:rPr>
              <w:t>158</w:t>
            </w:r>
          </w:p>
        </w:tc>
      </w:tr>
      <w:tr w:rsidR="0085251D" w:rsidRPr="0085251D" w14:paraId="10DA1511"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1CAC995B" w14:textId="77777777" w:rsidR="00BC671E" w:rsidRPr="004545AA" w:rsidRDefault="00BC671E" w:rsidP="00BC671E">
            <w:pPr>
              <w:spacing w:before="0" w:after="0"/>
              <w:rPr>
                <w:szCs w:val="22"/>
                <w:lang w:eastAsia="es-CR"/>
              </w:rPr>
            </w:pPr>
            <w:r w:rsidRPr="004545AA">
              <w:rPr>
                <w:szCs w:val="22"/>
                <w:lang w:eastAsia="es-CR"/>
              </w:rPr>
              <w:t>Goicoechea</w:t>
            </w:r>
          </w:p>
        </w:tc>
        <w:tc>
          <w:tcPr>
            <w:tcW w:w="1276" w:type="dxa"/>
            <w:tcBorders>
              <w:top w:val="nil"/>
              <w:left w:val="nil"/>
              <w:bottom w:val="double" w:sz="6" w:space="0" w:color="1F497D"/>
              <w:right w:val="double" w:sz="6" w:space="0" w:color="1F497D"/>
            </w:tcBorders>
            <w:shd w:val="clear" w:color="auto" w:fill="auto"/>
            <w:vAlign w:val="center"/>
            <w:hideMark/>
          </w:tcPr>
          <w:p w14:paraId="2483F607" w14:textId="77777777" w:rsidR="00BC671E" w:rsidRPr="004545AA" w:rsidRDefault="00BC671E" w:rsidP="00BC671E">
            <w:pPr>
              <w:spacing w:before="0" w:after="0"/>
              <w:jc w:val="center"/>
              <w:rPr>
                <w:sz w:val="20"/>
                <w:lang w:eastAsia="es-CR"/>
              </w:rPr>
            </w:pPr>
            <w:r w:rsidRPr="004545AA">
              <w:rPr>
                <w:sz w:val="20"/>
                <w:lang w:eastAsia="es-CR"/>
              </w:rPr>
              <w:t>32</w:t>
            </w:r>
          </w:p>
        </w:tc>
        <w:tc>
          <w:tcPr>
            <w:tcW w:w="1275" w:type="dxa"/>
            <w:tcBorders>
              <w:top w:val="double" w:sz="6" w:space="0" w:color="1F497D"/>
              <w:left w:val="double" w:sz="6" w:space="0" w:color="1F497D"/>
              <w:bottom w:val="double" w:sz="6" w:space="0" w:color="1F497D"/>
              <w:right w:val="double" w:sz="6" w:space="0" w:color="1F497D"/>
            </w:tcBorders>
            <w:shd w:val="clear" w:color="000000" w:fill="B1DDBE"/>
            <w:vAlign w:val="center"/>
            <w:hideMark/>
          </w:tcPr>
          <w:p w14:paraId="75822655" w14:textId="77777777" w:rsidR="00BC671E" w:rsidRPr="004545AA" w:rsidRDefault="00BC671E" w:rsidP="00BC671E">
            <w:pPr>
              <w:spacing w:before="0" w:after="0"/>
              <w:jc w:val="center"/>
              <w:rPr>
                <w:sz w:val="20"/>
                <w:lang w:eastAsia="es-CR"/>
              </w:rPr>
            </w:pPr>
            <w:r w:rsidRPr="004545AA">
              <w:rPr>
                <w:sz w:val="20"/>
                <w:lang w:eastAsia="es-CR"/>
              </w:rPr>
              <w:t>281</w:t>
            </w:r>
          </w:p>
        </w:tc>
        <w:tc>
          <w:tcPr>
            <w:tcW w:w="1276" w:type="dxa"/>
            <w:tcBorders>
              <w:top w:val="double" w:sz="6" w:space="0" w:color="1F497D"/>
              <w:left w:val="double" w:sz="6" w:space="0" w:color="1F497D"/>
              <w:bottom w:val="double" w:sz="6" w:space="0" w:color="1F497D"/>
              <w:right w:val="double" w:sz="6" w:space="0" w:color="1F497D"/>
            </w:tcBorders>
            <w:shd w:val="clear" w:color="000000" w:fill="FCF1F4"/>
            <w:vAlign w:val="center"/>
            <w:hideMark/>
          </w:tcPr>
          <w:p w14:paraId="1D058923" w14:textId="77777777" w:rsidR="00BC671E" w:rsidRPr="004545AA" w:rsidRDefault="00BC671E" w:rsidP="00BC671E">
            <w:pPr>
              <w:spacing w:before="0" w:after="0"/>
              <w:jc w:val="center"/>
              <w:rPr>
                <w:sz w:val="20"/>
                <w:lang w:eastAsia="es-CR"/>
              </w:rPr>
            </w:pPr>
            <w:r w:rsidRPr="004545AA">
              <w:rPr>
                <w:sz w:val="20"/>
                <w:lang w:eastAsia="es-CR"/>
              </w:rPr>
              <w:t>44</w:t>
            </w:r>
          </w:p>
        </w:tc>
        <w:tc>
          <w:tcPr>
            <w:tcW w:w="709" w:type="dxa"/>
            <w:tcBorders>
              <w:top w:val="nil"/>
              <w:left w:val="nil"/>
              <w:bottom w:val="double" w:sz="6" w:space="0" w:color="1F497D"/>
              <w:right w:val="double" w:sz="6" w:space="0" w:color="1F497D"/>
            </w:tcBorders>
            <w:shd w:val="clear" w:color="auto" w:fill="auto"/>
            <w:vAlign w:val="center"/>
            <w:hideMark/>
          </w:tcPr>
          <w:p w14:paraId="786AB9BC" w14:textId="77777777" w:rsidR="00BC671E" w:rsidRPr="004545AA" w:rsidRDefault="00BC671E" w:rsidP="00BC671E">
            <w:pPr>
              <w:spacing w:before="0" w:after="0"/>
              <w:jc w:val="center"/>
              <w:rPr>
                <w:sz w:val="20"/>
                <w:lang w:eastAsia="es-CR"/>
              </w:rPr>
            </w:pPr>
            <w:r w:rsidRPr="004545AA">
              <w:rPr>
                <w:sz w:val="20"/>
                <w:lang w:eastAsia="es-CR"/>
              </w:rPr>
              <w:t>2</w:t>
            </w:r>
          </w:p>
        </w:tc>
        <w:tc>
          <w:tcPr>
            <w:tcW w:w="850" w:type="dxa"/>
            <w:tcBorders>
              <w:top w:val="nil"/>
              <w:left w:val="nil"/>
              <w:bottom w:val="double" w:sz="6" w:space="0" w:color="1F497D"/>
              <w:right w:val="double" w:sz="6" w:space="0" w:color="1F497D"/>
            </w:tcBorders>
            <w:shd w:val="clear" w:color="auto" w:fill="auto"/>
            <w:vAlign w:val="center"/>
            <w:hideMark/>
          </w:tcPr>
          <w:p w14:paraId="31646014" w14:textId="77777777" w:rsidR="00BC671E" w:rsidRPr="004545AA" w:rsidRDefault="00BC671E" w:rsidP="00BC671E">
            <w:pPr>
              <w:spacing w:before="0" w:after="0"/>
              <w:jc w:val="center"/>
              <w:rPr>
                <w:sz w:val="20"/>
                <w:lang w:eastAsia="es-CR"/>
              </w:rPr>
            </w:pPr>
            <w:r w:rsidRPr="004545AA">
              <w:rPr>
                <w:sz w:val="20"/>
                <w:lang w:eastAsia="es-CR"/>
              </w:rPr>
              <w:t>2</w:t>
            </w:r>
          </w:p>
        </w:tc>
        <w:tc>
          <w:tcPr>
            <w:tcW w:w="709" w:type="dxa"/>
            <w:tcBorders>
              <w:top w:val="nil"/>
              <w:left w:val="nil"/>
              <w:bottom w:val="double" w:sz="6" w:space="0" w:color="1F497D"/>
              <w:right w:val="double" w:sz="6" w:space="0" w:color="1F497D"/>
            </w:tcBorders>
            <w:shd w:val="clear" w:color="auto" w:fill="auto"/>
            <w:vAlign w:val="center"/>
            <w:hideMark/>
          </w:tcPr>
          <w:p w14:paraId="72C69FA0" w14:textId="77777777" w:rsidR="00BC671E" w:rsidRPr="004545AA" w:rsidRDefault="00BC671E" w:rsidP="00BC671E">
            <w:pPr>
              <w:spacing w:before="0" w:after="0"/>
              <w:jc w:val="center"/>
              <w:rPr>
                <w:sz w:val="20"/>
                <w:lang w:eastAsia="es-CR"/>
              </w:rPr>
            </w:pPr>
            <w:r w:rsidRPr="004545AA">
              <w:rPr>
                <w:sz w:val="20"/>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48E6BE73" w14:textId="77777777" w:rsidR="00BC671E" w:rsidRPr="004545AA" w:rsidRDefault="00BC671E" w:rsidP="00BC671E">
            <w:pPr>
              <w:spacing w:before="0" w:after="0"/>
              <w:jc w:val="center"/>
              <w:rPr>
                <w:sz w:val="20"/>
                <w:lang w:eastAsia="es-CR"/>
              </w:rPr>
            </w:pPr>
            <w:r w:rsidRPr="004545AA">
              <w:rPr>
                <w:sz w:val="20"/>
                <w:lang w:eastAsia="es-CR"/>
              </w:rPr>
              <w:t>16</w:t>
            </w:r>
          </w:p>
        </w:tc>
        <w:tc>
          <w:tcPr>
            <w:tcW w:w="708" w:type="dxa"/>
            <w:tcBorders>
              <w:top w:val="nil"/>
              <w:left w:val="nil"/>
              <w:bottom w:val="double" w:sz="6" w:space="0" w:color="1F497D"/>
              <w:right w:val="double" w:sz="6" w:space="0" w:color="1F497D"/>
            </w:tcBorders>
            <w:shd w:val="clear" w:color="auto" w:fill="auto"/>
            <w:vAlign w:val="center"/>
            <w:hideMark/>
          </w:tcPr>
          <w:p w14:paraId="57252F65" w14:textId="77777777" w:rsidR="00BC671E" w:rsidRPr="004545AA" w:rsidRDefault="00BC671E" w:rsidP="00BC671E">
            <w:pPr>
              <w:spacing w:before="0" w:after="0"/>
              <w:jc w:val="center"/>
              <w:rPr>
                <w:sz w:val="20"/>
                <w:lang w:eastAsia="es-CR"/>
              </w:rPr>
            </w:pPr>
            <w:r w:rsidRPr="004545AA">
              <w:rPr>
                <w:sz w:val="20"/>
                <w:lang w:eastAsia="es-CR"/>
              </w:rPr>
              <w:t>141</w:t>
            </w:r>
          </w:p>
        </w:tc>
        <w:tc>
          <w:tcPr>
            <w:tcW w:w="877" w:type="dxa"/>
            <w:tcBorders>
              <w:top w:val="nil"/>
              <w:left w:val="nil"/>
              <w:bottom w:val="double" w:sz="6" w:space="0" w:color="1F497D"/>
              <w:right w:val="double" w:sz="6" w:space="0" w:color="1F497D"/>
            </w:tcBorders>
            <w:shd w:val="clear" w:color="auto" w:fill="auto"/>
            <w:vAlign w:val="center"/>
            <w:hideMark/>
          </w:tcPr>
          <w:p w14:paraId="48982BEE" w14:textId="77777777" w:rsidR="00BC671E" w:rsidRPr="004545AA" w:rsidRDefault="00BC671E" w:rsidP="00BC671E">
            <w:pPr>
              <w:spacing w:before="0" w:after="0"/>
              <w:jc w:val="center"/>
              <w:rPr>
                <w:sz w:val="20"/>
                <w:lang w:eastAsia="es-CR"/>
              </w:rPr>
            </w:pPr>
            <w:r w:rsidRPr="004545AA">
              <w:rPr>
                <w:sz w:val="20"/>
                <w:lang w:eastAsia="es-CR"/>
              </w:rPr>
              <w:t>141</w:t>
            </w:r>
          </w:p>
        </w:tc>
      </w:tr>
      <w:tr w:rsidR="0085251D" w:rsidRPr="0085251D" w14:paraId="5124D191"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vAlign w:val="center"/>
            <w:hideMark/>
          </w:tcPr>
          <w:p w14:paraId="1966EB38" w14:textId="77777777" w:rsidR="00BC671E" w:rsidRPr="004545AA" w:rsidRDefault="00BC671E" w:rsidP="00BC671E">
            <w:pPr>
              <w:spacing w:before="0" w:after="0"/>
              <w:jc w:val="left"/>
              <w:rPr>
                <w:sz w:val="20"/>
                <w:lang w:eastAsia="es-CR"/>
              </w:rPr>
            </w:pPr>
            <w:r w:rsidRPr="004545AA">
              <w:rPr>
                <w:sz w:val="20"/>
                <w:lang w:eastAsia="es-CR"/>
              </w:rPr>
              <w:t>Tribunal Agrario</w:t>
            </w:r>
          </w:p>
        </w:tc>
        <w:tc>
          <w:tcPr>
            <w:tcW w:w="1276" w:type="dxa"/>
            <w:tcBorders>
              <w:top w:val="nil"/>
              <w:left w:val="nil"/>
              <w:bottom w:val="double" w:sz="6" w:space="0" w:color="1F497D"/>
              <w:right w:val="double" w:sz="6" w:space="0" w:color="1F497D"/>
            </w:tcBorders>
            <w:shd w:val="clear" w:color="auto" w:fill="auto"/>
            <w:vAlign w:val="center"/>
            <w:hideMark/>
          </w:tcPr>
          <w:p w14:paraId="1C5A861B" w14:textId="77777777" w:rsidR="00BC671E" w:rsidRPr="004545AA" w:rsidRDefault="00BC671E" w:rsidP="00BC671E">
            <w:pPr>
              <w:spacing w:before="0" w:after="0"/>
              <w:jc w:val="center"/>
              <w:rPr>
                <w:sz w:val="20"/>
                <w:lang w:eastAsia="es-CR"/>
              </w:rPr>
            </w:pPr>
            <w:r w:rsidRPr="004545AA">
              <w:rPr>
                <w:sz w:val="20"/>
                <w:lang w:eastAsia="es-CR"/>
              </w:rPr>
              <w:t>95</w:t>
            </w:r>
          </w:p>
        </w:tc>
        <w:tc>
          <w:tcPr>
            <w:tcW w:w="1275" w:type="dxa"/>
            <w:tcBorders>
              <w:top w:val="double" w:sz="6" w:space="0" w:color="1F497D"/>
              <w:left w:val="double" w:sz="6" w:space="0" w:color="1F497D"/>
              <w:bottom w:val="double" w:sz="6" w:space="0" w:color="1F497D"/>
              <w:right w:val="double" w:sz="6" w:space="0" w:color="1F497D"/>
            </w:tcBorders>
            <w:shd w:val="clear" w:color="000000" w:fill="9ED5AE"/>
            <w:vAlign w:val="center"/>
            <w:hideMark/>
          </w:tcPr>
          <w:p w14:paraId="57D78D94" w14:textId="77777777" w:rsidR="00BC671E" w:rsidRPr="004545AA" w:rsidRDefault="00BC671E" w:rsidP="00BC671E">
            <w:pPr>
              <w:spacing w:before="0" w:after="0"/>
              <w:jc w:val="center"/>
              <w:rPr>
                <w:sz w:val="20"/>
                <w:lang w:eastAsia="es-CR"/>
              </w:rPr>
            </w:pPr>
            <w:r w:rsidRPr="004545AA">
              <w:rPr>
                <w:sz w:val="20"/>
                <w:lang w:eastAsia="es-CR"/>
              </w:rPr>
              <w:t>240</w:t>
            </w:r>
          </w:p>
        </w:tc>
        <w:tc>
          <w:tcPr>
            <w:tcW w:w="1276" w:type="dxa"/>
            <w:tcBorders>
              <w:top w:val="double" w:sz="6" w:space="0" w:color="1F497D"/>
              <w:left w:val="double" w:sz="6" w:space="0" w:color="1F497D"/>
              <w:bottom w:val="double" w:sz="6" w:space="0" w:color="1F497D"/>
              <w:right w:val="double" w:sz="6" w:space="0" w:color="1F497D"/>
            </w:tcBorders>
            <w:shd w:val="clear" w:color="000000" w:fill="F8696B"/>
            <w:vAlign w:val="center"/>
            <w:hideMark/>
          </w:tcPr>
          <w:p w14:paraId="035F4375" w14:textId="77777777" w:rsidR="00BC671E" w:rsidRPr="004545AA" w:rsidRDefault="00BC671E" w:rsidP="00BC671E">
            <w:pPr>
              <w:spacing w:before="0" w:after="0"/>
              <w:jc w:val="center"/>
              <w:rPr>
                <w:sz w:val="20"/>
                <w:lang w:eastAsia="es-CR"/>
              </w:rPr>
            </w:pPr>
            <w:r w:rsidRPr="004545AA">
              <w:rPr>
                <w:sz w:val="20"/>
                <w:lang w:eastAsia="es-CR"/>
              </w:rPr>
              <w:t>222</w:t>
            </w:r>
          </w:p>
        </w:tc>
        <w:tc>
          <w:tcPr>
            <w:tcW w:w="709" w:type="dxa"/>
            <w:tcBorders>
              <w:top w:val="nil"/>
              <w:left w:val="nil"/>
              <w:bottom w:val="double" w:sz="6" w:space="0" w:color="1F497D"/>
              <w:right w:val="double" w:sz="6" w:space="0" w:color="1F497D"/>
            </w:tcBorders>
            <w:shd w:val="clear" w:color="auto" w:fill="auto"/>
            <w:vAlign w:val="center"/>
            <w:hideMark/>
          </w:tcPr>
          <w:p w14:paraId="78AB8710" w14:textId="77777777" w:rsidR="00BC671E" w:rsidRPr="004545AA" w:rsidRDefault="00BC671E" w:rsidP="00BC671E">
            <w:pPr>
              <w:spacing w:before="0" w:after="0"/>
              <w:jc w:val="center"/>
              <w:rPr>
                <w:sz w:val="20"/>
                <w:lang w:eastAsia="es-CR"/>
              </w:rPr>
            </w:pPr>
            <w:r w:rsidRPr="004545AA">
              <w:rPr>
                <w:sz w:val="20"/>
                <w:lang w:eastAsia="es-CR"/>
              </w:rPr>
              <w:t>6</w:t>
            </w:r>
          </w:p>
        </w:tc>
        <w:tc>
          <w:tcPr>
            <w:tcW w:w="850" w:type="dxa"/>
            <w:tcBorders>
              <w:top w:val="nil"/>
              <w:left w:val="nil"/>
              <w:bottom w:val="double" w:sz="6" w:space="0" w:color="1F497D"/>
              <w:right w:val="double" w:sz="6" w:space="0" w:color="1F497D"/>
            </w:tcBorders>
            <w:shd w:val="clear" w:color="auto" w:fill="auto"/>
            <w:vAlign w:val="center"/>
            <w:hideMark/>
          </w:tcPr>
          <w:p w14:paraId="67696D6B" w14:textId="77777777" w:rsidR="00BC671E" w:rsidRPr="004545AA" w:rsidRDefault="00BC671E" w:rsidP="00BC671E">
            <w:pPr>
              <w:spacing w:before="0" w:after="0"/>
              <w:jc w:val="center"/>
              <w:rPr>
                <w:sz w:val="20"/>
                <w:lang w:eastAsia="es-CR"/>
              </w:rPr>
            </w:pPr>
            <w:r w:rsidRPr="004545AA">
              <w:rPr>
                <w:sz w:val="20"/>
                <w:lang w:eastAsia="es-CR"/>
              </w:rPr>
              <w:t>3</w:t>
            </w:r>
          </w:p>
        </w:tc>
        <w:tc>
          <w:tcPr>
            <w:tcW w:w="709" w:type="dxa"/>
            <w:tcBorders>
              <w:top w:val="nil"/>
              <w:left w:val="nil"/>
              <w:bottom w:val="double" w:sz="6" w:space="0" w:color="1F497D"/>
              <w:right w:val="double" w:sz="6" w:space="0" w:color="1F497D"/>
            </w:tcBorders>
            <w:shd w:val="clear" w:color="auto" w:fill="auto"/>
            <w:vAlign w:val="center"/>
            <w:hideMark/>
          </w:tcPr>
          <w:p w14:paraId="52977E68" w14:textId="77777777" w:rsidR="00BC671E" w:rsidRPr="004545AA" w:rsidRDefault="00BC671E" w:rsidP="00BC671E">
            <w:pPr>
              <w:spacing w:before="0" w:after="0"/>
              <w:jc w:val="center"/>
              <w:rPr>
                <w:sz w:val="20"/>
                <w:lang w:eastAsia="es-CR"/>
              </w:rPr>
            </w:pPr>
            <w:r w:rsidRPr="004545AA">
              <w:rPr>
                <w:sz w:val="20"/>
                <w:lang w:eastAsia="es-CR"/>
              </w:rPr>
              <w:t>16</w:t>
            </w:r>
          </w:p>
        </w:tc>
        <w:tc>
          <w:tcPr>
            <w:tcW w:w="851" w:type="dxa"/>
            <w:tcBorders>
              <w:top w:val="nil"/>
              <w:left w:val="nil"/>
              <w:bottom w:val="double" w:sz="6" w:space="0" w:color="1F497D"/>
              <w:right w:val="double" w:sz="6" w:space="0" w:color="1F497D"/>
            </w:tcBorders>
            <w:shd w:val="clear" w:color="auto" w:fill="auto"/>
            <w:vAlign w:val="center"/>
            <w:hideMark/>
          </w:tcPr>
          <w:p w14:paraId="18D94223" w14:textId="77777777" w:rsidR="00BC671E" w:rsidRPr="004545AA" w:rsidRDefault="00BC671E" w:rsidP="00BC671E">
            <w:pPr>
              <w:spacing w:before="0" w:after="0"/>
              <w:jc w:val="center"/>
              <w:rPr>
                <w:sz w:val="20"/>
                <w:lang w:eastAsia="es-CR"/>
              </w:rPr>
            </w:pPr>
            <w:r w:rsidRPr="004545AA">
              <w:rPr>
                <w:sz w:val="20"/>
                <w:lang w:eastAsia="es-CR"/>
              </w:rPr>
              <w:t>32</w:t>
            </w:r>
          </w:p>
        </w:tc>
        <w:tc>
          <w:tcPr>
            <w:tcW w:w="708" w:type="dxa"/>
            <w:tcBorders>
              <w:top w:val="nil"/>
              <w:left w:val="nil"/>
              <w:bottom w:val="double" w:sz="6" w:space="0" w:color="1F497D"/>
              <w:right w:val="double" w:sz="6" w:space="0" w:color="1F497D"/>
            </w:tcBorders>
            <w:shd w:val="clear" w:color="auto" w:fill="auto"/>
            <w:vAlign w:val="center"/>
            <w:hideMark/>
          </w:tcPr>
          <w:p w14:paraId="61CAF0D6" w14:textId="77777777" w:rsidR="00BC671E" w:rsidRPr="004545AA" w:rsidRDefault="00BC671E" w:rsidP="00BC671E">
            <w:pPr>
              <w:spacing w:before="0" w:after="0"/>
              <w:jc w:val="center"/>
              <w:rPr>
                <w:sz w:val="20"/>
                <w:lang w:eastAsia="es-CR"/>
              </w:rPr>
            </w:pPr>
            <w:r w:rsidRPr="004545AA">
              <w:rPr>
                <w:sz w:val="20"/>
                <w:lang w:eastAsia="es-CR"/>
              </w:rPr>
              <w:t>40</w:t>
            </w:r>
          </w:p>
        </w:tc>
        <w:tc>
          <w:tcPr>
            <w:tcW w:w="877" w:type="dxa"/>
            <w:tcBorders>
              <w:top w:val="nil"/>
              <w:left w:val="nil"/>
              <w:bottom w:val="double" w:sz="6" w:space="0" w:color="1F497D"/>
              <w:right w:val="double" w:sz="6" w:space="0" w:color="1F497D"/>
            </w:tcBorders>
            <w:shd w:val="clear" w:color="auto" w:fill="auto"/>
            <w:vAlign w:val="center"/>
            <w:hideMark/>
          </w:tcPr>
          <w:p w14:paraId="41861D74" w14:textId="77777777" w:rsidR="00BC671E" w:rsidRPr="004545AA" w:rsidRDefault="00BC671E" w:rsidP="00BC671E">
            <w:pPr>
              <w:spacing w:before="0" w:after="0"/>
              <w:jc w:val="center"/>
              <w:rPr>
                <w:sz w:val="20"/>
                <w:lang w:eastAsia="es-CR"/>
              </w:rPr>
            </w:pPr>
            <w:r w:rsidRPr="004545AA">
              <w:rPr>
                <w:sz w:val="20"/>
                <w:lang w:eastAsia="es-CR"/>
              </w:rPr>
              <w:t>80</w:t>
            </w:r>
          </w:p>
        </w:tc>
      </w:tr>
      <w:tr w:rsidR="0085251D" w:rsidRPr="0085251D" w14:paraId="0D1C5A16" w14:textId="77777777" w:rsidTr="004E7C3B">
        <w:trPr>
          <w:trHeight w:val="312"/>
          <w:jc w:val="center"/>
        </w:trPr>
        <w:tc>
          <w:tcPr>
            <w:tcW w:w="1702" w:type="dxa"/>
            <w:tcBorders>
              <w:top w:val="nil"/>
              <w:left w:val="double" w:sz="6" w:space="0" w:color="1F497D"/>
              <w:bottom w:val="double" w:sz="6" w:space="0" w:color="1F497D"/>
              <w:right w:val="double" w:sz="6" w:space="0" w:color="1F497D"/>
            </w:tcBorders>
            <w:shd w:val="clear" w:color="auto" w:fill="auto"/>
            <w:noWrap/>
            <w:vAlign w:val="center"/>
            <w:hideMark/>
          </w:tcPr>
          <w:p w14:paraId="0C888D22" w14:textId="77777777" w:rsidR="00BC671E" w:rsidRPr="004545AA" w:rsidRDefault="00BC671E" w:rsidP="00BC671E">
            <w:pPr>
              <w:spacing w:before="0" w:after="0"/>
              <w:rPr>
                <w:szCs w:val="22"/>
                <w:lang w:eastAsia="es-CR"/>
              </w:rPr>
            </w:pPr>
            <w:r w:rsidRPr="004545AA">
              <w:rPr>
                <w:szCs w:val="22"/>
                <w:lang w:eastAsia="es-CR"/>
              </w:rPr>
              <w:t xml:space="preserve">Turrialba </w:t>
            </w:r>
          </w:p>
        </w:tc>
        <w:tc>
          <w:tcPr>
            <w:tcW w:w="1276" w:type="dxa"/>
            <w:tcBorders>
              <w:top w:val="nil"/>
              <w:left w:val="nil"/>
              <w:bottom w:val="double" w:sz="6" w:space="0" w:color="1F497D"/>
              <w:right w:val="double" w:sz="6" w:space="0" w:color="1F497D"/>
            </w:tcBorders>
            <w:shd w:val="clear" w:color="auto" w:fill="auto"/>
            <w:vAlign w:val="center"/>
            <w:hideMark/>
          </w:tcPr>
          <w:p w14:paraId="6D9B0294" w14:textId="77777777" w:rsidR="00BC671E" w:rsidRPr="004545AA" w:rsidRDefault="00BC671E" w:rsidP="00BC671E">
            <w:pPr>
              <w:spacing w:before="0" w:after="0"/>
              <w:jc w:val="center"/>
              <w:rPr>
                <w:sz w:val="20"/>
                <w:lang w:eastAsia="es-CR"/>
              </w:rPr>
            </w:pPr>
            <w:r w:rsidRPr="004545AA">
              <w:rPr>
                <w:sz w:val="20"/>
                <w:lang w:eastAsia="es-CR"/>
              </w:rPr>
              <w:t>10</w:t>
            </w:r>
          </w:p>
        </w:tc>
        <w:tc>
          <w:tcPr>
            <w:tcW w:w="1275" w:type="dxa"/>
            <w:tcBorders>
              <w:top w:val="double" w:sz="6" w:space="0" w:color="1F497D"/>
              <w:left w:val="double" w:sz="6" w:space="0" w:color="1F497D"/>
              <w:bottom w:val="double" w:sz="6" w:space="0" w:color="1F497D"/>
              <w:right w:val="double" w:sz="6" w:space="0" w:color="1F497D"/>
            </w:tcBorders>
            <w:shd w:val="clear" w:color="000000" w:fill="63BE7B"/>
            <w:vAlign w:val="center"/>
            <w:hideMark/>
          </w:tcPr>
          <w:p w14:paraId="6EBECE91" w14:textId="77777777" w:rsidR="00BC671E" w:rsidRPr="004545AA" w:rsidRDefault="00BC671E" w:rsidP="00BC671E">
            <w:pPr>
              <w:spacing w:before="0" w:after="0"/>
              <w:jc w:val="center"/>
              <w:rPr>
                <w:sz w:val="20"/>
                <w:lang w:eastAsia="es-CR"/>
              </w:rPr>
            </w:pPr>
            <w:r w:rsidRPr="004545AA">
              <w:rPr>
                <w:sz w:val="20"/>
                <w:lang w:eastAsia="es-CR"/>
              </w:rPr>
              <w:t>115</w:t>
            </w:r>
          </w:p>
        </w:tc>
        <w:tc>
          <w:tcPr>
            <w:tcW w:w="1276" w:type="dxa"/>
            <w:tcBorders>
              <w:top w:val="double" w:sz="6" w:space="0" w:color="1F497D"/>
              <w:left w:val="double" w:sz="6" w:space="0" w:color="1F497D"/>
              <w:bottom w:val="double" w:sz="6" w:space="0" w:color="1F497D"/>
              <w:right w:val="double" w:sz="6" w:space="0" w:color="1F497D"/>
            </w:tcBorders>
            <w:shd w:val="clear" w:color="000000" w:fill="92D1A3"/>
            <w:vAlign w:val="center"/>
            <w:hideMark/>
          </w:tcPr>
          <w:p w14:paraId="2907729C" w14:textId="77777777" w:rsidR="00BC671E" w:rsidRPr="004545AA" w:rsidRDefault="00BC671E" w:rsidP="00BC671E">
            <w:pPr>
              <w:spacing w:before="0" w:after="0"/>
              <w:jc w:val="center"/>
              <w:rPr>
                <w:sz w:val="20"/>
                <w:lang w:eastAsia="es-CR"/>
              </w:rPr>
            </w:pPr>
            <w:r w:rsidRPr="004545AA">
              <w:rPr>
                <w:sz w:val="20"/>
                <w:lang w:eastAsia="es-CR"/>
              </w:rPr>
              <w:t>11</w:t>
            </w:r>
          </w:p>
        </w:tc>
        <w:tc>
          <w:tcPr>
            <w:tcW w:w="709" w:type="dxa"/>
            <w:tcBorders>
              <w:top w:val="nil"/>
              <w:left w:val="nil"/>
              <w:bottom w:val="double" w:sz="6" w:space="0" w:color="1F497D"/>
              <w:right w:val="double" w:sz="6" w:space="0" w:color="1F497D"/>
            </w:tcBorders>
            <w:shd w:val="clear" w:color="auto" w:fill="auto"/>
            <w:vAlign w:val="center"/>
            <w:hideMark/>
          </w:tcPr>
          <w:p w14:paraId="1DC48DBC" w14:textId="77777777" w:rsidR="00BC671E" w:rsidRPr="004545AA" w:rsidRDefault="00BC671E" w:rsidP="00BC671E">
            <w:pPr>
              <w:spacing w:before="0" w:after="0"/>
              <w:jc w:val="center"/>
              <w:rPr>
                <w:sz w:val="20"/>
                <w:lang w:eastAsia="es-CR"/>
              </w:rPr>
            </w:pPr>
            <w:r w:rsidRPr="004545AA">
              <w:rPr>
                <w:sz w:val="20"/>
                <w:lang w:eastAsia="es-CR"/>
              </w:rPr>
              <w:t>1</w:t>
            </w:r>
          </w:p>
        </w:tc>
        <w:tc>
          <w:tcPr>
            <w:tcW w:w="850" w:type="dxa"/>
            <w:tcBorders>
              <w:top w:val="nil"/>
              <w:left w:val="nil"/>
              <w:bottom w:val="double" w:sz="6" w:space="0" w:color="1F497D"/>
              <w:right w:val="double" w:sz="6" w:space="0" w:color="1F497D"/>
            </w:tcBorders>
            <w:shd w:val="clear" w:color="auto" w:fill="auto"/>
            <w:vAlign w:val="center"/>
            <w:hideMark/>
          </w:tcPr>
          <w:p w14:paraId="187E2E94" w14:textId="77777777" w:rsidR="00BC671E" w:rsidRPr="004545AA" w:rsidRDefault="00BC671E" w:rsidP="00BC671E">
            <w:pPr>
              <w:spacing w:before="0" w:after="0"/>
              <w:jc w:val="center"/>
              <w:rPr>
                <w:sz w:val="20"/>
                <w:lang w:eastAsia="es-CR"/>
              </w:rPr>
            </w:pPr>
            <w:r w:rsidRPr="004545AA">
              <w:rPr>
                <w:sz w:val="20"/>
                <w:lang w:eastAsia="es-CR"/>
              </w:rPr>
              <w:t>1</w:t>
            </w:r>
          </w:p>
        </w:tc>
        <w:tc>
          <w:tcPr>
            <w:tcW w:w="709" w:type="dxa"/>
            <w:tcBorders>
              <w:top w:val="nil"/>
              <w:left w:val="nil"/>
              <w:bottom w:val="double" w:sz="6" w:space="0" w:color="1F497D"/>
              <w:right w:val="double" w:sz="6" w:space="0" w:color="1F497D"/>
            </w:tcBorders>
            <w:shd w:val="clear" w:color="auto" w:fill="auto"/>
            <w:vAlign w:val="center"/>
            <w:hideMark/>
          </w:tcPr>
          <w:p w14:paraId="3BCDAFF8" w14:textId="77777777" w:rsidR="00BC671E" w:rsidRPr="004545AA" w:rsidRDefault="00BC671E" w:rsidP="00BC671E">
            <w:pPr>
              <w:spacing w:before="0" w:after="0"/>
              <w:jc w:val="center"/>
              <w:rPr>
                <w:sz w:val="20"/>
                <w:lang w:eastAsia="es-CR"/>
              </w:rPr>
            </w:pPr>
            <w:r w:rsidRPr="004545AA">
              <w:rPr>
                <w:sz w:val="20"/>
                <w:lang w:eastAsia="es-CR"/>
              </w:rPr>
              <w:t>10</w:t>
            </w:r>
          </w:p>
        </w:tc>
        <w:tc>
          <w:tcPr>
            <w:tcW w:w="851" w:type="dxa"/>
            <w:tcBorders>
              <w:top w:val="nil"/>
              <w:left w:val="nil"/>
              <w:bottom w:val="double" w:sz="6" w:space="0" w:color="1F497D"/>
              <w:right w:val="double" w:sz="6" w:space="0" w:color="1F497D"/>
            </w:tcBorders>
            <w:shd w:val="clear" w:color="auto" w:fill="auto"/>
            <w:vAlign w:val="center"/>
            <w:hideMark/>
          </w:tcPr>
          <w:p w14:paraId="5CE48C84" w14:textId="77777777" w:rsidR="00BC671E" w:rsidRPr="004545AA" w:rsidRDefault="00BC671E" w:rsidP="00BC671E">
            <w:pPr>
              <w:spacing w:before="0" w:after="0"/>
              <w:jc w:val="center"/>
              <w:rPr>
                <w:sz w:val="20"/>
                <w:lang w:eastAsia="es-CR"/>
              </w:rPr>
            </w:pPr>
            <w:r w:rsidRPr="004545AA">
              <w:rPr>
                <w:sz w:val="20"/>
                <w:lang w:eastAsia="es-CR"/>
              </w:rPr>
              <w:t>10</w:t>
            </w:r>
          </w:p>
        </w:tc>
        <w:tc>
          <w:tcPr>
            <w:tcW w:w="708" w:type="dxa"/>
            <w:tcBorders>
              <w:top w:val="nil"/>
              <w:left w:val="nil"/>
              <w:bottom w:val="double" w:sz="6" w:space="0" w:color="1F497D"/>
              <w:right w:val="double" w:sz="6" w:space="0" w:color="1F497D"/>
            </w:tcBorders>
            <w:shd w:val="clear" w:color="auto" w:fill="auto"/>
            <w:vAlign w:val="center"/>
            <w:hideMark/>
          </w:tcPr>
          <w:p w14:paraId="46EF9279" w14:textId="77777777" w:rsidR="00BC671E" w:rsidRPr="004545AA" w:rsidRDefault="00BC671E" w:rsidP="00BC671E">
            <w:pPr>
              <w:spacing w:before="0" w:after="0"/>
              <w:jc w:val="center"/>
              <w:rPr>
                <w:sz w:val="20"/>
                <w:lang w:eastAsia="es-CR"/>
              </w:rPr>
            </w:pPr>
            <w:r w:rsidRPr="004545AA">
              <w:rPr>
                <w:sz w:val="20"/>
                <w:lang w:eastAsia="es-CR"/>
              </w:rPr>
              <w:t>115</w:t>
            </w:r>
          </w:p>
        </w:tc>
        <w:tc>
          <w:tcPr>
            <w:tcW w:w="877" w:type="dxa"/>
            <w:tcBorders>
              <w:top w:val="nil"/>
              <w:left w:val="nil"/>
              <w:bottom w:val="double" w:sz="6" w:space="0" w:color="1F497D"/>
              <w:right w:val="double" w:sz="6" w:space="0" w:color="1F497D"/>
            </w:tcBorders>
            <w:shd w:val="clear" w:color="auto" w:fill="auto"/>
            <w:vAlign w:val="center"/>
            <w:hideMark/>
          </w:tcPr>
          <w:p w14:paraId="6FD302B9" w14:textId="77777777" w:rsidR="00BC671E" w:rsidRPr="004545AA" w:rsidRDefault="00BC671E" w:rsidP="00BC671E">
            <w:pPr>
              <w:spacing w:before="0" w:after="0"/>
              <w:jc w:val="center"/>
              <w:rPr>
                <w:sz w:val="20"/>
                <w:lang w:eastAsia="es-CR"/>
              </w:rPr>
            </w:pPr>
            <w:r w:rsidRPr="004545AA">
              <w:rPr>
                <w:sz w:val="20"/>
                <w:lang w:eastAsia="es-CR"/>
              </w:rPr>
              <w:t>115</w:t>
            </w:r>
          </w:p>
        </w:tc>
      </w:tr>
    </w:tbl>
    <w:p w14:paraId="44B89923" w14:textId="7BF1F1F7" w:rsidR="004E7C3B" w:rsidRPr="0085251D" w:rsidRDefault="004E7C3B" w:rsidP="00E26AC5">
      <w:pPr>
        <w:ind w:left="-709"/>
        <w:rPr>
          <w:b/>
          <w:i/>
          <w:sz w:val="18"/>
          <w:lang w:eastAsia="en-US"/>
        </w:rPr>
      </w:pPr>
      <w:r w:rsidRPr="0085251D">
        <w:rPr>
          <w:b/>
          <w:i/>
          <w:sz w:val="18"/>
          <w:lang w:eastAsia="en-US"/>
        </w:rPr>
        <w:t xml:space="preserve">Fuente: Subproceso de Modernización Jurisdiccional con base a al sistema SIGMA, Anuarios Judiciales y Matrices de Indicadores. </w:t>
      </w:r>
    </w:p>
    <w:p w14:paraId="319D0877" w14:textId="711491E4" w:rsidR="00BC671E" w:rsidRDefault="004E7C3B" w:rsidP="00E26AC5">
      <w:pPr>
        <w:pStyle w:val="Ttulo"/>
        <w:spacing w:before="0"/>
        <w:jc w:val="both"/>
        <w:rPr>
          <w:rFonts w:eastAsia="Times New Roman" w:cs="Times New Roman"/>
          <w:b w:val="0"/>
          <w:color w:val="auto"/>
          <w:spacing w:val="0"/>
          <w:sz w:val="22"/>
          <w:szCs w:val="20"/>
          <w:lang w:eastAsia="en-US"/>
        </w:rPr>
      </w:pPr>
      <w:r w:rsidRPr="0085251D">
        <w:rPr>
          <w:rFonts w:eastAsia="Times New Roman" w:cs="Times New Roman"/>
          <w:b w:val="0"/>
          <w:color w:val="auto"/>
          <w:spacing w:val="0"/>
          <w:sz w:val="22"/>
          <w:szCs w:val="20"/>
          <w:lang w:eastAsia="en-US"/>
        </w:rPr>
        <w:t>Los datos anteriores indican que el promedio de circulante a nivel nacional se encuentra en 452 expedientes y que ocho (8) Despachos se encuentran por encima de ese número los cuales son el Juzgado Agrario de Santa Cruz, Guápiles, Upala, Limón, Puntarenas, Liberia</w:t>
      </w:r>
      <w:r w:rsidR="00D10F32" w:rsidRPr="0085251D">
        <w:rPr>
          <w:rFonts w:eastAsia="Times New Roman" w:cs="Times New Roman"/>
          <w:b w:val="0"/>
          <w:color w:val="auto"/>
          <w:spacing w:val="0"/>
          <w:sz w:val="22"/>
          <w:szCs w:val="20"/>
          <w:lang w:eastAsia="en-US"/>
        </w:rPr>
        <w:t xml:space="preserve">, Corredores y Cartago, los cuales el circulante oscila entre 470 y 995 expedientes. </w:t>
      </w:r>
    </w:p>
    <w:p w14:paraId="65D7F33B" w14:textId="20F8969C" w:rsidR="00DA29A9" w:rsidRPr="0085251D" w:rsidRDefault="00DA29A9" w:rsidP="00E26AC5">
      <w:pPr>
        <w:pStyle w:val="Ttulo"/>
        <w:spacing w:before="0"/>
        <w:jc w:val="both"/>
        <w:rPr>
          <w:rFonts w:eastAsia="Times New Roman" w:cs="Times New Roman"/>
          <w:b w:val="0"/>
          <w:color w:val="auto"/>
          <w:spacing w:val="0"/>
          <w:sz w:val="22"/>
          <w:szCs w:val="20"/>
          <w:lang w:eastAsia="en-US"/>
        </w:rPr>
      </w:pPr>
      <w:r w:rsidRPr="00DA29A9">
        <w:rPr>
          <w:rFonts w:eastAsia="Times New Roman" w:cs="Times New Roman"/>
          <w:b w:val="0"/>
          <w:color w:val="auto"/>
          <w:spacing w:val="0"/>
          <w:sz w:val="22"/>
          <w:szCs w:val="20"/>
          <w:lang w:eastAsia="en-US"/>
        </w:rPr>
        <w:t xml:space="preserve">Mediante el oficio 16-PLA-MI-2020 del 9 de enero de 2020, se puso en conocimiento el preliminar </w:t>
      </w:r>
      <w:r>
        <w:rPr>
          <w:rFonts w:eastAsia="Times New Roman" w:cs="Times New Roman"/>
          <w:b w:val="0"/>
          <w:color w:val="auto"/>
          <w:spacing w:val="0"/>
          <w:sz w:val="22"/>
          <w:szCs w:val="20"/>
          <w:lang w:eastAsia="en-US"/>
        </w:rPr>
        <w:t>el</w:t>
      </w:r>
      <w:r w:rsidRPr="00DA29A9">
        <w:rPr>
          <w:rFonts w:eastAsia="Times New Roman" w:cs="Times New Roman"/>
          <w:b w:val="0"/>
          <w:color w:val="auto"/>
          <w:spacing w:val="0"/>
          <w:sz w:val="22"/>
          <w:szCs w:val="20"/>
          <w:lang w:eastAsia="en-US"/>
        </w:rPr>
        <w:t xml:space="preserve"> Plan de Trabajo para las personas juzgadoras plazas artículo 44 LOPJ, del proyecto estratégico “Implementación del Código Procesal Agrario”, al Magistrado Luis Guillermo Rivas Loáiciga, en su condición de Coordinador de la Comisión de la Jurisdicción Agraria, y al Centro de Apoyo, Coordinación y Mejoramiento de la Función Jurisdiccional (CACMFJ).</w:t>
      </w:r>
      <w:r>
        <w:rPr>
          <w:rFonts w:eastAsia="Times New Roman" w:cs="Times New Roman"/>
          <w:b w:val="0"/>
          <w:color w:val="auto"/>
          <w:spacing w:val="0"/>
          <w:sz w:val="22"/>
          <w:szCs w:val="20"/>
          <w:lang w:eastAsia="en-US"/>
        </w:rPr>
        <w:t xml:space="preserve"> Mediante o</w:t>
      </w:r>
      <w:r w:rsidRPr="00DA29A9">
        <w:rPr>
          <w:rFonts w:eastAsia="Times New Roman" w:cs="Times New Roman"/>
          <w:b w:val="0"/>
          <w:color w:val="auto"/>
          <w:spacing w:val="0"/>
          <w:sz w:val="22"/>
          <w:szCs w:val="20"/>
          <w:lang w:eastAsia="en-US"/>
        </w:rPr>
        <w:t xml:space="preserve">ficio 10-CACMFJ-JEF-2020, </w:t>
      </w:r>
      <w:r>
        <w:rPr>
          <w:rFonts w:eastAsia="Times New Roman" w:cs="Times New Roman"/>
          <w:b w:val="0"/>
          <w:color w:val="auto"/>
          <w:spacing w:val="0"/>
          <w:sz w:val="22"/>
          <w:szCs w:val="20"/>
          <w:lang w:eastAsia="en-US"/>
        </w:rPr>
        <w:t>el Centro de Apoyo, Coordinación y Mejoramiento de la Función Jurisdiccional, emite observaciones del Plan de Trabajo, las cuales la Dirección de Planificación mediante oficio 195-PLA-MI-2020</w:t>
      </w:r>
      <w:r w:rsidR="008431DA">
        <w:rPr>
          <w:rFonts w:eastAsia="Times New Roman" w:cs="Times New Roman"/>
          <w:b w:val="0"/>
          <w:color w:val="auto"/>
          <w:spacing w:val="0"/>
          <w:sz w:val="22"/>
          <w:szCs w:val="20"/>
          <w:lang w:eastAsia="en-US"/>
        </w:rPr>
        <w:t xml:space="preserve"> (</w:t>
      </w:r>
      <w:r w:rsidR="008431DA" w:rsidRPr="004545AA">
        <w:rPr>
          <w:rFonts w:eastAsia="Times New Roman" w:cs="Times New Roman"/>
          <w:b w:val="0"/>
          <w:i/>
          <w:iCs/>
          <w:color w:val="auto"/>
          <w:spacing w:val="0"/>
          <w:sz w:val="22"/>
          <w:szCs w:val="20"/>
          <w:lang w:eastAsia="en-US"/>
        </w:rPr>
        <w:t>ver anexo 32 Oficio 195-PLA-MI-2020 Plan de Trabajo para las personas juzgadoras plazas artículo 44 LOPJ</w:t>
      </w:r>
      <w:r w:rsidR="008431DA">
        <w:rPr>
          <w:rFonts w:eastAsia="Times New Roman" w:cs="Times New Roman"/>
          <w:b w:val="0"/>
          <w:color w:val="auto"/>
          <w:spacing w:val="0"/>
          <w:sz w:val="22"/>
          <w:szCs w:val="20"/>
          <w:lang w:eastAsia="en-US"/>
        </w:rPr>
        <w:t>)</w:t>
      </w:r>
      <w:r>
        <w:rPr>
          <w:rFonts w:eastAsia="Times New Roman" w:cs="Times New Roman"/>
          <w:b w:val="0"/>
          <w:color w:val="auto"/>
          <w:spacing w:val="0"/>
          <w:sz w:val="22"/>
          <w:szCs w:val="20"/>
          <w:lang w:eastAsia="en-US"/>
        </w:rPr>
        <w:t xml:space="preserve">, </w:t>
      </w:r>
      <w:r w:rsidR="008431DA">
        <w:rPr>
          <w:rFonts w:eastAsia="Times New Roman" w:cs="Times New Roman"/>
          <w:b w:val="0"/>
          <w:color w:val="auto"/>
          <w:spacing w:val="0"/>
          <w:sz w:val="22"/>
          <w:szCs w:val="20"/>
          <w:lang w:eastAsia="en-US"/>
        </w:rPr>
        <w:t xml:space="preserve">aclara las observaciones. </w:t>
      </w:r>
      <w:r w:rsidR="00FF1280">
        <w:rPr>
          <w:rFonts w:eastAsia="Times New Roman" w:cs="Times New Roman"/>
          <w:b w:val="0"/>
          <w:color w:val="auto"/>
          <w:spacing w:val="0"/>
          <w:sz w:val="22"/>
          <w:szCs w:val="20"/>
          <w:lang w:eastAsia="en-US"/>
        </w:rPr>
        <w:t xml:space="preserve">El oficio se </w:t>
      </w:r>
      <w:r w:rsidR="00741372">
        <w:rPr>
          <w:rFonts w:eastAsia="Times New Roman" w:cs="Times New Roman"/>
          <w:b w:val="0"/>
          <w:color w:val="auto"/>
          <w:spacing w:val="0"/>
          <w:sz w:val="22"/>
          <w:szCs w:val="20"/>
          <w:lang w:eastAsia="en-US"/>
        </w:rPr>
        <w:t xml:space="preserve">conoció en sesión 20-2020 del 12 de marzo del </w:t>
      </w:r>
      <w:r w:rsidR="00F2734D">
        <w:rPr>
          <w:rFonts w:eastAsia="Times New Roman" w:cs="Times New Roman"/>
          <w:b w:val="0"/>
          <w:color w:val="auto"/>
          <w:spacing w:val="0"/>
          <w:sz w:val="22"/>
          <w:szCs w:val="20"/>
          <w:lang w:eastAsia="en-US"/>
        </w:rPr>
        <w:t>2020</w:t>
      </w:r>
      <w:r w:rsidR="00D607B9">
        <w:rPr>
          <w:rFonts w:eastAsia="Times New Roman" w:cs="Times New Roman"/>
          <w:b w:val="0"/>
          <w:color w:val="auto"/>
          <w:spacing w:val="0"/>
          <w:sz w:val="22"/>
          <w:szCs w:val="20"/>
          <w:lang w:eastAsia="en-US"/>
        </w:rPr>
        <w:t xml:space="preserve">, art. 55. </w:t>
      </w:r>
      <w:r w:rsidR="00F61114">
        <w:rPr>
          <w:rFonts w:eastAsia="Times New Roman" w:cs="Times New Roman"/>
          <w:b w:val="0"/>
          <w:color w:val="auto"/>
          <w:spacing w:val="0"/>
          <w:sz w:val="22"/>
          <w:szCs w:val="20"/>
          <w:lang w:eastAsia="en-US"/>
        </w:rPr>
        <w:t xml:space="preserve"> </w:t>
      </w:r>
    </w:p>
    <w:p w14:paraId="6A82CD84" w14:textId="00F9CEB0" w:rsidR="00BC671E" w:rsidRPr="00694628" w:rsidRDefault="00C1219F" w:rsidP="00174A24">
      <w:pPr>
        <w:pStyle w:val="Ttulo"/>
        <w:spacing w:before="0"/>
        <w:jc w:val="both"/>
        <w:rPr>
          <w:rFonts w:eastAsia="Times New Roman" w:cs="Times New Roman"/>
          <w:b w:val="0"/>
          <w:color w:val="auto"/>
          <w:spacing w:val="0"/>
          <w:sz w:val="22"/>
          <w:szCs w:val="20"/>
          <w:lang w:eastAsia="en-US"/>
        </w:rPr>
      </w:pPr>
      <w:r w:rsidRPr="0085251D">
        <w:rPr>
          <w:rFonts w:eastAsia="Times New Roman" w:cs="Times New Roman"/>
          <w:b w:val="0"/>
          <w:color w:val="auto"/>
          <w:spacing w:val="0"/>
          <w:sz w:val="22"/>
          <w:szCs w:val="20"/>
          <w:lang w:eastAsia="en-US"/>
        </w:rPr>
        <w:t xml:space="preserve">El Juzgado Agrario del II Circuito Judicial de Guanacaste, sede Santa Cruz, es el Despacho con mayor circulante a nivel país, con un total de 995 expedientes. </w:t>
      </w:r>
      <w:r w:rsidR="00AD55BE">
        <w:rPr>
          <w:rFonts w:eastAsia="Times New Roman" w:cs="Times New Roman"/>
          <w:b w:val="0"/>
          <w:color w:val="auto"/>
          <w:spacing w:val="0"/>
          <w:sz w:val="22"/>
          <w:szCs w:val="20"/>
          <w:lang w:eastAsia="en-US"/>
        </w:rPr>
        <w:t>De acuerdo con el oficio 195-PLA-MI-2020, a</w:t>
      </w:r>
      <w:r w:rsidRPr="0085251D">
        <w:rPr>
          <w:rFonts w:eastAsia="Times New Roman" w:cs="Times New Roman"/>
          <w:b w:val="0"/>
          <w:color w:val="auto"/>
          <w:spacing w:val="0"/>
          <w:sz w:val="22"/>
          <w:szCs w:val="20"/>
          <w:lang w:eastAsia="en-US"/>
        </w:rPr>
        <w:t>ctualmente el Juzgado cuenta con una plaza de persona juzgadora</w:t>
      </w:r>
      <w:r w:rsidR="00174A24" w:rsidRPr="0085251D">
        <w:rPr>
          <w:rFonts w:eastAsia="Times New Roman" w:cs="Times New Roman"/>
          <w:b w:val="0"/>
          <w:color w:val="auto"/>
          <w:spacing w:val="0"/>
          <w:sz w:val="22"/>
          <w:szCs w:val="20"/>
          <w:lang w:eastAsia="en-US"/>
        </w:rPr>
        <w:t xml:space="preserve">, </w:t>
      </w:r>
      <w:r w:rsidRPr="0085251D">
        <w:rPr>
          <w:rFonts w:eastAsia="Times New Roman" w:cs="Times New Roman"/>
          <w:b w:val="0"/>
          <w:color w:val="auto"/>
          <w:spacing w:val="0"/>
          <w:sz w:val="22"/>
          <w:szCs w:val="20"/>
          <w:lang w:eastAsia="en-US"/>
        </w:rPr>
        <w:t>nombrada desde 6 de enero al 31 de mayo del año en curso</w:t>
      </w:r>
      <w:r w:rsidR="0076210C" w:rsidRPr="0085251D">
        <w:rPr>
          <w:rFonts w:eastAsia="Times New Roman" w:cs="Times New Roman"/>
          <w:b w:val="0"/>
          <w:color w:val="auto"/>
          <w:spacing w:val="0"/>
          <w:sz w:val="22"/>
          <w:szCs w:val="20"/>
          <w:lang w:eastAsia="en-US"/>
        </w:rPr>
        <w:t>, con opción de continuar con el plan para el resto del año,</w:t>
      </w:r>
      <w:r w:rsidR="00174A24" w:rsidRPr="0085251D">
        <w:rPr>
          <w:rFonts w:eastAsia="Times New Roman" w:cs="Times New Roman"/>
          <w:b w:val="0"/>
          <w:color w:val="auto"/>
          <w:spacing w:val="0"/>
          <w:sz w:val="22"/>
          <w:szCs w:val="20"/>
          <w:lang w:eastAsia="en-US"/>
        </w:rPr>
        <w:t xml:space="preserve"> </w:t>
      </w:r>
      <w:r w:rsidR="00506157" w:rsidRPr="0085251D">
        <w:rPr>
          <w:rFonts w:eastAsia="Times New Roman" w:cs="Times New Roman"/>
          <w:b w:val="0"/>
          <w:color w:val="auto"/>
          <w:spacing w:val="0"/>
          <w:sz w:val="22"/>
          <w:szCs w:val="20"/>
          <w:lang w:eastAsia="en-US"/>
        </w:rPr>
        <w:t xml:space="preserve">de acuerdo con </w:t>
      </w:r>
      <w:r w:rsidR="004F7132">
        <w:rPr>
          <w:rFonts w:eastAsia="Times New Roman" w:cs="Times New Roman"/>
          <w:b w:val="0"/>
          <w:color w:val="auto"/>
          <w:spacing w:val="0"/>
          <w:sz w:val="22"/>
          <w:szCs w:val="20"/>
          <w:lang w:eastAsia="en-US"/>
        </w:rPr>
        <w:t>e</w:t>
      </w:r>
      <w:r w:rsidR="00506157" w:rsidRPr="0085251D">
        <w:rPr>
          <w:rFonts w:eastAsia="Times New Roman" w:cs="Times New Roman"/>
          <w:b w:val="0"/>
          <w:color w:val="auto"/>
          <w:spacing w:val="0"/>
          <w:sz w:val="22"/>
          <w:szCs w:val="20"/>
          <w:lang w:eastAsia="en-US"/>
        </w:rPr>
        <w:t xml:space="preserve">l </w:t>
      </w:r>
      <w:r w:rsidR="00174A24" w:rsidRPr="0085251D">
        <w:rPr>
          <w:rFonts w:eastAsia="Times New Roman" w:cs="Times New Roman"/>
          <w:b w:val="0"/>
          <w:color w:val="auto"/>
          <w:spacing w:val="0"/>
          <w:sz w:val="22"/>
          <w:szCs w:val="20"/>
          <w:lang w:eastAsia="en-US"/>
        </w:rPr>
        <w:t>artículo 44 Ley Orgánica del Poder Judicial</w:t>
      </w:r>
      <w:r w:rsidRPr="0085251D">
        <w:rPr>
          <w:rFonts w:eastAsia="Times New Roman" w:cs="Times New Roman"/>
          <w:b w:val="0"/>
          <w:color w:val="auto"/>
          <w:spacing w:val="0"/>
          <w:sz w:val="22"/>
          <w:szCs w:val="20"/>
          <w:lang w:eastAsia="en-US"/>
        </w:rPr>
        <w:t xml:space="preserve">, </w:t>
      </w:r>
      <w:r w:rsidR="00174A24" w:rsidRPr="0085251D">
        <w:rPr>
          <w:rFonts w:eastAsia="Times New Roman" w:cs="Times New Roman"/>
          <w:b w:val="0"/>
          <w:color w:val="auto"/>
          <w:spacing w:val="0"/>
          <w:sz w:val="22"/>
          <w:szCs w:val="20"/>
          <w:lang w:eastAsia="en-US"/>
        </w:rPr>
        <w:t xml:space="preserve">aprobada por el Consejo Superior en Sesión 108-19 celebrada el 12 de diciembre de 2019, artículo LXXI; </w:t>
      </w:r>
      <w:r w:rsidRPr="0085251D">
        <w:rPr>
          <w:rFonts w:eastAsia="Times New Roman" w:cs="Times New Roman"/>
          <w:b w:val="0"/>
          <w:color w:val="auto"/>
          <w:spacing w:val="0"/>
          <w:sz w:val="22"/>
          <w:szCs w:val="20"/>
          <w:lang w:eastAsia="en-US"/>
        </w:rPr>
        <w:t xml:space="preserve">la cual, estará dedicada al trámite y dictado de sentencia de las Informaciones Posesorias, con una cuota establecida de 15 sentencias según </w:t>
      </w:r>
      <w:r w:rsidR="00174A24" w:rsidRPr="0085251D">
        <w:rPr>
          <w:rFonts w:eastAsia="Times New Roman" w:cs="Times New Roman"/>
          <w:b w:val="0"/>
          <w:color w:val="auto"/>
          <w:spacing w:val="0"/>
          <w:sz w:val="22"/>
          <w:szCs w:val="20"/>
          <w:lang w:eastAsia="en-US"/>
        </w:rPr>
        <w:t>oficio 16-PLA-MI-2020</w:t>
      </w:r>
      <w:r w:rsidR="003E2DD7" w:rsidRPr="004545AA">
        <w:rPr>
          <w:color w:val="auto"/>
        </w:rPr>
        <w:t xml:space="preserve"> </w:t>
      </w:r>
      <w:r w:rsidR="003E2DD7" w:rsidRPr="00A96179">
        <w:rPr>
          <w:rFonts w:eastAsia="Times New Roman" w:cs="Times New Roman"/>
          <w:b w:val="0"/>
          <w:color w:val="auto"/>
          <w:spacing w:val="0"/>
          <w:sz w:val="22"/>
          <w:szCs w:val="20"/>
          <w:lang w:eastAsia="en-US"/>
        </w:rPr>
        <w:t>relacionado con la propuesta del Plan de Trabajo para las personas juzgadoras plazas artículo 44 LOPJ, del proyecto estratégico “Implementación del Código Procesal Agrario”.</w:t>
      </w:r>
    </w:p>
    <w:p w14:paraId="7B07B8EE" w14:textId="77777777" w:rsidR="009B34E0" w:rsidRDefault="009B34E0" w:rsidP="00174A24">
      <w:pPr>
        <w:pStyle w:val="Ttulo"/>
        <w:spacing w:before="0"/>
        <w:jc w:val="both"/>
        <w:rPr>
          <w:rFonts w:eastAsia="Times New Roman" w:cs="Times New Roman"/>
          <w:b w:val="0"/>
          <w:color w:val="auto"/>
          <w:spacing w:val="0"/>
          <w:sz w:val="22"/>
          <w:szCs w:val="20"/>
          <w:lang w:eastAsia="en-US"/>
        </w:rPr>
      </w:pPr>
    </w:p>
    <w:p w14:paraId="34AD5018" w14:textId="724E837C" w:rsidR="00EB016A" w:rsidRDefault="003E2DD7" w:rsidP="00174A24">
      <w:pPr>
        <w:pStyle w:val="Ttulo"/>
        <w:spacing w:before="0"/>
        <w:jc w:val="both"/>
        <w:rPr>
          <w:rFonts w:eastAsia="Times New Roman" w:cs="Times New Roman"/>
          <w:b w:val="0"/>
          <w:color w:val="auto"/>
          <w:spacing w:val="0"/>
          <w:sz w:val="22"/>
          <w:szCs w:val="20"/>
          <w:lang w:eastAsia="en-US"/>
        </w:rPr>
      </w:pPr>
      <w:r w:rsidRPr="0085251D">
        <w:rPr>
          <w:rFonts w:eastAsia="Times New Roman" w:cs="Times New Roman"/>
          <w:b w:val="0"/>
          <w:color w:val="auto"/>
          <w:spacing w:val="0"/>
          <w:sz w:val="22"/>
          <w:szCs w:val="20"/>
          <w:lang w:eastAsia="en-US"/>
        </w:rPr>
        <w:t>Adicionalmente, en el mismo plan de trabajo antes mencionado, se encuentra una plaza de persona juzgadora, que se encarga de atender de forma conjunta, al</w:t>
      </w:r>
      <w:r w:rsidR="0082250D" w:rsidRPr="0085251D">
        <w:rPr>
          <w:rFonts w:eastAsia="Times New Roman" w:cs="Times New Roman"/>
          <w:b w:val="0"/>
          <w:color w:val="auto"/>
          <w:spacing w:val="0"/>
          <w:sz w:val="22"/>
          <w:szCs w:val="20"/>
          <w:lang w:eastAsia="en-US"/>
        </w:rPr>
        <w:t xml:space="preserve"> Juzgado Agrario de Guápiles</w:t>
      </w:r>
      <w:r w:rsidRPr="0085251D">
        <w:rPr>
          <w:rFonts w:eastAsia="Times New Roman" w:cs="Times New Roman"/>
          <w:b w:val="0"/>
          <w:color w:val="auto"/>
          <w:spacing w:val="0"/>
          <w:sz w:val="22"/>
          <w:szCs w:val="20"/>
          <w:lang w:eastAsia="en-US"/>
        </w:rPr>
        <w:t xml:space="preserve"> y al Juzgado Agrario de Puntarenas</w:t>
      </w:r>
      <w:r w:rsidR="0085329D" w:rsidRPr="0085251D">
        <w:rPr>
          <w:rFonts w:eastAsia="Times New Roman" w:cs="Times New Roman"/>
          <w:b w:val="0"/>
          <w:color w:val="auto"/>
          <w:spacing w:val="0"/>
          <w:sz w:val="22"/>
          <w:szCs w:val="20"/>
          <w:lang w:eastAsia="en-US"/>
        </w:rPr>
        <w:t xml:space="preserve">, la cual estará nombrada desde un principio del 3 de febrero al </w:t>
      </w:r>
      <w:r w:rsidR="002725BA" w:rsidRPr="0085251D">
        <w:rPr>
          <w:rFonts w:eastAsia="Times New Roman" w:cs="Times New Roman"/>
          <w:b w:val="0"/>
          <w:color w:val="auto"/>
          <w:spacing w:val="0"/>
          <w:sz w:val="22"/>
          <w:szCs w:val="20"/>
          <w:lang w:eastAsia="en-US"/>
        </w:rPr>
        <w:t>30 de junio, con opción de continuar con el plan para el resto del año.</w:t>
      </w:r>
    </w:p>
    <w:p w14:paraId="70369831" w14:textId="60940896" w:rsidR="00D5518F" w:rsidRPr="004545AA" w:rsidRDefault="00D5518F" w:rsidP="00B759C7"/>
    <w:p w14:paraId="050090D1" w14:textId="35EA150E" w:rsidR="00FF70E1" w:rsidRDefault="005B697F" w:rsidP="00AD4CB7">
      <w:pPr>
        <w:pStyle w:val="Ttulo3"/>
      </w:pPr>
      <w:bookmarkStart w:id="153" w:name="_Toc37670486"/>
      <w:r>
        <w:t>Seguimiento de Planes de Descongestionamiento</w:t>
      </w:r>
      <w:bookmarkEnd w:id="153"/>
      <w:r>
        <w:t xml:space="preserve"> </w:t>
      </w:r>
    </w:p>
    <w:p w14:paraId="44A0CEC7" w14:textId="15B3296A" w:rsidR="00576CF3" w:rsidRDefault="00FF70E1" w:rsidP="00174A24">
      <w:pPr>
        <w:pStyle w:val="Ttulo"/>
        <w:spacing w:before="0"/>
        <w:jc w:val="both"/>
        <w:rPr>
          <w:rFonts w:eastAsia="Times New Roman" w:cs="Times New Roman"/>
          <w:b w:val="0"/>
          <w:color w:val="auto"/>
          <w:spacing w:val="0"/>
          <w:sz w:val="22"/>
          <w:szCs w:val="20"/>
          <w:lang w:val="es-CR" w:eastAsia="en-US"/>
        </w:rPr>
      </w:pPr>
      <w:r>
        <w:rPr>
          <w:rFonts w:eastAsia="Times New Roman" w:cs="Times New Roman"/>
          <w:b w:val="0"/>
          <w:color w:val="auto"/>
          <w:spacing w:val="0"/>
          <w:sz w:val="22"/>
          <w:szCs w:val="20"/>
          <w:lang w:val="es-CR" w:eastAsia="en-US"/>
        </w:rPr>
        <w:t>E</w:t>
      </w:r>
      <w:r w:rsidRPr="00FF70E1">
        <w:rPr>
          <w:rFonts w:eastAsia="Times New Roman" w:cs="Times New Roman"/>
          <w:b w:val="0"/>
          <w:color w:val="auto"/>
          <w:spacing w:val="0"/>
          <w:sz w:val="22"/>
          <w:szCs w:val="20"/>
          <w:lang w:val="es-CR" w:eastAsia="en-US"/>
        </w:rPr>
        <w:t xml:space="preserve">n sesión </w:t>
      </w:r>
      <w:r>
        <w:rPr>
          <w:rFonts w:eastAsia="Times New Roman" w:cs="Times New Roman"/>
          <w:b w:val="0"/>
          <w:color w:val="auto"/>
          <w:spacing w:val="0"/>
          <w:sz w:val="22"/>
          <w:szCs w:val="20"/>
          <w:lang w:val="es-CR" w:eastAsia="en-US"/>
        </w:rPr>
        <w:t xml:space="preserve">del Consejo Superior </w:t>
      </w:r>
      <w:r w:rsidRPr="00FF70E1">
        <w:rPr>
          <w:rFonts w:eastAsia="Times New Roman" w:cs="Times New Roman"/>
          <w:b w:val="0"/>
          <w:color w:val="auto"/>
          <w:spacing w:val="0"/>
          <w:sz w:val="22"/>
          <w:szCs w:val="20"/>
          <w:lang w:val="es-CR" w:eastAsia="en-US"/>
        </w:rPr>
        <w:t>109-2019 celebrada el 17 de diciembre de 2019</w:t>
      </w:r>
      <w:r>
        <w:rPr>
          <w:rFonts w:eastAsia="Times New Roman" w:cs="Times New Roman"/>
          <w:b w:val="0"/>
          <w:color w:val="auto"/>
          <w:spacing w:val="0"/>
          <w:sz w:val="22"/>
          <w:szCs w:val="20"/>
          <w:lang w:val="es-CR" w:eastAsia="en-US"/>
        </w:rPr>
        <w:t xml:space="preserve">, artículo LX, se conoce el oficio </w:t>
      </w:r>
      <w:r w:rsidRPr="00FF70E1">
        <w:rPr>
          <w:rFonts w:eastAsia="Times New Roman" w:cs="Times New Roman"/>
          <w:b w:val="0"/>
          <w:color w:val="auto"/>
          <w:spacing w:val="0"/>
          <w:sz w:val="22"/>
          <w:szCs w:val="20"/>
          <w:lang w:val="es-CR" w:eastAsia="en-US"/>
        </w:rPr>
        <w:t>508-CACMFJ-JEF-2019, del 9 de diciembre de 2019</w:t>
      </w:r>
      <w:r w:rsidR="005B697F">
        <w:rPr>
          <w:rFonts w:eastAsia="Times New Roman" w:cs="Times New Roman"/>
          <w:b w:val="0"/>
          <w:color w:val="auto"/>
          <w:spacing w:val="0"/>
          <w:sz w:val="22"/>
          <w:szCs w:val="20"/>
          <w:lang w:val="es-CR" w:eastAsia="en-US"/>
        </w:rPr>
        <w:t xml:space="preserve"> </w:t>
      </w:r>
      <w:r w:rsidR="005B697F" w:rsidRPr="004545AA">
        <w:rPr>
          <w:rFonts w:eastAsia="Times New Roman" w:cs="Times New Roman"/>
          <w:b w:val="0"/>
          <w:i/>
          <w:iCs/>
          <w:color w:val="auto"/>
          <w:spacing w:val="0"/>
          <w:sz w:val="22"/>
          <w:szCs w:val="20"/>
          <w:lang w:val="es-CR" w:eastAsia="en-US"/>
        </w:rPr>
        <w:t>(ver anexo 34 301-2020 Informe CACMFJ Descongestionamiento Agrario</w:t>
      </w:r>
      <w:r w:rsidR="005B697F">
        <w:rPr>
          <w:rFonts w:eastAsia="Times New Roman" w:cs="Times New Roman"/>
          <w:b w:val="0"/>
          <w:color w:val="auto"/>
          <w:spacing w:val="0"/>
          <w:sz w:val="22"/>
          <w:szCs w:val="20"/>
          <w:lang w:val="es-CR" w:eastAsia="en-US"/>
        </w:rPr>
        <w:t>)</w:t>
      </w:r>
      <w:r w:rsidRPr="00FF70E1">
        <w:rPr>
          <w:rFonts w:eastAsia="Times New Roman" w:cs="Times New Roman"/>
          <w:b w:val="0"/>
          <w:color w:val="auto"/>
          <w:spacing w:val="0"/>
          <w:sz w:val="22"/>
          <w:szCs w:val="20"/>
          <w:lang w:val="es-CR" w:eastAsia="en-US"/>
        </w:rPr>
        <w:t xml:space="preserve">, la licenciada Maricruz Chacón Cubillo, </w:t>
      </w:r>
      <w:proofErr w:type="gramStart"/>
      <w:r w:rsidRPr="00FF70E1">
        <w:rPr>
          <w:rFonts w:eastAsia="Times New Roman" w:cs="Times New Roman"/>
          <w:b w:val="0"/>
          <w:color w:val="auto"/>
          <w:spacing w:val="0"/>
          <w:sz w:val="22"/>
          <w:szCs w:val="20"/>
          <w:lang w:val="es-CR" w:eastAsia="en-US"/>
        </w:rPr>
        <w:t>Directora</w:t>
      </w:r>
      <w:proofErr w:type="gramEnd"/>
      <w:r w:rsidRPr="00FF70E1">
        <w:rPr>
          <w:rFonts w:eastAsia="Times New Roman" w:cs="Times New Roman"/>
          <w:b w:val="0"/>
          <w:color w:val="auto"/>
          <w:spacing w:val="0"/>
          <w:sz w:val="22"/>
          <w:szCs w:val="20"/>
          <w:lang w:val="es-CR" w:eastAsia="en-US"/>
        </w:rPr>
        <w:t xml:space="preserve"> interina del Centro de Apoyo, Coordinación y Mejoramiento de la Función Jurisdiccional</w:t>
      </w:r>
      <w:r>
        <w:rPr>
          <w:rFonts w:eastAsia="Times New Roman" w:cs="Times New Roman"/>
          <w:b w:val="0"/>
          <w:color w:val="auto"/>
          <w:spacing w:val="0"/>
          <w:sz w:val="22"/>
          <w:szCs w:val="20"/>
          <w:lang w:val="es-CR" w:eastAsia="en-US"/>
        </w:rPr>
        <w:t xml:space="preserve">, </w:t>
      </w:r>
      <w:r w:rsidRPr="00FF70E1">
        <w:rPr>
          <w:rFonts w:eastAsia="Times New Roman" w:cs="Times New Roman"/>
          <w:b w:val="0"/>
          <w:color w:val="auto"/>
          <w:spacing w:val="0"/>
          <w:sz w:val="22"/>
          <w:szCs w:val="20"/>
          <w:lang w:val="es-CR" w:eastAsia="en-US"/>
        </w:rPr>
        <w:t xml:space="preserve">relacionado con el informe de seguimiento sobre los resultados obtenidos en los planes de descongestionamiento en </w:t>
      </w:r>
      <w:r w:rsidRPr="00324274">
        <w:rPr>
          <w:rFonts w:eastAsia="Times New Roman" w:cs="Times New Roman"/>
          <w:b w:val="0"/>
          <w:color w:val="auto"/>
          <w:spacing w:val="0"/>
          <w:sz w:val="22"/>
          <w:szCs w:val="20"/>
          <w:lang w:val="es-CR" w:eastAsia="en-US"/>
        </w:rPr>
        <w:t>materia Agraria</w:t>
      </w:r>
      <w:r w:rsidRPr="00487326">
        <w:rPr>
          <w:rFonts w:eastAsia="Times New Roman" w:cs="Times New Roman"/>
          <w:b w:val="0"/>
          <w:color w:val="auto"/>
          <w:spacing w:val="0"/>
          <w:sz w:val="22"/>
          <w:szCs w:val="20"/>
          <w:lang w:val="es-CR" w:eastAsia="en-US"/>
        </w:rPr>
        <w:t>.</w:t>
      </w:r>
      <w:r w:rsidR="00601D57" w:rsidRPr="00487326">
        <w:rPr>
          <w:rFonts w:eastAsia="Times New Roman" w:cs="Times New Roman"/>
          <w:b w:val="0"/>
          <w:color w:val="auto"/>
          <w:spacing w:val="0"/>
          <w:sz w:val="22"/>
          <w:szCs w:val="20"/>
          <w:lang w:val="es-CR" w:eastAsia="en-US"/>
        </w:rPr>
        <w:t xml:space="preserve"> </w:t>
      </w:r>
    </w:p>
    <w:p w14:paraId="670444D1" w14:textId="2FE9082D" w:rsidR="00FF70E1" w:rsidRPr="00FF70E1" w:rsidRDefault="00FF70E1" w:rsidP="004545AA">
      <w:pPr>
        <w:pStyle w:val="Ttulo"/>
        <w:spacing w:before="0"/>
        <w:jc w:val="both"/>
        <w:rPr>
          <w:rFonts w:eastAsia="Times New Roman" w:cs="Times New Roman"/>
          <w:b w:val="0"/>
          <w:color w:val="auto"/>
          <w:spacing w:val="0"/>
          <w:sz w:val="22"/>
          <w:szCs w:val="20"/>
          <w:lang w:val="es-CR" w:eastAsia="en-US"/>
        </w:rPr>
      </w:pPr>
      <w:r w:rsidRPr="00FF70E1">
        <w:rPr>
          <w:rFonts w:eastAsia="Times New Roman" w:cs="Times New Roman"/>
          <w:b w:val="0"/>
          <w:color w:val="auto"/>
          <w:spacing w:val="0"/>
          <w:sz w:val="22"/>
          <w:szCs w:val="20"/>
          <w:lang w:val="es-CR" w:eastAsia="en-US"/>
        </w:rPr>
        <w:t>El plan de trabajo aprobado por Consejo Superior en sesión N°61-19 celebrada el 09 de julio del 2019, artículo XIX, consiste en la colaboración a juzgados agrarios mediante la aplicación de dos permisos con goce de salario y a través del apoyo de personas juzgadoras adscritas al Centro de Apoyo.</w:t>
      </w:r>
    </w:p>
    <w:p w14:paraId="4FD434F7" w14:textId="10EC6C04" w:rsidR="00FF70E1" w:rsidRPr="004545AA" w:rsidRDefault="005B697F" w:rsidP="004545AA">
      <w:pPr>
        <w:pStyle w:val="Ttulo"/>
        <w:spacing w:before="0"/>
        <w:jc w:val="both"/>
        <w:rPr>
          <w:rFonts w:eastAsia="Times New Roman" w:cs="Times New Roman"/>
          <w:b w:val="0"/>
          <w:i/>
          <w:iCs/>
          <w:color w:val="auto"/>
          <w:spacing w:val="0"/>
          <w:sz w:val="22"/>
          <w:szCs w:val="20"/>
          <w:lang w:val="es-CR" w:eastAsia="en-US"/>
        </w:rPr>
      </w:pPr>
      <w:r>
        <w:rPr>
          <w:rFonts w:eastAsia="Times New Roman" w:cs="Times New Roman"/>
          <w:b w:val="0"/>
          <w:i/>
          <w:iCs/>
          <w:color w:val="auto"/>
          <w:spacing w:val="0"/>
          <w:sz w:val="22"/>
          <w:szCs w:val="20"/>
          <w:lang w:val="es-CR" w:eastAsia="en-US"/>
        </w:rPr>
        <w:t>“…</w:t>
      </w:r>
      <w:r w:rsidR="00FF70E1" w:rsidRPr="004545AA">
        <w:rPr>
          <w:rFonts w:eastAsia="Times New Roman" w:cs="Times New Roman"/>
          <w:b w:val="0"/>
          <w:i/>
          <w:iCs/>
          <w:color w:val="auto"/>
          <w:spacing w:val="0"/>
          <w:sz w:val="22"/>
          <w:szCs w:val="20"/>
          <w:lang w:val="es-CR" w:eastAsia="en-US"/>
        </w:rPr>
        <w:t xml:space="preserve">Plan de trabajo para las personas juzgadoras titulares a quienes se les otorgó permiso con goce de salario:  </w:t>
      </w:r>
    </w:p>
    <w:p w14:paraId="08DD9AE5" w14:textId="3D13685F" w:rsidR="00FF70E1" w:rsidRPr="004545AA" w:rsidRDefault="00FF70E1" w:rsidP="004545AA">
      <w:pPr>
        <w:pStyle w:val="Ttulo"/>
        <w:spacing w:before="0"/>
        <w:jc w:val="both"/>
        <w:rPr>
          <w:rFonts w:eastAsia="Times New Roman" w:cs="Times New Roman"/>
          <w:b w:val="0"/>
          <w:i/>
          <w:iCs/>
          <w:color w:val="auto"/>
          <w:spacing w:val="0"/>
          <w:sz w:val="22"/>
          <w:szCs w:val="20"/>
          <w:lang w:val="es-CR" w:eastAsia="en-US"/>
        </w:rPr>
      </w:pPr>
      <w:r w:rsidRPr="004545AA">
        <w:rPr>
          <w:rFonts w:eastAsia="Times New Roman" w:cs="Times New Roman"/>
          <w:b w:val="0"/>
          <w:i/>
          <w:iCs/>
          <w:color w:val="auto"/>
          <w:spacing w:val="0"/>
          <w:sz w:val="22"/>
          <w:szCs w:val="20"/>
          <w:lang w:val="es-CR" w:eastAsia="en-US"/>
        </w:rPr>
        <w:t>“…</w:t>
      </w:r>
    </w:p>
    <w:p w14:paraId="113A3203" w14:textId="009D5C42" w:rsidR="00FF70E1" w:rsidRPr="004545AA" w:rsidRDefault="00FF70E1" w:rsidP="004545AA">
      <w:pPr>
        <w:pStyle w:val="Ttulo"/>
        <w:numPr>
          <w:ilvl w:val="7"/>
          <w:numId w:val="14"/>
        </w:numPr>
        <w:spacing w:before="0"/>
        <w:jc w:val="both"/>
        <w:rPr>
          <w:rFonts w:eastAsia="Times New Roman" w:cs="Times New Roman"/>
          <w:b w:val="0"/>
          <w:i/>
          <w:iCs/>
          <w:color w:val="auto"/>
          <w:spacing w:val="0"/>
          <w:sz w:val="22"/>
          <w:szCs w:val="20"/>
          <w:lang w:val="es-CR" w:eastAsia="en-US"/>
        </w:rPr>
      </w:pPr>
      <w:r w:rsidRPr="004545AA">
        <w:rPr>
          <w:rFonts w:eastAsia="Times New Roman" w:cs="Times New Roman"/>
          <w:b w:val="0"/>
          <w:i/>
          <w:iCs/>
          <w:color w:val="auto"/>
          <w:spacing w:val="0"/>
          <w:sz w:val="22"/>
          <w:szCs w:val="20"/>
          <w:lang w:val="es-CR" w:eastAsia="en-US"/>
        </w:rPr>
        <w:t>1 persona juzgadora asignada al Juzgado Agrario de Santa Cruz para atender expedientes de informaciones posesorias.</w:t>
      </w:r>
    </w:p>
    <w:p w14:paraId="19C5E444" w14:textId="13B7E789" w:rsidR="00FF70E1" w:rsidRPr="004545AA" w:rsidRDefault="00FF70E1" w:rsidP="004545AA">
      <w:pPr>
        <w:pStyle w:val="Ttulo"/>
        <w:numPr>
          <w:ilvl w:val="7"/>
          <w:numId w:val="14"/>
        </w:numPr>
        <w:spacing w:before="0"/>
        <w:jc w:val="both"/>
        <w:rPr>
          <w:rFonts w:eastAsia="Times New Roman" w:cs="Times New Roman"/>
          <w:b w:val="0"/>
          <w:i/>
          <w:iCs/>
          <w:color w:val="auto"/>
          <w:spacing w:val="0"/>
          <w:sz w:val="22"/>
          <w:szCs w:val="20"/>
          <w:lang w:val="es-CR" w:eastAsia="en-US"/>
        </w:rPr>
      </w:pPr>
      <w:r w:rsidRPr="004545AA">
        <w:rPr>
          <w:rFonts w:eastAsia="Times New Roman" w:cs="Times New Roman"/>
          <w:b w:val="0"/>
          <w:i/>
          <w:iCs/>
          <w:color w:val="auto"/>
          <w:spacing w:val="0"/>
          <w:sz w:val="22"/>
          <w:szCs w:val="20"/>
          <w:lang w:val="es-CR" w:eastAsia="en-US"/>
        </w:rPr>
        <w:t>1 persona juzgadora asignada al pendiente de fallo: Atenderá 11 del Juzgado de Limón+15 del Juzgado de Pérez Zeledón +23 de Juzgado del Segundo Circuito Judicial de San José + 13 del Juzgado de San Carlos y 5 del Juzgado de Santa Cruz.</w:t>
      </w:r>
    </w:p>
    <w:p w14:paraId="04A0CEB3" w14:textId="77777777" w:rsidR="005B697F" w:rsidRPr="00487326" w:rsidRDefault="005B697F" w:rsidP="005B697F">
      <w:pPr>
        <w:ind w:left="720"/>
        <w:jc w:val="center"/>
        <w:rPr>
          <w:b/>
          <w:bCs/>
          <w:i/>
          <w:iCs/>
          <w:color w:val="244061" w:themeColor="accent1" w:themeShade="80"/>
          <w:lang w:val="es-ES_tradnl" w:eastAsia="es-CR"/>
        </w:rPr>
      </w:pPr>
      <w:r w:rsidRPr="00487326">
        <w:rPr>
          <w:b/>
          <w:bCs/>
          <w:i/>
          <w:iCs/>
          <w:color w:val="244061" w:themeColor="accent1" w:themeShade="80"/>
          <w:lang w:val="es-ES_tradnl" w:eastAsia="es-CR"/>
        </w:rPr>
        <w:t>Escenario 1</w:t>
      </w:r>
    </w:p>
    <w:tbl>
      <w:tblPr>
        <w:tblW w:w="6109" w:type="dxa"/>
        <w:jc w:val="center"/>
        <w:tblCellMar>
          <w:left w:w="0" w:type="dxa"/>
          <w:right w:w="0" w:type="dxa"/>
        </w:tblCellMar>
        <w:tblLook w:val="04A0" w:firstRow="1" w:lastRow="0" w:firstColumn="1" w:lastColumn="0" w:noHBand="0" w:noVBand="1"/>
      </w:tblPr>
      <w:tblGrid>
        <w:gridCol w:w="1062"/>
        <w:gridCol w:w="744"/>
        <w:gridCol w:w="1062"/>
        <w:gridCol w:w="1179"/>
        <w:gridCol w:w="715"/>
        <w:gridCol w:w="1375"/>
        <w:gridCol w:w="1220"/>
      </w:tblGrid>
      <w:tr w:rsidR="005B697F" w:rsidRPr="005B697F" w14:paraId="22118123" w14:textId="77777777" w:rsidTr="00E565CA">
        <w:trPr>
          <w:trHeight w:val="13"/>
          <w:jc w:val="center"/>
        </w:trPr>
        <w:tc>
          <w:tcPr>
            <w:tcW w:w="880" w:type="dxa"/>
            <w:tcBorders>
              <w:top w:val="single" w:sz="8" w:space="0" w:color="auto"/>
              <w:left w:val="single" w:sz="8" w:space="0" w:color="auto"/>
              <w:bottom w:val="single" w:sz="8" w:space="0" w:color="auto"/>
              <w:right w:val="single" w:sz="8" w:space="0" w:color="auto"/>
            </w:tcBorders>
            <w:shd w:val="clear" w:color="auto" w:fill="1F497D"/>
            <w:tcMar>
              <w:top w:w="0" w:type="dxa"/>
              <w:left w:w="70" w:type="dxa"/>
              <w:bottom w:w="0" w:type="dxa"/>
              <w:right w:w="70" w:type="dxa"/>
            </w:tcMar>
            <w:vAlign w:val="center"/>
            <w:hideMark/>
          </w:tcPr>
          <w:p w14:paraId="28264DBE"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Cantidad de Jueces</w:t>
            </w:r>
          </w:p>
        </w:tc>
        <w:tc>
          <w:tcPr>
            <w:tcW w:w="630" w:type="dxa"/>
            <w:tcBorders>
              <w:top w:val="single" w:sz="8" w:space="0" w:color="auto"/>
              <w:left w:val="nil"/>
              <w:bottom w:val="single" w:sz="8" w:space="0" w:color="auto"/>
              <w:right w:val="single" w:sz="8" w:space="0" w:color="auto"/>
            </w:tcBorders>
            <w:shd w:val="clear" w:color="auto" w:fill="1F497D"/>
            <w:tcMar>
              <w:top w:w="0" w:type="dxa"/>
              <w:left w:w="70" w:type="dxa"/>
              <w:bottom w:w="0" w:type="dxa"/>
              <w:right w:w="70" w:type="dxa"/>
            </w:tcMar>
            <w:vAlign w:val="center"/>
            <w:hideMark/>
          </w:tcPr>
          <w:p w14:paraId="60814C03"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Cuota por mes</w:t>
            </w:r>
          </w:p>
        </w:tc>
        <w:tc>
          <w:tcPr>
            <w:tcW w:w="880" w:type="dxa"/>
            <w:tcBorders>
              <w:top w:val="single" w:sz="8" w:space="0" w:color="auto"/>
              <w:left w:val="nil"/>
              <w:bottom w:val="single" w:sz="8" w:space="0" w:color="auto"/>
              <w:right w:val="single" w:sz="8" w:space="0" w:color="auto"/>
            </w:tcBorders>
            <w:shd w:val="clear" w:color="auto" w:fill="1F497D"/>
            <w:tcMar>
              <w:top w:w="0" w:type="dxa"/>
              <w:left w:w="70" w:type="dxa"/>
              <w:bottom w:w="0" w:type="dxa"/>
              <w:right w:w="70" w:type="dxa"/>
            </w:tcMar>
            <w:vAlign w:val="center"/>
            <w:hideMark/>
          </w:tcPr>
          <w:p w14:paraId="5B4DEEB2"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Cantidad de meses</w:t>
            </w:r>
          </w:p>
        </w:tc>
        <w:tc>
          <w:tcPr>
            <w:tcW w:w="977" w:type="dxa"/>
            <w:tcBorders>
              <w:top w:val="single" w:sz="8" w:space="0" w:color="auto"/>
              <w:left w:val="nil"/>
              <w:bottom w:val="single" w:sz="8" w:space="0" w:color="auto"/>
              <w:right w:val="single" w:sz="8" w:space="0" w:color="auto"/>
            </w:tcBorders>
            <w:shd w:val="clear" w:color="auto" w:fill="1F497D"/>
            <w:tcMar>
              <w:top w:w="0" w:type="dxa"/>
              <w:left w:w="70" w:type="dxa"/>
              <w:bottom w:w="0" w:type="dxa"/>
              <w:right w:w="70" w:type="dxa"/>
            </w:tcMar>
            <w:vAlign w:val="center"/>
            <w:hideMark/>
          </w:tcPr>
          <w:p w14:paraId="57CB1A2C" w14:textId="77777777" w:rsidR="005B697F" w:rsidRPr="00487326" w:rsidRDefault="005B697F" w:rsidP="00E565CA">
            <w:pPr>
              <w:jc w:val="center"/>
              <w:rPr>
                <w:b/>
                <w:bCs/>
                <w:i/>
                <w:iCs/>
                <w:color w:val="FFFFFF" w:themeColor="background1"/>
                <w:lang w:val="es-ES_tradnl" w:eastAsia="es-CR"/>
              </w:rPr>
            </w:pPr>
            <w:proofErr w:type="gramStart"/>
            <w:r w:rsidRPr="00487326">
              <w:rPr>
                <w:b/>
                <w:bCs/>
                <w:i/>
                <w:iCs/>
                <w:color w:val="FFFFFF" w:themeColor="background1"/>
                <w:lang w:val="es-ES_tradnl" w:eastAsia="es-CR"/>
              </w:rPr>
              <w:t>Total</w:t>
            </w:r>
            <w:proofErr w:type="gramEnd"/>
            <w:r w:rsidRPr="00487326">
              <w:rPr>
                <w:b/>
                <w:bCs/>
                <w:i/>
                <w:iCs/>
                <w:color w:val="FFFFFF" w:themeColor="background1"/>
                <w:lang w:val="es-ES_tradnl" w:eastAsia="es-CR"/>
              </w:rPr>
              <w:t xml:space="preserve"> de Sentencias esperadas</w:t>
            </w:r>
          </w:p>
        </w:tc>
        <w:tc>
          <w:tcPr>
            <w:tcW w:w="592" w:type="dxa"/>
            <w:tcBorders>
              <w:top w:val="single" w:sz="8" w:space="0" w:color="auto"/>
              <w:left w:val="nil"/>
              <w:bottom w:val="single" w:sz="8" w:space="0" w:color="auto"/>
              <w:right w:val="single" w:sz="8" w:space="0" w:color="auto"/>
            </w:tcBorders>
            <w:shd w:val="clear" w:color="auto" w:fill="1F497D"/>
            <w:tcMar>
              <w:top w:w="0" w:type="dxa"/>
              <w:left w:w="70" w:type="dxa"/>
              <w:bottom w:w="0" w:type="dxa"/>
              <w:right w:w="70" w:type="dxa"/>
            </w:tcMar>
            <w:vAlign w:val="center"/>
            <w:hideMark/>
          </w:tcPr>
          <w:p w14:paraId="25B7FF53"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Fecha de Inicio</w:t>
            </w:r>
          </w:p>
        </w:tc>
        <w:tc>
          <w:tcPr>
            <w:tcW w:w="1139" w:type="dxa"/>
            <w:tcBorders>
              <w:top w:val="single" w:sz="8" w:space="0" w:color="auto"/>
              <w:left w:val="nil"/>
              <w:bottom w:val="single" w:sz="8" w:space="0" w:color="auto"/>
              <w:right w:val="single" w:sz="8" w:space="0" w:color="auto"/>
            </w:tcBorders>
            <w:shd w:val="clear" w:color="auto" w:fill="1F497D"/>
            <w:tcMar>
              <w:top w:w="0" w:type="dxa"/>
              <w:left w:w="70" w:type="dxa"/>
              <w:bottom w:w="0" w:type="dxa"/>
              <w:right w:w="70" w:type="dxa"/>
            </w:tcMar>
            <w:vAlign w:val="center"/>
            <w:hideMark/>
          </w:tcPr>
          <w:p w14:paraId="1ECAD7DD"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Fecha de Finalización</w:t>
            </w:r>
          </w:p>
        </w:tc>
        <w:tc>
          <w:tcPr>
            <w:tcW w:w="1011" w:type="dxa"/>
            <w:tcBorders>
              <w:top w:val="single" w:sz="8" w:space="0" w:color="auto"/>
              <w:left w:val="nil"/>
              <w:bottom w:val="single" w:sz="8" w:space="0" w:color="auto"/>
              <w:right w:val="single" w:sz="8" w:space="0" w:color="auto"/>
            </w:tcBorders>
            <w:shd w:val="clear" w:color="auto" w:fill="1F497D"/>
            <w:tcMar>
              <w:top w:w="0" w:type="dxa"/>
              <w:left w:w="70" w:type="dxa"/>
              <w:bottom w:w="0" w:type="dxa"/>
              <w:right w:w="70" w:type="dxa"/>
            </w:tcMar>
            <w:vAlign w:val="center"/>
            <w:hideMark/>
          </w:tcPr>
          <w:p w14:paraId="66C8026A"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Detalle</w:t>
            </w:r>
          </w:p>
        </w:tc>
      </w:tr>
      <w:tr w:rsidR="005B697F" w:rsidRPr="005B697F" w14:paraId="38D1193D" w14:textId="77777777" w:rsidTr="00E565CA">
        <w:trPr>
          <w:trHeight w:val="568"/>
          <w:jc w:val="center"/>
        </w:trPr>
        <w:tc>
          <w:tcPr>
            <w:tcW w:w="8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493F362" w14:textId="77777777" w:rsidR="005B697F" w:rsidRPr="005B697F" w:rsidRDefault="005B697F" w:rsidP="00E565CA">
            <w:pPr>
              <w:jc w:val="center"/>
              <w:rPr>
                <w:i/>
                <w:iCs/>
                <w:lang w:val="es-ES_tradnl" w:eastAsia="es-CR"/>
              </w:rPr>
            </w:pPr>
            <w:r w:rsidRPr="005B697F">
              <w:rPr>
                <w:i/>
                <w:iCs/>
                <w:lang w:val="es-ES_tradnl" w:eastAsia="es-CR"/>
              </w:rPr>
              <w:t>1</w:t>
            </w:r>
          </w:p>
        </w:tc>
        <w:tc>
          <w:tcPr>
            <w:tcW w:w="63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AECBE03" w14:textId="77777777" w:rsidR="005B697F" w:rsidRPr="00D12D96" w:rsidRDefault="005B697F" w:rsidP="00E565CA">
            <w:pPr>
              <w:jc w:val="center"/>
              <w:rPr>
                <w:i/>
                <w:iCs/>
                <w:lang w:val="es-ES_tradnl" w:eastAsia="es-CR"/>
              </w:rPr>
            </w:pPr>
            <w:r w:rsidRPr="00D12D96">
              <w:rPr>
                <w:i/>
                <w:iCs/>
                <w:lang w:val="es-ES_tradnl" w:eastAsia="es-CR"/>
              </w:rPr>
              <w:t>15</w:t>
            </w:r>
          </w:p>
        </w:tc>
        <w:tc>
          <w:tcPr>
            <w:tcW w:w="8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742308A" w14:textId="77777777" w:rsidR="005B697F" w:rsidRPr="00E565CA" w:rsidRDefault="005B697F" w:rsidP="00E565CA">
            <w:pPr>
              <w:jc w:val="center"/>
              <w:rPr>
                <w:i/>
                <w:iCs/>
                <w:lang w:val="es-ES_tradnl" w:eastAsia="es-CR"/>
              </w:rPr>
            </w:pPr>
            <w:r w:rsidRPr="00E565CA">
              <w:rPr>
                <w:i/>
                <w:iCs/>
                <w:lang w:val="es-ES_tradnl" w:eastAsia="es-CR"/>
              </w:rPr>
              <w:t>5,75</w:t>
            </w:r>
          </w:p>
        </w:tc>
        <w:tc>
          <w:tcPr>
            <w:tcW w:w="9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14CE17F" w14:textId="77777777" w:rsidR="005B697F" w:rsidRPr="006F7014" w:rsidRDefault="005B697F" w:rsidP="00E565CA">
            <w:pPr>
              <w:jc w:val="center"/>
              <w:rPr>
                <w:i/>
                <w:iCs/>
                <w:lang w:val="es-ES_tradnl" w:eastAsia="es-CR"/>
              </w:rPr>
            </w:pPr>
            <w:r w:rsidRPr="006F7014">
              <w:rPr>
                <w:i/>
                <w:iCs/>
                <w:lang w:val="es-ES_tradnl" w:eastAsia="es-CR"/>
              </w:rPr>
              <w:t>86</w:t>
            </w:r>
          </w:p>
        </w:tc>
        <w:tc>
          <w:tcPr>
            <w:tcW w:w="59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D7383EC" w14:textId="77777777" w:rsidR="005B697F" w:rsidRPr="00DD534F" w:rsidRDefault="005B697F" w:rsidP="00E565CA">
            <w:pPr>
              <w:jc w:val="center"/>
              <w:rPr>
                <w:i/>
                <w:iCs/>
                <w:lang w:val="es-ES_tradnl" w:eastAsia="es-CR"/>
              </w:rPr>
            </w:pPr>
            <w:r w:rsidRPr="00DD534F">
              <w:rPr>
                <w:i/>
                <w:iCs/>
                <w:lang w:val="es-ES_tradnl" w:eastAsia="es-CR"/>
              </w:rPr>
              <w:t>1-07-2019</w:t>
            </w:r>
          </w:p>
        </w:tc>
        <w:tc>
          <w:tcPr>
            <w:tcW w:w="1139"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398FD2E" w14:textId="77777777" w:rsidR="005B697F" w:rsidRPr="005B697F" w:rsidRDefault="005B697F" w:rsidP="00E565CA">
            <w:pPr>
              <w:jc w:val="center"/>
              <w:rPr>
                <w:i/>
                <w:iCs/>
                <w:lang w:val="es-ES_tradnl" w:eastAsia="es-CR"/>
              </w:rPr>
            </w:pPr>
            <w:r w:rsidRPr="005B5E4A">
              <w:rPr>
                <w:i/>
                <w:iCs/>
                <w:lang w:val="es-ES_tradnl" w:eastAsia="es-CR"/>
              </w:rPr>
              <w:t>20-12-2019</w:t>
            </w:r>
          </w:p>
        </w:tc>
        <w:tc>
          <w:tcPr>
            <w:tcW w:w="1011"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F35AA40" w14:textId="77777777" w:rsidR="005B697F" w:rsidRPr="005B697F" w:rsidRDefault="005B697F" w:rsidP="00E565CA">
            <w:pPr>
              <w:jc w:val="center"/>
              <w:rPr>
                <w:i/>
                <w:iCs/>
                <w:lang w:val="es-ES_tradnl" w:eastAsia="es-CR"/>
              </w:rPr>
            </w:pPr>
            <w:r w:rsidRPr="005B697F">
              <w:rPr>
                <w:i/>
                <w:iCs/>
                <w:lang w:val="es-ES_tradnl" w:eastAsia="es-CR"/>
              </w:rPr>
              <w:t>Dedicado a Información Posesoria y dictado de sentencias</w:t>
            </w:r>
          </w:p>
        </w:tc>
      </w:tr>
      <w:tr w:rsidR="005B697F" w:rsidRPr="005B697F" w14:paraId="63849DA3" w14:textId="77777777" w:rsidTr="00E565CA">
        <w:trPr>
          <w:trHeight w:val="13"/>
          <w:jc w:val="center"/>
        </w:trPr>
        <w:tc>
          <w:tcPr>
            <w:tcW w:w="88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8C217A5" w14:textId="77777777" w:rsidR="005B697F" w:rsidRPr="005B697F" w:rsidRDefault="005B697F" w:rsidP="00E565CA">
            <w:pPr>
              <w:jc w:val="center"/>
              <w:rPr>
                <w:i/>
                <w:iCs/>
                <w:lang w:val="es-ES_tradnl" w:eastAsia="es-CR"/>
              </w:rPr>
            </w:pPr>
            <w:r w:rsidRPr="005B697F">
              <w:rPr>
                <w:i/>
                <w:iCs/>
                <w:lang w:val="es-ES_tradnl" w:eastAsia="es-CR"/>
              </w:rPr>
              <w:t>1</w:t>
            </w:r>
          </w:p>
        </w:tc>
        <w:tc>
          <w:tcPr>
            <w:tcW w:w="63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911F0A7" w14:textId="77777777" w:rsidR="005B697F" w:rsidRPr="00D12D96" w:rsidRDefault="005B697F" w:rsidP="00E565CA">
            <w:pPr>
              <w:jc w:val="center"/>
              <w:rPr>
                <w:i/>
                <w:iCs/>
                <w:lang w:val="es-ES_tradnl" w:eastAsia="es-CR"/>
              </w:rPr>
            </w:pPr>
            <w:r w:rsidRPr="00D12D96">
              <w:rPr>
                <w:i/>
                <w:iCs/>
                <w:lang w:val="es-ES_tradnl" w:eastAsia="es-CR"/>
              </w:rPr>
              <w:t>12</w:t>
            </w:r>
          </w:p>
        </w:tc>
        <w:tc>
          <w:tcPr>
            <w:tcW w:w="88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04A1D19" w14:textId="77777777" w:rsidR="005B697F" w:rsidRPr="00E565CA" w:rsidRDefault="005B697F" w:rsidP="00E565CA">
            <w:pPr>
              <w:jc w:val="center"/>
              <w:rPr>
                <w:i/>
                <w:iCs/>
                <w:lang w:val="es-ES_tradnl" w:eastAsia="es-CR"/>
              </w:rPr>
            </w:pPr>
            <w:r w:rsidRPr="00E565CA">
              <w:rPr>
                <w:i/>
                <w:iCs/>
                <w:lang w:val="es-ES_tradnl" w:eastAsia="es-CR"/>
              </w:rPr>
              <w:t>5,75</w:t>
            </w:r>
          </w:p>
        </w:tc>
        <w:tc>
          <w:tcPr>
            <w:tcW w:w="977"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4B072C" w14:textId="77777777" w:rsidR="005B697F" w:rsidRPr="006F7014" w:rsidRDefault="005B697F" w:rsidP="00E565CA">
            <w:pPr>
              <w:jc w:val="center"/>
              <w:rPr>
                <w:i/>
                <w:iCs/>
                <w:lang w:val="es-ES_tradnl" w:eastAsia="es-CR"/>
              </w:rPr>
            </w:pPr>
            <w:r w:rsidRPr="006F7014">
              <w:rPr>
                <w:i/>
                <w:iCs/>
                <w:lang w:val="es-ES_tradnl" w:eastAsia="es-CR"/>
              </w:rPr>
              <w:t>69</w:t>
            </w:r>
          </w:p>
        </w:tc>
        <w:tc>
          <w:tcPr>
            <w:tcW w:w="59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75EFA94" w14:textId="77777777" w:rsidR="005B697F" w:rsidRPr="00DD534F" w:rsidRDefault="005B697F" w:rsidP="00E565CA">
            <w:pPr>
              <w:jc w:val="center"/>
              <w:rPr>
                <w:i/>
                <w:iCs/>
                <w:lang w:val="es-ES_tradnl" w:eastAsia="es-CR"/>
              </w:rPr>
            </w:pPr>
            <w:r w:rsidRPr="00DD534F">
              <w:rPr>
                <w:i/>
                <w:iCs/>
                <w:lang w:val="es-ES_tradnl" w:eastAsia="es-CR"/>
              </w:rPr>
              <w:t>1-07-2019</w:t>
            </w:r>
          </w:p>
        </w:tc>
        <w:tc>
          <w:tcPr>
            <w:tcW w:w="1139"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1BFC035" w14:textId="77777777" w:rsidR="005B697F" w:rsidRPr="005B697F" w:rsidRDefault="005B697F" w:rsidP="00E565CA">
            <w:pPr>
              <w:jc w:val="center"/>
              <w:rPr>
                <w:i/>
                <w:iCs/>
                <w:lang w:val="es-ES_tradnl" w:eastAsia="es-CR"/>
              </w:rPr>
            </w:pPr>
            <w:r w:rsidRPr="005B5E4A">
              <w:rPr>
                <w:i/>
                <w:iCs/>
                <w:lang w:val="es-ES_tradnl" w:eastAsia="es-CR"/>
              </w:rPr>
              <w:t>20-12-</w:t>
            </w:r>
            <w:r w:rsidRPr="005B697F">
              <w:rPr>
                <w:i/>
                <w:iCs/>
                <w:lang w:val="es-ES_tradnl" w:eastAsia="es-CR"/>
              </w:rPr>
              <w:t>2019</w:t>
            </w:r>
          </w:p>
        </w:tc>
        <w:tc>
          <w:tcPr>
            <w:tcW w:w="1011"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43D6CD3" w14:textId="77777777" w:rsidR="005B697F" w:rsidRPr="005B697F" w:rsidRDefault="005B697F" w:rsidP="00E565CA">
            <w:pPr>
              <w:jc w:val="center"/>
              <w:rPr>
                <w:i/>
                <w:iCs/>
                <w:lang w:val="es-ES_tradnl" w:eastAsia="es-CR"/>
              </w:rPr>
            </w:pPr>
            <w:r w:rsidRPr="005B697F">
              <w:rPr>
                <w:i/>
                <w:iCs/>
                <w:lang w:val="es-ES_tradnl" w:eastAsia="es-CR"/>
              </w:rPr>
              <w:t>Dictado de sentencias</w:t>
            </w:r>
          </w:p>
        </w:tc>
      </w:tr>
    </w:tbl>
    <w:p w14:paraId="71A05EE3" w14:textId="77777777" w:rsidR="005B697F" w:rsidRPr="005B697F" w:rsidRDefault="005B697F" w:rsidP="005B697F">
      <w:pPr>
        <w:rPr>
          <w:i/>
          <w:iCs/>
          <w:lang w:val="es-ES_tradnl" w:eastAsia="es-CR"/>
        </w:rPr>
      </w:pPr>
      <w:r w:rsidRPr="005B697F">
        <w:rPr>
          <w:b/>
          <w:bCs/>
          <w:i/>
          <w:iCs/>
          <w:lang w:val="es-ES_tradnl" w:eastAsia="es-CR"/>
        </w:rPr>
        <w:t xml:space="preserve">                       Fuente: </w:t>
      </w:r>
      <w:r w:rsidRPr="005B697F">
        <w:rPr>
          <w:i/>
          <w:iCs/>
          <w:lang w:val="es-ES_tradnl" w:eastAsia="es-CR"/>
        </w:rPr>
        <w:t>Elaboración propia.”</w:t>
      </w:r>
    </w:p>
    <w:p w14:paraId="30652127" w14:textId="77777777" w:rsidR="005B697F" w:rsidRPr="004545AA" w:rsidRDefault="005B697F" w:rsidP="005B697F">
      <w:pPr>
        <w:ind w:left="851" w:right="851" w:firstLine="709"/>
        <w:rPr>
          <w:i/>
          <w:iCs/>
          <w:lang w:val="es-ES_tradnl"/>
        </w:rPr>
      </w:pPr>
    </w:p>
    <w:p w14:paraId="7D69C405" w14:textId="1B1EAF35" w:rsidR="005B697F" w:rsidRPr="004545AA" w:rsidRDefault="005B697F" w:rsidP="005B697F">
      <w:pPr>
        <w:ind w:left="851" w:right="851" w:firstLine="709"/>
        <w:rPr>
          <w:i/>
          <w:iCs/>
          <w:lang w:val="es-ES_tradnl"/>
        </w:rPr>
      </w:pPr>
      <w:r w:rsidRPr="004545AA">
        <w:rPr>
          <w:i/>
          <w:iCs/>
          <w:lang w:val="es-ES_tradnl"/>
        </w:rPr>
        <w:t>Sobre el punto “a.” es imprescindible indicar que, si bien el permiso iniciaba el 01-07-19 se hizo efectivo a partir del 05 de agosto, dado que el permiso con goce de salario fue aprobado y comunicado a este Centro de Apoyo oficialmente a finales del mes de julio.</w:t>
      </w:r>
    </w:p>
    <w:p w14:paraId="402C1984" w14:textId="033442C0" w:rsidR="005B697F" w:rsidRPr="004545AA" w:rsidRDefault="005B697F" w:rsidP="005B697F">
      <w:pPr>
        <w:ind w:left="851" w:right="851" w:firstLine="709"/>
        <w:rPr>
          <w:i/>
          <w:iCs/>
          <w:lang w:val="es-ES_tradnl"/>
        </w:rPr>
      </w:pPr>
      <w:r w:rsidRPr="004545AA">
        <w:rPr>
          <w:i/>
          <w:iCs/>
          <w:lang w:val="es-ES_tradnl"/>
        </w:rPr>
        <w:t>Por otro lado, con respecto a la persona juzgadora que refiere el punto “b.” es necesario aclarar que, como no hubo persona juzgadora que aceptara el permiso para colaborar con el pendiente de fallo de varios despachos, el permiso se distribuyó entre el Juzgado Agrario de Limón y el Juzgado Agrario de Pérez Zeledón. Además, el pendiente de fallo de los restantes juzgados localizados en San Carlos, Santa Cruz y Segundo Circuito Judicial de San José, fue asumido por las personas juzgadoras del Centro de Apoyo, dado que a partir del 05 de agosto del año en curso se incorporó una plaza más de forma temporal</w:t>
      </w:r>
      <w:r w:rsidRPr="004545AA">
        <w:rPr>
          <w:i/>
          <w:iCs/>
          <w:vertAlign w:val="superscript"/>
          <w:lang w:val="es-ES_tradnl"/>
        </w:rPr>
        <w:footnoteReference w:id="7"/>
      </w:r>
      <w:r w:rsidRPr="004545AA">
        <w:rPr>
          <w:i/>
          <w:iCs/>
          <w:lang w:val="es-ES_tradnl"/>
        </w:rPr>
        <w:t xml:space="preserve"> y, por otra parte, el Juzgado Agrario del Segundo Circuito Judicial de San José no aceptó el permiso, quedando el equipo de apoyo del Centro, conformado por tres personas juzgadoras.</w:t>
      </w:r>
    </w:p>
    <w:p w14:paraId="66313938" w14:textId="06F15F99" w:rsidR="005B697F" w:rsidRPr="004545AA" w:rsidRDefault="005B697F" w:rsidP="005B697F">
      <w:pPr>
        <w:ind w:left="851" w:right="851" w:firstLine="709"/>
        <w:rPr>
          <w:i/>
          <w:iCs/>
          <w:lang w:val="es-ES_tradnl"/>
        </w:rPr>
      </w:pPr>
      <w:r w:rsidRPr="004545AA">
        <w:rPr>
          <w:i/>
          <w:iCs/>
          <w:lang w:val="es-ES_tradnl"/>
        </w:rPr>
        <w:t>Aunado a los anteriores planes de trabajo elaborados por la Dirección de Planificación, por parte del Centro de Apoyo se consideró necesario también dar seguimiento al cumplimiento de las labores de los jueces y juezas que asumieron los escritorios de las personas juzgadoras con permiso con goce de salario, para las cuales, al encargarse de las labores ordinarias del despacho, dentro del plan de trabajo que se  elaboró, se les estableció una cuota mínima de 8 sentencias y 7 resoluciones por otro tipo de motivos, en apego a lo establecido en el informe 630-PLA-RH-MI-2019, de la Dirección de Planificación.</w:t>
      </w:r>
    </w:p>
    <w:p w14:paraId="096CF97B" w14:textId="7BB6A7F3" w:rsidR="005B697F" w:rsidRPr="004545AA" w:rsidRDefault="005B697F" w:rsidP="004545AA">
      <w:pPr>
        <w:suppressAutoHyphens/>
        <w:spacing w:before="0" w:after="0"/>
        <w:ind w:right="851"/>
        <w:rPr>
          <w:rFonts w:eastAsia="Calibri"/>
          <w:i/>
          <w:iCs/>
        </w:rPr>
      </w:pPr>
      <w:r w:rsidRPr="004545AA">
        <w:rPr>
          <w:rFonts w:eastAsia="Calibri"/>
          <w:i/>
          <w:iCs/>
        </w:rPr>
        <w:t xml:space="preserve">El plan de trabajo para las personas juzgadoras del Centro de </w:t>
      </w:r>
      <w:r w:rsidR="00345C05" w:rsidRPr="004545AA">
        <w:rPr>
          <w:rFonts w:eastAsia="Calibri"/>
          <w:i/>
          <w:iCs/>
        </w:rPr>
        <w:t>Apoyo</w:t>
      </w:r>
      <w:r w:rsidRPr="004545AA">
        <w:rPr>
          <w:rFonts w:eastAsia="Calibri"/>
          <w:i/>
          <w:iCs/>
        </w:rPr>
        <w:t xml:space="preserve"> se trascribe a continuación:</w:t>
      </w:r>
    </w:p>
    <w:p w14:paraId="34AB98E2" w14:textId="77777777" w:rsidR="005B697F" w:rsidRPr="004545AA" w:rsidRDefault="005B697F" w:rsidP="005B697F">
      <w:pPr>
        <w:ind w:left="1560" w:right="851"/>
        <w:rPr>
          <w:rFonts w:eastAsia="Calibri"/>
          <w:i/>
          <w:iCs/>
        </w:rPr>
      </w:pPr>
    </w:p>
    <w:tbl>
      <w:tblPr>
        <w:tblW w:w="7157" w:type="dxa"/>
        <w:jc w:val="center"/>
        <w:tblCellMar>
          <w:left w:w="70" w:type="dxa"/>
          <w:right w:w="70" w:type="dxa"/>
        </w:tblCellMar>
        <w:tblLook w:val="04A0" w:firstRow="1" w:lastRow="0" w:firstColumn="1" w:lastColumn="0" w:noHBand="0" w:noVBand="1"/>
      </w:tblPr>
      <w:tblGrid>
        <w:gridCol w:w="1140"/>
        <w:gridCol w:w="1140"/>
        <w:gridCol w:w="1140"/>
        <w:gridCol w:w="1197"/>
        <w:gridCol w:w="2540"/>
      </w:tblGrid>
      <w:tr w:rsidR="005B697F" w:rsidRPr="005B697F" w14:paraId="3A456C11" w14:textId="77777777" w:rsidTr="00E565CA">
        <w:trPr>
          <w:trHeight w:val="290"/>
          <w:jc w:val="center"/>
        </w:trPr>
        <w:tc>
          <w:tcPr>
            <w:tcW w:w="7157" w:type="dxa"/>
            <w:gridSpan w:val="5"/>
            <w:tcBorders>
              <w:top w:val="nil"/>
              <w:left w:val="nil"/>
              <w:bottom w:val="single" w:sz="4" w:space="0" w:color="auto"/>
              <w:right w:val="nil"/>
            </w:tcBorders>
            <w:shd w:val="clear" w:color="auto" w:fill="auto"/>
            <w:noWrap/>
            <w:vAlign w:val="bottom"/>
            <w:hideMark/>
          </w:tcPr>
          <w:p w14:paraId="3614EE98" w14:textId="77777777" w:rsidR="005B697F" w:rsidRPr="00487326" w:rsidRDefault="005B697F" w:rsidP="00E565CA">
            <w:pPr>
              <w:jc w:val="center"/>
              <w:rPr>
                <w:b/>
                <w:bCs/>
                <w:i/>
                <w:iCs/>
                <w:color w:val="244061" w:themeColor="accent1" w:themeShade="80"/>
                <w:lang w:val="es-ES_tradnl" w:eastAsia="es-CR"/>
              </w:rPr>
            </w:pPr>
            <w:r w:rsidRPr="00487326">
              <w:rPr>
                <w:b/>
                <w:bCs/>
                <w:i/>
                <w:iCs/>
                <w:color w:val="244061" w:themeColor="accent1" w:themeShade="80"/>
                <w:lang w:val="es-ES_tradnl" w:eastAsia="es-CR"/>
              </w:rPr>
              <w:t>“Cuadro 2</w:t>
            </w:r>
          </w:p>
          <w:p w14:paraId="5C12048D" w14:textId="77777777" w:rsidR="005B697F" w:rsidRPr="00D12D96" w:rsidRDefault="005B697F" w:rsidP="00E565CA">
            <w:pPr>
              <w:jc w:val="center"/>
              <w:rPr>
                <w:b/>
                <w:bCs/>
                <w:i/>
                <w:iCs/>
                <w:lang w:val="es-ES_tradnl" w:eastAsia="es-CR"/>
              </w:rPr>
            </w:pPr>
            <w:r w:rsidRPr="00487326">
              <w:rPr>
                <w:b/>
                <w:bCs/>
                <w:i/>
                <w:iCs/>
                <w:color w:val="244061" w:themeColor="accent1" w:themeShade="80"/>
                <w:lang w:val="es-ES_tradnl" w:eastAsia="es-CR"/>
              </w:rPr>
              <w:t>Trabajo del CACMFJ</w:t>
            </w:r>
          </w:p>
        </w:tc>
      </w:tr>
      <w:tr w:rsidR="005B697F" w:rsidRPr="005B697F" w14:paraId="7EECBA7F" w14:textId="77777777" w:rsidTr="00E565CA">
        <w:trPr>
          <w:trHeight w:val="1160"/>
          <w:jc w:val="center"/>
        </w:trPr>
        <w:tc>
          <w:tcPr>
            <w:tcW w:w="1140" w:type="dxa"/>
            <w:tcBorders>
              <w:top w:val="single" w:sz="4" w:space="0" w:color="auto"/>
              <w:left w:val="single" w:sz="4" w:space="0" w:color="auto"/>
              <w:bottom w:val="single" w:sz="4" w:space="0" w:color="auto"/>
              <w:right w:val="single" w:sz="4" w:space="0" w:color="auto"/>
            </w:tcBorders>
            <w:shd w:val="clear" w:color="000000" w:fill="1F497D"/>
            <w:vAlign w:val="center"/>
            <w:hideMark/>
          </w:tcPr>
          <w:p w14:paraId="144F8FA9"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Cantidad de Jueces</w:t>
            </w:r>
          </w:p>
        </w:tc>
        <w:tc>
          <w:tcPr>
            <w:tcW w:w="1140" w:type="dxa"/>
            <w:tcBorders>
              <w:top w:val="single" w:sz="4" w:space="0" w:color="auto"/>
              <w:left w:val="nil"/>
              <w:bottom w:val="single" w:sz="4" w:space="0" w:color="auto"/>
              <w:right w:val="single" w:sz="4" w:space="0" w:color="auto"/>
            </w:tcBorders>
            <w:shd w:val="clear" w:color="000000" w:fill="1F497D"/>
            <w:vAlign w:val="center"/>
            <w:hideMark/>
          </w:tcPr>
          <w:p w14:paraId="4B4704CF"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Cuota por mes</w:t>
            </w:r>
          </w:p>
        </w:tc>
        <w:tc>
          <w:tcPr>
            <w:tcW w:w="1140" w:type="dxa"/>
            <w:tcBorders>
              <w:top w:val="single" w:sz="4" w:space="0" w:color="auto"/>
              <w:left w:val="nil"/>
              <w:bottom w:val="single" w:sz="4" w:space="0" w:color="auto"/>
              <w:right w:val="single" w:sz="4" w:space="0" w:color="auto"/>
            </w:tcBorders>
            <w:shd w:val="clear" w:color="000000" w:fill="1F497D"/>
            <w:vAlign w:val="center"/>
            <w:hideMark/>
          </w:tcPr>
          <w:p w14:paraId="7E905ECC"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Cantidad de meses</w:t>
            </w:r>
          </w:p>
        </w:tc>
        <w:tc>
          <w:tcPr>
            <w:tcW w:w="1197" w:type="dxa"/>
            <w:tcBorders>
              <w:top w:val="single" w:sz="4" w:space="0" w:color="auto"/>
              <w:left w:val="nil"/>
              <w:bottom w:val="single" w:sz="4" w:space="0" w:color="auto"/>
              <w:right w:val="single" w:sz="4" w:space="0" w:color="auto"/>
            </w:tcBorders>
            <w:shd w:val="clear" w:color="000000" w:fill="1F497D"/>
            <w:vAlign w:val="center"/>
            <w:hideMark/>
          </w:tcPr>
          <w:p w14:paraId="0391C401" w14:textId="77777777" w:rsidR="005B697F" w:rsidRPr="00487326" w:rsidRDefault="005B697F" w:rsidP="00E565CA">
            <w:pPr>
              <w:jc w:val="center"/>
              <w:rPr>
                <w:b/>
                <w:bCs/>
                <w:i/>
                <w:iCs/>
                <w:color w:val="FFFFFF" w:themeColor="background1"/>
                <w:lang w:val="es-ES_tradnl" w:eastAsia="es-CR"/>
              </w:rPr>
            </w:pPr>
            <w:proofErr w:type="gramStart"/>
            <w:r w:rsidRPr="00487326">
              <w:rPr>
                <w:b/>
                <w:bCs/>
                <w:i/>
                <w:iCs/>
                <w:color w:val="FFFFFF" w:themeColor="background1"/>
                <w:lang w:val="es-ES_tradnl" w:eastAsia="es-CR"/>
              </w:rPr>
              <w:t>Total</w:t>
            </w:r>
            <w:proofErr w:type="gramEnd"/>
            <w:r w:rsidRPr="00487326">
              <w:rPr>
                <w:b/>
                <w:bCs/>
                <w:i/>
                <w:iCs/>
                <w:color w:val="FFFFFF" w:themeColor="background1"/>
                <w:lang w:val="es-ES_tradnl" w:eastAsia="es-CR"/>
              </w:rPr>
              <w:t xml:space="preserve"> de Sentencias esperadas</w:t>
            </w:r>
          </w:p>
        </w:tc>
        <w:tc>
          <w:tcPr>
            <w:tcW w:w="2540" w:type="dxa"/>
            <w:tcBorders>
              <w:top w:val="single" w:sz="4" w:space="0" w:color="auto"/>
              <w:left w:val="nil"/>
              <w:bottom w:val="single" w:sz="4" w:space="0" w:color="auto"/>
              <w:right w:val="single" w:sz="4" w:space="0" w:color="auto"/>
            </w:tcBorders>
            <w:shd w:val="clear" w:color="000000" w:fill="1F497D"/>
            <w:vAlign w:val="center"/>
            <w:hideMark/>
          </w:tcPr>
          <w:p w14:paraId="0A1912A3" w14:textId="77777777" w:rsidR="005B697F" w:rsidRPr="00487326" w:rsidRDefault="005B697F" w:rsidP="00E565CA">
            <w:pPr>
              <w:jc w:val="center"/>
              <w:rPr>
                <w:b/>
                <w:bCs/>
                <w:i/>
                <w:iCs/>
                <w:color w:val="FFFFFF" w:themeColor="background1"/>
                <w:lang w:val="es-ES_tradnl" w:eastAsia="es-CR"/>
              </w:rPr>
            </w:pPr>
            <w:r w:rsidRPr="00487326">
              <w:rPr>
                <w:b/>
                <w:bCs/>
                <w:i/>
                <w:iCs/>
                <w:color w:val="FFFFFF" w:themeColor="background1"/>
                <w:lang w:val="es-ES_tradnl" w:eastAsia="es-CR"/>
              </w:rPr>
              <w:t>Saldo de expedientes por dictarles sentencia (revisión revisada al inicio del 2019)</w:t>
            </w:r>
          </w:p>
        </w:tc>
      </w:tr>
      <w:tr w:rsidR="005B697F" w:rsidRPr="005B697F" w14:paraId="0E4FBB7E" w14:textId="77777777" w:rsidTr="00E565CA">
        <w:trPr>
          <w:trHeight w:val="530"/>
          <w:jc w:val="center"/>
        </w:trPr>
        <w:tc>
          <w:tcPr>
            <w:tcW w:w="1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B9EAF" w14:textId="77777777" w:rsidR="005B697F" w:rsidRPr="005B697F" w:rsidRDefault="005B697F" w:rsidP="00E565CA">
            <w:pPr>
              <w:jc w:val="center"/>
              <w:rPr>
                <w:i/>
                <w:iCs/>
                <w:lang w:val="es-ES_tradnl" w:eastAsia="es-CR"/>
              </w:rPr>
            </w:pPr>
            <w:r w:rsidRPr="005B697F">
              <w:rPr>
                <w:i/>
                <w:iCs/>
                <w:lang w:val="es-ES_tradnl" w:eastAsia="es-CR"/>
              </w:rPr>
              <w:t>2</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14:paraId="6AC385D9" w14:textId="77777777" w:rsidR="005B697F" w:rsidRPr="00D12D96" w:rsidRDefault="005B697F" w:rsidP="00E565CA">
            <w:pPr>
              <w:jc w:val="center"/>
              <w:rPr>
                <w:i/>
                <w:iCs/>
                <w:lang w:val="es-ES_tradnl" w:eastAsia="es-CR"/>
              </w:rPr>
            </w:pPr>
            <w:r w:rsidRPr="00D12D96">
              <w:rPr>
                <w:i/>
                <w:iCs/>
                <w:lang w:val="es-ES_tradnl" w:eastAsia="es-CR"/>
              </w:rPr>
              <w:t>12</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14:paraId="69F2D3B6" w14:textId="77777777" w:rsidR="005B697F" w:rsidRPr="00E565CA" w:rsidRDefault="005B697F" w:rsidP="00E565CA">
            <w:pPr>
              <w:jc w:val="center"/>
              <w:rPr>
                <w:i/>
                <w:iCs/>
                <w:lang w:val="es-ES_tradnl" w:eastAsia="es-CR"/>
              </w:rPr>
            </w:pPr>
            <w:r w:rsidRPr="00E565CA">
              <w:rPr>
                <w:i/>
                <w:iCs/>
                <w:lang w:val="es-ES_tradnl" w:eastAsia="es-CR"/>
              </w:rPr>
              <w:t>3,75</w:t>
            </w:r>
          </w:p>
        </w:tc>
        <w:tc>
          <w:tcPr>
            <w:tcW w:w="1197" w:type="dxa"/>
            <w:tcBorders>
              <w:top w:val="single" w:sz="4" w:space="0" w:color="auto"/>
              <w:left w:val="nil"/>
              <w:bottom w:val="single" w:sz="4" w:space="0" w:color="auto"/>
              <w:right w:val="single" w:sz="4" w:space="0" w:color="auto"/>
            </w:tcBorders>
            <w:shd w:val="clear" w:color="auto" w:fill="auto"/>
            <w:noWrap/>
            <w:vAlign w:val="center"/>
            <w:hideMark/>
          </w:tcPr>
          <w:p w14:paraId="23B0CCF4" w14:textId="77777777" w:rsidR="005B697F" w:rsidRPr="006F7014" w:rsidRDefault="005B697F" w:rsidP="00E565CA">
            <w:pPr>
              <w:jc w:val="center"/>
              <w:rPr>
                <w:i/>
                <w:iCs/>
                <w:lang w:val="es-ES_tradnl" w:eastAsia="es-CR"/>
              </w:rPr>
            </w:pPr>
            <w:r w:rsidRPr="006F7014">
              <w:rPr>
                <w:i/>
                <w:iCs/>
                <w:lang w:val="es-ES_tradnl" w:eastAsia="es-CR"/>
              </w:rPr>
              <w:t>90</w:t>
            </w:r>
          </w:p>
        </w:tc>
        <w:tc>
          <w:tcPr>
            <w:tcW w:w="2540" w:type="dxa"/>
            <w:tcBorders>
              <w:top w:val="single" w:sz="4" w:space="0" w:color="auto"/>
              <w:left w:val="nil"/>
              <w:bottom w:val="single" w:sz="4" w:space="0" w:color="auto"/>
              <w:right w:val="single" w:sz="4" w:space="0" w:color="auto"/>
            </w:tcBorders>
            <w:shd w:val="clear" w:color="auto" w:fill="auto"/>
            <w:noWrap/>
            <w:vAlign w:val="center"/>
            <w:hideMark/>
          </w:tcPr>
          <w:p w14:paraId="50B36C54" w14:textId="77777777" w:rsidR="005B697F" w:rsidRPr="00DD534F" w:rsidRDefault="005B697F" w:rsidP="00E565CA">
            <w:pPr>
              <w:jc w:val="center"/>
              <w:rPr>
                <w:i/>
                <w:iCs/>
                <w:lang w:val="es-ES_tradnl" w:eastAsia="es-CR"/>
              </w:rPr>
            </w:pPr>
            <w:r w:rsidRPr="00DD534F">
              <w:rPr>
                <w:i/>
                <w:iCs/>
                <w:lang w:val="es-ES_tradnl" w:eastAsia="es-CR"/>
              </w:rPr>
              <w:t>193</w:t>
            </w:r>
          </w:p>
        </w:tc>
      </w:tr>
    </w:tbl>
    <w:p w14:paraId="23D8969C" w14:textId="77777777" w:rsidR="005B697F" w:rsidRPr="005B697F" w:rsidRDefault="005B697F" w:rsidP="005B697F">
      <w:pPr>
        <w:ind w:left="851" w:right="851" w:firstLine="709"/>
        <w:rPr>
          <w:i/>
          <w:iCs/>
          <w:lang w:val="es-ES_tradnl"/>
        </w:rPr>
      </w:pPr>
    </w:p>
    <w:p w14:paraId="47169D3D" w14:textId="77777777" w:rsidR="005B697F" w:rsidRPr="006F7014" w:rsidRDefault="005B697F" w:rsidP="005B697F">
      <w:pPr>
        <w:ind w:left="851" w:right="851" w:firstLine="709"/>
        <w:rPr>
          <w:i/>
          <w:iCs/>
          <w:lang w:val="es-ES_tradnl"/>
        </w:rPr>
      </w:pPr>
      <w:r w:rsidRPr="00D12D96">
        <w:rPr>
          <w:i/>
          <w:iCs/>
          <w:lang w:val="es-ES_tradnl"/>
        </w:rPr>
        <w:t xml:space="preserve">Detalle: Atenderán 24 del Juzgado de Upala, 35 del Juzgado de Pococí, 18 del Juzgado de Corredores, 10 del </w:t>
      </w:r>
      <w:r w:rsidRPr="00E565CA">
        <w:rPr>
          <w:i/>
          <w:iCs/>
          <w:lang w:val="es-ES_tradnl"/>
        </w:rPr>
        <w:t>Juzgado de Liberia y 2 del Juzgado de Alajuela, entre los meses de setiembre a diciembre del 2019.”</w:t>
      </w:r>
    </w:p>
    <w:p w14:paraId="499AFA56" w14:textId="77777777" w:rsidR="005B697F" w:rsidRPr="00DD534F" w:rsidRDefault="005B697F" w:rsidP="005B697F">
      <w:pPr>
        <w:ind w:left="851" w:right="851" w:firstLine="709"/>
        <w:rPr>
          <w:i/>
          <w:iCs/>
          <w:lang w:val="es-ES_tradnl"/>
        </w:rPr>
      </w:pPr>
    </w:p>
    <w:p w14:paraId="59829287" w14:textId="2B7E452B" w:rsidR="005B697F" w:rsidRDefault="005B697F" w:rsidP="005B697F">
      <w:pPr>
        <w:ind w:left="851" w:right="851" w:firstLine="709"/>
        <w:rPr>
          <w:i/>
          <w:iCs/>
        </w:rPr>
      </w:pPr>
      <w:r w:rsidRPr="004545AA">
        <w:rPr>
          <w:i/>
          <w:iCs/>
        </w:rPr>
        <w:t>Es importante indicar que, a la plaza de persona juzgadora incorporada al equipo de trabajo del Centro de Apoyo a partir del 05 de agosto del año en curso, también se le asignó el plan de trabajo anterior</w:t>
      </w:r>
      <w:r>
        <w:rPr>
          <w:i/>
          <w:iCs/>
        </w:rPr>
        <w:t>…”</w:t>
      </w:r>
    </w:p>
    <w:p w14:paraId="07742427" w14:textId="4F9893AB" w:rsidR="00F17E46" w:rsidRPr="004545AA" w:rsidRDefault="00273F2D" w:rsidP="00273F2D">
      <w:pPr>
        <w:pStyle w:val="Ttulo4"/>
        <w:numPr>
          <w:ilvl w:val="0"/>
          <w:numId w:val="0"/>
        </w:numPr>
        <w:ind w:left="862" w:hanging="862"/>
        <w:rPr>
          <w:highlight w:val="yellow"/>
        </w:rPr>
      </w:pPr>
      <w:r>
        <w:t>3.8.1.</w:t>
      </w:r>
      <w:proofErr w:type="gramStart"/>
      <w:r>
        <w:t>1.</w:t>
      </w:r>
      <w:r w:rsidR="00D12D96">
        <w:t>Resultado</w:t>
      </w:r>
      <w:proofErr w:type="gramEnd"/>
      <w:r w:rsidR="00D12D96">
        <w:t xml:space="preserve"> del seguimiento</w:t>
      </w:r>
    </w:p>
    <w:p w14:paraId="2989A5EB" w14:textId="45A38F19" w:rsidR="00D12D96" w:rsidRDefault="00D12D96" w:rsidP="00D12D96">
      <w:pPr>
        <w:rPr>
          <w:lang w:val="es-ES_tradnl" w:eastAsia="zh-CN"/>
        </w:rPr>
      </w:pPr>
      <w:r w:rsidRPr="00D12D96">
        <w:rPr>
          <w:lang w:val="es-ES_tradnl" w:eastAsia="zh-CN"/>
        </w:rPr>
        <w:t>El resultado del apoyo brindado por el personal juzgador titular, al que se le otorgó permiso con goce de salario en los juzgados agrarios del Segundo Circuito Judicial de Guanacaste (Santa Cruz), Primer Circuito Judicial de la Zona Atlántica (Limón) y Primer Circuito Judicial de la Zona Sur (Pérez Zeledón)</w:t>
      </w:r>
      <w:r w:rsidR="00CB0BAD">
        <w:t xml:space="preserve">, </w:t>
      </w:r>
      <w:r w:rsidR="00CB0BAD" w:rsidRPr="00CB0BAD">
        <w:rPr>
          <w:lang w:val="es-ES_tradnl" w:eastAsia="zh-CN"/>
        </w:rPr>
        <w:t xml:space="preserve">con fundamento en el artículo 44 </w:t>
      </w:r>
      <w:r w:rsidR="00CB0BAD">
        <w:rPr>
          <w:lang w:val="es-ES_tradnl" w:eastAsia="zh-CN"/>
        </w:rPr>
        <w:t>L</w:t>
      </w:r>
      <w:r w:rsidR="00CB0BAD" w:rsidRPr="00CB0BAD">
        <w:rPr>
          <w:lang w:val="es-ES_tradnl" w:eastAsia="zh-CN"/>
        </w:rPr>
        <w:t xml:space="preserve">ey </w:t>
      </w:r>
      <w:r w:rsidR="00CB0BAD">
        <w:rPr>
          <w:lang w:val="es-ES_tradnl" w:eastAsia="zh-CN"/>
        </w:rPr>
        <w:t>O</w:t>
      </w:r>
      <w:r w:rsidR="00CB0BAD" w:rsidRPr="00CB0BAD">
        <w:rPr>
          <w:lang w:val="es-ES_tradnl" w:eastAsia="zh-CN"/>
        </w:rPr>
        <w:t xml:space="preserve">rgánica del </w:t>
      </w:r>
      <w:r w:rsidR="00CB0BAD">
        <w:rPr>
          <w:lang w:val="es-ES_tradnl" w:eastAsia="zh-CN"/>
        </w:rPr>
        <w:t>P</w:t>
      </w:r>
      <w:r w:rsidR="00CB0BAD" w:rsidRPr="00CB0BAD">
        <w:rPr>
          <w:lang w:val="es-ES_tradnl" w:eastAsia="zh-CN"/>
        </w:rPr>
        <w:t xml:space="preserve">oder </w:t>
      </w:r>
      <w:r w:rsidR="00CB0BAD">
        <w:rPr>
          <w:lang w:val="es-ES_tradnl" w:eastAsia="zh-CN"/>
        </w:rPr>
        <w:t>J</w:t>
      </w:r>
      <w:r w:rsidR="00CB0BAD" w:rsidRPr="00CB0BAD">
        <w:rPr>
          <w:lang w:val="es-ES_tradnl" w:eastAsia="zh-CN"/>
        </w:rPr>
        <w:t>udicial</w:t>
      </w:r>
      <w:r w:rsidRPr="00D12D96">
        <w:rPr>
          <w:lang w:val="es-ES_tradnl" w:eastAsia="zh-CN"/>
        </w:rPr>
        <w:t>, se presenta en el siguiente cuadro:</w:t>
      </w:r>
    </w:p>
    <w:p w14:paraId="6CE7A8E9" w14:textId="3585FF9A" w:rsidR="00D12D96" w:rsidRPr="00CD4E95" w:rsidRDefault="00D12D96" w:rsidP="00D12D96">
      <w:pPr>
        <w:pStyle w:val="Ttulo"/>
        <w:spacing w:before="0" w:after="0"/>
        <w:rPr>
          <w:rFonts w:eastAsia="Times New Roman" w:cs="Arial"/>
          <w:iCs/>
          <w:spacing w:val="0"/>
          <w:szCs w:val="28"/>
          <w:lang w:val="es-CR" w:eastAsia="es-ES"/>
        </w:rPr>
      </w:pPr>
      <w:r w:rsidRPr="00CD4E95">
        <w:rPr>
          <w:rFonts w:eastAsia="Times New Roman" w:cs="Arial"/>
          <w:iCs/>
          <w:spacing w:val="0"/>
          <w:szCs w:val="28"/>
          <w:lang w:val="es-CR" w:eastAsia="es-ES"/>
        </w:rPr>
        <w:t xml:space="preserve">Cuadro </w:t>
      </w:r>
      <w:r w:rsidRPr="00CD4E95">
        <w:rPr>
          <w:rFonts w:eastAsia="Times New Roman" w:cs="Arial"/>
          <w:iCs/>
          <w:spacing w:val="0"/>
          <w:szCs w:val="28"/>
          <w:lang w:val="es-CR" w:eastAsia="es-ES"/>
        </w:rPr>
        <w:fldChar w:fldCharType="begin"/>
      </w:r>
      <w:r w:rsidRPr="00CD4E95">
        <w:rPr>
          <w:rFonts w:eastAsia="Times New Roman" w:cs="Arial"/>
          <w:iCs/>
          <w:spacing w:val="0"/>
          <w:szCs w:val="28"/>
          <w:lang w:val="es-CR" w:eastAsia="es-ES"/>
        </w:rPr>
        <w:instrText xml:space="preserve"> SEQ Cuadro \* ARABIC </w:instrText>
      </w:r>
      <w:r w:rsidRPr="00CD4E9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52</w:t>
      </w:r>
      <w:r w:rsidRPr="00CD4E95">
        <w:rPr>
          <w:rFonts w:eastAsia="Times New Roman" w:cs="Arial"/>
          <w:iCs/>
          <w:spacing w:val="0"/>
          <w:szCs w:val="28"/>
          <w:lang w:val="es-CR" w:eastAsia="es-ES"/>
        </w:rPr>
        <w:fldChar w:fldCharType="end"/>
      </w:r>
    </w:p>
    <w:p w14:paraId="0E47EB5B" w14:textId="3A4EF250" w:rsidR="00D12D96" w:rsidRPr="00CD4E95" w:rsidRDefault="00D12D96" w:rsidP="00D12D96">
      <w:pPr>
        <w:pStyle w:val="Ttulo"/>
        <w:spacing w:before="0"/>
        <w:rPr>
          <w:rFonts w:eastAsia="Times New Roman" w:cs="Arial"/>
          <w:iCs/>
          <w:spacing w:val="0"/>
          <w:szCs w:val="28"/>
          <w:lang w:val="es-CR" w:eastAsia="es-ES"/>
        </w:rPr>
      </w:pPr>
      <w:r>
        <w:rPr>
          <w:rFonts w:eastAsia="Times New Roman" w:cs="Arial"/>
          <w:iCs/>
          <w:spacing w:val="0"/>
          <w:szCs w:val="28"/>
          <w:lang w:val="es-CR" w:eastAsia="es-ES"/>
        </w:rPr>
        <w:t>R</w:t>
      </w:r>
      <w:r w:rsidRPr="00D12D96">
        <w:rPr>
          <w:rFonts w:eastAsia="Times New Roman" w:cs="Arial"/>
          <w:iCs/>
          <w:spacing w:val="0"/>
          <w:szCs w:val="28"/>
          <w:lang w:val="es-CR" w:eastAsia="es-ES"/>
        </w:rPr>
        <w:t xml:space="preserve">esultado del </w:t>
      </w:r>
      <w:r w:rsidR="00CB0BAD">
        <w:rPr>
          <w:rFonts w:eastAsia="Times New Roman" w:cs="Arial"/>
          <w:iCs/>
          <w:spacing w:val="0"/>
          <w:szCs w:val="28"/>
          <w:lang w:val="es-CR" w:eastAsia="es-ES"/>
        </w:rPr>
        <w:t>A</w:t>
      </w:r>
      <w:r w:rsidRPr="00D12D96">
        <w:rPr>
          <w:rFonts w:eastAsia="Times New Roman" w:cs="Arial"/>
          <w:iCs/>
          <w:spacing w:val="0"/>
          <w:szCs w:val="28"/>
          <w:lang w:val="es-CR" w:eastAsia="es-ES"/>
        </w:rPr>
        <w:t xml:space="preserve">poyo </w:t>
      </w:r>
      <w:r w:rsidR="00CB0BAD">
        <w:rPr>
          <w:rFonts w:eastAsia="Times New Roman" w:cs="Arial"/>
          <w:iCs/>
          <w:spacing w:val="0"/>
          <w:szCs w:val="28"/>
          <w:lang w:val="es-CR" w:eastAsia="es-ES"/>
        </w:rPr>
        <w:t>B</w:t>
      </w:r>
      <w:r w:rsidRPr="00D12D96">
        <w:rPr>
          <w:rFonts w:eastAsia="Times New Roman" w:cs="Arial"/>
          <w:iCs/>
          <w:spacing w:val="0"/>
          <w:szCs w:val="28"/>
          <w:lang w:val="es-CR" w:eastAsia="es-ES"/>
        </w:rPr>
        <w:t xml:space="preserve">rindado por el </w:t>
      </w:r>
      <w:r w:rsidR="00CB0BAD">
        <w:rPr>
          <w:rFonts w:eastAsia="Times New Roman" w:cs="Arial"/>
          <w:iCs/>
          <w:spacing w:val="0"/>
          <w:szCs w:val="28"/>
          <w:lang w:val="es-CR" w:eastAsia="es-ES"/>
        </w:rPr>
        <w:t>P</w:t>
      </w:r>
      <w:r w:rsidRPr="00D12D96">
        <w:rPr>
          <w:rFonts w:eastAsia="Times New Roman" w:cs="Arial"/>
          <w:iCs/>
          <w:spacing w:val="0"/>
          <w:szCs w:val="28"/>
          <w:lang w:val="es-CR" w:eastAsia="es-ES"/>
        </w:rPr>
        <w:t xml:space="preserve">ersonal </w:t>
      </w:r>
      <w:r w:rsidR="00CB0BAD">
        <w:rPr>
          <w:rFonts w:eastAsia="Times New Roman" w:cs="Arial"/>
          <w:iCs/>
          <w:spacing w:val="0"/>
          <w:szCs w:val="28"/>
          <w:lang w:val="es-CR" w:eastAsia="es-ES"/>
        </w:rPr>
        <w:t>J</w:t>
      </w:r>
      <w:r w:rsidRPr="00D12D96">
        <w:rPr>
          <w:rFonts w:eastAsia="Times New Roman" w:cs="Arial"/>
          <w:iCs/>
          <w:spacing w:val="0"/>
          <w:szCs w:val="28"/>
          <w:lang w:val="es-CR" w:eastAsia="es-ES"/>
        </w:rPr>
        <w:t xml:space="preserve">uzgador </w:t>
      </w:r>
      <w:r w:rsidR="00CB0BAD">
        <w:rPr>
          <w:rFonts w:eastAsia="Times New Roman" w:cs="Arial"/>
          <w:iCs/>
          <w:spacing w:val="0"/>
          <w:szCs w:val="28"/>
          <w:lang w:val="es-CR" w:eastAsia="es-ES"/>
        </w:rPr>
        <w:t>T</w:t>
      </w:r>
      <w:r w:rsidRPr="00D12D96">
        <w:rPr>
          <w:rFonts w:eastAsia="Times New Roman" w:cs="Arial"/>
          <w:iCs/>
          <w:spacing w:val="0"/>
          <w:szCs w:val="28"/>
          <w:lang w:val="es-CR" w:eastAsia="es-ES"/>
        </w:rPr>
        <w:t xml:space="preserve">itular </w:t>
      </w:r>
    </w:p>
    <w:p w14:paraId="3A2616E3" w14:textId="04E04273" w:rsidR="00D12D96" w:rsidRPr="004545AA" w:rsidRDefault="00D12D96" w:rsidP="004545AA">
      <w:pPr>
        <w:rPr>
          <w:b/>
          <w:lang w:eastAsia="zh-CN"/>
        </w:rPr>
      </w:pPr>
      <w:r w:rsidRPr="00B1582C">
        <w:rPr>
          <w:noProof/>
          <w:lang w:eastAsia="es-CR"/>
        </w:rPr>
        <w:drawing>
          <wp:inline distT="0" distB="0" distL="0" distR="0" wp14:anchorId="3AC551B4" wp14:editId="741F9F6C">
            <wp:extent cx="5612130" cy="3007129"/>
            <wp:effectExtent l="0" t="0" r="7620" b="3175"/>
            <wp:docPr id="1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612130" cy="3007129"/>
                    </a:xfrm>
                    <a:prstGeom prst="rect">
                      <a:avLst/>
                    </a:prstGeom>
                  </pic:spPr>
                </pic:pic>
              </a:graphicData>
            </a:graphic>
          </wp:inline>
        </w:drawing>
      </w:r>
    </w:p>
    <w:p w14:paraId="2E2CD370" w14:textId="77777777" w:rsidR="00391E16" w:rsidRDefault="00391E16" w:rsidP="00174A24">
      <w:pPr>
        <w:pStyle w:val="Ttulo"/>
        <w:spacing w:before="0"/>
        <w:jc w:val="both"/>
        <w:rPr>
          <w:rFonts w:eastAsia="Times New Roman" w:cs="Times New Roman"/>
          <w:b w:val="0"/>
          <w:color w:val="auto"/>
          <w:spacing w:val="0"/>
          <w:sz w:val="22"/>
          <w:szCs w:val="20"/>
          <w:lang w:eastAsia="en-US"/>
        </w:rPr>
      </w:pPr>
    </w:p>
    <w:p w14:paraId="36B40D6B" w14:textId="235C7CCF" w:rsidR="00CB0BAD" w:rsidRDefault="00CB0BAD" w:rsidP="00174A24">
      <w:pPr>
        <w:pStyle w:val="Ttulo"/>
        <w:spacing w:before="0"/>
        <w:jc w:val="both"/>
        <w:rPr>
          <w:rFonts w:eastAsia="Times New Roman" w:cs="Times New Roman"/>
          <w:b w:val="0"/>
          <w:color w:val="auto"/>
          <w:spacing w:val="0"/>
          <w:sz w:val="22"/>
          <w:szCs w:val="20"/>
          <w:lang w:eastAsia="en-US"/>
        </w:rPr>
      </w:pPr>
      <w:r>
        <w:rPr>
          <w:rFonts w:eastAsia="Times New Roman" w:cs="Times New Roman"/>
          <w:b w:val="0"/>
          <w:color w:val="auto"/>
          <w:spacing w:val="0"/>
          <w:sz w:val="22"/>
          <w:szCs w:val="20"/>
          <w:lang w:eastAsia="en-US"/>
        </w:rPr>
        <w:t>La persona juzgadora</w:t>
      </w:r>
      <w:r w:rsidRPr="00CB0BAD">
        <w:rPr>
          <w:rFonts w:eastAsia="Times New Roman" w:cs="Times New Roman"/>
          <w:b w:val="0"/>
          <w:color w:val="auto"/>
          <w:spacing w:val="0"/>
          <w:sz w:val="22"/>
          <w:szCs w:val="20"/>
          <w:lang w:eastAsia="en-US"/>
        </w:rPr>
        <w:t xml:space="preserve"> del Juzgado Agrario de Santa Cruz obtuvo porcentajes de efectividad del 147%, 107% y 87% en los meses de agosto, setiembre y octubre del año en curso, respectivamente, al registrar 15, 16 y 13 sentencias, de 10,23 que tenía que dictar en el mes de agosto por ajuste de la cuota y de las 15 que correspondía dictar en los meses de setiembre y octubre.</w:t>
      </w:r>
    </w:p>
    <w:p w14:paraId="6F870C21" w14:textId="3C5B726C" w:rsidR="00CB0BAD" w:rsidRDefault="00CB0BAD" w:rsidP="00174A24">
      <w:pPr>
        <w:pStyle w:val="Ttulo"/>
        <w:spacing w:before="0"/>
        <w:jc w:val="both"/>
        <w:rPr>
          <w:rFonts w:eastAsia="Times New Roman" w:cs="Times New Roman"/>
          <w:b w:val="0"/>
          <w:color w:val="auto"/>
          <w:spacing w:val="0"/>
          <w:sz w:val="22"/>
          <w:szCs w:val="20"/>
          <w:lang w:eastAsia="en-US"/>
        </w:rPr>
      </w:pPr>
      <w:r>
        <w:rPr>
          <w:rFonts w:eastAsia="Times New Roman" w:cs="Times New Roman"/>
          <w:b w:val="0"/>
          <w:color w:val="auto"/>
          <w:spacing w:val="0"/>
          <w:sz w:val="22"/>
          <w:szCs w:val="20"/>
          <w:lang w:eastAsia="en-US"/>
        </w:rPr>
        <w:t xml:space="preserve">La persona juzgadora del </w:t>
      </w:r>
      <w:r w:rsidRPr="00CB0BAD">
        <w:rPr>
          <w:rFonts w:eastAsia="Times New Roman" w:cs="Times New Roman"/>
          <w:b w:val="0"/>
          <w:color w:val="auto"/>
          <w:spacing w:val="0"/>
          <w:sz w:val="22"/>
          <w:szCs w:val="20"/>
          <w:lang w:eastAsia="en-US"/>
        </w:rPr>
        <w:t>Juzgado Agrario de Limón produjo 19 sentencias en el mes de agosto, lo que representó un porcentaje de efectividad del 194%, por cuanto superó las 9,82 sentencias establecidas en el plan. El permiso con goce de salario y el plan de trabajo de este juzgado finalizó el pasado 30 de agosto, cerrando exitosamente.</w:t>
      </w:r>
      <w:r w:rsidR="000E04A8">
        <w:rPr>
          <w:rFonts w:eastAsia="Times New Roman" w:cs="Times New Roman"/>
          <w:b w:val="0"/>
          <w:color w:val="auto"/>
          <w:spacing w:val="0"/>
          <w:sz w:val="22"/>
          <w:szCs w:val="20"/>
          <w:lang w:eastAsia="en-US"/>
        </w:rPr>
        <w:t xml:space="preserve"> </w:t>
      </w:r>
    </w:p>
    <w:p w14:paraId="05D46DCC" w14:textId="3FCC2484" w:rsidR="00545E95" w:rsidRDefault="00CB0BAD" w:rsidP="00174A24">
      <w:pPr>
        <w:pStyle w:val="Ttulo"/>
        <w:spacing w:before="0"/>
        <w:jc w:val="both"/>
        <w:rPr>
          <w:rFonts w:eastAsia="Times New Roman" w:cs="Times New Roman"/>
          <w:b w:val="0"/>
          <w:color w:val="auto"/>
          <w:spacing w:val="0"/>
          <w:sz w:val="22"/>
          <w:szCs w:val="20"/>
          <w:lang w:eastAsia="en-US"/>
        </w:rPr>
      </w:pPr>
      <w:r>
        <w:rPr>
          <w:rFonts w:eastAsia="Times New Roman" w:cs="Times New Roman"/>
          <w:b w:val="0"/>
          <w:color w:val="auto"/>
          <w:spacing w:val="0"/>
          <w:sz w:val="22"/>
          <w:szCs w:val="20"/>
          <w:lang w:eastAsia="en-US"/>
        </w:rPr>
        <w:t xml:space="preserve">En el caso del Juzgado Agrario de Pérez Zeledón, la persona juzgadora </w:t>
      </w:r>
      <w:r w:rsidRPr="00CB0BAD">
        <w:rPr>
          <w:rFonts w:eastAsia="Times New Roman" w:cs="Times New Roman"/>
          <w:b w:val="0"/>
          <w:color w:val="auto"/>
          <w:spacing w:val="0"/>
          <w:sz w:val="22"/>
          <w:szCs w:val="20"/>
          <w:lang w:eastAsia="en-US"/>
        </w:rPr>
        <w:t>dictó 27 de 14,4 sentencias establecidas en el plan de trabajo, lo que significó un 188% de efectividad. El plan de este juzgado finalizó el 4 de octubre y también sobrepasó lo proyectado.</w:t>
      </w:r>
    </w:p>
    <w:p w14:paraId="7F514EEC" w14:textId="10E3125A" w:rsidR="00CB0BAD" w:rsidRDefault="00CB0BAD" w:rsidP="00174A24">
      <w:pPr>
        <w:pStyle w:val="Ttulo"/>
        <w:spacing w:before="0"/>
        <w:jc w:val="both"/>
        <w:rPr>
          <w:rFonts w:eastAsia="Times New Roman" w:cs="Times New Roman"/>
          <w:b w:val="0"/>
          <w:color w:val="auto"/>
          <w:spacing w:val="0"/>
          <w:sz w:val="22"/>
          <w:szCs w:val="20"/>
          <w:lang w:eastAsia="en-US"/>
        </w:rPr>
      </w:pPr>
      <w:r>
        <w:rPr>
          <w:rFonts w:eastAsia="Times New Roman" w:cs="Times New Roman"/>
          <w:b w:val="0"/>
          <w:color w:val="auto"/>
          <w:spacing w:val="0"/>
          <w:sz w:val="22"/>
          <w:szCs w:val="20"/>
          <w:lang w:eastAsia="en-US"/>
        </w:rPr>
        <w:t xml:space="preserve">Por otro lado, </w:t>
      </w:r>
      <w:r w:rsidR="00E565CA">
        <w:rPr>
          <w:rFonts w:eastAsia="Times New Roman" w:cs="Times New Roman"/>
          <w:b w:val="0"/>
          <w:color w:val="auto"/>
          <w:spacing w:val="0"/>
          <w:sz w:val="22"/>
          <w:szCs w:val="20"/>
          <w:lang w:eastAsia="en-US"/>
        </w:rPr>
        <w:t xml:space="preserve">de </w:t>
      </w:r>
      <w:r w:rsidR="00E565CA" w:rsidRPr="00E565CA">
        <w:rPr>
          <w:rFonts w:eastAsia="Times New Roman" w:cs="Times New Roman"/>
          <w:b w:val="0"/>
          <w:color w:val="auto"/>
          <w:spacing w:val="0"/>
          <w:sz w:val="22"/>
          <w:szCs w:val="20"/>
          <w:lang w:eastAsia="en-US"/>
        </w:rPr>
        <w:t>acuerdo con lo establecido en el plan de trabajo aprobado por el Consejo Superior en sesión 61-19, artículo XIX, el plan de descongestionamiento de la materia Agraria inició el 05 de agosto pasado, sin embargo, por parte del Centro de Apoyo se ha estado dando colaboración desde el mes de enero del año en curso, con el apoyo de 3 personas juzgadoras, por lo que con la finalidad de contar con el panorama completo de la colaboración brindada por el Centro en la materia Agraria, a continuación se muestra la información de enero al 31 de octubre del presente año.</w:t>
      </w:r>
      <w:r>
        <w:rPr>
          <w:rFonts w:eastAsia="Times New Roman" w:cs="Times New Roman"/>
          <w:b w:val="0"/>
          <w:color w:val="auto"/>
          <w:spacing w:val="0"/>
          <w:sz w:val="22"/>
          <w:szCs w:val="20"/>
          <w:lang w:eastAsia="en-US"/>
        </w:rPr>
        <w:t>:</w:t>
      </w:r>
    </w:p>
    <w:p w14:paraId="6E04A004" w14:textId="7DF19A37" w:rsidR="00CB0BAD" w:rsidRPr="00CD4E95" w:rsidRDefault="00CB0BAD" w:rsidP="00CB0BAD">
      <w:pPr>
        <w:pStyle w:val="Ttulo"/>
        <w:spacing w:before="0" w:after="0"/>
        <w:rPr>
          <w:rFonts w:eastAsia="Times New Roman" w:cs="Arial"/>
          <w:iCs/>
          <w:spacing w:val="0"/>
          <w:szCs w:val="28"/>
          <w:lang w:val="es-CR" w:eastAsia="es-ES"/>
        </w:rPr>
      </w:pPr>
      <w:r w:rsidRPr="00CD4E95">
        <w:rPr>
          <w:rFonts w:eastAsia="Times New Roman" w:cs="Arial"/>
          <w:iCs/>
          <w:spacing w:val="0"/>
          <w:szCs w:val="28"/>
          <w:lang w:val="es-CR" w:eastAsia="es-ES"/>
        </w:rPr>
        <w:t xml:space="preserve">Cuadro </w:t>
      </w:r>
      <w:r w:rsidRPr="00CD4E95">
        <w:rPr>
          <w:rFonts w:eastAsia="Times New Roman" w:cs="Arial"/>
          <w:iCs/>
          <w:spacing w:val="0"/>
          <w:szCs w:val="28"/>
          <w:lang w:val="es-CR" w:eastAsia="es-ES"/>
        </w:rPr>
        <w:fldChar w:fldCharType="begin"/>
      </w:r>
      <w:r w:rsidRPr="00CD4E95">
        <w:rPr>
          <w:rFonts w:eastAsia="Times New Roman" w:cs="Arial"/>
          <w:iCs/>
          <w:spacing w:val="0"/>
          <w:szCs w:val="28"/>
          <w:lang w:val="es-CR" w:eastAsia="es-ES"/>
        </w:rPr>
        <w:instrText xml:space="preserve"> SEQ Cuadro \* ARABIC </w:instrText>
      </w:r>
      <w:r w:rsidRPr="00CD4E95">
        <w:rPr>
          <w:rFonts w:eastAsia="Times New Roman" w:cs="Arial"/>
          <w:iCs/>
          <w:spacing w:val="0"/>
          <w:szCs w:val="28"/>
          <w:lang w:val="es-CR" w:eastAsia="es-ES"/>
        </w:rPr>
        <w:fldChar w:fldCharType="separate"/>
      </w:r>
      <w:r w:rsidR="00E565CA">
        <w:rPr>
          <w:rFonts w:eastAsia="Times New Roman" w:cs="Arial"/>
          <w:iCs/>
          <w:noProof/>
          <w:spacing w:val="0"/>
          <w:szCs w:val="28"/>
          <w:lang w:val="es-CR" w:eastAsia="es-ES"/>
        </w:rPr>
        <w:t>53</w:t>
      </w:r>
      <w:r w:rsidRPr="00CD4E95">
        <w:rPr>
          <w:rFonts w:eastAsia="Times New Roman" w:cs="Arial"/>
          <w:iCs/>
          <w:spacing w:val="0"/>
          <w:szCs w:val="28"/>
          <w:lang w:val="es-CR" w:eastAsia="es-ES"/>
        </w:rPr>
        <w:fldChar w:fldCharType="end"/>
      </w:r>
    </w:p>
    <w:p w14:paraId="427BBDB4" w14:textId="34CFC9E1" w:rsidR="00CB0BAD" w:rsidRPr="00CD4E95" w:rsidRDefault="00CB0BAD" w:rsidP="00CB0BAD">
      <w:pPr>
        <w:pStyle w:val="Ttulo"/>
        <w:spacing w:before="0"/>
        <w:rPr>
          <w:rFonts w:eastAsia="Times New Roman" w:cs="Arial"/>
          <w:iCs/>
          <w:spacing w:val="0"/>
          <w:szCs w:val="28"/>
          <w:lang w:val="es-CR" w:eastAsia="es-ES"/>
        </w:rPr>
      </w:pPr>
      <w:r>
        <w:rPr>
          <w:rFonts w:eastAsia="Times New Roman" w:cs="Arial"/>
          <w:iCs/>
          <w:spacing w:val="0"/>
          <w:szCs w:val="28"/>
          <w:lang w:val="es-CR" w:eastAsia="es-ES"/>
        </w:rPr>
        <w:t>R</w:t>
      </w:r>
      <w:r w:rsidRPr="00D12D96">
        <w:rPr>
          <w:rFonts w:eastAsia="Times New Roman" w:cs="Arial"/>
          <w:iCs/>
          <w:spacing w:val="0"/>
          <w:szCs w:val="28"/>
          <w:lang w:val="es-CR" w:eastAsia="es-ES"/>
        </w:rPr>
        <w:t xml:space="preserve">esultado del </w:t>
      </w:r>
      <w:r w:rsidR="00E565CA">
        <w:rPr>
          <w:rFonts w:eastAsia="Times New Roman" w:cs="Arial"/>
          <w:iCs/>
          <w:spacing w:val="0"/>
          <w:szCs w:val="28"/>
          <w:lang w:val="es-CR" w:eastAsia="es-ES"/>
        </w:rPr>
        <w:t>A</w:t>
      </w:r>
      <w:r w:rsidR="00E565CA" w:rsidRPr="00D12D96">
        <w:rPr>
          <w:rFonts w:eastAsia="Times New Roman" w:cs="Arial"/>
          <w:iCs/>
          <w:spacing w:val="0"/>
          <w:szCs w:val="28"/>
          <w:lang w:val="es-CR" w:eastAsia="es-ES"/>
        </w:rPr>
        <w:t xml:space="preserve">poyo </w:t>
      </w:r>
      <w:r w:rsidR="00E565CA">
        <w:rPr>
          <w:rFonts w:eastAsia="Times New Roman" w:cs="Arial"/>
          <w:iCs/>
          <w:spacing w:val="0"/>
          <w:szCs w:val="28"/>
          <w:lang w:val="es-CR" w:eastAsia="es-ES"/>
        </w:rPr>
        <w:t>C</w:t>
      </w:r>
      <w:r w:rsidR="00E565CA" w:rsidRPr="00E565CA">
        <w:rPr>
          <w:rFonts w:eastAsia="Times New Roman" w:cs="Arial"/>
          <w:iCs/>
          <w:spacing w:val="0"/>
          <w:szCs w:val="28"/>
          <w:lang w:val="es-CR" w:eastAsia="es-ES"/>
        </w:rPr>
        <w:t xml:space="preserve">olaboración con </w:t>
      </w:r>
      <w:r w:rsidR="00E565CA">
        <w:rPr>
          <w:rFonts w:eastAsia="Times New Roman" w:cs="Arial"/>
          <w:iCs/>
          <w:spacing w:val="0"/>
          <w:szCs w:val="28"/>
          <w:lang w:val="es-CR" w:eastAsia="es-ES"/>
        </w:rPr>
        <w:t>P</w:t>
      </w:r>
      <w:r w:rsidR="00E565CA" w:rsidRPr="00E565CA">
        <w:rPr>
          <w:rFonts w:eastAsia="Times New Roman" w:cs="Arial"/>
          <w:iCs/>
          <w:spacing w:val="0"/>
          <w:szCs w:val="28"/>
          <w:lang w:val="es-CR" w:eastAsia="es-ES"/>
        </w:rPr>
        <w:t xml:space="preserve">lazas del </w:t>
      </w:r>
      <w:r w:rsidR="00E565CA">
        <w:rPr>
          <w:rFonts w:eastAsia="Times New Roman" w:cs="Arial"/>
          <w:iCs/>
          <w:spacing w:val="0"/>
          <w:szCs w:val="28"/>
          <w:lang w:val="es-CR" w:eastAsia="es-ES"/>
        </w:rPr>
        <w:t>C</w:t>
      </w:r>
      <w:r w:rsidR="00E565CA" w:rsidRPr="00E565CA">
        <w:rPr>
          <w:rFonts w:eastAsia="Times New Roman" w:cs="Arial"/>
          <w:iCs/>
          <w:spacing w:val="0"/>
          <w:szCs w:val="28"/>
          <w:lang w:val="es-CR" w:eastAsia="es-ES"/>
        </w:rPr>
        <w:t xml:space="preserve">entro de </w:t>
      </w:r>
      <w:r w:rsidR="00E565CA">
        <w:rPr>
          <w:rFonts w:eastAsia="Times New Roman" w:cs="Arial"/>
          <w:iCs/>
          <w:spacing w:val="0"/>
          <w:szCs w:val="28"/>
          <w:lang w:val="es-CR" w:eastAsia="es-ES"/>
        </w:rPr>
        <w:t>A</w:t>
      </w:r>
      <w:r w:rsidR="00E565CA" w:rsidRPr="00E565CA">
        <w:rPr>
          <w:rFonts w:eastAsia="Times New Roman" w:cs="Arial"/>
          <w:iCs/>
          <w:spacing w:val="0"/>
          <w:szCs w:val="28"/>
          <w:lang w:val="es-CR" w:eastAsia="es-ES"/>
        </w:rPr>
        <w:t>poyo</w:t>
      </w:r>
    </w:p>
    <w:tbl>
      <w:tblPr>
        <w:tblW w:w="11766" w:type="dxa"/>
        <w:tblInd w:w="-1441" w:type="dxa"/>
        <w:tblLayout w:type="fixed"/>
        <w:tblCellMar>
          <w:left w:w="70" w:type="dxa"/>
          <w:right w:w="70" w:type="dxa"/>
        </w:tblCellMar>
        <w:tblLook w:val="04A0" w:firstRow="1" w:lastRow="0" w:firstColumn="1" w:lastColumn="0" w:noHBand="0" w:noVBand="1"/>
      </w:tblPr>
      <w:tblGrid>
        <w:gridCol w:w="425"/>
        <w:gridCol w:w="1986"/>
        <w:gridCol w:w="2835"/>
        <w:gridCol w:w="1134"/>
        <w:gridCol w:w="1275"/>
        <w:gridCol w:w="727"/>
        <w:gridCol w:w="1116"/>
        <w:gridCol w:w="1276"/>
        <w:gridCol w:w="992"/>
      </w:tblGrid>
      <w:tr w:rsidR="00E565CA" w:rsidRPr="00E565CA" w14:paraId="70CEFB24" w14:textId="77777777" w:rsidTr="004545AA">
        <w:trPr>
          <w:trHeight w:val="20"/>
          <w:tblHeader/>
        </w:trPr>
        <w:tc>
          <w:tcPr>
            <w:tcW w:w="425"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10427771" w14:textId="77777777" w:rsidR="00E565CA" w:rsidRPr="00487326" w:rsidRDefault="00E565CA" w:rsidP="00E565CA">
            <w:pPr>
              <w:spacing w:before="0" w:after="0"/>
              <w:jc w:val="center"/>
              <w:rPr>
                <w:b/>
                <w:bCs/>
                <w:color w:val="FFFFFF" w:themeColor="background1"/>
                <w:szCs w:val="22"/>
                <w:lang w:eastAsia="es-CR"/>
              </w:rPr>
            </w:pPr>
            <w:proofErr w:type="spellStart"/>
            <w:r w:rsidRPr="00487326">
              <w:rPr>
                <w:b/>
                <w:bCs/>
                <w:color w:val="FFFFFF" w:themeColor="background1"/>
                <w:szCs w:val="22"/>
                <w:lang w:val="es-ES_tradnl" w:eastAsia="es-CR"/>
              </w:rPr>
              <w:t>N°</w:t>
            </w:r>
            <w:proofErr w:type="spellEnd"/>
          </w:p>
        </w:tc>
        <w:tc>
          <w:tcPr>
            <w:tcW w:w="1986" w:type="dxa"/>
            <w:tcBorders>
              <w:top w:val="double" w:sz="6" w:space="0" w:color="1F497D"/>
              <w:left w:val="nil"/>
              <w:bottom w:val="double" w:sz="6" w:space="0" w:color="1F497D"/>
              <w:right w:val="double" w:sz="6" w:space="0" w:color="1F497D"/>
            </w:tcBorders>
            <w:shd w:val="clear" w:color="000000" w:fill="0673A5"/>
            <w:vAlign w:val="center"/>
            <w:hideMark/>
          </w:tcPr>
          <w:p w14:paraId="60ECF43A"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Despacho atendido</w:t>
            </w:r>
          </w:p>
        </w:tc>
        <w:tc>
          <w:tcPr>
            <w:tcW w:w="2835" w:type="dxa"/>
            <w:tcBorders>
              <w:top w:val="double" w:sz="6" w:space="0" w:color="1F497D"/>
              <w:left w:val="nil"/>
              <w:bottom w:val="double" w:sz="6" w:space="0" w:color="1F497D"/>
              <w:right w:val="double" w:sz="6" w:space="0" w:color="1F497D"/>
            </w:tcBorders>
            <w:shd w:val="clear" w:color="000000" w:fill="0673A5"/>
            <w:vAlign w:val="center"/>
            <w:hideMark/>
          </w:tcPr>
          <w:p w14:paraId="7D624E87"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Origen de la colaboración</w:t>
            </w:r>
          </w:p>
        </w:tc>
        <w:tc>
          <w:tcPr>
            <w:tcW w:w="1134" w:type="dxa"/>
            <w:tcBorders>
              <w:top w:val="double" w:sz="6" w:space="0" w:color="1F497D"/>
              <w:left w:val="nil"/>
              <w:bottom w:val="double" w:sz="6" w:space="0" w:color="1F497D"/>
              <w:right w:val="double" w:sz="6" w:space="0" w:color="1F497D"/>
            </w:tcBorders>
            <w:shd w:val="clear" w:color="000000" w:fill="0673A5"/>
            <w:vAlign w:val="center"/>
            <w:hideMark/>
          </w:tcPr>
          <w:p w14:paraId="3F6B7BBE"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Estado de la colaboración</w:t>
            </w:r>
          </w:p>
        </w:tc>
        <w:tc>
          <w:tcPr>
            <w:tcW w:w="1275" w:type="dxa"/>
            <w:tcBorders>
              <w:top w:val="double" w:sz="6" w:space="0" w:color="1F497D"/>
              <w:left w:val="nil"/>
              <w:bottom w:val="double" w:sz="6" w:space="0" w:color="1F497D"/>
              <w:right w:val="double" w:sz="6" w:space="0" w:color="1F497D"/>
            </w:tcBorders>
            <w:shd w:val="clear" w:color="000000" w:fill="0673A5"/>
            <w:vAlign w:val="center"/>
            <w:hideMark/>
          </w:tcPr>
          <w:p w14:paraId="1976F4AE"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Cantidad de expedientes recibidos al 31-10-19</w:t>
            </w:r>
          </w:p>
        </w:tc>
        <w:tc>
          <w:tcPr>
            <w:tcW w:w="727" w:type="dxa"/>
            <w:tcBorders>
              <w:top w:val="double" w:sz="6" w:space="0" w:color="1F497D"/>
              <w:left w:val="nil"/>
              <w:bottom w:val="double" w:sz="6" w:space="0" w:color="1F497D"/>
              <w:right w:val="double" w:sz="6" w:space="0" w:color="1F497D"/>
            </w:tcBorders>
            <w:shd w:val="clear" w:color="000000" w:fill="0673A5"/>
            <w:vAlign w:val="center"/>
            <w:hideMark/>
          </w:tcPr>
          <w:p w14:paraId="039563B9"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Cantidad de expedientes atendidos al 31-10-19</w:t>
            </w:r>
          </w:p>
        </w:tc>
        <w:tc>
          <w:tcPr>
            <w:tcW w:w="1116" w:type="dxa"/>
            <w:tcBorders>
              <w:top w:val="double" w:sz="6" w:space="0" w:color="1F497D"/>
              <w:left w:val="nil"/>
              <w:bottom w:val="double" w:sz="6" w:space="0" w:color="1F497D"/>
              <w:right w:val="double" w:sz="6" w:space="0" w:color="1F497D"/>
            </w:tcBorders>
            <w:shd w:val="clear" w:color="000000" w:fill="0673A5"/>
            <w:vAlign w:val="center"/>
            <w:hideMark/>
          </w:tcPr>
          <w:p w14:paraId="151F5FA4"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Cantidad de expedientes finalizados al 31-10-19</w:t>
            </w:r>
          </w:p>
        </w:tc>
        <w:tc>
          <w:tcPr>
            <w:tcW w:w="1276" w:type="dxa"/>
            <w:tcBorders>
              <w:top w:val="double" w:sz="6" w:space="0" w:color="1F497D"/>
              <w:left w:val="nil"/>
              <w:bottom w:val="double" w:sz="6" w:space="0" w:color="1F497D"/>
              <w:right w:val="double" w:sz="6" w:space="0" w:color="1F497D"/>
            </w:tcBorders>
            <w:shd w:val="clear" w:color="000000" w:fill="0673A5"/>
            <w:vAlign w:val="center"/>
            <w:hideMark/>
          </w:tcPr>
          <w:p w14:paraId="6FA4C93A"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Cantidad expedientes devueltos al 31-10-19 a)</w:t>
            </w:r>
          </w:p>
        </w:tc>
        <w:tc>
          <w:tcPr>
            <w:tcW w:w="992" w:type="dxa"/>
            <w:tcBorders>
              <w:top w:val="double" w:sz="6" w:space="0" w:color="1F497D"/>
              <w:left w:val="nil"/>
              <w:bottom w:val="double" w:sz="6" w:space="0" w:color="1F497D"/>
              <w:right w:val="double" w:sz="6" w:space="0" w:color="1F497D"/>
            </w:tcBorders>
            <w:shd w:val="clear" w:color="000000" w:fill="0673A5"/>
            <w:vAlign w:val="center"/>
            <w:hideMark/>
          </w:tcPr>
          <w:p w14:paraId="1FC8AE2F" w14:textId="77777777" w:rsidR="00E565CA" w:rsidRPr="00487326" w:rsidRDefault="00E565CA" w:rsidP="00E565CA">
            <w:pPr>
              <w:spacing w:before="0" w:after="0"/>
              <w:jc w:val="center"/>
              <w:rPr>
                <w:b/>
                <w:bCs/>
                <w:color w:val="FFFFFF" w:themeColor="background1"/>
                <w:szCs w:val="22"/>
                <w:lang w:eastAsia="es-CR"/>
              </w:rPr>
            </w:pPr>
            <w:r w:rsidRPr="00487326">
              <w:rPr>
                <w:b/>
                <w:bCs/>
                <w:color w:val="FFFFFF" w:themeColor="background1"/>
                <w:szCs w:val="22"/>
                <w:lang w:val="es-ES_tradnl" w:eastAsia="es-CR"/>
              </w:rPr>
              <w:t>% finalización (finalizado al 31-10-19/recibido al 31-10-19)</w:t>
            </w:r>
          </w:p>
        </w:tc>
      </w:tr>
      <w:tr w:rsidR="00891C0D" w:rsidRPr="00E565CA" w14:paraId="3CBFD3CE"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4F858B83"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1</w:t>
            </w:r>
          </w:p>
        </w:tc>
        <w:tc>
          <w:tcPr>
            <w:tcW w:w="1986" w:type="dxa"/>
            <w:tcBorders>
              <w:top w:val="nil"/>
              <w:left w:val="nil"/>
              <w:bottom w:val="double" w:sz="6" w:space="0" w:color="1F497D"/>
              <w:right w:val="double" w:sz="6" w:space="0" w:color="1F497D"/>
            </w:tcBorders>
            <w:shd w:val="clear" w:color="auto" w:fill="auto"/>
            <w:noWrap/>
            <w:vAlign w:val="center"/>
            <w:hideMark/>
          </w:tcPr>
          <w:p w14:paraId="51460F1C"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Mixto de Upala</w:t>
            </w:r>
          </w:p>
        </w:tc>
        <w:tc>
          <w:tcPr>
            <w:tcW w:w="2835" w:type="dxa"/>
            <w:tcBorders>
              <w:top w:val="nil"/>
              <w:left w:val="nil"/>
              <w:bottom w:val="double" w:sz="6" w:space="0" w:color="1F497D"/>
              <w:right w:val="double" w:sz="6" w:space="0" w:color="1F497D"/>
            </w:tcBorders>
            <w:shd w:val="clear" w:color="auto" w:fill="auto"/>
            <w:noWrap/>
            <w:vAlign w:val="center"/>
            <w:hideMark/>
          </w:tcPr>
          <w:p w14:paraId="07BE7BF1"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31A58D1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Finalizada</w:t>
            </w:r>
          </w:p>
        </w:tc>
        <w:tc>
          <w:tcPr>
            <w:tcW w:w="1275" w:type="dxa"/>
            <w:tcBorders>
              <w:top w:val="nil"/>
              <w:left w:val="nil"/>
              <w:bottom w:val="double" w:sz="6" w:space="0" w:color="1F497D"/>
              <w:right w:val="double" w:sz="6" w:space="0" w:color="1F497D"/>
            </w:tcBorders>
            <w:shd w:val="clear" w:color="auto" w:fill="auto"/>
            <w:noWrap/>
            <w:vAlign w:val="center"/>
            <w:hideMark/>
          </w:tcPr>
          <w:p w14:paraId="372187B7"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26</w:t>
            </w:r>
          </w:p>
        </w:tc>
        <w:tc>
          <w:tcPr>
            <w:tcW w:w="727" w:type="dxa"/>
            <w:tcBorders>
              <w:top w:val="nil"/>
              <w:left w:val="nil"/>
              <w:bottom w:val="double" w:sz="6" w:space="0" w:color="1F497D"/>
              <w:right w:val="double" w:sz="6" w:space="0" w:color="1F497D"/>
            </w:tcBorders>
            <w:shd w:val="clear" w:color="auto" w:fill="auto"/>
            <w:noWrap/>
            <w:vAlign w:val="center"/>
            <w:hideMark/>
          </w:tcPr>
          <w:p w14:paraId="1C603659"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26</w:t>
            </w:r>
          </w:p>
        </w:tc>
        <w:tc>
          <w:tcPr>
            <w:tcW w:w="1116" w:type="dxa"/>
            <w:tcBorders>
              <w:top w:val="nil"/>
              <w:left w:val="nil"/>
              <w:bottom w:val="double" w:sz="6" w:space="0" w:color="1F497D"/>
              <w:right w:val="double" w:sz="6" w:space="0" w:color="1F497D"/>
            </w:tcBorders>
            <w:shd w:val="clear" w:color="auto" w:fill="auto"/>
            <w:noWrap/>
            <w:vAlign w:val="center"/>
            <w:hideMark/>
          </w:tcPr>
          <w:p w14:paraId="3211B705"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20</w:t>
            </w:r>
          </w:p>
        </w:tc>
        <w:tc>
          <w:tcPr>
            <w:tcW w:w="1276" w:type="dxa"/>
            <w:tcBorders>
              <w:top w:val="nil"/>
              <w:left w:val="nil"/>
              <w:bottom w:val="double" w:sz="6" w:space="0" w:color="1F497D"/>
              <w:right w:val="double" w:sz="6" w:space="0" w:color="1F497D"/>
            </w:tcBorders>
            <w:shd w:val="clear" w:color="auto" w:fill="auto"/>
            <w:noWrap/>
            <w:vAlign w:val="center"/>
            <w:hideMark/>
          </w:tcPr>
          <w:p w14:paraId="6CA7079E"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6</w:t>
            </w:r>
          </w:p>
        </w:tc>
        <w:tc>
          <w:tcPr>
            <w:tcW w:w="992" w:type="dxa"/>
            <w:tcBorders>
              <w:top w:val="nil"/>
              <w:left w:val="nil"/>
              <w:bottom w:val="double" w:sz="6" w:space="0" w:color="1F497D"/>
              <w:right w:val="double" w:sz="6" w:space="0" w:color="1F497D"/>
            </w:tcBorders>
            <w:shd w:val="clear" w:color="auto" w:fill="auto"/>
            <w:noWrap/>
            <w:vAlign w:val="center"/>
            <w:hideMark/>
          </w:tcPr>
          <w:p w14:paraId="5EDC1934" w14:textId="44FE9CF0" w:rsidR="00891C0D" w:rsidRPr="00E565CA" w:rsidRDefault="00891C0D" w:rsidP="00891C0D">
            <w:pPr>
              <w:spacing w:before="0" w:after="0"/>
              <w:jc w:val="center"/>
              <w:rPr>
                <w:color w:val="000000"/>
                <w:szCs w:val="22"/>
                <w:lang w:eastAsia="es-CR"/>
              </w:rPr>
            </w:pPr>
            <w:r w:rsidRPr="006A1BEB">
              <w:t>77%</w:t>
            </w:r>
          </w:p>
        </w:tc>
      </w:tr>
      <w:tr w:rsidR="00891C0D" w:rsidRPr="00E565CA" w14:paraId="0FA9A66A"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262D5F9A"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2</w:t>
            </w:r>
          </w:p>
        </w:tc>
        <w:tc>
          <w:tcPr>
            <w:tcW w:w="1986" w:type="dxa"/>
            <w:tcBorders>
              <w:top w:val="nil"/>
              <w:left w:val="nil"/>
              <w:bottom w:val="double" w:sz="6" w:space="0" w:color="1F497D"/>
              <w:right w:val="double" w:sz="6" w:space="0" w:color="1F497D"/>
            </w:tcBorders>
            <w:shd w:val="clear" w:color="auto" w:fill="auto"/>
            <w:noWrap/>
            <w:vAlign w:val="center"/>
            <w:hideMark/>
          </w:tcPr>
          <w:p w14:paraId="35B961A6"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del II C.J. de Alajuela (San Carlos)</w:t>
            </w:r>
          </w:p>
        </w:tc>
        <w:tc>
          <w:tcPr>
            <w:tcW w:w="2835" w:type="dxa"/>
            <w:tcBorders>
              <w:top w:val="nil"/>
              <w:left w:val="nil"/>
              <w:bottom w:val="double" w:sz="6" w:space="0" w:color="1F497D"/>
              <w:right w:val="double" w:sz="6" w:space="0" w:color="1F497D"/>
            </w:tcBorders>
            <w:shd w:val="clear" w:color="auto" w:fill="auto"/>
            <w:noWrap/>
            <w:vAlign w:val="center"/>
            <w:hideMark/>
          </w:tcPr>
          <w:p w14:paraId="23E3FAD1"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7C19F1C6"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Finalizada</w:t>
            </w:r>
          </w:p>
        </w:tc>
        <w:tc>
          <w:tcPr>
            <w:tcW w:w="1275" w:type="dxa"/>
            <w:tcBorders>
              <w:top w:val="nil"/>
              <w:left w:val="nil"/>
              <w:bottom w:val="double" w:sz="6" w:space="0" w:color="1F497D"/>
              <w:right w:val="double" w:sz="6" w:space="0" w:color="1F497D"/>
            </w:tcBorders>
            <w:shd w:val="clear" w:color="auto" w:fill="auto"/>
            <w:noWrap/>
            <w:vAlign w:val="center"/>
            <w:hideMark/>
          </w:tcPr>
          <w:p w14:paraId="0A5D2E92"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13</w:t>
            </w:r>
          </w:p>
        </w:tc>
        <w:tc>
          <w:tcPr>
            <w:tcW w:w="727" w:type="dxa"/>
            <w:tcBorders>
              <w:top w:val="nil"/>
              <w:left w:val="nil"/>
              <w:bottom w:val="double" w:sz="6" w:space="0" w:color="1F497D"/>
              <w:right w:val="double" w:sz="6" w:space="0" w:color="1F497D"/>
            </w:tcBorders>
            <w:shd w:val="clear" w:color="auto" w:fill="auto"/>
            <w:noWrap/>
            <w:vAlign w:val="center"/>
            <w:hideMark/>
          </w:tcPr>
          <w:p w14:paraId="33D05169"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13</w:t>
            </w:r>
          </w:p>
        </w:tc>
        <w:tc>
          <w:tcPr>
            <w:tcW w:w="1116" w:type="dxa"/>
            <w:tcBorders>
              <w:top w:val="nil"/>
              <w:left w:val="nil"/>
              <w:bottom w:val="double" w:sz="6" w:space="0" w:color="1F497D"/>
              <w:right w:val="double" w:sz="6" w:space="0" w:color="1F497D"/>
            </w:tcBorders>
            <w:shd w:val="clear" w:color="auto" w:fill="auto"/>
            <w:noWrap/>
            <w:vAlign w:val="center"/>
            <w:hideMark/>
          </w:tcPr>
          <w:p w14:paraId="59CFEFBA"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12</w:t>
            </w:r>
          </w:p>
        </w:tc>
        <w:tc>
          <w:tcPr>
            <w:tcW w:w="1276" w:type="dxa"/>
            <w:tcBorders>
              <w:top w:val="nil"/>
              <w:left w:val="nil"/>
              <w:bottom w:val="double" w:sz="6" w:space="0" w:color="1F497D"/>
              <w:right w:val="double" w:sz="6" w:space="0" w:color="1F497D"/>
            </w:tcBorders>
            <w:shd w:val="clear" w:color="auto" w:fill="auto"/>
            <w:noWrap/>
            <w:vAlign w:val="center"/>
            <w:hideMark/>
          </w:tcPr>
          <w:p w14:paraId="192C9075"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1</w:t>
            </w:r>
          </w:p>
        </w:tc>
        <w:tc>
          <w:tcPr>
            <w:tcW w:w="992" w:type="dxa"/>
            <w:tcBorders>
              <w:top w:val="nil"/>
              <w:left w:val="nil"/>
              <w:bottom w:val="double" w:sz="6" w:space="0" w:color="1F497D"/>
              <w:right w:val="double" w:sz="6" w:space="0" w:color="1F497D"/>
            </w:tcBorders>
            <w:shd w:val="clear" w:color="auto" w:fill="auto"/>
            <w:noWrap/>
            <w:vAlign w:val="center"/>
            <w:hideMark/>
          </w:tcPr>
          <w:p w14:paraId="5DAEA2D5" w14:textId="427A1783" w:rsidR="00891C0D" w:rsidRPr="00E565CA" w:rsidRDefault="00891C0D" w:rsidP="00891C0D">
            <w:pPr>
              <w:spacing w:before="0" w:after="0"/>
              <w:jc w:val="center"/>
              <w:rPr>
                <w:color w:val="000000"/>
                <w:szCs w:val="22"/>
                <w:lang w:eastAsia="es-CR"/>
              </w:rPr>
            </w:pPr>
            <w:r w:rsidRPr="006A1BEB">
              <w:t>92%</w:t>
            </w:r>
          </w:p>
        </w:tc>
      </w:tr>
      <w:tr w:rsidR="00891C0D" w:rsidRPr="00E565CA" w14:paraId="61816ECC"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7A61EC99"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3</w:t>
            </w:r>
          </w:p>
        </w:tc>
        <w:tc>
          <w:tcPr>
            <w:tcW w:w="1986" w:type="dxa"/>
            <w:tcBorders>
              <w:top w:val="nil"/>
              <w:left w:val="nil"/>
              <w:bottom w:val="double" w:sz="6" w:space="0" w:color="1F497D"/>
              <w:right w:val="double" w:sz="6" w:space="0" w:color="1F497D"/>
            </w:tcBorders>
            <w:shd w:val="clear" w:color="auto" w:fill="auto"/>
            <w:noWrap/>
            <w:vAlign w:val="center"/>
            <w:hideMark/>
          </w:tcPr>
          <w:p w14:paraId="19BE9D59"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II C.J. Guanacaste (Santa Cruz)</w:t>
            </w:r>
          </w:p>
        </w:tc>
        <w:tc>
          <w:tcPr>
            <w:tcW w:w="2835" w:type="dxa"/>
            <w:tcBorders>
              <w:top w:val="nil"/>
              <w:left w:val="nil"/>
              <w:bottom w:val="double" w:sz="6" w:space="0" w:color="1F497D"/>
              <w:right w:val="double" w:sz="6" w:space="0" w:color="1F497D"/>
            </w:tcBorders>
            <w:shd w:val="clear" w:color="auto" w:fill="auto"/>
            <w:noWrap/>
            <w:vAlign w:val="center"/>
            <w:hideMark/>
          </w:tcPr>
          <w:p w14:paraId="40A72B3C" w14:textId="77777777" w:rsidR="00891C0D" w:rsidRPr="00E565CA" w:rsidRDefault="00891C0D" w:rsidP="00891C0D">
            <w:pPr>
              <w:spacing w:before="0" w:after="0"/>
              <w:rPr>
                <w:color w:val="000000"/>
                <w:szCs w:val="22"/>
                <w:lang w:eastAsia="es-CR"/>
              </w:rPr>
            </w:pPr>
            <w:r w:rsidRPr="00E565CA">
              <w:rPr>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683276B5"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Finalizada</w:t>
            </w:r>
          </w:p>
        </w:tc>
        <w:tc>
          <w:tcPr>
            <w:tcW w:w="1275" w:type="dxa"/>
            <w:tcBorders>
              <w:top w:val="nil"/>
              <w:left w:val="nil"/>
              <w:bottom w:val="double" w:sz="6" w:space="0" w:color="1F497D"/>
              <w:right w:val="double" w:sz="6" w:space="0" w:color="1F497D"/>
            </w:tcBorders>
            <w:shd w:val="clear" w:color="auto" w:fill="auto"/>
            <w:noWrap/>
            <w:vAlign w:val="center"/>
            <w:hideMark/>
          </w:tcPr>
          <w:p w14:paraId="7300FCC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5</w:t>
            </w:r>
          </w:p>
        </w:tc>
        <w:tc>
          <w:tcPr>
            <w:tcW w:w="727" w:type="dxa"/>
            <w:tcBorders>
              <w:top w:val="nil"/>
              <w:left w:val="nil"/>
              <w:bottom w:val="double" w:sz="6" w:space="0" w:color="1F497D"/>
              <w:right w:val="double" w:sz="6" w:space="0" w:color="1F497D"/>
            </w:tcBorders>
            <w:shd w:val="clear" w:color="auto" w:fill="auto"/>
            <w:noWrap/>
            <w:vAlign w:val="center"/>
            <w:hideMark/>
          </w:tcPr>
          <w:p w14:paraId="07ED73C0"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5</w:t>
            </w:r>
          </w:p>
        </w:tc>
        <w:tc>
          <w:tcPr>
            <w:tcW w:w="1116" w:type="dxa"/>
            <w:tcBorders>
              <w:top w:val="nil"/>
              <w:left w:val="nil"/>
              <w:bottom w:val="double" w:sz="6" w:space="0" w:color="1F497D"/>
              <w:right w:val="double" w:sz="6" w:space="0" w:color="1F497D"/>
            </w:tcBorders>
            <w:shd w:val="clear" w:color="auto" w:fill="auto"/>
            <w:noWrap/>
            <w:vAlign w:val="center"/>
            <w:hideMark/>
          </w:tcPr>
          <w:p w14:paraId="3B7E3523"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5</w:t>
            </w:r>
          </w:p>
        </w:tc>
        <w:tc>
          <w:tcPr>
            <w:tcW w:w="1276" w:type="dxa"/>
            <w:tcBorders>
              <w:top w:val="nil"/>
              <w:left w:val="nil"/>
              <w:bottom w:val="double" w:sz="6" w:space="0" w:color="1F497D"/>
              <w:right w:val="double" w:sz="6" w:space="0" w:color="1F497D"/>
            </w:tcBorders>
            <w:shd w:val="clear" w:color="auto" w:fill="auto"/>
            <w:noWrap/>
            <w:vAlign w:val="center"/>
            <w:hideMark/>
          </w:tcPr>
          <w:p w14:paraId="73C955E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992" w:type="dxa"/>
            <w:tcBorders>
              <w:top w:val="nil"/>
              <w:left w:val="nil"/>
              <w:bottom w:val="double" w:sz="6" w:space="0" w:color="1F497D"/>
              <w:right w:val="double" w:sz="6" w:space="0" w:color="1F497D"/>
            </w:tcBorders>
            <w:shd w:val="clear" w:color="auto" w:fill="auto"/>
            <w:noWrap/>
            <w:vAlign w:val="center"/>
            <w:hideMark/>
          </w:tcPr>
          <w:p w14:paraId="0DF09499" w14:textId="4345AB30" w:rsidR="00891C0D" w:rsidRPr="00E565CA" w:rsidRDefault="00891C0D" w:rsidP="00891C0D">
            <w:pPr>
              <w:spacing w:before="0" w:after="0"/>
              <w:jc w:val="center"/>
              <w:rPr>
                <w:color w:val="000000"/>
                <w:szCs w:val="22"/>
                <w:lang w:eastAsia="es-CR"/>
              </w:rPr>
            </w:pPr>
            <w:r w:rsidRPr="006A1BEB">
              <w:t>100%</w:t>
            </w:r>
          </w:p>
        </w:tc>
      </w:tr>
      <w:tr w:rsidR="00891C0D" w:rsidRPr="00E565CA" w14:paraId="45BEE53E"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3D84714F"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4</w:t>
            </w:r>
          </w:p>
        </w:tc>
        <w:tc>
          <w:tcPr>
            <w:tcW w:w="1986" w:type="dxa"/>
            <w:tcBorders>
              <w:top w:val="nil"/>
              <w:left w:val="nil"/>
              <w:bottom w:val="double" w:sz="6" w:space="0" w:color="1F497D"/>
              <w:right w:val="double" w:sz="6" w:space="0" w:color="1F497D"/>
            </w:tcBorders>
            <w:shd w:val="clear" w:color="auto" w:fill="auto"/>
            <w:noWrap/>
            <w:vAlign w:val="center"/>
            <w:hideMark/>
          </w:tcPr>
          <w:p w14:paraId="1CFBBE71"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de Puntarenas</w:t>
            </w:r>
          </w:p>
        </w:tc>
        <w:tc>
          <w:tcPr>
            <w:tcW w:w="2835" w:type="dxa"/>
            <w:tcBorders>
              <w:top w:val="nil"/>
              <w:left w:val="nil"/>
              <w:bottom w:val="double" w:sz="6" w:space="0" w:color="1F497D"/>
              <w:right w:val="double" w:sz="6" w:space="0" w:color="1F497D"/>
            </w:tcBorders>
            <w:shd w:val="clear" w:color="auto" w:fill="auto"/>
            <w:noWrap/>
            <w:vAlign w:val="center"/>
            <w:hideMark/>
          </w:tcPr>
          <w:p w14:paraId="00C5A742" w14:textId="77777777" w:rsidR="00891C0D" w:rsidRPr="00E565CA" w:rsidRDefault="00891C0D" w:rsidP="00891C0D">
            <w:pPr>
              <w:spacing w:before="0" w:after="0"/>
              <w:rPr>
                <w:color w:val="000000"/>
                <w:szCs w:val="22"/>
                <w:lang w:eastAsia="es-CR"/>
              </w:rPr>
            </w:pPr>
            <w:r w:rsidRPr="00E565CA">
              <w:rPr>
                <w:szCs w:val="22"/>
                <w:lang w:val="es-ES_tradnl" w:eastAsia="es-CR"/>
              </w:rPr>
              <w:t>Plan propio del CACMFJ</w:t>
            </w:r>
          </w:p>
        </w:tc>
        <w:tc>
          <w:tcPr>
            <w:tcW w:w="1134" w:type="dxa"/>
            <w:tcBorders>
              <w:top w:val="nil"/>
              <w:left w:val="nil"/>
              <w:bottom w:val="double" w:sz="6" w:space="0" w:color="1F497D"/>
              <w:right w:val="double" w:sz="6" w:space="0" w:color="1F497D"/>
            </w:tcBorders>
            <w:shd w:val="clear" w:color="auto" w:fill="auto"/>
            <w:noWrap/>
            <w:vAlign w:val="center"/>
            <w:hideMark/>
          </w:tcPr>
          <w:p w14:paraId="39AE36EA"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Finalizada</w:t>
            </w:r>
          </w:p>
        </w:tc>
        <w:tc>
          <w:tcPr>
            <w:tcW w:w="1275" w:type="dxa"/>
            <w:tcBorders>
              <w:top w:val="nil"/>
              <w:left w:val="nil"/>
              <w:bottom w:val="double" w:sz="6" w:space="0" w:color="1F497D"/>
              <w:right w:val="double" w:sz="6" w:space="0" w:color="1F497D"/>
            </w:tcBorders>
            <w:shd w:val="clear" w:color="auto" w:fill="auto"/>
            <w:noWrap/>
            <w:vAlign w:val="center"/>
            <w:hideMark/>
          </w:tcPr>
          <w:p w14:paraId="6B7D81BA"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26</w:t>
            </w:r>
          </w:p>
        </w:tc>
        <w:tc>
          <w:tcPr>
            <w:tcW w:w="727" w:type="dxa"/>
            <w:tcBorders>
              <w:top w:val="nil"/>
              <w:left w:val="nil"/>
              <w:bottom w:val="double" w:sz="6" w:space="0" w:color="1F497D"/>
              <w:right w:val="double" w:sz="6" w:space="0" w:color="1F497D"/>
            </w:tcBorders>
            <w:shd w:val="clear" w:color="auto" w:fill="auto"/>
            <w:noWrap/>
            <w:vAlign w:val="center"/>
            <w:hideMark/>
          </w:tcPr>
          <w:p w14:paraId="48E6B641"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26</w:t>
            </w:r>
          </w:p>
        </w:tc>
        <w:tc>
          <w:tcPr>
            <w:tcW w:w="1116" w:type="dxa"/>
            <w:tcBorders>
              <w:top w:val="nil"/>
              <w:left w:val="nil"/>
              <w:bottom w:val="double" w:sz="6" w:space="0" w:color="1F497D"/>
              <w:right w:val="double" w:sz="6" w:space="0" w:color="1F497D"/>
            </w:tcBorders>
            <w:shd w:val="clear" w:color="auto" w:fill="auto"/>
            <w:noWrap/>
            <w:vAlign w:val="center"/>
            <w:hideMark/>
          </w:tcPr>
          <w:p w14:paraId="55EAB4DA"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18</w:t>
            </w:r>
          </w:p>
        </w:tc>
        <w:tc>
          <w:tcPr>
            <w:tcW w:w="1276" w:type="dxa"/>
            <w:tcBorders>
              <w:top w:val="nil"/>
              <w:left w:val="nil"/>
              <w:bottom w:val="double" w:sz="6" w:space="0" w:color="1F497D"/>
              <w:right w:val="double" w:sz="6" w:space="0" w:color="1F497D"/>
            </w:tcBorders>
            <w:shd w:val="clear" w:color="auto" w:fill="auto"/>
            <w:noWrap/>
            <w:vAlign w:val="center"/>
            <w:hideMark/>
          </w:tcPr>
          <w:p w14:paraId="2828F5D9"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8</w:t>
            </w:r>
          </w:p>
        </w:tc>
        <w:tc>
          <w:tcPr>
            <w:tcW w:w="992" w:type="dxa"/>
            <w:tcBorders>
              <w:top w:val="nil"/>
              <w:left w:val="nil"/>
              <w:bottom w:val="double" w:sz="6" w:space="0" w:color="1F497D"/>
              <w:right w:val="double" w:sz="6" w:space="0" w:color="1F497D"/>
            </w:tcBorders>
            <w:shd w:val="clear" w:color="auto" w:fill="auto"/>
            <w:noWrap/>
            <w:vAlign w:val="center"/>
            <w:hideMark/>
          </w:tcPr>
          <w:p w14:paraId="466C59D4" w14:textId="4218EA46" w:rsidR="00891C0D" w:rsidRPr="00E565CA" w:rsidRDefault="00891C0D" w:rsidP="00891C0D">
            <w:pPr>
              <w:spacing w:before="0" w:after="0"/>
              <w:jc w:val="center"/>
              <w:rPr>
                <w:color w:val="000000"/>
                <w:szCs w:val="22"/>
                <w:lang w:eastAsia="es-CR"/>
              </w:rPr>
            </w:pPr>
            <w:r w:rsidRPr="006A1BEB">
              <w:t>69%</w:t>
            </w:r>
          </w:p>
        </w:tc>
      </w:tr>
      <w:tr w:rsidR="00891C0D" w:rsidRPr="00E565CA" w14:paraId="34596477"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476D6373"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5</w:t>
            </w:r>
          </w:p>
        </w:tc>
        <w:tc>
          <w:tcPr>
            <w:tcW w:w="1986" w:type="dxa"/>
            <w:tcBorders>
              <w:top w:val="nil"/>
              <w:left w:val="nil"/>
              <w:bottom w:val="double" w:sz="6" w:space="0" w:color="1F497D"/>
              <w:right w:val="double" w:sz="6" w:space="0" w:color="1F497D"/>
            </w:tcBorders>
            <w:shd w:val="clear" w:color="auto" w:fill="auto"/>
            <w:noWrap/>
            <w:vAlign w:val="center"/>
            <w:hideMark/>
          </w:tcPr>
          <w:p w14:paraId="4A8D0A25"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de Pococí</w:t>
            </w:r>
          </w:p>
        </w:tc>
        <w:tc>
          <w:tcPr>
            <w:tcW w:w="2835" w:type="dxa"/>
            <w:tcBorders>
              <w:top w:val="nil"/>
              <w:left w:val="nil"/>
              <w:bottom w:val="double" w:sz="6" w:space="0" w:color="1F497D"/>
              <w:right w:val="double" w:sz="6" w:space="0" w:color="1F497D"/>
            </w:tcBorders>
            <w:shd w:val="clear" w:color="auto" w:fill="auto"/>
            <w:noWrap/>
            <w:vAlign w:val="center"/>
            <w:hideMark/>
          </w:tcPr>
          <w:p w14:paraId="1FCAFF57"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Plan propio del CACMFJ</w:t>
            </w:r>
          </w:p>
        </w:tc>
        <w:tc>
          <w:tcPr>
            <w:tcW w:w="1134" w:type="dxa"/>
            <w:tcBorders>
              <w:top w:val="nil"/>
              <w:left w:val="nil"/>
              <w:bottom w:val="double" w:sz="6" w:space="0" w:color="1F497D"/>
              <w:right w:val="double" w:sz="6" w:space="0" w:color="1F497D"/>
            </w:tcBorders>
            <w:shd w:val="clear" w:color="auto" w:fill="auto"/>
            <w:noWrap/>
            <w:vAlign w:val="center"/>
            <w:hideMark/>
          </w:tcPr>
          <w:p w14:paraId="49B27489"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Finalizada</w:t>
            </w:r>
          </w:p>
        </w:tc>
        <w:tc>
          <w:tcPr>
            <w:tcW w:w="1275" w:type="dxa"/>
            <w:tcBorders>
              <w:top w:val="nil"/>
              <w:left w:val="nil"/>
              <w:bottom w:val="double" w:sz="6" w:space="0" w:color="1F497D"/>
              <w:right w:val="double" w:sz="6" w:space="0" w:color="1F497D"/>
            </w:tcBorders>
            <w:shd w:val="clear" w:color="auto" w:fill="auto"/>
            <w:noWrap/>
            <w:vAlign w:val="center"/>
            <w:hideMark/>
          </w:tcPr>
          <w:p w14:paraId="5E2D93FE"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29</w:t>
            </w:r>
          </w:p>
        </w:tc>
        <w:tc>
          <w:tcPr>
            <w:tcW w:w="727" w:type="dxa"/>
            <w:tcBorders>
              <w:top w:val="nil"/>
              <w:left w:val="nil"/>
              <w:bottom w:val="double" w:sz="6" w:space="0" w:color="1F497D"/>
              <w:right w:val="double" w:sz="6" w:space="0" w:color="1F497D"/>
            </w:tcBorders>
            <w:shd w:val="clear" w:color="auto" w:fill="auto"/>
            <w:noWrap/>
            <w:vAlign w:val="center"/>
            <w:hideMark/>
          </w:tcPr>
          <w:p w14:paraId="15936A84"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29</w:t>
            </w:r>
          </w:p>
        </w:tc>
        <w:tc>
          <w:tcPr>
            <w:tcW w:w="1116" w:type="dxa"/>
            <w:tcBorders>
              <w:top w:val="nil"/>
              <w:left w:val="nil"/>
              <w:bottom w:val="double" w:sz="6" w:space="0" w:color="1F497D"/>
              <w:right w:val="double" w:sz="6" w:space="0" w:color="1F497D"/>
            </w:tcBorders>
            <w:shd w:val="clear" w:color="auto" w:fill="auto"/>
            <w:noWrap/>
            <w:vAlign w:val="center"/>
            <w:hideMark/>
          </w:tcPr>
          <w:p w14:paraId="536A0B5D"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22</w:t>
            </w:r>
          </w:p>
        </w:tc>
        <w:tc>
          <w:tcPr>
            <w:tcW w:w="1276" w:type="dxa"/>
            <w:tcBorders>
              <w:top w:val="nil"/>
              <w:left w:val="nil"/>
              <w:bottom w:val="double" w:sz="6" w:space="0" w:color="1F497D"/>
              <w:right w:val="double" w:sz="6" w:space="0" w:color="1F497D"/>
            </w:tcBorders>
            <w:shd w:val="clear" w:color="auto" w:fill="auto"/>
            <w:noWrap/>
            <w:vAlign w:val="center"/>
            <w:hideMark/>
          </w:tcPr>
          <w:p w14:paraId="2642DE94"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7</w:t>
            </w:r>
          </w:p>
        </w:tc>
        <w:tc>
          <w:tcPr>
            <w:tcW w:w="992" w:type="dxa"/>
            <w:tcBorders>
              <w:top w:val="nil"/>
              <w:left w:val="nil"/>
              <w:bottom w:val="double" w:sz="6" w:space="0" w:color="1F497D"/>
              <w:right w:val="double" w:sz="6" w:space="0" w:color="1F497D"/>
            </w:tcBorders>
            <w:shd w:val="clear" w:color="auto" w:fill="auto"/>
            <w:noWrap/>
            <w:vAlign w:val="center"/>
            <w:hideMark/>
          </w:tcPr>
          <w:p w14:paraId="6E61ADE7" w14:textId="49FB7BAB" w:rsidR="00891C0D" w:rsidRPr="00E565CA" w:rsidRDefault="00891C0D" w:rsidP="00891C0D">
            <w:pPr>
              <w:spacing w:before="0" w:after="0"/>
              <w:jc w:val="center"/>
              <w:rPr>
                <w:color w:val="000000"/>
                <w:szCs w:val="22"/>
                <w:lang w:eastAsia="es-CR"/>
              </w:rPr>
            </w:pPr>
            <w:r w:rsidRPr="006A1BEB">
              <w:t>76%</w:t>
            </w:r>
          </w:p>
        </w:tc>
      </w:tr>
      <w:tr w:rsidR="00891C0D" w:rsidRPr="00E565CA" w14:paraId="522E3A61"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646FF249" w14:textId="77777777" w:rsidR="00891C0D" w:rsidRPr="00E565CA" w:rsidRDefault="00891C0D" w:rsidP="00891C0D">
            <w:pPr>
              <w:spacing w:before="0" w:after="0"/>
              <w:rPr>
                <w:color w:val="000000"/>
                <w:szCs w:val="22"/>
                <w:lang w:eastAsia="es-CR"/>
              </w:rPr>
            </w:pPr>
            <w:r w:rsidRPr="00E565CA">
              <w:rPr>
                <w:color w:val="000000"/>
                <w:szCs w:val="22"/>
                <w:lang w:eastAsia="es-CR"/>
              </w:rPr>
              <w:t> </w:t>
            </w:r>
          </w:p>
        </w:tc>
        <w:tc>
          <w:tcPr>
            <w:tcW w:w="1986" w:type="dxa"/>
            <w:tcBorders>
              <w:top w:val="nil"/>
              <w:left w:val="nil"/>
              <w:bottom w:val="double" w:sz="6" w:space="0" w:color="1F497D"/>
              <w:right w:val="double" w:sz="6" w:space="0" w:color="1F497D"/>
            </w:tcBorders>
            <w:shd w:val="clear" w:color="auto" w:fill="auto"/>
            <w:noWrap/>
            <w:vAlign w:val="center"/>
            <w:hideMark/>
          </w:tcPr>
          <w:p w14:paraId="35AEB82E" w14:textId="77777777" w:rsidR="00891C0D" w:rsidRPr="00E565CA" w:rsidRDefault="00891C0D" w:rsidP="00891C0D">
            <w:pPr>
              <w:spacing w:before="0" w:after="0"/>
              <w:rPr>
                <w:color w:val="000000"/>
                <w:szCs w:val="22"/>
                <w:lang w:eastAsia="es-CR"/>
              </w:rPr>
            </w:pPr>
            <w:r w:rsidRPr="00E565CA">
              <w:rPr>
                <w:color w:val="000000"/>
                <w:szCs w:val="22"/>
                <w:lang w:eastAsia="es-CR"/>
              </w:rPr>
              <w:t> </w:t>
            </w:r>
          </w:p>
        </w:tc>
        <w:tc>
          <w:tcPr>
            <w:tcW w:w="2835" w:type="dxa"/>
            <w:tcBorders>
              <w:top w:val="nil"/>
              <w:left w:val="nil"/>
              <w:bottom w:val="double" w:sz="6" w:space="0" w:color="1F497D"/>
              <w:right w:val="double" w:sz="6" w:space="0" w:color="1F497D"/>
            </w:tcBorders>
            <w:shd w:val="clear" w:color="auto" w:fill="auto"/>
            <w:noWrap/>
            <w:vAlign w:val="center"/>
            <w:hideMark/>
          </w:tcPr>
          <w:p w14:paraId="0ADC9880" w14:textId="77777777" w:rsidR="00891C0D" w:rsidRPr="00E565CA" w:rsidRDefault="00891C0D" w:rsidP="00891C0D">
            <w:pPr>
              <w:spacing w:before="0" w:after="0"/>
              <w:rPr>
                <w:color w:val="000000"/>
                <w:szCs w:val="22"/>
                <w:lang w:eastAsia="es-CR"/>
              </w:rPr>
            </w:pPr>
            <w:r w:rsidRPr="00E565CA">
              <w:rPr>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4BD32D88"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En proceso</w:t>
            </w:r>
          </w:p>
        </w:tc>
        <w:tc>
          <w:tcPr>
            <w:tcW w:w="1275" w:type="dxa"/>
            <w:tcBorders>
              <w:top w:val="nil"/>
              <w:left w:val="nil"/>
              <w:bottom w:val="double" w:sz="6" w:space="0" w:color="1F497D"/>
              <w:right w:val="double" w:sz="6" w:space="0" w:color="1F497D"/>
            </w:tcBorders>
            <w:shd w:val="clear" w:color="auto" w:fill="auto"/>
            <w:noWrap/>
            <w:vAlign w:val="center"/>
            <w:hideMark/>
          </w:tcPr>
          <w:p w14:paraId="7F869BBC"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 xml:space="preserve">35 </w:t>
            </w:r>
            <w:r w:rsidRPr="00E565CA">
              <w:rPr>
                <w:rFonts w:ascii="Times New Roman" w:hAnsi="Times New Roman"/>
                <w:b/>
                <w:bCs/>
                <w:color w:val="000000"/>
                <w:sz w:val="24"/>
                <w:szCs w:val="24"/>
                <w:lang w:val="es-ES_tradnl" w:eastAsia="es-CR"/>
              </w:rPr>
              <w:t>b)</w:t>
            </w:r>
          </w:p>
        </w:tc>
        <w:tc>
          <w:tcPr>
            <w:tcW w:w="727" w:type="dxa"/>
            <w:tcBorders>
              <w:top w:val="nil"/>
              <w:left w:val="nil"/>
              <w:bottom w:val="double" w:sz="6" w:space="0" w:color="1F497D"/>
              <w:right w:val="double" w:sz="6" w:space="0" w:color="1F497D"/>
            </w:tcBorders>
            <w:shd w:val="clear" w:color="auto" w:fill="auto"/>
            <w:noWrap/>
            <w:vAlign w:val="center"/>
            <w:hideMark/>
          </w:tcPr>
          <w:p w14:paraId="6A1179A0"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20</w:t>
            </w:r>
          </w:p>
        </w:tc>
        <w:tc>
          <w:tcPr>
            <w:tcW w:w="1116" w:type="dxa"/>
            <w:tcBorders>
              <w:top w:val="nil"/>
              <w:left w:val="nil"/>
              <w:bottom w:val="double" w:sz="6" w:space="0" w:color="1F497D"/>
              <w:right w:val="double" w:sz="6" w:space="0" w:color="1F497D"/>
            </w:tcBorders>
            <w:shd w:val="clear" w:color="auto" w:fill="auto"/>
            <w:noWrap/>
            <w:vAlign w:val="center"/>
            <w:hideMark/>
          </w:tcPr>
          <w:p w14:paraId="3B73D28E"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16</w:t>
            </w:r>
          </w:p>
        </w:tc>
        <w:tc>
          <w:tcPr>
            <w:tcW w:w="1276" w:type="dxa"/>
            <w:tcBorders>
              <w:top w:val="nil"/>
              <w:left w:val="nil"/>
              <w:bottom w:val="double" w:sz="6" w:space="0" w:color="1F497D"/>
              <w:right w:val="double" w:sz="6" w:space="0" w:color="1F497D"/>
            </w:tcBorders>
            <w:shd w:val="clear" w:color="auto" w:fill="auto"/>
            <w:noWrap/>
            <w:vAlign w:val="center"/>
            <w:hideMark/>
          </w:tcPr>
          <w:p w14:paraId="65616CD9"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4</w:t>
            </w:r>
          </w:p>
        </w:tc>
        <w:tc>
          <w:tcPr>
            <w:tcW w:w="992" w:type="dxa"/>
            <w:tcBorders>
              <w:top w:val="nil"/>
              <w:left w:val="nil"/>
              <w:bottom w:val="double" w:sz="6" w:space="0" w:color="1F497D"/>
              <w:right w:val="double" w:sz="6" w:space="0" w:color="1F497D"/>
            </w:tcBorders>
            <w:shd w:val="clear" w:color="auto" w:fill="auto"/>
            <w:noWrap/>
            <w:vAlign w:val="center"/>
            <w:hideMark/>
          </w:tcPr>
          <w:p w14:paraId="6599A3CF" w14:textId="34F0E531" w:rsidR="00891C0D" w:rsidRPr="00E565CA" w:rsidRDefault="00891C0D" w:rsidP="00891C0D">
            <w:pPr>
              <w:spacing w:before="0" w:after="0"/>
              <w:jc w:val="center"/>
              <w:rPr>
                <w:color w:val="000000"/>
                <w:szCs w:val="22"/>
                <w:lang w:eastAsia="es-CR"/>
              </w:rPr>
            </w:pPr>
            <w:r w:rsidRPr="006A1BEB">
              <w:t>46%</w:t>
            </w:r>
          </w:p>
        </w:tc>
      </w:tr>
      <w:tr w:rsidR="00891C0D" w:rsidRPr="00E565CA" w14:paraId="4F0E8346"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52827095"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6</w:t>
            </w:r>
          </w:p>
        </w:tc>
        <w:tc>
          <w:tcPr>
            <w:tcW w:w="1986" w:type="dxa"/>
            <w:tcBorders>
              <w:top w:val="nil"/>
              <w:left w:val="nil"/>
              <w:bottom w:val="double" w:sz="6" w:space="0" w:color="1F497D"/>
              <w:right w:val="double" w:sz="6" w:space="0" w:color="1F497D"/>
            </w:tcBorders>
            <w:shd w:val="clear" w:color="auto" w:fill="auto"/>
            <w:noWrap/>
            <w:vAlign w:val="center"/>
            <w:hideMark/>
          </w:tcPr>
          <w:p w14:paraId="7125D9B2"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del II Circuito de San José (Goicoechea)</w:t>
            </w:r>
          </w:p>
        </w:tc>
        <w:tc>
          <w:tcPr>
            <w:tcW w:w="2835" w:type="dxa"/>
            <w:tcBorders>
              <w:top w:val="nil"/>
              <w:left w:val="nil"/>
              <w:bottom w:val="double" w:sz="6" w:space="0" w:color="1F497D"/>
              <w:right w:val="double" w:sz="6" w:space="0" w:color="1F497D"/>
            </w:tcBorders>
            <w:shd w:val="clear" w:color="auto" w:fill="auto"/>
            <w:noWrap/>
            <w:vAlign w:val="center"/>
            <w:hideMark/>
          </w:tcPr>
          <w:p w14:paraId="541D6C23" w14:textId="77777777" w:rsidR="00891C0D" w:rsidRPr="00E565CA" w:rsidRDefault="00891C0D" w:rsidP="00891C0D">
            <w:pPr>
              <w:spacing w:before="0" w:after="0"/>
              <w:rPr>
                <w:color w:val="000000"/>
                <w:szCs w:val="22"/>
                <w:lang w:eastAsia="es-CR"/>
              </w:rPr>
            </w:pPr>
            <w:r w:rsidRPr="00E565CA">
              <w:rPr>
                <w:szCs w:val="22"/>
                <w:lang w:val="es-ES_tradnl" w:eastAsia="es-CR"/>
              </w:rPr>
              <w:t>Plan propio del CACMFJ</w:t>
            </w:r>
          </w:p>
        </w:tc>
        <w:tc>
          <w:tcPr>
            <w:tcW w:w="1134" w:type="dxa"/>
            <w:tcBorders>
              <w:top w:val="nil"/>
              <w:left w:val="nil"/>
              <w:bottom w:val="double" w:sz="6" w:space="0" w:color="1F497D"/>
              <w:right w:val="double" w:sz="6" w:space="0" w:color="1F497D"/>
            </w:tcBorders>
            <w:shd w:val="clear" w:color="auto" w:fill="auto"/>
            <w:noWrap/>
            <w:vAlign w:val="center"/>
            <w:hideMark/>
          </w:tcPr>
          <w:p w14:paraId="07CA58E7"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Finalizada</w:t>
            </w:r>
          </w:p>
        </w:tc>
        <w:tc>
          <w:tcPr>
            <w:tcW w:w="1275" w:type="dxa"/>
            <w:tcBorders>
              <w:top w:val="nil"/>
              <w:left w:val="nil"/>
              <w:bottom w:val="double" w:sz="6" w:space="0" w:color="1F497D"/>
              <w:right w:val="double" w:sz="6" w:space="0" w:color="1F497D"/>
            </w:tcBorders>
            <w:shd w:val="clear" w:color="auto" w:fill="auto"/>
            <w:noWrap/>
            <w:vAlign w:val="center"/>
            <w:hideMark/>
          </w:tcPr>
          <w:p w14:paraId="78C155C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38</w:t>
            </w:r>
          </w:p>
        </w:tc>
        <w:tc>
          <w:tcPr>
            <w:tcW w:w="727" w:type="dxa"/>
            <w:tcBorders>
              <w:top w:val="nil"/>
              <w:left w:val="nil"/>
              <w:bottom w:val="double" w:sz="6" w:space="0" w:color="1F497D"/>
              <w:right w:val="double" w:sz="6" w:space="0" w:color="1F497D"/>
            </w:tcBorders>
            <w:shd w:val="clear" w:color="auto" w:fill="auto"/>
            <w:noWrap/>
            <w:vAlign w:val="center"/>
            <w:hideMark/>
          </w:tcPr>
          <w:p w14:paraId="2C03C407"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38</w:t>
            </w:r>
          </w:p>
        </w:tc>
        <w:tc>
          <w:tcPr>
            <w:tcW w:w="1116" w:type="dxa"/>
            <w:tcBorders>
              <w:top w:val="nil"/>
              <w:left w:val="nil"/>
              <w:bottom w:val="double" w:sz="6" w:space="0" w:color="1F497D"/>
              <w:right w:val="double" w:sz="6" w:space="0" w:color="1F497D"/>
            </w:tcBorders>
            <w:shd w:val="clear" w:color="auto" w:fill="auto"/>
            <w:noWrap/>
            <w:vAlign w:val="center"/>
            <w:hideMark/>
          </w:tcPr>
          <w:p w14:paraId="2783FE36"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25</w:t>
            </w:r>
          </w:p>
        </w:tc>
        <w:tc>
          <w:tcPr>
            <w:tcW w:w="1276" w:type="dxa"/>
            <w:tcBorders>
              <w:top w:val="nil"/>
              <w:left w:val="nil"/>
              <w:bottom w:val="double" w:sz="6" w:space="0" w:color="1F497D"/>
              <w:right w:val="double" w:sz="6" w:space="0" w:color="1F497D"/>
            </w:tcBorders>
            <w:shd w:val="clear" w:color="auto" w:fill="auto"/>
            <w:noWrap/>
            <w:vAlign w:val="center"/>
            <w:hideMark/>
          </w:tcPr>
          <w:p w14:paraId="0DBC23E7"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13</w:t>
            </w:r>
          </w:p>
        </w:tc>
        <w:tc>
          <w:tcPr>
            <w:tcW w:w="992" w:type="dxa"/>
            <w:tcBorders>
              <w:top w:val="nil"/>
              <w:left w:val="nil"/>
              <w:bottom w:val="double" w:sz="6" w:space="0" w:color="1F497D"/>
              <w:right w:val="double" w:sz="6" w:space="0" w:color="1F497D"/>
            </w:tcBorders>
            <w:shd w:val="clear" w:color="auto" w:fill="auto"/>
            <w:noWrap/>
            <w:vAlign w:val="center"/>
            <w:hideMark/>
          </w:tcPr>
          <w:p w14:paraId="05BA16EF" w14:textId="36E77463" w:rsidR="00891C0D" w:rsidRPr="00E565CA" w:rsidRDefault="00891C0D" w:rsidP="00891C0D">
            <w:pPr>
              <w:spacing w:before="0" w:after="0"/>
              <w:jc w:val="center"/>
              <w:rPr>
                <w:color w:val="000000"/>
                <w:szCs w:val="22"/>
                <w:lang w:eastAsia="es-CR"/>
              </w:rPr>
            </w:pPr>
            <w:r w:rsidRPr="006A1BEB">
              <w:t>66%</w:t>
            </w:r>
          </w:p>
        </w:tc>
      </w:tr>
      <w:tr w:rsidR="00891C0D" w:rsidRPr="00E565CA" w14:paraId="709BF504"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7ACEF3F6" w14:textId="77777777" w:rsidR="00891C0D" w:rsidRPr="00E565CA" w:rsidRDefault="00891C0D" w:rsidP="00891C0D">
            <w:pPr>
              <w:spacing w:before="0" w:after="0"/>
              <w:rPr>
                <w:color w:val="000000"/>
                <w:szCs w:val="22"/>
                <w:lang w:eastAsia="es-CR"/>
              </w:rPr>
            </w:pPr>
            <w:r w:rsidRPr="00E565CA">
              <w:rPr>
                <w:color w:val="000000"/>
                <w:szCs w:val="22"/>
                <w:lang w:eastAsia="es-CR"/>
              </w:rPr>
              <w:t> </w:t>
            </w:r>
          </w:p>
        </w:tc>
        <w:tc>
          <w:tcPr>
            <w:tcW w:w="1986" w:type="dxa"/>
            <w:tcBorders>
              <w:top w:val="nil"/>
              <w:left w:val="nil"/>
              <w:bottom w:val="double" w:sz="6" w:space="0" w:color="1F497D"/>
              <w:right w:val="double" w:sz="6" w:space="0" w:color="1F497D"/>
            </w:tcBorders>
            <w:shd w:val="clear" w:color="auto" w:fill="auto"/>
            <w:noWrap/>
            <w:vAlign w:val="center"/>
            <w:hideMark/>
          </w:tcPr>
          <w:p w14:paraId="707214E8" w14:textId="77777777" w:rsidR="00891C0D" w:rsidRPr="00E565CA" w:rsidRDefault="00891C0D" w:rsidP="00891C0D">
            <w:pPr>
              <w:spacing w:before="0" w:after="0"/>
              <w:rPr>
                <w:color w:val="000000"/>
                <w:szCs w:val="22"/>
                <w:lang w:eastAsia="es-CR"/>
              </w:rPr>
            </w:pPr>
            <w:r w:rsidRPr="00E565CA">
              <w:rPr>
                <w:color w:val="000000"/>
                <w:szCs w:val="22"/>
                <w:lang w:eastAsia="es-CR"/>
              </w:rPr>
              <w:t> </w:t>
            </w:r>
          </w:p>
        </w:tc>
        <w:tc>
          <w:tcPr>
            <w:tcW w:w="2835" w:type="dxa"/>
            <w:tcBorders>
              <w:top w:val="nil"/>
              <w:left w:val="nil"/>
              <w:bottom w:val="double" w:sz="6" w:space="0" w:color="1F497D"/>
              <w:right w:val="double" w:sz="6" w:space="0" w:color="1F497D"/>
            </w:tcBorders>
            <w:shd w:val="clear" w:color="auto" w:fill="auto"/>
            <w:noWrap/>
            <w:vAlign w:val="center"/>
            <w:hideMark/>
          </w:tcPr>
          <w:p w14:paraId="639901E3" w14:textId="77777777" w:rsidR="00891C0D" w:rsidRPr="00E565CA" w:rsidRDefault="00891C0D" w:rsidP="00891C0D">
            <w:pPr>
              <w:spacing w:before="0" w:after="0"/>
              <w:rPr>
                <w:color w:val="000000"/>
                <w:szCs w:val="22"/>
                <w:lang w:eastAsia="es-CR"/>
              </w:rPr>
            </w:pPr>
            <w:r w:rsidRPr="00E565CA">
              <w:rPr>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7FEA5A2C"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En proceso</w:t>
            </w:r>
          </w:p>
        </w:tc>
        <w:tc>
          <w:tcPr>
            <w:tcW w:w="1275" w:type="dxa"/>
            <w:tcBorders>
              <w:top w:val="nil"/>
              <w:left w:val="nil"/>
              <w:bottom w:val="double" w:sz="6" w:space="0" w:color="1F497D"/>
              <w:right w:val="double" w:sz="6" w:space="0" w:color="1F497D"/>
            </w:tcBorders>
            <w:shd w:val="clear" w:color="auto" w:fill="auto"/>
            <w:noWrap/>
            <w:vAlign w:val="center"/>
            <w:hideMark/>
          </w:tcPr>
          <w:p w14:paraId="5C923BB9"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 xml:space="preserve">14 </w:t>
            </w:r>
            <w:r w:rsidRPr="00E565CA">
              <w:rPr>
                <w:rFonts w:ascii="Times New Roman" w:hAnsi="Times New Roman"/>
                <w:b/>
                <w:bCs/>
                <w:color w:val="000000"/>
                <w:sz w:val="24"/>
                <w:szCs w:val="24"/>
                <w:lang w:val="es-ES_tradnl" w:eastAsia="es-CR"/>
              </w:rPr>
              <w:t>c)</w:t>
            </w:r>
          </w:p>
        </w:tc>
        <w:tc>
          <w:tcPr>
            <w:tcW w:w="727" w:type="dxa"/>
            <w:tcBorders>
              <w:top w:val="nil"/>
              <w:left w:val="nil"/>
              <w:bottom w:val="double" w:sz="6" w:space="0" w:color="1F497D"/>
              <w:right w:val="double" w:sz="6" w:space="0" w:color="1F497D"/>
            </w:tcBorders>
            <w:shd w:val="clear" w:color="auto" w:fill="auto"/>
            <w:noWrap/>
            <w:vAlign w:val="center"/>
            <w:hideMark/>
          </w:tcPr>
          <w:p w14:paraId="710A1E37"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10</w:t>
            </w:r>
          </w:p>
        </w:tc>
        <w:tc>
          <w:tcPr>
            <w:tcW w:w="1116" w:type="dxa"/>
            <w:tcBorders>
              <w:top w:val="nil"/>
              <w:left w:val="nil"/>
              <w:bottom w:val="double" w:sz="6" w:space="0" w:color="1F497D"/>
              <w:right w:val="double" w:sz="6" w:space="0" w:color="1F497D"/>
            </w:tcBorders>
            <w:shd w:val="clear" w:color="auto" w:fill="auto"/>
            <w:noWrap/>
            <w:vAlign w:val="center"/>
            <w:hideMark/>
          </w:tcPr>
          <w:p w14:paraId="2C362768"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3</w:t>
            </w:r>
          </w:p>
        </w:tc>
        <w:tc>
          <w:tcPr>
            <w:tcW w:w="1276" w:type="dxa"/>
            <w:tcBorders>
              <w:top w:val="nil"/>
              <w:left w:val="nil"/>
              <w:bottom w:val="double" w:sz="6" w:space="0" w:color="1F497D"/>
              <w:right w:val="double" w:sz="6" w:space="0" w:color="1F497D"/>
            </w:tcBorders>
            <w:shd w:val="clear" w:color="auto" w:fill="auto"/>
            <w:noWrap/>
            <w:vAlign w:val="center"/>
            <w:hideMark/>
          </w:tcPr>
          <w:p w14:paraId="34928B56"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7</w:t>
            </w:r>
          </w:p>
        </w:tc>
        <w:tc>
          <w:tcPr>
            <w:tcW w:w="992" w:type="dxa"/>
            <w:tcBorders>
              <w:top w:val="nil"/>
              <w:left w:val="nil"/>
              <w:bottom w:val="double" w:sz="6" w:space="0" w:color="1F497D"/>
              <w:right w:val="double" w:sz="6" w:space="0" w:color="1F497D"/>
            </w:tcBorders>
            <w:shd w:val="clear" w:color="auto" w:fill="auto"/>
            <w:noWrap/>
            <w:vAlign w:val="center"/>
            <w:hideMark/>
          </w:tcPr>
          <w:p w14:paraId="74F831D0" w14:textId="185E99D7" w:rsidR="00891C0D" w:rsidRPr="00E565CA" w:rsidRDefault="00891C0D" w:rsidP="00891C0D">
            <w:pPr>
              <w:spacing w:before="0" w:after="0"/>
              <w:jc w:val="center"/>
              <w:rPr>
                <w:color w:val="000000"/>
                <w:szCs w:val="22"/>
                <w:lang w:eastAsia="es-CR"/>
              </w:rPr>
            </w:pPr>
            <w:r w:rsidRPr="006A1BEB">
              <w:t>21%</w:t>
            </w:r>
          </w:p>
        </w:tc>
      </w:tr>
      <w:tr w:rsidR="00891C0D" w:rsidRPr="00E565CA" w14:paraId="7E4FAF31"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2A138F6B"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7</w:t>
            </w:r>
          </w:p>
        </w:tc>
        <w:tc>
          <w:tcPr>
            <w:tcW w:w="1986" w:type="dxa"/>
            <w:tcBorders>
              <w:top w:val="nil"/>
              <w:left w:val="nil"/>
              <w:bottom w:val="double" w:sz="6" w:space="0" w:color="1F497D"/>
              <w:right w:val="double" w:sz="6" w:space="0" w:color="1F497D"/>
            </w:tcBorders>
            <w:shd w:val="clear" w:color="auto" w:fill="auto"/>
            <w:noWrap/>
            <w:vAlign w:val="center"/>
            <w:hideMark/>
          </w:tcPr>
          <w:p w14:paraId="4B71C42D"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Corredores</w:t>
            </w:r>
          </w:p>
        </w:tc>
        <w:tc>
          <w:tcPr>
            <w:tcW w:w="2835" w:type="dxa"/>
            <w:tcBorders>
              <w:top w:val="nil"/>
              <w:left w:val="nil"/>
              <w:bottom w:val="double" w:sz="6" w:space="0" w:color="1F497D"/>
              <w:right w:val="double" w:sz="6" w:space="0" w:color="1F497D"/>
            </w:tcBorders>
            <w:shd w:val="clear" w:color="auto" w:fill="auto"/>
            <w:noWrap/>
            <w:vAlign w:val="center"/>
            <w:hideMark/>
          </w:tcPr>
          <w:p w14:paraId="667FD70D"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5169EC5B"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Pendiente</w:t>
            </w:r>
          </w:p>
        </w:tc>
        <w:tc>
          <w:tcPr>
            <w:tcW w:w="1275" w:type="dxa"/>
            <w:tcBorders>
              <w:top w:val="nil"/>
              <w:left w:val="nil"/>
              <w:bottom w:val="double" w:sz="6" w:space="0" w:color="1F497D"/>
              <w:right w:val="double" w:sz="6" w:space="0" w:color="1F497D"/>
            </w:tcBorders>
            <w:shd w:val="clear" w:color="auto" w:fill="auto"/>
            <w:noWrap/>
            <w:vAlign w:val="center"/>
            <w:hideMark/>
          </w:tcPr>
          <w:p w14:paraId="679D48B5"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727" w:type="dxa"/>
            <w:tcBorders>
              <w:top w:val="nil"/>
              <w:left w:val="nil"/>
              <w:bottom w:val="double" w:sz="6" w:space="0" w:color="1F497D"/>
              <w:right w:val="double" w:sz="6" w:space="0" w:color="1F497D"/>
            </w:tcBorders>
            <w:shd w:val="clear" w:color="auto" w:fill="auto"/>
            <w:noWrap/>
            <w:vAlign w:val="center"/>
            <w:hideMark/>
          </w:tcPr>
          <w:p w14:paraId="17FB25F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1116" w:type="dxa"/>
            <w:tcBorders>
              <w:top w:val="nil"/>
              <w:left w:val="nil"/>
              <w:bottom w:val="double" w:sz="6" w:space="0" w:color="1F497D"/>
              <w:right w:val="double" w:sz="6" w:space="0" w:color="1F497D"/>
            </w:tcBorders>
            <w:shd w:val="clear" w:color="auto" w:fill="auto"/>
            <w:noWrap/>
            <w:vAlign w:val="center"/>
            <w:hideMark/>
          </w:tcPr>
          <w:p w14:paraId="18EB4E64"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1276" w:type="dxa"/>
            <w:tcBorders>
              <w:top w:val="nil"/>
              <w:left w:val="nil"/>
              <w:bottom w:val="double" w:sz="6" w:space="0" w:color="1F497D"/>
              <w:right w:val="double" w:sz="6" w:space="0" w:color="1F497D"/>
            </w:tcBorders>
            <w:shd w:val="clear" w:color="auto" w:fill="auto"/>
            <w:noWrap/>
            <w:vAlign w:val="center"/>
            <w:hideMark/>
          </w:tcPr>
          <w:p w14:paraId="162B22E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992" w:type="dxa"/>
            <w:tcBorders>
              <w:top w:val="nil"/>
              <w:left w:val="nil"/>
              <w:bottom w:val="double" w:sz="6" w:space="0" w:color="1F497D"/>
              <w:right w:val="double" w:sz="6" w:space="0" w:color="1F497D"/>
            </w:tcBorders>
            <w:shd w:val="clear" w:color="auto" w:fill="auto"/>
            <w:noWrap/>
            <w:vAlign w:val="center"/>
            <w:hideMark/>
          </w:tcPr>
          <w:p w14:paraId="0FE5CF55" w14:textId="451EAAF9" w:rsidR="00891C0D" w:rsidRPr="00E565CA" w:rsidRDefault="00891C0D" w:rsidP="00891C0D">
            <w:pPr>
              <w:spacing w:before="0" w:after="0"/>
              <w:jc w:val="center"/>
              <w:rPr>
                <w:color w:val="000000"/>
                <w:szCs w:val="22"/>
                <w:lang w:eastAsia="es-CR"/>
              </w:rPr>
            </w:pPr>
            <w:r w:rsidRPr="006A1BEB">
              <w:t>-</w:t>
            </w:r>
          </w:p>
        </w:tc>
      </w:tr>
      <w:tr w:rsidR="00891C0D" w:rsidRPr="00E565CA" w14:paraId="3D000C4A"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5200D74C"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8</w:t>
            </w:r>
          </w:p>
        </w:tc>
        <w:tc>
          <w:tcPr>
            <w:tcW w:w="1986" w:type="dxa"/>
            <w:tcBorders>
              <w:top w:val="nil"/>
              <w:left w:val="nil"/>
              <w:bottom w:val="double" w:sz="6" w:space="0" w:color="1F497D"/>
              <w:right w:val="double" w:sz="6" w:space="0" w:color="1F497D"/>
            </w:tcBorders>
            <w:shd w:val="clear" w:color="auto" w:fill="auto"/>
            <w:noWrap/>
            <w:vAlign w:val="center"/>
            <w:hideMark/>
          </w:tcPr>
          <w:p w14:paraId="0550590D"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de Liberia</w:t>
            </w:r>
          </w:p>
        </w:tc>
        <w:tc>
          <w:tcPr>
            <w:tcW w:w="2835" w:type="dxa"/>
            <w:tcBorders>
              <w:top w:val="nil"/>
              <w:left w:val="nil"/>
              <w:bottom w:val="double" w:sz="6" w:space="0" w:color="1F497D"/>
              <w:right w:val="double" w:sz="6" w:space="0" w:color="1F497D"/>
            </w:tcBorders>
            <w:shd w:val="clear" w:color="auto" w:fill="auto"/>
            <w:noWrap/>
            <w:vAlign w:val="center"/>
            <w:hideMark/>
          </w:tcPr>
          <w:p w14:paraId="76750469" w14:textId="77777777" w:rsidR="00891C0D" w:rsidRPr="00E565CA" w:rsidRDefault="00891C0D" w:rsidP="00891C0D">
            <w:pPr>
              <w:spacing w:before="0" w:after="0"/>
              <w:rPr>
                <w:color w:val="000000"/>
                <w:szCs w:val="22"/>
                <w:lang w:eastAsia="es-CR"/>
              </w:rPr>
            </w:pPr>
            <w:r w:rsidRPr="00E565CA">
              <w:rPr>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0237354C"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Pendiente</w:t>
            </w:r>
          </w:p>
        </w:tc>
        <w:tc>
          <w:tcPr>
            <w:tcW w:w="1275" w:type="dxa"/>
            <w:tcBorders>
              <w:top w:val="nil"/>
              <w:left w:val="nil"/>
              <w:bottom w:val="double" w:sz="6" w:space="0" w:color="1F497D"/>
              <w:right w:val="double" w:sz="6" w:space="0" w:color="1F497D"/>
            </w:tcBorders>
            <w:shd w:val="clear" w:color="auto" w:fill="auto"/>
            <w:noWrap/>
            <w:vAlign w:val="center"/>
            <w:hideMark/>
          </w:tcPr>
          <w:p w14:paraId="1B044F8C"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727" w:type="dxa"/>
            <w:tcBorders>
              <w:top w:val="nil"/>
              <w:left w:val="nil"/>
              <w:bottom w:val="double" w:sz="6" w:space="0" w:color="1F497D"/>
              <w:right w:val="double" w:sz="6" w:space="0" w:color="1F497D"/>
            </w:tcBorders>
            <w:shd w:val="clear" w:color="auto" w:fill="auto"/>
            <w:noWrap/>
            <w:vAlign w:val="center"/>
            <w:hideMark/>
          </w:tcPr>
          <w:p w14:paraId="0F6C646A"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1116" w:type="dxa"/>
            <w:tcBorders>
              <w:top w:val="nil"/>
              <w:left w:val="nil"/>
              <w:bottom w:val="double" w:sz="6" w:space="0" w:color="1F497D"/>
              <w:right w:val="double" w:sz="6" w:space="0" w:color="1F497D"/>
            </w:tcBorders>
            <w:shd w:val="clear" w:color="auto" w:fill="auto"/>
            <w:noWrap/>
            <w:vAlign w:val="center"/>
            <w:hideMark/>
          </w:tcPr>
          <w:p w14:paraId="4C54E39D"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1276" w:type="dxa"/>
            <w:tcBorders>
              <w:top w:val="nil"/>
              <w:left w:val="nil"/>
              <w:bottom w:val="double" w:sz="6" w:space="0" w:color="1F497D"/>
              <w:right w:val="double" w:sz="6" w:space="0" w:color="1F497D"/>
            </w:tcBorders>
            <w:shd w:val="clear" w:color="auto" w:fill="auto"/>
            <w:noWrap/>
            <w:vAlign w:val="center"/>
            <w:hideMark/>
          </w:tcPr>
          <w:p w14:paraId="6FACE535"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992" w:type="dxa"/>
            <w:tcBorders>
              <w:top w:val="nil"/>
              <w:left w:val="nil"/>
              <w:bottom w:val="double" w:sz="6" w:space="0" w:color="1F497D"/>
              <w:right w:val="double" w:sz="6" w:space="0" w:color="1F497D"/>
            </w:tcBorders>
            <w:shd w:val="clear" w:color="auto" w:fill="auto"/>
            <w:noWrap/>
            <w:vAlign w:val="center"/>
            <w:hideMark/>
          </w:tcPr>
          <w:p w14:paraId="56E22707" w14:textId="2EC6ACCA" w:rsidR="00891C0D" w:rsidRPr="00E565CA" w:rsidRDefault="00891C0D" w:rsidP="00891C0D">
            <w:pPr>
              <w:spacing w:before="0" w:after="0"/>
              <w:jc w:val="center"/>
              <w:rPr>
                <w:color w:val="000000"/>
                <w:szCs w:val="22"/>
                <w:lang w:eastAsia="es-CR"/>
              </w:rPr>
            </w:pPr>
            <w:r w:rsidRPr="006A1BEB">
              <w:t>-</w:t>
            </w:r>
          </w:p>
        </w:tc>
      </w:tr>
      <w:tr w:rsidR="00891C0D" w:rsidRPr="00E565CA" w14:paraId="68B6CD9D" w14:textId="77777777" w:rsidTr="004545AA">
        <w:trPr>
          <w:trHeight w:val="20"/>
        </w:trPr>
        <w:tc>
          <w:tcPr>
            <w:tcW w:w="425" w:type="dxa"/>
            <w:tcBorders>
              <w:top w:val="nil"/>
              <w:left w:val="double" w:sz="6" w:space="0" w:color="1F497D"/>
              <w:bottom w:val="double" w:sz="6" w:space="0" w:color="1F497D"/>
              <w:right w:val="double" w:sz="6" w:space="0" w:color="1F497D"/>
            </w:tcBorders>
            <w:shd w:val="clear" w:color="auto" w:fill="auto"/>
            <w:noWrap/>
            <w:vAlign w:val="center"/>
            <w:hideMark/>
          </w:tcPr>
          <w:p w14:paraId="45E43711"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9</w:t>
            </w:r>
          </w:p>
        </w:tc>
        <w:tc>
          <w:tcPr>
            <w:tcW w:w="1986" w:type="dxa"/>
            <w:tcBorders>
              <w:top w:val="nil"/>
              <w:left w:val="nil"/>
              <w:bottom w:val="double" w:sz="6" w:space="0" w:color="1F497D"/>
              <w:right w:val="double" w:sz="6" w:space="0" w:color="1F497D"/>
            </w:tcBorders>
            <w:shd w:val="clear" w:color="auto" w:fill="auto"/>
            <w:noWrap/>
            <w:vAlign w:val="center"/>
            <w:hideMark/>
          </w:tcPr>
          <w:p w14:paraId="5F216C41" w14:textId="77777777" w:rsidR="00891C0D" w:rsidRPr="00E565CA" w:rsidRDefault="00891C0D" w:rsidP="00891C0D">
            <w:pPr>
              <w:spacing w:before="0" w:after="0"/>
              <w:rPr>
                <w:color w:val="000000"/>
                <w:szCs w:val="22"/>
                <w:lang w:eastAsia="es-CR"/>
              </w:rPr>
            </w:pPr>
            <w:r w:rsidRPr="00E565CA">
              <w:rPr>
                <w:color w:val="000000"/>
                <w:szCs w:val="22"/>
                <w:lang w:val="es-ES_tradnl" w:eastAsia="es-CR"/>
              </w:rPr>
              <w:t>Juzgado Agrario de Alajuela</w:t>
            </w:r>
          </w:p>
        </w:tc>
        <w:tc>
          <w:tcPr>
            <w:tcW w:w="2835" w:type="dxa"/>
            <w:tcBorders>
              <w:top w:val="nil"/>
              <w:left w:val="nil"/>
              <w:bottom w:val="double" w:sz="6" w:space="0" w:color="1F497D"/>
              <w:right w:val="double" w:sz="6" w:space="0" w:color="1F497D"/>
            </w:tcBorders>
            <w:shd w:val="clear" w:color="auto" w:fill="auto"/>
            <w:noWrap/>
            <w:vAlign w:val="center"/>
            <w:hideMark/>
          </w:tcPr>
          <w:p w14:paraId="2042D4BA" w14:textId="77777777" w:rsidR="00891C0D" w:rsidRPr="00E565CA" w:rsidRDefault="00891C0D" w:rsidP="00891C0D">
            <w:pPr>
              <w:spacing w:before="0" w:after="0"/>
              <w:rPr>
                <w:color w:val="000000"/>
                <w:szCs w:val="22"/>
                <w:lang w:eastAsia="es-CR"/>
              </w:rPr>
            </w:pPr>
            <w:r w:rsidRPr="00E565CA">
              <w:rPr>
                <w:szCs w:val="22"/>
                <w:lang w:val="es-ES_tradnl" w:eastAsia="es-CR"/>
              </w:rPr>
              <w:t>Sesión N°61-19 celebrada el 09 de julio del 2019, artículo XIX</w:t>
            </w:r>
          </w:p>
        </w:tc>
        <w:tc>
          <w:tcPr>
            <w:tcW w:w="1134" w:type="dxa"/>
            <w:tcBorders>
              <w:top w:val="nil"/>
              <w:left w:val="nil"/>
              <w:bottom w:val="double" w:sz="6" w:space="0" w:color="1F497D"/>
              <w:right w:val="double" w:sz="6" w:space="0" w:color="1F497D"/>
            </w:tcBorders>
            <w:shd w:val="clear" w:color="auto" w:fill="auto"/>
            <w:noWrap/>
            <w:vAlign w:val="center"/>
            <w:hideMark/>
          </w:tcPr>
          <w:p w14:paraId="3EE7B89D" w14:textId="77777777" w:rsidR="00891C0D" w:rsidRPr="00E565CA" w:rsidRDefault="00891C0D" w:rsidP="00891C0D">
            <w:pPr>
              <w:spacing w:before="0" w:after="0"/>
              <w:jc w:val="center"/>
              <w:rPr>
                <w:color w:val="000000"/>
                <w:szCs w:val="22"/>
                <w:lang w:eastAsia="es-CR"/>
              </w:rPr>
            </w:pPr>
            <w:r w:rsidRPr="00E565CA">
              <w:rPr>
                <w:szCs w:val="22"/>
                <w:lang w:val="es-ES_tradnl" w:eastAsia="es-CR"/>
              </w:rPr>
              <w:t>Pendiente</w:t>
            </w:r>
          </w:p>
        </w:tc>
        <w:tc>
          <w:tcPr>
            <w:tcW w:w="1275" w:type="dxa"/>
            <w:tcBorders>
              <w:top w:val="nil"/>
              <w:left w:val="nil"/>
              <w:bottom w:val="double" w:sz="6" w:space="0" w:color="1F497D"/>
              <w:right w:val="double" w:sz="6" w:space="0" w:color="1F497D"/>
            </w:tcBorders>
            <w:shd w:val="clear" w:color="auto" w:fill="auto"/>
            <w:noWrap/>
            <w:vAlign w:val="center"/>
            <w:hideMark/>
          </w:tcPr>
          <w:p w14:paraId="5AA23F18"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727" w:type="dxa"/>
            <w:tcBorders>
              <w:top w:val="nil"/>
              <w:left w:val="nil"/>
              <w:bottom w:val="double" w:sz="6" w:space="0" w:color="1F497D"/>
              <w:right w:val="double" w:sz="6" w:space="0" w:color="1F497D"/>
            </w:tcBorders>
            <w:shd w:val="clear" w:color="auto" w:fill="auto"/>
            <w:noWrap/>
            <w:vAlign w:val="center"/>
            <w:hideMark/>
          </w:tcPr>
          <w:p w14:paraId="1D5B5051"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1116" w:type="dxa"/>
            <w:tcBorders>
              <w:top w:val="nil"/>
              <w:left w:val="nil"/>
              <w:bottom w:val="double" w:sz="6" w:space="0" w:color="1F497D"/>
              <w:right w:val="double" w:sz="6" w:space="0" w:color="1F497D"/>
            </w:tcBorders>
            <w:shd w:val="clear" w:color="auto" w:fill="auto"/>
            <w:noWrap/>
            <w:vAlign w:val="center"/>
            <w:hideMark/>
          </w:tcPr>
          <w:p w14:paraId="5324E9AC"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1276" w:type="dxa"/>
            <w:tcBorders>
              <w:top w:val="nil"/>
              <w:left w:val="nil"/>
              <w:bottom w:val="double" w:sz="6" w:space="0" w:color="1F497D"/>
              <w:right w:val="double" w:sz="6" w:space="0" w:color="1F497D"/>
            </w:tcBorders>
            <w:shd w:val="clear" w:color="auto" w:fill="auto"/>
            <w:noWrap/>
            <w:vAlign w:val="center"/>
            <w:hideMark/>
          </w:tcPr>
          <w:p w14:paraId="4A2558CE" w14:textId="77777777" w:rsidR="00891C0D" w:rsidRPr="00E565CA" w:rsidRDefault="00891C0D" w:rsidP="00891C0D">
            <w:pPr>
              <w:spacing w:before="0" w:after="0"/>
              <w:jc w:val="center"/>
              <w:rPr>
                <w:color w:val="000000"/>
                <w:szCs w:val="22"/>
                <w:lang w:eastAsia="es-CR"/>
              </w:rPr>
            </w:pPr>
            <w:r w:rsidRPr="00E565CA">
              <w:rPr>
                <w:color w:val="000000"/>
                <w:szCs w:val="22"/>
                <w:lang w:val="es-ES_tradnl" w:eastAsia="es-CR"/>
              </w:rPr>
              <w:t>0</w:t>
            </w:r>
          </w:p>
        </w:tc>
        <w:tc>
          <w:tcPr>
            <w:tcW w:w="992" w:type="dxa"/>
            <w:tcBorders>
              <w:top w:val="nil"/>
              <w:left w:val="nil"/>
              <w:bottom w:val="double" w:sz="6" w:space="0" w:color="1F497D"/>
              <w:right w:val="double" w:sz="6" w:space="0" w:color="1F497D"/>
            </w:tcBorders>
            <w:shd w:val="clear" w:color="auto" w:fill="auto"/>
            <w:noWrap/>
            <w:vAlign w:val="center"/>
            <w:hideMark/>
          </w:tcPr>
          <w:p w14:paraId="15CCB134" w14:textId="169B61B3" w:rsidR="00891C0D" w:rsidRPr="00E565CA" w:rsidRDefault="00891C0D" w:rsidP="00891C0D">
            <w:pPr>
              <w:spacing w:before="0" w:after="0"/>
              <w:jc w:val="center"/>
              <w:rPr>
                <w:color w:val="000000"/>
                <w:szCs w:val="22"/>
                <w:lang w:eastAsia="es-CR"/>
              </w:rPr>
            </w:pPr>
            <w:r w:rsidRPr="006A1BEB">
              <w:t>-</w:t>
            </w:r>
          </w:p>
        </w:tc>
      </w:tr>
      <w:tr w:rsidR="00E565CA" w:rsidRPr="00E565CA" w14:paraId="691FC237" w14:textId="77777777" w:rsidTr="004545AA">
        <w:trPr>
          <w:trHeight w:val="20"/>
        </w:trPr>
        <w:tc>
          <w:tcPr>
            <w:tcW w:w="6380" w:type="dxa"/>
            <w:gridSpan w:val="4"/>
            <w:tcBorders>
              <w:top w:val="double" w:sz="6" w:space="0" w:color="1F497D"/>
              <w:left w:val="double" w:sz="6" w:space="0" w:color="0673A5"/>
              <w:bottom w:val="single" w:sz="8" w:space="0" w:color="auto"/>
              <w:right w:val="double" w:sz="6" w:space="0" w:color="0673A5"/>
            </w:tcBorders>
            <w:shd w:val="clear" w:color="000000" w:fill="DCE6F1"/>
            <w:noWrap/>
            <w:vAlign w:val="center"/>
            <w:hideMark/>
          </w:tcPr>
          <w:p w14:paraId="47FAE2F1" w14:textId="77777777" w:rsidR="00E565CA" w:rsidRPr="00E565CA" w:rsidRDefault="00E565CA" w:rsidP="00E565CA">
            <w:pPr>
              <w:spacing w:before="0" w:after="0"/>
              <w:jc w:val="right"/>
              <w:rPr>
                <w:b/>
                <w:bCs/>
                <w:color w:val="000000"/>
                <w:szCs w:val="22"/>
                <w:lang w:eastAsia="es-CR"/>
              </w:rPr>
            </w:pPr>
            <w:r w:rsidRPr="00E565CA">
              <w:rPr>
                <w:b/>
                <w:bCs/>
                <w:szCs w:val="22"/>
                <w:lang w:val="es-ES_tradnl" w:eastAsia="es-CR"/>
              </w:rPr>
              <w:t>Totales</w:t>
            </w:r>
          </w:p>
        </w:tc>
        <w:tc>
          <w:tcPr>
            <w:tcW w:w="1275" w:type="dxa"/>
            <w:tcBorders>
              <w:top w:val="nil"/>
              <w:left w:val="nil"/>
              <w:bottom w:val="nil"/>
              <w:right w:val="double" w:sz="6" w:space="0" w:color="0673A5"/>
            </w:tcBorders>
            <w:shd w:val="clear" w:color="000000" w:fill="DCE6F1"/>
            <w:noWrap/>
            <w:vAlign w:val="center"/>
            <w:hideMark/>
          </w:tcPr>
          <w:p w14:paraId="7EE10865" w14:textId="77777777" w:rsidR="00E565CA" w:rsidRPr="00E565CA" w:rsidRDefault="00E565CA" w:rsidP="00E565CA">
            <w:pPr>
              <w:spacing w:before="0" w:after="0"/>
              <w:jc w:val="center"/>
              <w:rPr>
                <w:b/>
                <w:bCs/>
                <w:color w:val="000000"/>
                <w:szCs w:val="22"/>
                <w:lang w:eastAsia="es-CR"/>
              </w:rPr>
            </w:pPr>
            <w:r w:rsidRPr="00E565CA">
              <w:rPr>
                <w:b/>
                <w:bCs/>
                <w:szCs w:val="22"/>
                <w:lang w:val="es-ES_tradnl" w:eastAsia="es-CR"/>
              </w:rPr>
              <w:t>186</w:t>
            </w:r>
          </w:p>
        </w:tc>
        <w:tc>
          <w:tcPr>
            <w:tcW w:w="727" w:type="dxa"/>
            <w:tcBorders>
              <w:top w:val="nil"/>
              <w:left w:val="nil"/>
              <w:bottom w:val="nil"/>
              <w:right w:val="double" w:sz="6" w:space="0" w:color="0673A5"/>
            </w:tcBorders>
            <w:shd w:val="clear" w:color="000000" w:fill="DCE6F1"/>
            <w:noWrap/>
            <w:vAlign w:val="center"/>
            <w:hideMark/>
          </w:tcPr>
          <w:p w14:paraId="1A0C0A86" w14:textId="77777777" w:rsidR="00E565CA" w:rsidRPr="00E565CA" w:rsidRDefault="00E565CA" w:rsidP="00E565CA">
            <w:pPr>
              <w:spacing w:before="0" w:after="0"/>
              <w:jc w:val="center"/>
              <w:rPr>
                <w:b/>
                <w:bCs/>
                <w:color w:val="000000"/>
                <w:szCs w:val="22"/>
                <w:lang w:eastAsia="es-CR"/>
              </w:rPr>
            </w:pPr>
            <w:r w:rsidRPr="00E565CA">
              <w:rPr>
                <w:b/>
                <w:bCs/>
                <w:szCs w:val="22"/>
                <w:lang w:val="es-ES_tradnl" w:eastAsia="es-CR"/>
              </w:rPr>
              <w:t>167</w:t>
            </w:r>
          </w:p>
        </w:tc>
        <w:tc>
          <w:tcPr>
            <w:tcW w:w="1116" w:type="dxa"/>
            <w:tcBorders>
              <w:top w:val="nil"/>
              <w:left w:val="nil"/>
              <w:bottom w:val="nil"/>
              <w:right w:val="double" w:sz="6" w:space="0" w:color="0673A5"/>
            </w:tcBorders>
            <w:shd w:val="clear" w:color="000000" w:fill="DCE6F1"/>
            <w:noWrap/>
            <w:vAlign w:val="center"/>
            <w:hideMark/>
          </w:tcPr>
          <w:p w14:paraId="5AFC65A9" w14:textId="77777777" w:rsidR="00E565CA" w:rsidRPr="00E565CA" w:rsidRDefault="00E565CA" w:rsidP="00E565CA">
            <w:pPr>
              <w:spacing w:before="0" w:after="0"/>
              <w:jc w:val="center"/>
              <w:rPr>
                <w:b/>
                <w:bCs/>
                <w:color w:val="000000"/>
                <w:szCs w:val="22"/>
                <w:lang w:eastAsia="es-CR"/>
              </w:rPr>
            </w:pPr>
            <w:r w:rsidRPr="00E565CA">
              <w:rPr>
                <w:b/>
                <w:bCs/>
                <w:szCs w:val="22"/>
                <w:lang w:val="es-ES_tradnl" w:eastAsia="es-CR"/>
              </w:rPr>
              <w:t>121</w:t>
            </w:r>
          </w:p>
        </w:tc>
        <w:tc>
          <w:tcPr>
            <w:tcW w:w="1276" w:type="dxa"/>
            <w:tcBorders>
              <w:top w:val="nil"/>
              <w:left w:val="nil"/>
              <w:bottom w:val="nil"/>
              <w:right w:val="double" w:sz="6" w:space="0" w:color="0673A5"/>
            </w:tcBorders>
            <w:shd w:val="clear" w:color="000000" w:fill="DCE6F1"/>
            <w:noWrap/>
            <w:vAlign w:val="center"/>
            <w:hideMark/>
          </w:tcPr>
          <w:p w14:paraId="1FD4D9F7" w14:textId="77777777" w:rsidR="00E565CA" w:rsidRPr="00E565CA" w:rsidRDefault="00E565CA" w:rsidP="00E565CA">
            <w:pPr>
              <w:spacing w:before="0" w:after="0"/>
              <w:jc w:val="center"/>
              <w:rPr>
                <w:b/>
                <w:bCs/>
                <w:color w:val="000000"/>
                <w:szCs w:val="22"/>
                <w:lang w:eastAsia="es-CR"/>
              </w:rPr>
            </w:pPr>
            <w:r w:rsidRPr="00E565CA">
              <w:rPr>
                <w:b/>
                <w:bCs/>
                <w:szCs w:val="22"/>
                <w:lang w:val="es-ES_tradnl" w:eastAsia="es-CR"/>
              </w:rPr>
              <w:t>46</w:t>
            </w:r>
          </w:p>
        </w:tc>
        <w:tc>
          <w:tcPr>
            <w:tcW w:w="992" w:type="dxa"/>
            <w:tcBorders>
              <w:top w:val="nil"/>
              <w:left w:val="nil"/>
              <w:bottom w:val="nil"/>
              <w:right w:val="double" w:sz="6" w:space="0" w:color="0673A5"/>
            </w:tcBorders>
            <w:shd w:val="clear" w:color="000000" w:fill="DCE6F1"/>
            <w:noWrap/>
            <w:vAlign w:val="center"/>
            <w:hideMark/>
          </w:tcPr>
          <w:p w14:paraId="43BA9CD7" w14:textId="610E580E" w:rsidR="00E565CA" w:rsidRPr="00E565CA" w:rsidRDefault="00891C0D" w:rsidP="00891C0D">
            <w:pPr>
              <w:spacing w:before="0" w:after="0"/>
              <w:jc w:val="center"/>
              <w:rPr>
                <w:b/>
                <w:bCs/>
                <w:color w:val="000000"/>
                <w:szCs w:val="22"/>
                <w:lang w:eastAsia="es-CR"/>
              </w:rPr>
            </w:pPr>
            <w:r>
              <w:rPr>
                <w:b/>
                <w:bCs/>
                <w:szCs w:val="22"/>
                <w:lang w:val="es-ES_tradnl" w:eastAsia="es-CR"/>
              </w:rPr>
              <w:t>65%</w:t>
            </w:r>
          </w:p>
        </w:tc>
      </w:tr>
    </w:tbl>
    <w:p w14:paraId="5C1CD61D" w14:textId="33E0DC82" w:rsidR="00E565CA" w:rsidRDefault="00E565CA" w:rsidP="004545AA">
      <w:pPr>
        <w:ind w:left="-1418" w:right="-1368"/>
        <w:rPr>
          <w:b/>
          <w:i/>
          <w:sz w:val="18"/>
        </w:rPr>
      </w:pPr>
      <w:r w:rsidRPr="004545AA">
        <w:rPr>
          <w:b/>
          <w:i/>
          <w:sz w:val="18"/>
        </w:rPr>
        <w:t>Fuente: Informes trimestrales rendidos por el Área de Gestión y Apoyo e información recopilada por el Área de Coordinación y Mejoramiento a partir del mes de julio del 2019.</w:t>
      </w:r>
    </w:p>
    <w:p w14:paraId="54782A10" w14:textId="1713DA42" w:rsidR="00E565CA" w:rsidRPr="004545AA" w:rsidRDefault="00E565CA" w:rsidP="004545AA">
      <w:pPr>
        <w:ind w:left="-1418" w:right="-1368"/>
        <w:rPr>
          <w:b/>
          <w:i/>
          <w:sz w:val="18"/>
        </w:rPr>
      </w:pPr>
      <w:r w:rsidRPr="00E565CA">
        <w:rPr>
          <w:b/>
          <w:i/>
          <w:sz w:val="18"/>
        </w:rPr>
        <w:t xml:space="preserve">Nota: a) La devolución de expedientes corresponde a asuntos que fueron estudiados y analizados por el personal juzgador, pero que no se fallaron porque se detectaron trámites faltantes, por lo que se devolvieron al despacho. </w:t>
      </w:r>
      <w:r w:rsidR="00A77442" w:rsidRPr="00E565CA">
        <w:rPr>
          <w:b/>
          <w:i/>
          <w:sz w:val="18"/>
        </w:rPr>
        <w:t>B</w:t>
      </w:r>
      <w:r w:rsidRPr="00E565CA">
        <w:rPr>
          <w:b/>
          <w:i/>
          <w:sz w:val="18"/>
        </w:rPr>
        <w:t xml:space="preserve">) La persona juzgadora que tiene asignados los 35 expedientes del Juzgado Agrario de Pococí, inició con este despacho la última semana de setiembre y dispone hasta el próximo 20 de diciembre para finalizar dichos procesos, de ahí que, el porcentaje del 46% corresponde a un porcentaje de avance. </w:t>
      </w:r>
      <w:r w:rsidR="00A77442" w:rsidRPr="00E565CA">
        <w:rPr>
          <w:b/>
          <w:i/>
          <w:sz w:val="18"/>
        </w:rPr>
        <w:t>C</w:t>
      </w:r>
      <w:r w:rsidRPr="00E565CA">
        <w:rPr>
          <w:b/>
          <w:i/>
          <w:sz w:val="18"/>
        </w:rPr>
        <w:t>) Eran 15 expedientes, pero se restó un proceso porque ya había sido fallado por en el despacho.</w:t>
      </w:r>
    </w:p>
    <w:p w14:paraId="3A698F18" w14:textId="6BADFCE7" w:rsidR="00CB0BAD" w:rsidRDefault="00E565CA" w:rsidP="00174A24">
      <w:pPr>
        <w:pStyle w:val="Ttulo"/>
        <w:spacing w:before="0"/>
        <w:jc w:val="both"/>
        <w:rPr>
          <w:rFonts w:eastAsia="Times New Roman" w:cs="Times New Roman"/>
          <w:b w:val="0"/>
          <w:color w:val="auto"/>
          <w:spacing w:val="0"/>
          <w:sz w:val="22"/>
          <w:szCs w:val="20"/>
          <w:lang w:val="es-ES_tradnl" w:eastAsia="en-US"/>
        </w:rPr>
      </w:pPr>
      <w:r w:rsidRPr="00E565CA">
        <w:rPr>
          <w:rFonts w:eastAsia="Times New Roman" w:cs="Times New Roman"/>
          <w:b w:val="0"/>
          <w:color w:val="auto"/>
          <w:spacing w:val="0"/>
          <w:sz w:val="22"/>
          <w:szCs w:val="20"/>
          <w:lang w:val="es-ES_tradnl" w:eastAsia="en-US"/>
        </w:rPr>
        <w:t xml:space="preserve">Como se aprecia en el cuadro anterior, durante los meses de agosto, setiembre y octubre del año </w:t>
      </w:r>
      <w:r w:rsidR="006B4027">
        <w:rPr>
          <w:rFonts w:eastAsia="Times New Roman" w:cs="Times New Roman"/>
          <w:b w:val="0"/>
          <w:color w:val="auto"/>
          <w:spacing w:val="0"/>
          <w:sz w:val="22"/>
          <w:szCs w:val="20"/>
          <w:lang w:val="es-ES_tradnl" w:eastAsia="en-US"/>
        </w:rPr>
        <w:t>2019</w:t>
      </w:r>
      <w:r w:rsidRPr="00E565CA">
        <w:rPr>
          <w:rFonts w:eastAsia="Times New Roman" w:cs="Times New Roman"/>
          <w:b w:val="0"/>
          <w:color w:val="auto"/>
          <w:spacing w:val="0"/>
          <w:sz w:val="22"/>
          <w:szCs w:val="20"/>
          <w:lang w:val="es-ES_tradnl" w:eastAsia="en-US"/>
        </w:rPr>
        <w:t xml:space="preserve">, por parte del personal juzgador del Centro de </w:t>
      </w:r>
      <w:r w:rsidRPr="009A7EC8">
        <w:rPr>
          <w:rFonts w:eastAsia="Times New Roman" w:cs="Times New Roman"/>
          <w:b w:val="0"/>
          <w:color w:val="auto"/>
          <w:spacing w:val="0"/>
          <w:sz w:val="22"/>
          <w:szCs w:val="20"/>
          <w:lang w:val="es-ES_tradnl" w:eastAsia="en-US"/>
        </w:rPr>
        <w:t>Apoyo se atendieron 167 expedientes de los 186 rec</w:t>
      </w:r>
      <w:r w:rsidRPr="00487326">
        <w:rPr>
          <w:rFonts w:eastAsia="Times New Roman" w:cs="Times New Roman"/>
          <w:b w:val="0"/>
          <w:color w:val="auto"/>
          <w:spacing w:val="0"/>
          <w:sz w:val="22"/>
          <w:szCs w:val="20"/>
          <w:lang w:val="es-ES_tradnl" w:eastAsia="en-US"/>
        </w:rPr>
        <w:t>ibidos, para un 90% de atención; de los cuales se finalizaron 121 asuntos y se devolvieron 46 expedientes por no estar listos para fallo,  para una efectividad del 65% con respecto al total recibido</w:t>
      </w:r>
      <w:r w:rsidRPr="009A7EC8">
        <w:rPr>
          <w:rFonts w:eastAsia="Times New Roman" w:cs="Times New Roman"/>
          <w:b w:val="0"/>
          <w:color w:val="auto"/>
          <w:spacing w:val="0"/>
          <w:sz w:val="22"/>
          <w:szCs w:val="20"/>
          <w:lang w:val="es-ES_tradnl" w:eastAsia="en-US"/>
        </w:rPr>
        <w:t>; es importante indicar, que dicho porcentaje se ve afect</w:t>
      </w:r>
      <w:r w:rsidRPr="00487326">
        <w:rPr>
          <w:rFonts w:eastAsia="Times New Roman" w:cs="Times New Roman"/>
          <w:b w:val="0"/>
          <w:color w:val="auto"/>
          <w:spacing w:val="0"/>
          <w:sz w:val="22"/>
          <w:szCs w:val="20"/>
          <w:lang w:val="es-ES_tradnl" w:eastAsia="en-US"/>
        </w:rPr>
        <w:t>ado por los 46 expedientes que fueron devueltos, los cuales, requirieron un estudio por parte de la persona juzgadora que le significó tiempo, causando una</w:t>
      </w:r>
      <w:r w:rsidRPr="00E565CA">
        <w:rPr>
          <w:rFonts w:eastAsia="Times New Roman" w:cs="Times New Roman"/>
          <w:b w:val="0"/>
          <w:color w:val="auto"/>
          <w:spacing w:val="0"/>
          <w:sz w:val="22"/>
          <w:szCs w:val="20"/>
          <w:lang w:val="es-ES_tradnl" w:eastAsia="en-US"/>
        </w:rPr>
        <w:t xml:space="preserve"> afectación en el cumplimiento de la cuota dado que, el tiempo que invierte la persona juzgadora en determinar si el expediente cuenta con alguna omisión que impida dictar sentencia, no es considerado en la cuota de producción. De igual forma, la efectividad se ve afectada por los 15 expedientes del Juzgado Agrario de Pococí que se encuentran pendientes de fallo, ya que se han atendido 20 de 35, sin embargo, el plazo límite para atenderlos </w:t>
      </w:r>
      <w:proofErr w:type="gramStart"/>
      <w:r w:rsidR="00F66CE7">
        <w:rPr>
          <w:rFonts w:eastAsia="Times New Roman" w:cs="Times New Roman"/>
          <w:b w:val="0"/>
          <w:color w:val="auto"/>
          <w:spacing w:val="0"/>
          <w:sz w:val="22"/>
          <w:szCs w:val="20"/>
          <w:lang w:val="es-ES_tradnl" w:eastAsia="en-US"/>
        </w:rPr>
        <w:t xml:space="preserve">fue </w:t>
      </w:r>
      <w:r w:rsidRPr="00E565CA">
        <w:rPr>
          <w:rFonts w:eastAsia="Times New Roman" w:cs="Times New Roman"/>
          <w:b w:val="0"/>
          <w:color w:val="auto"/>
          <w:spacing w:val="0"/>
          <w:sz w:val="22"/>
          <w:szCs w:val="20"/>
          <w:lang w:val="es-ES_tradnl" w:eastAsia="en-US"/>
        </w:rPr>
        <w:t xml:space="preserve"> el</w:t>
      </w:r>
      <w:proofErr w:type="gramEnd"/>
      <w:r w:rsidRPr="00E565CA">
        <w:rPr>
          <w:rFonts w:eastAsia="Times New Roman" w:cs="Times New Roman"/>
          <w:b w:val="0"/>
          <w:color w:val="auto"/>
          <w:spacing w:val="0"/>
          <w:sz w:val="22"/>
          <w:szCs w:val="20"/>
          <w:lang w:val="es-ES_tradnl" w:eastAsia="en-US"/>
        </w:rPr>
        <w:t xml:space="preserve">  20 de diciembre.</w:t>
      </w:r>
    </w:p>
    <w:p w14:paraId="1095C9AA" w14:textId="77777777" w:rsidR="00914A00" w:rsidRPr="004545AA" w:rsidRDefault="00914A00" w:rsidP="00174A24">
      <w:pPr>
        <w:pStyle w:val="Ttulo"/>
        <w:spacing w:before="0"/>
        <w:jc w:val="both"/>
        <w:rPr>
          <w:rFonts w:eastAsia="Times New Roman" w:cs="Times New Roman"/>
          <w:b w:val="0"/>
          <w:color w:val="auto"/>
          <w:spacing w:val="0"/>
          <w:sz w:val="22"/>
          <w:szCs w:val="20"/>
          <w:lang w:val="es-CR" w:eastAsia="en-US"/>
        </w:rPr>
      </w:pPr>
    </w:p>
    <w:p w14:paraId="780F74EB" w14:textId="77777777" w:rsidR="00E565CA" w:rsidRDefault="00E565CA" w:rsidP="00174A24">
      <w:pPr>
        <w:pStyle w:val="Ttulo"/>
        <w:spacing w:before="0"/>
        <w:jc w:val="both"/>
        <w:rPr>
          <w:rFonts w:eastAsia="Times New Roman" w:cs="Times New Roman"/>
          <w:b w:val="0"/>
          <w:color w:val="auto"/>
          <w:spacing w:val="0"/>
          <w:sz w:val="22"/>
          <w:szCs w:val="20"/>
          <w:highlight w:val="yellow"/>
          <w:lang w:eastAsia="en-US"/>
        </w:rPr>
      </w:pPr>
    </w:p>
    <w:p w14:paraId="1E67E4BA" w14:textId="77777777" w:rsidR="00CB0BAD" w:rsidRDefault="00CB0BAD" w:rsidP="00174A24">
      <w:pPr>
        <w:pStyle w:val="Ttulo"/>
        <w:spacing w:before="0"/>
        <w:jc w:val="both"/>
        <w:rPr>
          <w:rFonts w:eastAsia="Times New Roman" w:cs="Times New Roman"/>
          <w:b w:val="0"/>
          <w:color w:val="auto"/>
          <w:spacing w:val="0"/>
          <w:sz w:val="22"/>
          <w:szCs w:val="20"/>
          <w:highlight w:val="yellow"/>
          <w:lang w:eastAsia="en-US"/>
        </w:rPr>
      </w:pPr>
    </w:p>
    <w:p w14:paraId="6068D2D1" w14:textId="2202B4F5" w:rsidR="003B31E4" w:rsidRPr="0085251D" w:rsidRDefault="003B31E4" w:rsidP="003B31E4">
      <w:pPr>
        <w:rPr>
          <w:szCs w:val="22"/>
        </w:rPr>
      </w:pPr>
      <w:bookmarkStart w:id="154" w:name="_Hlk39740277"/>
      <w:r w:rsidRPr="0085251D">
        <w:rPr>
          <w:szCs w:val="22"/>
        </w:rPr>
        <w:t xml:space="preserve">Al analizar la variable del circulante es </w:t>
      </w:r>
      <w:r w:rsidR="009475DD" w:rsidRPr="0085251D">
        <w:rPr>
          <w:szCs w:val="22"/>
        </w:rPr>
        <w:t>relevante</w:t>
      </w:r>
      <w:r w:rsidRPr="0085251D">
        <w:rPr>
          <w:szCs w:val="22"/>
        </w:rPr>
        <w:t xml:space="preserve"> identificar el comportamiento de este respecto a la distribución de las distintas fases del proceso con la finalidad de determinar los verdaderos cuellos de botella y direccionar las acciones correspondientes. La distribución del circulante por fase del proceso para los juzgados Agrarios del país a </w:t>
      </w:r>
      <w:r w:rsidR="00490780" w:rsidRPr="0085251D">
        <w:rPr>
          <w:szCs w:val="22"/>
        </w:rPr>
        <w:t>enero</w:t>
      </w:r>
      <w:r w:rsidRPr="0085251D">
        <w:rPr>
          <w:szCs w:val="22"/>
        </w:rPr>
        <w:t xml:space="preserve"> del 20</w:t>
      </w:r>
      <w:r w:rsidR="00490780" w:rsidRPr="0085251D">
        <w:rPr>
          <w:szCs w:val="22"/>
        </w:rPr>
        <w:t>20</w:t>
      </w:r>
      <w:r w:rsidRPr="0085251D">
        <w:rPr>
          <w:szCs w:val="22"/>
        </w:rPr>
        <w:t xml:space="preserve"> se presenta a continuación:</w:t>
      </w:r>
    </w:p>
    <w:p w14:paraId="40DD5697" w14:textId="1F5DBF93" w:rsidR="00D17327" w:rsidRPr="007A41FD" w:rsidRDefault="00D17327" w:rsidP="00D17327">
      <w:pPr>
        <w:pStyle w:val="Ttulo"/>
        <w:spacing w:before="0" w:after="0"/>
        <w:rPr>
          <w:rFonts w:eastAsia="Times New Roman" w:cs="Arial"/>
          <w:iCs/>
          <w:spacing w:val="0"/>
          <w:szCs w:val="28"/>
          <w:lang w:val="es-CR" w:eastAsia="es-ES"/>
        </w:rPr>
      </w:pPr>
      <w:bookmarkStart w:id="155" w:name="_Hlk39740358"/>
      <w:bookmarkEnd w:id="154"/>
      <w:r w:rsidRPr="007A41FD">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E565CA" w:rsidRPr="007A41FD">
        <w:rPr>
          <w:rFonts w:eastAsia="Times New Roman" w:cs="Arial"/>
          <w:iCs/>
          <w:noProof/>
          <w:spacing w:val="0"/>
          <w:szCs w:val="28"/>
          <w:lang w:val="es-CR" w:eastAsia="es-ES"/>
        </w:rPr>
        <w:t>54</w:t>
      </w:r>
      <w:r w:rsidRPr="00F845DF">
        <w:rPr>
          <w:rFonts w:eastAsia="Times New Roman" w:cs="Arial"/>
          <w:iCs/>
          <w:spacing w:val="0"/>
          <w:szCs w:val="28"/>
          <w:lang w:val="es-CR" w:eastAsia="es-ES"/>
        </w:rPr>
        <w:fldChar w:fldCharType="end"/>
      </w:r>
    </w:p>
    <w:p w14:paraId="064FB7A6" w14:textId="690DA646" w:rsidR="00D17327" w:rsidRPr="007A41FD" w:rsidRDefault="00DC6FBA" w:rsidP="00DC6FBA">
      <w:pPr>
        <w:spacing w:before="0" w:line="252" w:lineRule="auto"/>
        <w:jc w:val="center"/>
        <w:rPr>
          <w:rFonts w:cs="Arial"/>
          <w:b/>
          <w:iCs/>
          <w:color w:val="244061" w:themeColor="accent1" w:themeShade="80"/>
          <w:sz w:val="24"/>
          <w:szCs w:val="28"/>
        </w:rPr>
      </w:pPr>
      <w:r w:rsidRPr="007A41FD">
        <w:rPr>
          <w:rFonts w:cs="Arial"/>
          <w:b/>
          <w:iCs/>
          <w:color w:val="244061" w:themeColor="accent1" w:themeShade="80"/>
          <w:sz w:val="24"/>
          <w:szCs w:val="28"/>
        </w:rPr>
        <w:t>Comparación del Circulante Final en Trámite de los Juzgados Agrarios a Nivel Nacional por Fase del Proceso enero 2020</w:t>
      </w:r>
    </w:p>
    <w:tbl>
      <w:tblPr>
        <w:tblW w:w="11624" w:type="dxa"/>
        <w:tblInd w:w="-1441" w:type="dxa"/>
        <w:tblLayout w:type="fixed"/>
        <w:tblCellMar>
          <w:left w:w="0" w:type="dxa"/>
          <w:right w:w="0" w:type="dxa"/>
        </w:tblCellMar>
        <w:tblLook w:val="04A0" w:firstRow="1" w:lastRow="0" w:firstColumn="1" w:lastColumn="0" w:noHBand="0" w:noVBand="1"/>
      </w:tblPr>
      <w:tblGrid>
        <w:gridCol w:w="2269"/>
        <w:gridCol w:w="1559"/>
        <w:gridCol w:w="1701"/>
        <w:gridCol w:w="1418"/>
        <w:gridCol w:w="1134"/>
        <w:gridCol w:w="1134"/>
        <w:gridCol w:w="2409"/>
      </w:tblGrid>
      <w:tr w:rsidR="0085251D" w:rsidRPr="0085251D" w14:paraId="3005733E" w14:textId="77777777" w:rsidTr="00E45EA8">
        <w:trPr>
          <w:trHeight w:val="20"/>
          <w:tblHeader/>
        </w:trPr>
        <w:tc>
          <w:tcPr>
            <w:tcW w:w="2269" w:type="dxa"/>
            <w:tcBorders>
              <w:top w:val="double" w:sz="6" w:space="0" w:color="1F497D"/>
              <w:left w:val="double" w:sz="6" w:space="0" w:color="1F497D"/>
              <w:bottom w:val="double" w:sz="6" w:space="0" w:color="1F497D"/>
              <w:right w:val="double" w:sz="6" w:space="0" w:color="1F497D"/>
            </w:tcBorders>
            <w:shd w:val="clear" w:color="000000" w:fill="0673A5"/>
            <w:tcMar>
              <w:top w:w="15" w:type="dxa"/>
              <w:left w:w="15" w:type="dxa"/>
              <w:bottom w:w="0" w:type="dxa"/>
              <w:right w:w="15" w:type="dxa"/>
            </w:tcMar>
            <w:vAlign w:val="center"/>
            <w:hideMark/>
          </w:tcPr>
          <w:bookmarkEnd w:id="155"/>
          <w:p w14:paraId="304FB660" w14:textId="77777777" w:rsidR="00E45EA8" w:rsidRPr="004545AA" w:rsidRDefault="00E45EA8">
            <w:pPr>
              <w:spacing w:before="0" w:after="0"/>
              <w:jc w:val="center"/>
              <w:rPr>
                <w:b/>
                <w:bCs/>
                <w:color w:val="FFFFFF" w:themeColor="background1"/>
                <w:szCs w:val="22"/>
                <w:lang w:eastAsia="es-CR"/>
              </w:rPr>
            </w:pPr>
            <w:r w:rsidRPr="004545AA">
              <w:rPr>
                <w:b/>
                <w:bCs/>
                <w:color w:val="FFFFFF" w:themeColor="background1"/>
                <w:szCs w:val="22"/>
              </w:rPr>
              <w:t>Juzgado</w:t>
            </w:r>
          </w:p>
        </w:tc>
        <w:tc>
          <w:tcPr>
            <w:tcW w:w="1559"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7D144518" w14:textId="77777777" w:rsidR="00E45EA8" w:rsidRPr="004545AA" w:rsidRDefault="00E45EA8">
            <w:pPr>
              <w:jc w:val="center"/>
              <w:rPr>
                <w:b/>
                <w:bCs/>
                <w:color w:val="FFFFFF" w:themeColor="background1"/>
                <w:szCs w:val="22"/>
              </w:rPr>
            </w:pPr>
            <w:r w:rsidRPr="004545AA">
              <w:rPr>
                <w:b/>
                <w:bCs/>
                <w:color w:val="FFFFFF" w:themeColor="background1"/>
                <w:szCs w:val="22"/>
              </w:rPr>
              <w:t xml:space="preserve">Demanda </w:t>
            </w:r>
          </w:p>
        </w:tc>
        <w:tc>
          <w:tcPr>
            <w:tcW w:w="1701"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0DABA577" w14:textId="77777777" w:rsidR="00E45EA8" w:rsidRPr="004545AA" w:rsidRDefault="00E45EA8">
            <w:pPr>
              <w:jc w:val="center"/>
              <w:rPr>
                <w:b/>
                <w:bCs/>
                <w:color w:val="FFFFFF" w:themeColor="background1"/>
                <w:szCs w:val="22"/>
              </w:rPr>
            </w:pPr>
            <w:r w:rsidRPr="004545AA">
              <w:rPr>
                <w:b/>
                <w:bCs/>
                <w:color w:val="FFFFFF" w:themeColor="background1"/>
                <w:szCs w:val="22"/>
              </w:rPr>
              <w:t>Demostrativa</w:t>
            </w:r>
          </w:p>
        </w:tc>
        <w:tc>
          <w:tcPr>
            <w:tcW w:w="1418"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0CF78C24" w14:textId="77777777" w:rsidR="00E45EA8" w:rsidRPr="004545AA" w:rsidRDefault="00E45EA8">
            <w:pPr>
              <w:jc w:val="center"/>
              <w:rPr>
                <w:b/>
                <w:bCs/>
                <w:color w:val="FFFFFF" w:themeColor="background1"/>
                <w:szCs w:val="22"/>
              </w:rPr>
            </w:pPr>
            <w:r w:rsidRPr="004545AA">
              <w:rPr>
                <w:b/>
                <w:bCs/>
                <w:color w:val="FFFFFF" w:themeColor="background1"/>
                <w:szCs w:val="22"/>
              </w:rPr>
              <w:t xml:space="preserve">Conclusiva </w:t>
            </w:r>
          </w:p>
        </w:tc>
        <w:tc>
          <w:tcPr>
            <w:tcW w:w="1134"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0FC8069D" w14:textId="77777777" w:rsidR="00E45EA8" w:rsidRPr="004545AA" w:rsidRDefault="00E45EA8">
            <w:pPr>
              <w:jc w:val="center"/>
              <w:rPr>
                <w:b/>
                <w:bCs/>
                <w:color w:val="FFFFFF" w:themeColor="background1"/>
                <w:szCs w:val="22"/>
              </w:rPr>
            </w:pPr>
            <w:r w:rsidRPr="004545AA">
              <w:rPr>
                <w:b/>
                <w:bCs/>
                <w:color w:val="FFFFFF" w:themeColor="background1"/>
                <w:szCs w:val="22"/>
              </w:rPr>
              <w:t xml:space="preserve">Ejecución </w:t>
            </w:r>
          </w:p>
        </w:tc>
        <w:tc>
          <w:tcPr>
            <w:tcW w:w="1134"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07B27E18" w14:textId="77777777" w:rsidR="00E45EA8" w:rsidRPr="004545AA" w:rsidRDefault="00E45EA8">
            <w:pPr>
              <w:jc w:val="center"/>
              <w:rPr>
                <w:b/>
                <w:bCs/>
                <w:color w:val="FFFFFF" w:themeColor="background1"/>
                <w:szCs w:val="22"/>
              </w:rPr>
            </w:pPr>
            <w:r w:rsidRPr="004545AA">
              <w:rPr>
                <w:b/>
                <w:bCs/>
                <w:color w:val="FFFFFF" w:themeColor="background1"/>
                <w:szCs w:val="22"/>
              </w:rPr>
              <w:t xml:space="preserve">Total </w:t>
            </w:r>
          </w:p>
        </w:tc>
        <w:tc>
          <w:tcPr>
            <w:tcW w:w="2409" w:type="dxa"/>
            <w:tcBorders>
              <w:top w:val="double" w:sz="6" w:space="0" w:color="1F497D"/>
              <w:left w:val="nil"/>
              <w:bottom w:val="double" w:sz="6" w:space="0" w:color="1F497D"/>
              <w:right w:val="double" w:sz="6" w:space="0" w:color="1F497D"/>
            </w:tcBorders>
            <w:shd w:val="clear" w:color="000000" w:fill="0673A5"/>
            <w:tcMar>
              <w:top w:w="15" w:type="dxa"/>
              <w:left w:w="15" w:type="dxa"/>
              <w:bottom w:w="0" w:type="dxa"/>
              <w:right w:w="15" w:type="dxa"/>
            </w:tcMar>
            <w:vAlign w:val="center"/>
            <w:hideMark/>
          </w:tcPr>
          <w:p w14:paraId="659C1604" w14:textId="77777777" w:rsidR="00E45EA8" w:rsidRPr="004545AA" w:rsidRDefault="00E45EA8">
            <w:pPr>
              <w:jc w:val="center"/>
              <w:rPr>
                <w:b/>
                <w:bCs/>
                <w:color w:val="FFFFFF" w:themeColor="background1"/>
                <w:szCs w:val="22"/>
              </w:rPr>
            </w:pPr>
            <w:r w:rsidRPr="004545AA">
              <w:rPr>
                <w:b/>
                <w:bCs/>
                <w:color w:val="FFFFFF" w:themeColor="background1"/>
                <w:szCs w:val="22"/>
              </w:rPr>
              <w:t>Representación de la Fase de Ejecución en el Circulante</w:t>
            </w:r>
          </w:p>
        </w:tc>
      </w:tr>
      <w:tr w:rsidR="0085251D" w:rsidRPr="0085251D" w14:paraId="2A90A356"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5C22D88E" w14:textId="77777777" w:rsidR="00E45EA8" w:rsidRPr="004545AA" w:rsidRDefault="00E45EA8">
            <w:pPr>
              <w:rPr>
                <w:szCs w:val="22"/>
              </w:rPr>
            </w:pPr>
            <w:r w:rsidRPr="004545AA">
              <w:rPr>
                <w:szCs w:val="22"/>
              </w:rPr>
              <w:t>Juzgado Agrario del Segundo Circuito Judicial de Guanacaste (Santa Cruz)</w:t>
            </w:r>
          </w:p>
        </w:tc>
        <w:tc>
          <w:tcPr>
            <w:tcW w:w="1559" w:type="dxa"/>
            <w:tcBorders>
              <w:top w:val="nil"/>
              <w:left w:val="nil"/>
              <w:bottom w:val="double" w:sz="6" w:space="0" w:color="1F497D"/>
              <w:right w:val="double" w:sz="6" w:space="0" w:color="1F497D"/>
            </w:tcBorders>
            <w:shd w:val="clear" w:color="000000" w:fill="F8696B"/>
            <w:tcMar>
              <w:top w:w="15" w:type="dxa"/>
              <w:left w:w="15" w:type="dxa"/>
              <w:bottom w:w="0" w:type="dxa"/>
              <w:right w:w="15" w:type="dxa"/>
            </w:tcMar>
            <w:vAlign w:val="center"/>
            <w:hideMark/>
          </w:tcPr>
          <w:p w14:paraId="3FDAA0EB" w14:textId="77777777" w:rsidR="00E45EA8" w:rsidRPr="004545AA" w:rsidRDefault="00E45EA8">
            <w:pPr>
              <w:jc w:val="center"/>
              <w:rPr>
                <w:sz w:val="20"/>
              </w:rPr>
            </w:pPr>
            <w:r w:rsidRPr="004545AA">
              <w:rPr>
                <w:sz w:val="20"/>
              </w:rPr>
              <w:t>778</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15C2F56" w14:textId="77777777" w:rsidR="00E45EA8" w:rsidRPr="004545AA" w:rsidRDefault="00E45EA8">
            <w:pPr>
              <w:jc w:val="center"/>
              <w:rPr>
                <w:sz w:val="20"/>
              </w:rPr>
            </w:pPr>
            <w:r w:rsidRPr="004545AA">
              <w:rPr>
                <w:sz w:val="20"/>
              </w:rPr>
              <w:t>122</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890D987" w14:textId="77777777" w:rsidR="00E45EA8" w:rsidRPr="004545AA" w:rsidRDefault="00E45EA8">
            <w:pPr>
              <w:jc w:val="center"/>
              <w:rPr>
                <w:sz w:val="20"/>
              </w:rPr>
            </w:pPr>
            <w:r w:rsidRPr="004545AA">
              <w:rPr>
                <w:sz w:val="20"/>
              </w:rPr>
              <w:t>92</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7F5B702" w14:textId="77777777" w:rsidR="00E45EA8" w:rsidRPr="004545AA" w:rsidRDefault="00E45EA8">
            <w:pPr>
              <w:jc w:val="center"/>
              <w:rPr>
                <w:sz w:val="20"/>
              </w:rPr>
            </w:pPr>
            <w:r w:rsidRPr="004545AA">
              <w:rPr>
                <w:sz w:val="20"/>
              </w:rPr>
              <w:t>3</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87A8C95" w14:textId="77777777" w:rsidR="00E45EA8" w:rsidRPr="004545AA" w:rsidRDefault="00E45EA8">
            <w:pPr>
              <w:jc w:val="center"/>
              <w:rPr>
                <w:sz w:val="20"/>
              </w:rPr>
            </w:pPr>
            <w:r w:rsidRPr="004545AA">
              <w:rPr>
                <w:sz w:val="20"/>
              </w:rPr>
              <w:t>995</w:t>
            </w:r>
          </w:p>
        </w:tc>
        <w:tc>
          <w:tcPr>
            <w:tcW w:w="2409" w:type="dxa"/>
            <w:tcBorders>
              <w:top w:val="nil"/>
              <w:left w:val="nil"/>
              <w:bottom w:val="double" w:sz="6" w:space="0" w:color="1F497D"/>
              <w:right w:val="double" w:sz="6" w:space="0" w:color="1F497D"/>
            </w:tcBorders>
            <w:shd w:val="clear" w:color="000000" w:fill="F8696B"/>
            <w:tcMar>
              <w:top w:w="15" w:type="dxa"/>
              <w:left w:w="15" w:type="dxa"/>
              <w:bottom w:w="0" w:type="dxa"/>
              <w:right w:w="15" w:type="dxa"/>
            </w:tcMar>
            <w:vAlign w:val="center"/>
            <w:hideMark/>
          </w:tcPr>
          <w:p w14:paraId="40702D8F" w14:textId="77777777" w:rsidR="00E45EA8" w:rsidRPr="004545AA" w:rsidRDefault="00E45EA8">
            <w:pPr>
              <w:jc w:val="center"/>
              <w:rPr>
                <w:b/>
                <w:bCs/>
                <w:sz w:val="20"/>
              </w:rPr>
            </w:pPr>
            <w:r w:rsidRPr="004545AA">
              <w:rPr>
                <w:b/>
                <w:bCs/>
                <w:sz w:val="20"/>
              </w:rPr>
              <w:t>0,30%</w:t>
            </w:r>
          </w:p>
        </w:tc>
      </w:tr>
      <w:tr w:rsidR="0085251D" w:rsidRPr="0085251D" w14:paraId="533AD897"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bottom"/>
            <w:hideMark/>
          </w:tcPr>
          <w:p w14:paraId="09D6F2A9" w14:textId="77777777" w:rsidR="00E45EA8" w:rsidRPr="004545AA" w:rsidRDefault="00E45EA8">
            <w:pPr>
              <w:jc w:val="left"/>
              <w:rPr>
                <w:szCs w:val="22"/>
              </w:rPr>
            </w:pPr>
            <w:r w:rsidRPr="004545AA">
              <w:rPr>
                <w:szCs w:val="22"/>
              </w:rPr>
              <w:t>Juzgado Agrario del Segundo Circuito Judicial de la Zona Atlántica (Guápiles)</w:t>
            </w:r>
          </w:p>
        </w:tc>
        <w:tc>
          <w:tcPr>
            <w:tcW w:w="1559" w:type="dxa"/>
            <w:tcBorders>
              <w:top w:val="nil"/>
              <w:left w:val="nil"/>
              <w:bottom w:val="double" w:sz="6" w:space="0" w:color="1F497D"/>
              <w:right w:val="double" w:sz="6" w:space="0" w:color="1F497D"/>
            </w:tcBorders>
            <w:shd w:val="clear" w:color="000000" w:fill="FAA5A7"/>
            <w:tcMar>
              <w:top w:w="15" w:type="dxa"/>
              <w:left w:w="15" w:type="dxa"/>
              <w:bottom w:w="0" w:type="dxa"/>
              <w:right w:w="15" w:type="dxa"/>
            </w:tcMar>
            <w:vAlign w:val="center"/>
            <w:hideMark/>
          </w:tcPr>
          <w:p w14:paraId="1627FDC3" w14:textId="77777777" w:rsidR="00E45EA8" w:rsidRPr="004545AA" w:rsidRDefault="00E45EA8">
            <w:pPr>
              <w:jc w:val="center"/>
              <w:rPr>
                <w:sz w:val="20"/>
              </w:rPr>
            </w:pPr>
            <w:r w:rsidRPr="004545AA">
              <w:rPr>
                <w:sz w:val="20"/>
              </w:rPr>
              <w:t>549</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73ED671" w14:textId="77777777" w:rsidR="00E45EA8" w:rsidRPr="004545AA" w:rsidRDefault="00E45EA8">
            <w:pPr>
              <w:jc w:val="center"/>
              <w:rPr>
                <w:sz w:val="20"/>
              </w:rPr>
            </w:pPr>
            <w:r w:rsidRPr="004545AA">
              <w:rPr>
                <w:sz w:val="20"/>
              </w:rPr>
              <w:t>84</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0B57428" w14:textId="77777777" w:rsidR="00E45EA8" w:rsidRPr="004545AA" w:rsidRDefault="00E45EA8">
            <w:pPr>
              <w:jc w:val="center"/>
              <w:rPr>
                <w:sz w:val="20"/>
              </w:rPr>
            </w:pPr>
            <w:r w:rsidRPr="004545AA">
              <w:rPr>
                <w:sz w:val="20"/>
              </w:rPr>
              <w:t>50</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C360AD5" w14:textId="77777777" w:rsidR="00E45EA8" w:rsidRPr="004545AA" w:rsidRDefault="00E45EA8">
            <w:pPr>
              <w:jc w:val="center"/>
              <w:rPr>
                <w:sz w:val="20"/>
              </w:rPr>
            </w:pPr>
            <w:r w:rsidRPr="004545AA">
              <w:rPr>
                <w:sz w:val="20"/>
              </w:rPr>
              <w:t>6</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04A613A" w14:textId="77777777" w:rsidR="00E45EA8" w:rsidRPr="004545AA" w:rsidRDefault="00E45EA8">
            <w:pPr>
              <w:jc w:val="center"/>
              <w:rPr>
                <w:sz w:val="20"/>
              </w:rPr>
            </w:pPr>
            <w:r w:rsidRPr="004545AA">
              <w:rPr>
                <w:sz w:val="20"/>
              </w:rPr>
              <w:t>689</w:t>
            </w:r>
          </w:p>
        </w:tc>
        <w:tc>
          <w:tcPr>
            <w:tcW w:w="2409" w:type="dxa"/>
            <w:tcBorders>
              <w:top w:val="nil"/>
              <w:left w:val="nil"/>
              <w:bottom w:val="double" w:sz="6" w:space="0" w:color="1F497D"/>
              <w:right w:val="double" w:sz="6" w:space="0" w:color="1F497D"/>
            </w:tcBorders>
            <w:shd w:val="clear" w:color="000000" w:fill="F87678"/>
            <w:tcMar>
              <w:top w:w="15" w:type="dxa"/>
              <w:left w:w="15" w:type="dxa"/>
              <w:bottom w:w="0" w:type="dxa"/>
              <w:right w:w="15" w:type="dxa"/>
            </w:tcMar>
            <w:vAlign w:val="center"/>
            <w:hideMark/>
          </w:tcPr>
          <w:p w14:paraId="3080AB5D" w14:textId="77777777" w:rsidR="00E45EA8" w:rsidRPr="004545AA" w:rsidRDefault="00E45EA8">
            <w:pPr>
              <w:jc w:val="center"/>
              <w:rPr>
                <w:b/>
                <w:bCs/>
                <w:sz w:val="20"/>
              </w:rPr>
            </w:pPr>
            <w:r w:rsidRPr="004545AA">
              <w:rPr>
                <w:b/>
                <w:bCs/>
                <w:sz w:val="20"/>
              </w:rPr>
              <w:t>0,87%</w:t>
            </w:r>
          </w:p>
        </w:tc>
      </w:tr>
      <w:tr w:rsidR="0085251D" w:rsidRPr="0085251D" w14:paraId="5FA24884"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393EF7A" w14:textId="77777777" w:rsidR="00E45EA8" w:rsidRPr="004545AA" w:rsidRDefault="00E45EA8">
            <w:pPr>
              <w:rPr>
                <w:szCs w:val="22"/>
              </w:rPr>
            </w:pPr>
            <w:r w:rsidRPr="004545AA">
              <w:rPr>
                <w:szCs w:val="22"/>
              </w:rPr>
              <w:t>Juzgado Civil y Trabajo del Segundo Circuito Judicial de Alajuela (Upala)</w:t>
            </w:r>
          </w:p>
        </w:tc>
        <w:tc>
          <w:tcPr>
            <w:tcW w:w="1559" w:type="dxa"/>
            <w:tcBorders>
              <w:top w:val="nil"/>
              <w:left w:val="nil"/>
              <w:bottom w:val="double" w:sz="6" w:space="0" w:color="1F497D"/>
              <w:right w:val="double" w:sz="6" w:space="0" w:color="1F497D"/>
            </w:tcBorders>
            <w:shd w:val="clear" w:color="000000" w:fill="FBD1D4"/>
            <w:tcMar>
              <w:top w:w="15" w:type="dxa"/>
              <w:left w:w="15" w:type="dxa"/>
              <w:bottom w:w="0" w:type="dxa"/>
              <w:right w:w="15" w:type="dxa"/>
            </w:tcMar>
            <w:vAlign w:val="center"/>
            <w:hideMark/>
          </w:tcPr>
          <w:p w14:paraId="2D56CDE6" w14:textId="77777777" w:rsidR="00E45EA8" w:rsidRPr="004545AA" w:rsidRDefault="00E45EA8">
            <w:pPr>
              <w:jc w:val="center"/>
              <w:rPr>
                <w:sz w:val="20"/>
              </w:rPr>
            </w:pPr>
            <w:r w:rsidRPr="004545AA">
              <w:rPr>
                <w:sz w:val="20"/>
              </w:rPr>
              <w:t>378</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625BB55" w14:textId="77777777" w:rsidR="00E45EA8" w:rsidRPr="004545AA" w:rsidRDefault="00E45EA8">
            <w:pPr>
              <w:jc w:val="center"/>
              <w:rPr>
                <w:sz w:val="20"/>
              </w:rPr>
            </w:pPr>
            <w:r w:rsidRPr="004545AA">
              <w:rPr>
                <w:sz w:val="20"/>
              </w:rPr>
              <w:t>114</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090905C" w14:textId="77777777" w:rsidR="00E45EA8" w:rsidRPr="004545AA" w:rsidRDefault="00E45EA8">
            <w:pPr>
              <w:jc w:val="center"/>
              <w:rPr>
                <w:sz w:val="20"/>
              </w:rPr>
            </w:pPr>
            <w:r w:rsidRPr="004545AA">
              <w:rPr>
                <w:sz w:val="20"/>
              </w:rPr>
              <w:t>91</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4FEE339" w14:textId="77777777" w:rsidR="00E45EA8" w:rsidRPr="004545AA" w:rsidRDefault="00E45EA8">
            <w:pPr>
              <w:jc w:val="center"/>
              <w:rPr>
                <w:sz w:val="20"/>
              </w:rPr>
            </w:pPr>
            <w:r w:rsidRPr="004545AA">
              <w:rPr>
                <w:sz w:val="20"/>
              </w:rPr>
              <w:t>34</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15FFEB1" w14:textId="77777777" w:rsidR="00E45EA8" w:rsidRPr="004545AA" w:rsidRDefault="00E45EA8">
            <w:pPr>
              <w:jc w:val="center"/>
              <w:rPr>
                <w:sz w:val="20"/>
              </w:rPr>
            </w:pPr>
            <w:r w:rsidRPr="004545AA">
              <w:rPr>
                <w:sz w:val="20"/>
              </w:rPr>
              <w:t>617</w:t>
            </w:r>
          </w:p>
        </w:tc>
        <w:tc>
          <w:tcPr>
            <w:tcW w:w="2409" w:type="dxa"/>
            <w:tcBorders>
              <w:top w:val="nil"/>
              <w:left w:val="nil"/>
              <w:bottom w:val="double" w:sz="6" w:space="0" w:color="1F497D"/>
              <w:right w:val="double" w:sz="6" w:space="0" w:color="1F497D"/>
            </w:tcBorders>
            <w:shd w:val="clear" w:color="000000" w:fill="FBE2E4"/>
            <w:tcMar>
              <w:top w:w="15" w:type="dxa"/>
              <w:left w:w="15" w:type="dxa"/>
              <w:bottom w:w="0" w:type="dxa"/>
              <w:right w:w="15" w:type="dxa"/>
            </w:tcMar>
            <w:vAlign w:val="center"/>
            <w:hideMark/>
          </w:tcPr>
          <w:p w14:paraId="7ABA7EE0" w14:textId="77777777" w:rsidR="00E45EA8" w:rsidRPr="004545AA" w:rsidRDefault="00E45EA8">
            <w:pPr>
              <w:jc w:val="center"/>
              <w:rPr>
                <w:b/>
                <w:bCs/>
                <w:sz w:val="20"/>
              </w:rPr>
            </w:pPr>
            <w:r w:rsidRPr="004545AA">
              <w:rPr>
                <w:b/>
                <w:bCs/>
                <w:sz w:val="20"/>
              </w:rPr>
              <w:t>5,51%</w:t>
            </w:r>
          </w:p>
        </w:tc>
      </w:tr>
      <w:tr w:rsidR="0085251D" w:rsidRPr="0085251D" w14:paraId="69ABBC42"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6FC4D494" w14:textId="77777777" w:rsidR="00E45EA8" w:rsidRPr="004545AA" w:rsidRDefault="00E45EA8">
            <w:pPr>
              <w:rPr>
                <w:szCs w:val="22"/>
              </w:rPr>
            </w:pPr>
            <w:r w:rsidRPr="004545AA">
              <w:rPr>
                <w:szCs w:val="22"/>
              </w:rPr>
              <w:t>Juzgado Agrario del Primer Circuito Judicial de la Zona Atlántica (Limón)</w:t>
            </w:r>
          </w:p>
        </w:tc>
        <w:tc>
          <w:tcPr>
            <w:tcW w:w="1559" w:type="dxa"/>
            <w:tcBorders>
              <w:top w:val="nil"/>
              <w:left w:val="nil"/>
              <w:bottom w:val="double" w:sz="6" w:space="0" w:color="1F497D"/>
              <w:right w:val="double" w:sz="6" w:space="0" w:color="1F497D"/>
            </w:tcBorders>
            <w:shd w:val="clear" w:color="000000" w:fill="FCE4E7"/>
            <w:tcMar>
              <w:top w:w="15" w:type="dxa"/>
              <w:left w:w="15" w:type="dxa"/>
              <w:bottom w:w="0" w:type="dxa"/>
              <w:right w:w="15" w:type="dxa"/>
            </w:tcMar>
            <w:vAlign w:val="center"/>
            <w:hideMark/>
          </w:tcPr>
          <w:p w14:paraId="6D1C2FCB" w14:textId="77777777" w:rsidR="00E45EA8" w:rsidRPr="004545AA" w:rsidRDefault="00E45EA8">
            <w:pPr>
              <w:jc w:val="center"/>
              <w:rPr>
                <w:sz w:val="20"/>
              </w:rPr>
            </w:pPr>
            <w:r w:rsidRPr="004545AA">
              <w:rPr>
                <w:sz w:val="20"/>
              </w:rPr>
              <w:t>305</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D626CAA" w14:textId="77777777" w:rsidR="00E45EA8" w:rsidRPr="004545AA" w:rsidRDefault="00E45EA8">
            <w:pPr>
              <w:jc w:val="center"/>
              <w:rPr>
                <w:sz w:val="20"/>
              </w:rPr>
            </w:pPr>
            <w:r w:rsidRPr="004545AA">
              <w:rPr>
                <w:sz w:val="20"/>
              </w:rPr>
              <w:t>193</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3EFA194" w14:textId="77777777" w:rsidR="00E45EA8" w:rsidRPr="004545AA" w:rsidRDefault="00E45EA8">
            <w:pPr>
              <w:jc w:val="center"/>
              <w:rPr>
                <w:sz w:val="20"/>
              </w:rPr>
            </w:pPr>
            <w:r w:rsidRPr="004545AA">
              <w:rPr>
                <w:sz w:val="20"/>
              </w:rPr>
              <w:t>35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B16934A" w14:textId="77777777" w:rsidR="00E45EA8" w:rsidRPr="004545AA" w:rsidRDefault="00E45EA8">
            <w:pPr>
              <w:jc w:val="center"/>
              <w:rPr>
                <w:sz w:val="20"/>
              </w:rPr>
            </w:pPr>
            <w:r w:rsidRPr="004545AA">
              <w:rPr>
                <w:sz w:val="20"/>
              </w:rPr>
              <w:t>32</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C1D66B5" w14:textId="77777777" w:rsidR="00E45EA8" w:rsidRPr="004545AA" w:rsidRDefault="00E45EA8">
            <w:pPr>
              <w:jc w:val="center"/>
              <w:rPr>
                <w:sz w:val="20"/>
              </w:rPr>
            </w:pPr>
            <w:r w:rsidRPr="004545AA">
              <w:rPr>
                <w:sz w:val="20"/>
              </w:rPr>
              <w:t>565</w:t>
            </w:r>
          </w:p>
        </w:tc>
        <w:tc>
          <w:tcPr>
            <w:tcW w:w="2409" w:type="dxa"/>
            <w:tcBorders>
              <w:top w:val="nil"/>
              <w:left w:val="nil"/>
              <w:bottom w:val="double" w:sz="6" w:space="0" w:color="1F497D"/>
              <w:right w:val="double" w:sz="6" w:space="0" w:color="1F497D"/>
            </w:tcBorders>
            <w:shd w:val="clear" w:color="000000" w:fill="FBE5E8"/>
            <w:tcMar>
              <w:top w:w="15" w:type="dxa"/>
              <w:left w:w="15" w:type="dxa"/>
              <w:bottom w:w="0" w:type="dxa"/>
              <w:right w:w="15" w:type="dxa"/>
            </w:tcMar>
            <w:vAlign w:val="center"/>
            <w:hideMark/>
          </w:tcPr>
          <w:p w14:paraId="4EFA0C03" w14:textId="77777777" w:rsidR="00E45EA8" w:rsidRPr="004545AA" w:rsidRDefault="00E45EA8">
            <w:pPr>
              <w:jc w:val="center"/>
              <w:rPr>
                <w:b/>
                <w:bCs/>
                <w:sz w:val="20"/>
              </w:rPr>
            </w:pPr>
            <w:r w:rsidRPr="004545AA">
              <w:rPr>
                <w:b/>
                <w:bCs/>
                <w:sz w:val="20"/>
              </w:rPr>
              <w:t>5,66%</w:t>
            </w:r>
          </w:p>
        </w:tc>
      </w:tr>
      <w:tr w:rsidR="0085251D" w:rsidRPr="0085251D" w14:paraId="1C4CACED"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7C6222C3" w14:textId="77777777" w:rsidR="00E45EA8" w:rsidRPr="004545AA" w:rsidRDefault="00E45EA8">
            <w:pPr>
              <w:rPr>
                <w:szCs w:val="22"/>
              </w:rPr>
            </w:pPr>
            <w:r w:rsidRPr="004545AA">
              <w:rPr>
                <w:szCs w:val="22"/>
              </w:rPr>
              <w:t xml:space="preserve">Juzgado Agrario de Puntarenas </w:t>
            </w:r>
          </w:p>
        </w:tc>
        <w:tc>
          <w:tcPr>
            <w:tcW w:w="1559" w:type="dxa"/>
            <w:tcBorders>
              <w:top w:val="nil"/>
              <w:left w:val="nil"/>
              <w:bottom w:val="double" w:sz="6" w:space="0" w:color="1F497D"/>
              <w:right w:val="double" w:sz="6" w:space="0" w:color="1F497D"/>
            </w:tcBorders>
            <w:shd w:val="clear" w:color="000000" w:fill="63BE7B"/>
            <w:tcMar>
              <w:top w:w="15" w:type="dxa"/>
              <w:left w:w="15" w:type="dxa"/>
              <w:bottom w:w="0" w:type="dxa"/>
              <w:right w:w="15" w:type="dxa"/>
            </w:tcMar>
            <w:vAlign w:val="center"/>
            <w:hideMark/>
          </w:tcPr>
          <w:p w14:paraId="5BDC9D88" w14:textId="77777777" w:rsidR="00E45EA8" w:rsidRPr="004545AA" w:rsidRDefault="00E45EA8">
            <w:pPr>
              <w:jc w:val="center"/>
              <w:rPr>
                <w:sz w:val="20"/>
              </w:rPr>
            </w:pPr>
            <w:r w:rsidRPr="004545AA">
              <w:rPr>
                <w:sz w:val="20"/>
              </w:rPr>
              <w:t>52</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9944CA3" w14:textId="77777777" w:rsidR="00E45EA8" w:rsidRPr="004545AA" w:rsidRDefault="00E45EA8">
            <w:pPr>
              <w:jc w:val="center"/>
              <w:rPr>
                <w:sz w:val="20"/>
              </w:rPr>
            </w:pPr>
            <w:r w:rsidRPr="004545AA">
              <w:rPr>
                <w:sz w:val="20"/>
              </w:rPr>
              <w:t>394</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94CE814" w14:textId="77777777" w:rsidR="00E45EA8" w:rsidRPr="004545AA" w:rsidRDefault="00E45EA8">
            <w:pPr>
              <w:jc w:val="center"/>
              <w:rPr>
                <w:sz w:val="20"/>
              </w:rPr>
            </w:pPr>
            <w:r w:rsidRPr="004545AA">
              <w:rPr>
                <w:sz w:val="20"/>
              </w:rPr>
              <w:t>55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66FF917" w14:textId="77777777" w:rsidR="00E45EA8" w:rsidRPr="004545AA" w:rsidRDefault="00E45EA8">
            <w:pPr>
              <w:jc w:val="center"/>
              <w:rPr>
                <w:sz w:val="20"/>
              </w:rPr>
            </w:pPr>
            <w:r w:rsidRPr="004545AA">
              <w:rPr>
                <w:sz w:val="20"/>
              </w:rPr>
              <w:t>25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0B3DF8A" w14:textId="77777777" w:rsidR="00E45EA8" w:rsidRPr="004545AA" w:rsidRDefault="00E45EA8">
            <w:pPr>
              <w:jc w:val="center"/>
              <w:rPr>
                <w:sz w:val="20"/>
              </w:rPr>
            </w:pPr>
            <w:r w:rsidRPr="004545AA">
              <w:rPr>
                <w:sz w:val="20"/>
              </w:rPr>
              <w:t>526</w:t>
            </w:r>
          </w:p>
        </w:tc>
        <w:tc>
          <w:tcPr>
            <w:tcW w:w="2409" w:type="dxa"/>
            <w:tcBorders>
              <w:top w:val="nil"/>
              <w:left w:val="nil"/>
              <w:bottom w:val="double" w:sz="6" w:space="0" w:color="1F497D"/>
              <w:right w:val="double" w:sz="6" w:space="0" w:color="1F497D"/>
            </w:tcBorders>
            <w:shd w:val="clear" w:color="000000" w:fill="FAD0D3"/>
            <w:tcMar>
              <w:top w:w="15" w:type="dxa"/>
              <w:left w:w="15" w:type="dxa"/>
              <w:bottom w:w="0" w:type="dxa"/>
              <w:right w:w="15" w:type="dxa"/>
            </w:tcMar>
            <w:vAlign w:val="center"/>
            <w:hideMark/>
          </w:tcPr>
          <w:p w14:paraId="3F939876" w14:textId="77777777" w:rsidR="00E45EA8" w:rsidRPr="004545AA" w:rsidRDefault="00E45EA8">
            <w:pPr>
              <w:jc w:val="center"/>
              <w:rPr>
                <w:b/>
                <w:bCs/>
                <w:sz w:val="20"/>
              </w:rPr>
            </w:pPr>
            <w:r w:rsidRPr="004545AA">
              <w:rPr>
                <w:b/>
                <w:bCs/>
                <w:sz w:val="20"/>
              </w:rPr>
              <w:t>4,75%</w:t>
            </w:r>
          </w:p>
        </w:tc>
      </w:tr>
      <w:tr w:rsidR="0085251D" w:rsidRPr="0085251D" w14:paraId="4708B3A1"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4492D391" w14:textId="77777777" w:rsidR="00E45EA8" w:rsidRPr="004545AA" w:rsidRDefault="00E45EA8">
            <w:pPr>
              <w:rPr>
                <w:szCs w:val="22"/>
              </w:rPr>
            </w:pPr>
            <w:r w:rsidRPr="004545AA">
              <w:rPr>
                <w:szCs w:val="22"/>
              </w:rPr>
              <w:t>Juzgado Agrario del Primer Circuito Judicial de Guanacaste (Liberia)</w:t>
            </w:r>
          </w:p>
        </w:tc>
        <w:tc>
          <w:tcPr>
            <w:tcW w:w="1559" w:type="dxa"/>
            <w:tcBorders>
              <w:top w:val="nil"/>
              <w:left w:val="nil"/>
              <w:bottom w:val="double" w:sz="6" w:space="0" w:color="1F497D"/>
              <w:right w:val="double" w:sz="6" w:space="0" w:color="1F497D"/>
            </w:tcBorders>
            <w:shd w:val="clear" w:color="000000" w:fill="FCFBFE"/>
            <w:tcMar>
              <w:top w:w="15" w:type="dxa"/>
              <w:left w:w="15" w:type="dxa"/>
              <w:bottom w:w="0" w:type="dxa"/>
              <w:right w:w="15" w:type="dxa"/>
            </w:tcMar>
            <w:vAlign w:val="center"/>
            <w:hideMark/>
          </w:tcPr>
          <w:p w14:paraId="4FCB48DA" w14:textId="77777777" w:rsidR="00E45EA8" w:rsidRPr="004545AA" w:rsidRDefault="00E45EA8">
            <w:pPr>
              <w:jc w:val="center"/>
              <w:rPr>
                <w:sz w:val="20"/>
              </w:rPr>
            </w:pPr>
            <w:r w:rsidRPr="004545AA">
              <w:rPr>
                <w:sz w:val="20"/>
              </w:rPr>
              <w:t>215</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4B6B19B" w14:textId="77777777" w:rsidR="00E45EA8" w:rsidRPr="004545AA" w:rsidRDefault="00E45EA8">
            <w:pPr>
              <w:jc w:val="center"/>
              <w:rPr>
                <w:sz w:val="20"/>
              </w:rPr>
            </w:pPr>
            <w:r w:rsidRPr="004545AA">
              <w:rPr>
                <w:sz w:val="20"/>
              </w:rPr>
              <w:t>142</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FC85C0E" w14:textId="77777777" w:rsidR="00E45EA8" w:rsidRPr="004545AA" w:rsidRDefault="00E45EA8">
            <w:pPr>
              <w:jc w:val="center"/>
              <w:rPr>
                <w:sz w:val="20"/>
              </w:rPr>
            </w:pPr>
            <w:r w:rsidRPr="004545AA">
              <w:rPr>
                <w:sz w:val="20"/>
              </w:rPr>
              <w:t>121</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4804946" w14:textId="77777777" w:rsidR="00E45EA8" w:rsidRPr="004545AA" w:rsidRDefault="00E45EA8">
            <w:pPr>
              <w:jc w:val="center"/>
              <w:rPr>
                <w:sz w:val="20"/>
              </w:rPr>
            </w:pPr>
            <w:r w:rsidRPr="004545AA">
              <w:rPr>
                <w:sz w:val="20"/>
              </w:rPr>
              <w:t>35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887C125" w14:textId="77777777" w:rsidR="00E45EA8" w:rsidRPr="004545AA" w:rsidRDefault="00E45EA8">
            <w:pPr>
              <w:jc w:val="center"/>
              <w:rPr>
                <w:sz w:val="20"/>
              </w:rPr>
            </w:pPr>
            <w:r w:rsidRPr="004545AA">
              <w:rPr>
                <w:sz w:val="20"/>
              </w:rPr>
              <w:t>513</w:t>
            </w:r>
          </w:p>
        </w:tc>
        <w:tc>
          <w:tcPr>
            <w:tcW w:w="2409" w:type="dxa"/>
            <w:tcBorders>
              <w:top w:val="nil"/>
              <w:left w:val="nil"/>
              <w:bottom w:val="double" w:sz="6" w:space="0" w:color="1F497D"/>
              <w:right w:val="double" w:sz="6" w:space="0" w:color="1F497D"/>
            </w:tcBorders>
            <w:shd w:val="clear" w:color="000000" w:fill="F8FBFC"/>
            <w:tcMar>
              <w:top w:w="15" w:type="dxa"/>
              <w:left w:w="15" w:type="dxa"/>
              <w:bottom w:w="0" w:type="dxa"/>
              <w:right w:w="15" w:type="dxa"/>
            </w:tcMar>
            <w:vAlign w:val="center"/>
            <w:hideMark/>
          </w:tcPr>
          <w:p w14:paraId="4B09838E" w14:textId="77777777" w:rsidR="00E45EA8" w:rsidRPr="004545AA" w:rsidRDefault="00E45EA8">
            <w:pPr>
              <w:jc w:val="center"/>
              <w:rPr>
                <w:b/>
                <w:bCs/>
                <w:sz w:val="20"/>
              </w:rPr>
            </w:pPr>
            <w:r w:rsidRPr="004545AA">
              <w:rPr>
                <w:b/>
                <w:bCs/>
                <w:sz w:val="20"/>
              </w:rPr>
              <w:t>6,82%</w:t>
            </w:r>
          </w:p>
        </w:tc>
      </w:tr>
      <w:tr w:rsidR="0085251D" w:rsidRPr="0085251D" w14:paraId="0C5DF992"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33E0078C" w14:textId="77777777" w:rsidR="00E45EA8" w:rsidRPr="004545AA" w:rsidRDefault="00E45EA8">
            <w:pPr>
              <w:rPr>
                <w:szCs w:val="22"/>
              </w:rPr>
            </w:pPr>
            <w:r w:rsidRPr="004545AA">
              <w:rPr>
                <w:szCs w:val="22"/>
              </w:rPr>
              <w:t>Juzgado Agrario del Segundo Circuito Judicial de la Zona Sur (Corredores)</w:t>
            </w:r>
          </w:p>
        </w:tc>
        <w:tc>
          <w:tcPr>
            <w:tcW w:w="1559" w:type="dxa"/>
            <w:tcBorders>
              <w:top w:val="nil"/>
              <w:left w:val="nil"/>
              <w:bottom w:val="double" w:sz="6" w:space="0" w:color="1F497D"/>
              <w:right w:val="double" w:sz="6" w:space="0" w:color="1F497D"/>
            </w:tcBorders>
            <w:shd w:val="clear" w:color="000000" w:fill="FCF8FB"/>
            <w:tcMar>
              <w:top w:w="15" w:type="dxa"/>
              <w:left w:w="15" w:type="dxa"/>
              <w:bottom w:w="0" w:type="dxa"/>
              <w:right w:w="15" w:type="dxa"/>
            </w:tcMar>
            <w:vAlign w:val="center"/>
            <w:hideMark/>
          </w:tcPr>
          <w:p w14:paraId="348E5A74" w14:textId="77777777" w:rsidR="00E45EA8" w:rsidRPr="004545AA" w:rsidRDefault="00E45EA8">
            <w:pPr>
              <w:jc w:val="center"/>
              <w:rPr>
                <w:sz w:val="20"/>
              </w:rPr>
            </w:pPr>
            <w:r w:rsidRPr="004545AA">
              <w:rPr>
                <w:sz w:val="20"/>
              </w:rPr>
              <w:t>229</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430F0C0" w14:textId="77777777" w:rsidR="00E45EA8" w:rsidRPr="004545AA" w:rsidRDefault="00E45EA8">
            <w:pPr>
              <w:jc w:val="center"/>
              <w:rPr>
                <w:sz w:val="20"/>
              </w:rPr>
            </w:pPr>
            <w:r w:rsidRPr="004545AA">
              <w:rPr>
                <w:sz w:val="20"/>
              </w:rPr>
              <w:t>105</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490E311" w14:textId="77777777" w:rsidR="00E45EA8" w:rsidRPr="004545AA" w:rsidRDefault="00E45EA8">
            <w:pPr>
              <w:jc w:val="center"/>
              <w:rPr>
                <w:sz w:val="20"/>
              </w:rPr>
            </w:pPr>
            <w:r w:rsidRPr="004545AA">
              <w:rPr>
                <w:sz w:val="20"/>
              </w:rPr>
              <w:t>84</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56403E6" w14:textId="77777777" w:rsidR="00E45EA8" w:rsidRPr="004545AA" w:rsidRDefault="00E45EA8">
            <w:pPr>
              <w:jc w:val="center"/>
              <w:rPr>
                <w:sz w:val="20"/>
              </w:rPr>
            </w:pPr>
            <w:r w:rsidRPr="004545AA">
              <w:rPr>
                <w:sz w:val="20"/>
              </w:rPr>
              <w:t>69</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8F69128" w14:textId="77777777" w:rsidR="00E45EA8" w:rsidRPr="004545AA" w:rsidRDefault="00E45EA8">
            <w:pPr>
              <w:jc w:val="center"/>
              <w:rPr>
                <w:sz w:val="20"/>
              </w:rPr>
            </w:pPr>
            <w:r w:rsidRPr="004545AA">
              <w:rPr>
                <w:sz w:val="20"/>
              </w:rPr>
              <w:t>487</w:t>
            </w:r>
          </w:p>
        </w:tc>
        <w:tc>
          <w:tcPr>
            <w:tcW w:w="2409" w:type="dxa"/>
            <w:tcBorders>
              <w:top w:val="nil"/>
              <w:left w:val="nil"/>
              <w:bottom w:val="double" w:sz="6" w:space="0" w:color="1F497D"/>
              <w:right w:val="double" w:sz="6" w:space="0" w:color="1F497D"/>
            </w:tcBorders>
            <w:shd w:val="clear" w:color="000000" w:fill="63BE7B"/>
            <w:tcMar>
              <w:top w:w="15" w:type="dxa"/>
              <w:left w:w="15" w:type="dxa"/>
              <w:bottom w:w="0" w:type="dxa"/>
              <w:right w:w="15" w:type="dxa"/>
            </w:tcMar>
            <w:vAlign w:val="center"/>
            <w:hideMark/>
          </w:tcPr>
          <w:p w14:paraId="462B7616" w14:textId="77777777" w:rsidR="00E45EA8" w:rsidRPr="004545AA" w:rsidRDefault="00E45EA8">
            <w:pPr>
              <w:jc w:val="center"/>
              <w:rPr>
                <w:b/>
                <w:bCs/>
                <w:sz w:val="20"/>
              </w:rPr>
            </w:pPr>
            <w:r w:rsidRPr="004545AA">
              <w:rPr>
                <w:b/>
                <w:bCs/>
                <w:sz w:val="20"/>
              </w:rPr>
              <w:t>14,17%</w:t>
            </w:r>
          </w:p>
        </w:tc>
      </w:tr>
      <w:tr w:rsidR="0085251D" w:rsidRPr="0085251D" w14:paraId="255DC273"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C3C05C6" w14:textId="77777777" w:rsidR="00E45EA8" w:rsidRPr="004545AA" w:rsidRDefault="00E45EA8">
            <w:pPr>
              <w:rPr>
                <w:szCs w:val="22"/>
              </w:rPr>
            </w:pPr>
            <w:r w:rsidRPr="004545AA">
              <w:rPr>
                <w:szCs w:val="22"/>
              </w:rPr>
              <w:t xml:space="preserve">Juzgado Agrario del Circuito Judicial de Cartago </w:t>
            </w:r>
          </w:p>
        </w:tc>
        <w:tc>
          <w:tcPr>
            <w:tcW w:w="1559" w:type="dxa"/>
            <w:tcBorders>
              <w:top w:val="nil"/>
              <w:left w:val="nil"/>
              <w:bottom w:val="double" w:sz="6" w:space="0" w:color="1F497D"/>
              <w:right w:val="double" w:sz="6" w:space="0" w:color="1F497D"/>
            </w:tcBorders>
            <w:shd w:val="clear" w:color="000000" w:fill="FBD0D3"/>
            <w:tcMar>
              <w:top w:w="15" w:type="dxa"/>
              <w:left w:w="15" w:type="dxa"/>
              <w:bottom w:w="0" w:type="dxa"/>
              <w:right w:w="15" w:type="dxa"/>
            </w:tcMar>
            <w:vAlign w:val="center"/>
            <w:hideMark/>
          </w:tcPr>
          <w:p w14:paraId="75B62517" w14:textId="77777777" w:rsidR="00E45EA8" w:rsidRPr="004545AA" w:rsidRDefault="00E45EA8">
            <w:pPr>
              <w:jc w:val="center"/>
              <w:rPr>
                <w:sz w:val="20"/>
              </w:rPr>
            </w:pPr>
            <w:r w:rsidRPr="004545AA">
              <w:rPr>
                <w:sz w:val="20"/>
              </w:rPr>
              <w:t>381</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7B9CAFB" w14:textId="77777777" w:rsidR="00E45EA8" w:rsidRPr="004545AA" w:rsidRDefault="00E45EA8">
            <w:pPr>
              <w:jc w:val="center"/>
              <w:rPr>
                <w:sz w:val="20"/>
              </w:rPr>
            </w:pPr>
            <w:r w:rsidRPr="004545AA">
              <w:rPr>
                <w:sz w:val="20"/>
              </w:rPr>
              <w:t>17</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DACE11D" w14:textId="77777777" w:rsidR="00E45EA8" w:rsidRPr="004545AA" w:rsidRDefault="00E45EA8">
            <w:pPr>
              <w:jc w:val="center"/>
              <w:rPr>
                <w:sz w:val="20"/>
              </w:rPr>
            </w:pPr>
            <w:r w:rsidRPr="004545AA">
              <w:rPr>
                <w:sz w:val="20"/>
              </w:rPr>
              <w:t>46</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C44FEE2" w14:textId="77777777" w:rsidR="00E45EA8" w:rsidRPr="004545AA" w:rsidRDefault="00E45EA8">
            <w:pPr>
              <w:jc w:val="center"/>
              <w:rPr>
                <w:sz w:val="20"/>
              </w:rPr>
            </w:pPr>
            <w:r w:rsidRPr="004545AA">
              <w:rPr>
                <w:sz w:val="20"/>
              </w:rPr>
              <w:t>26</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DF30CC8" w14:textId="77777777" w:rsidR="00E45EA8" w:rsidRPr="004545AA" w:rsidRDefault="00E45EA8">
            <w:pPr>
              <w:jc w:val="center"/>
              <w:rPr>
                <w:sz w:val="20"/>
              </w:rPr>
            </w:pPr>
            <w:r w:rsidRPr="004545AA">
              <w:rPr>
                <w:sz w:val="20"/>
              </w:rPr>
              <w:t>470</w:t>
            </w:r>
          </w:p>
        </w:tc>
        <w:tc>
          <w:tcPr>
            <w:tcW w:w="2409" w:type="dxa"/>
            <w:tcBorders>
              <w:top w:val="nil"/>
              <w:left w:val="nil"/>
              <w:bottom w:val="double" w:sz="6" w:space="0" w:color="1F497D"/>
              <w:right w:val="double" w:sz="6" w:space="0" w:color="1F497D"/>
            </w:tcBorders>
            <w:shd w:val="clear" w:color="000000" w:fill="FBE2E5"/>
            <w:tcMar>
              <w:top w:w="15" w:type="dxa"/>
              <w:left w:w="15" w:type="dxa"/>
              <w:bottom w:w="0" w:type="dxa"/>
              <w:right w:w="15" w:type="dxa"/>
            </w:tcMar>
            <w:vAlign w:val="center"/>
            <w:hideMark/>
          </w:tcPr>
          <w:p w14:paraId="403DFE9E" w14:textId="77777777" w:rsidR="00E45EA8" w:rsidRPr="004545AA" w:rsidRDefault="00E45EA8">
            <w:pPr>
              <w:jc w:val="center"/>
              <w:rPr>
                <w:b/>
                <w:bCs/>
                <w:sz w:val="20"/>
              </w:rPr>
            </w:pPr>
            <w:r w:rsidRPr="004545AA">
              <w:rPr>
                <w:b/>
                <w:bCs/>
                <w:sz w:val="20"/>
              </w:rPr>
              <w:t>5,53%</w:t>
            </w:r>
          </w:p>
        </w:tc>
      </w:tr>
      <w:tr w:rsidR="0085251D" w:rsidRPr="0085251D" w14:paraId="1C280CE7"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8F98175" w14:textId="77777777" w:rsidR="00E45EA8" w:rsidRPr="004545AA" w:rsidRDefault="00E45EA8">
            <w:pPr>
              <w:rPr>
                <w:szCs w:val="22"/>
              </w:rPr>
            </w:pPr>
            <w:r w:rsidRPr="004545AA">
              <w:rPr>
                <w:szCs w:val="22"/>
              </w:rPr>
              <w:t>Juzgado Agrario del Segundo Circuito Judicial de Alajuela (San Carlos)</w:t>
            </w:r>
          </w:p>
        </w:tc>
        <w:tc>
          <w:tcPr>
            <w:tcW w:w="1559" w:type="dxa"/>
            <w:tcBorders>
              <w:top w:val="nil"/>
              <w:left w:val="nil"/>
              <w:bottom w:val="double" w:sz="6" w:space="0" w:color="1F497D"/>
              <w:right w:val="double" w:sz="6" w:space="0" w:color="1F497D"/>
            </w:tcBorders>
            <w:shd w:val="clear" w:color="000000" w:fill="FCFCFF"/>
            <w:tcMar>
              <w:top w:w="15" w:type="dxa"/>
              <w:left w:w="15" w:type="dxa"/>
              <w:bottom w:w="0" w:type="dxa"/>
              <w:right w:w="15" w:type="dxa"/>
            </w:tcMar>
            <w:vAlign w:val="center"/>
            <w:hideMark/>
          </w:tcPr>
          <w:p w14:paraId="36E82A84" w14:textId="77777777" w:rsidR="00E45EA8" w:rsidRPr="004545AA" w:rsidRDefault="00E45EA8">
            <w:pPr>
              <w:jc w:val="center"/>
              <w:rPr>
                <w:sz w:val="20"/>
              </w:rPr>
            </w:pPr>
            <w:r w:rsidRPr="004545AA">
              <w:rPr>
                <w:sz w:val="20"/>
              </w:rPr>
              <w:t>210</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3B3C899" w14:textId="77777777" w:rsidR="00E45EA8" w:rsidRPr="004545AA" w:rsidRDefault="00E45EA8">
            <w:pPr>
              <w:jc w:val="center"/>
              <w:rPr>
                <w:sz w:val="20"/>
              </w:rPr>
            </w:pPr>
            <w:r w:rsidRPr="004545AA">
              <w:rPr>
                <w:sz w:val="20"/>
              </w:rPr>
              <w:t>113</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323435E" w14:textId="77777777" w:rsidR="00E45EA8" w:rsidRPr="004545AA" w:rsidRDefault="00E45EA8">
            <w:pPr>
              <w:jc w:val="center"/>
              <w:rPr>
                <w:sz w:val="20"/>
              </w:rPr>
            </w:pPr>
            <w:r w:rsidRPr="004545AA">
              <w:rPr>
                <w:sz w:val="20"/>
              </w:rPr>
              <w:t>28</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ADC1FF4" w14:textId="77777777" w:rsidR="00E45EA8" w:rsidRPr="004545AA" w:rsidRDefault="00E45EA8">
            <w:pPr>
              <w:jc w:val="center"/>
              <w:rPr>
                <w:sz w:val="20"/>
              </w:rPr>
            </w:pPr>
            <w:r w:rsidRPr="004545AA">
              <w:rPr>
                <w:sz w:val="20"/>
              </w:rPr>
              <w:t>56</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9C28CF7" w14:textId="77777777" w:rsidR="00E45EA8" w:rsidRPr="004545AA" w:rsidRDefault="00E45EA8">
            <w:pPr>
              <w:jc w:val="center"/>
              <w:rPr>
                <w:sz w:val="20"/>
              </w:rPr>
            </w:pPr>
            <w:r w:rsidRPr="004545AA">
              <w:rPr>
                <w:sz w:val="20"/>
              </w:rPr>
              <w:t>407</w:t>
            </w:r>
          </w:p>
        </w:tc>
        <w:tc>
          <w:tcPr>
            <w:tcW w:w="2409" w:type="dxa"/>
            <w:tcBorders>
              <w:top w:val="nil"/>
              <w:left w:val="nil"/>
              <w:bottom w:val="double" w:sz="6" w:space="0" w:color="1F497D"/>
              <w:right w:val="double" w:sz="6" w:space="0" w:color="1F497D"/>
            </w:tcBorders>
            <w:shd w:val="clear" w:color="000000" w:fill="6CC283"/>
            <w:tcMar>
              <w:top w:w="15" w:type="dxa"/>
              <w:left w:w="15" w:type="dxa"/>
              <w:bottom w:w="0" w:type="dxa"/>
              <w:right w:w="15" w:type="dxa"/>
            </w:tcMar>
            <w:vAlign w:val="center"/>
            <w:hideMark/>
          </w:tcPr>
          <w:p w14:paraId="07A6917D" w14:textId="77777777" w:rsidR="00E45EA8" w:rsidRPr="004545AA" w:rsidRDefault="00E45EA8">
            <w:pPr>
              <w:jc w:val="center"/>
              <w:rPr>
                <w:b/>
                <w:bCs/>
                <w:sz w:val="20"/>
              </w:rPr>
            </w:pPr>
            <w:r w:rsidRPr="004545AA">
              <w:rPr>
                <w:b/>
                <w:bCs/>
                <w:sz w:val="20"/>
              </w:rPr>
              <w:t>13,76%</w:t>
            </w:r>
          </w:p>
        </w:tc>
      </w:tr>
      <w:tr w:rsidR="0085251D" w:rsidRPr="0085251D" w14:paraId="21234E9F"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4783BF00" w14:textId="77777777" w:rsidR="00E45EA8" w:rsidRPr="004545AA" w:rsidRDefault="00E45EA8">
            <w:pPr>
              <w:rPr>
                <w:szCs w:val="22"/>
              </w:rPr>
            </w:pPr>
            <w:r w:rsidRPr="004545AA">
              <w:rPr>
                <w:szCs w:val="22"/>
              </w:rPr>
              <w:t>Juzgado Agrario del Primer Circuito Judicial de la Zona Sur (Pérez Zeledón)</w:t>
            </w:r>
          </w:p>
        </w:tc>
        <w:tc>
          <w:tcPr>
            <w:tcW w:w="1559" w:type="dxa"/>
            <w:tcBorders>
              <w:top w:val="nil"/>
              <w:left w:val="nil"/>
              <w:bottom w:val="double" w:sz="6" w:space="0" w:color="1F497D"/>
              <w:right w:val="double" w:sz="6" w:space="0" w:color="1F497D"/>
            </w:tcBorders>
            <w:shd w:val="clear" w:color="000000" w:fill="DDEFE4"/>
            <w:tcMar>
              <w:top w:w="15" w:type="dxa"/>
              <w:left w:w="15" w:type="dxa"/>
              <w:bottom w:w="0" w:type="dxa"/>
              <w:right w:w="15" w:type="dxa"/>
            </w:tcMar>
            <w:vAlign w:val="center"/>
            <w:hideMark/>
          </w:tcPr>
          <w:p w14:paraId="24434EF9" w14:textId="77777777" w:rsidR="00E45EA8" w:rsidRPr="004545AA" w:rsidRDefault="00E45EA8">
            <w:pPr>
              <w:jc w:val="center"/>
              <w:rPr>
                <w:sz w:val="20"/>
              </w:rPr>
            </w:pPr>
            <w:r w:rsidRPr="004545AA">
              <w:rPr>
                <w:sz w:val="20"/>
              </w:rPr>
              <w:t>178</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539767B" w14:textId="77777777" w:rsidR="00E45EA8" w:rsidRPr="004545AA" w:rsidRDefault="00E45EA8">
            <w:pPr>
              <w:jc w:val="center"/>
              <w:rPr>
                <w:sz w:val="20"/>
              </w:rPr>
            </w:pPr>
            <w:r w:rsidRPr="004545AA">
              <w:rPr>
                <w:sz w:val="20"/>
              </w:rPr>
              <w:t>95</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8832639" w14:textId="77777777" w:rsidR="00E45EA8" w:rsidRPr="004545AA" w:rsidRDefault="00E45EA8">
            <w:pPr>
              <w:jc w:val="center"/>
              <w:rPr>
                <w:sz w:val="20"/>
              </w:rPr>
            </w:pPr>
            <w:r w:rsidRPr="004545AA">
              <w:rPr>
                <w:sz w:val="20"/>
              </w:rPr>
              <w:t>57</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A5E34DE" w14:textId="77777777" w:rsidR="00E45EA8" w:rsidRPr="004545AA" w:rsidRDefault="00E45EA8">
            <w:pPr>
              <w:jc w:val="center"/>
              <w:rPr>
                <w:sz w:val="20"/>
              </w:rPr>
            </w:pPr>
            <w:r w:rsidRPr="004545AA">
              <w:rPr>
                <w:sz w:val="20"/>
              </w:rPr>
              <w:t>25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B1F1286" w14:textId="77777777" w:rsidR="00E45EA8" w:rsidRPr="004545AA" w:rsidRDefault="00E45EA8">
            <w:pPr>
              <w:jc w:val="center"/>
              <w:rPr>
                <w:sz w:val="20"/>
              </w:rPr>
            </w:pPr>
            <w:r w:rsidRPr="004545AA">
              <w:rPr>
                <w:sz w:val="20"/>
              </w:rPr>
              <w:t>355</w:t>
            </w:r>
          </w:p>
        </w:tc>
        <w:tc>
          <w:tcPr>
            <w:tcW w:w="2409" w:type="dxa"/>
            <w:tcBorders>
              <w:top w:val="nil"/>
              <w:left w:val="nil"/>
              <w:bottom w:val="double" w:sz="6" w:space="0" w:color="1F497D"/>
              <w:right w:val="double" w:sz="6" w:space="0" w:color="1F497D"/>
            </w:tcBorders>
            <w:shd w:val="clear" w:color="000000" w:fill="F4F9F8"/>
            <w:tcMar>
              <w:top w:w="15" w:type="dxa"/>
              <w:left w:w="15" w:type="dxa"/>
              <w:bottom w:w="0" w:type="dxa"/>
              <w:right w:w="15" w:type="dxa"/>
            </w:tcMar>
            <w:vAlign w:val="center"/>
            <w:hideMark/>
          </w:tcPr>
          <w:p w14:paraId="32166B68" w14:textId="77777777" w:rsidR="00E45EA8" w:rsidRPr="004545AA" w:rsidRDefault="00E45EA8">
            <w:pPr>
              <w:jc w:val="center"/>
              <w:rPr>
                <w:b/>
                <w:bCs/>
                <w:sz w:val="20"/>
              </w:rPr>
            </w:pPr>
            <w:r w:rsidRPr="004545AA">
              <w:rPr>
                <w:b/>
                <w:bCs/>
                <w:sz w:val="20"/>
              </w:rPr>
              <w:t>7,04%</w:t>
            </w:r>
          </w:p>
        </w:tc>
      </w:tr>
      <w:tr w:rsidR="0085251D" w:rsidRPr="0085251D" w14:paraId="02693235"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628BFB6F" w14:textId="0CCC0FC0" w:rsidR="00E45EA8" w:rsidRPr="004545AA" w:rsidRDefault="00E45EA8">
            <w:pPr>
              <w:rPr>
                <w:szCs w:val="22"/>
              </w:rPr>
            </w:pPr>
            <w:r w:rsidRPr="004545AA">
              <w:rPr>
                <w:szCs w:val="22"/>
              </w:rPr>
              <w:t>Juzgado Agrario del Primer Circuito Judicial de Alajuela (Al</w:t>
            </w:r>
            <w:r w:rsidR="00571EFE">
              <w:rPr>
                <w:szCs w:val="22"/>
              </w:rPr>
              <w:t>a</w:t>
            </w:r>
            <w:r w:rsidRPr="004545AA">
              <w:rPr>
                <w:szCs w:val="22"/>
              </w:rPr>
              <w:t>juela)</w:t>
            </w:r>
          </w:p>
        </w:tc>
        <w:tc>
          <w:tcPr>
            <w:tcW w:w="1559" w:type="dxa"/>
            <w:tcBorders>
              <w:top w:val="nil"/>
              <w:left w:val="nil"/>
              <w:bottom w:val="double" w:sz="6" w:space="0" w:color="1F497D"/>
              <w:right w:val="double" w:sz="6" w:space="0" w:color="1F497D"/>
            </w:tcBorders>
            <w:shd w:val="clear" w:color="000000" w:fill="E8F4EE"/>
            <w:tcMar>
              <w:top w:w="15" w:type="dxa"/>
              <w:left w:w="15" w:type="dxa"/>
              <w:bottom w:w="0" w:type="dxa"/>
              <w:right w:w="15" w:type="dxa"/>
            </w:tcMar>
            <w:vAlign w:val="center"/>
            <w:hideMark/>
          </w:tcPr>
          <w:p w14:paraId="2F39AAB7" w14:textId="77777777" w:rsidR="00E45EA8" w:rsidRPr="004545AA" w:rsidRDefault="00E45EA8">
            <w:pPr>
              <w:jc w:val="center"/>
              <w:rPr>
                <w:sz w:val="20"/>
              </w:rPr>
            </w:pPr>
            <w:r w:rsidRPr="004545AA">
              <w:rPr>
                <w:sz w:val="20"/>
              </w:rPr>
              <w:t>190</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5256FCB4" w14:textId="77777777" w:rsidR="00E45EA8" w:rsidRPr="004545AA" w:rsidRDefault="00E45EA8">
            <w:pPr>
              <w:jc w:val="center"/>
              <w:rPr>
                <w:sz w:val="20"/>
              </w:rPr>
            </w:pPr>
            <w:r w:rsidRPr="004545AA">
              <w:rPr>
                <w:sz w:val="20"/>
              </w:rPr>
              <w:t>77</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E297781" w14:textId="77777777" w:rsidR="00E45EA8" w:rsidRPr="004545AA" w:rsidRDefault="00E45EA8">
            <w:pPr>
              <w:jc w:val="center"/>
              <w:rPr>
                <w:sz w:val="20"/>
              </w:rPr>
            </w:pPr>
            <w:r w:rsidRPr="004545AA">
              <w:rPr>
                <w:sz w:val="20"/>
              </w:rPr>
              <w:t>42</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7DA8234" w14:textId="77777777" w:rsidR="00E45EA8" w:rsidRPr="004545AA" w:rsidRDefault="00E45EA8">
            <w:pPr>
              <w:jc w:val="center"/>
              <w:rPr>
                <w:sz w:val="20"/>
              </w:rPr>
            </w:pPr>
            <w:r w:rsidRPr="004545AA">
              <w:rPr>
                <w:sz w:val="20"/>
              </w:rPr>
              <w:t>25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4C1E5ED" w14:textId="77777777" w:rsidR="00E45EA8" w:rsidRPr="004545AA" w:rsidRDefault="00E45EA8">
            <w:pPr>
              <w:jc w:val="center"/>
              <w:rPr>
                <w:sz w:val="20"/>
              </w:rPr>
            </w:pPr>
            <w:r w:rsidRPr="004545AA">
              <w:rPr>
                <w:sz w:val="20"/>
              </w:rPr>
              <w:t>334</w:t>
            </w:r>
          </w:p>
        </w:tc>
        <w:tc>
          <w:tcPr>
            <w:tcW w:w="2409" w:type="dxa"/>
            <w:tcBorders>
              <w:top w:val="nil"/>
              <w:left w:val="nil"/>
              <w:bottom w:val="double" w:sz="6" w:space="0" w:color="1F497D"/>
              <w:right w:val="double" w:sz="6" w:space="0" w:color="1F497D"/>
            </w:tcBorders>
            <w:shd w:val="clear" w:color="000000" w:fill="EBF5F0"/>
            <w:tcMar>
              <w:top w:w="15" w:type="dxa"/>
              <w:left w:w="15" w:type="dxa"/>
              <w:bottom w:w="0" w:type="dxa"/>
              <w:right w:w="15" w:type="dxa"/>
            </w:tcMar>
            <w:vAlign w:val="center"/>
            <w:hideMark/>
          </w:tcPr>
          <w:p w14:paraId="3D9E7131" w14:textId="77777777" w:rsidR="00E45EA8" w:rsidRPr="004545AA" w:rsidRDefault="00E45EA8">
            <w:pPr>
              <w:jc w:val="center"/>
              <w:rPr>
                <w:b/>
                <w:bCs/>
                <w:sz w:val="20"/>
              </w:rPr>
            </w:pPr>
            <w:r w:rsidRPr="004545AA">
              <w:rPr>
                <w:b/>
                <w:bCs/>
                <w:sz w:val="20"/>
              </w:rPr>
              <w:t>7,49%</w:t>
            </w:r>
          </w:p>
        </w:tc>
      </w:tr>
      <w:tr w:rsidR="0085251D" w:rsidRPr="0085251D" w14:paraId="687EC367"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18B7C0B9" w14:textId="77777777" w:rsidR="00E45EA8" w:rsidRPr="004545AA" w:rsidRDefault="00E45EA8">
            <w:pPr>
              <w:rPr>
                <w:szCs w:val="22"/>
              </w:rPr>
            </w:pPr>
            <w:r w:rsidRPr="004545AA">
              <w:rPr>
                <w:szCs w:val="22"/>
              </w:rPr>
              <w:t xml:space="preserve">Juzgado Civil, Trabajo y Familia Buenos Aires </w:t>
            </w:r>
          </w:p>
        </w:tc>
        <w:tc>
          <w:tcPr>
            <w:tcW w:w="1559" w:type="dxa"/>
            <w:tcBorders>
              <w:top w:val="nil"/>
              <w:left w:val="nil"/>
              <w:bottom w:val="double" w:sz="6" w:space="0" w:color="1F497D"/>
              <w:right w:val="double" w:sz="6" w:space="0" w:color="1F497D"/>
            </w:tcBorders>
            <w:shd w:val="clear" w:color="000000" w:fill="B5DFC2"/>
            <w:tcMar>
              <w:top w:w="15" w:type="dxa"/>
              <w:left w:w="15" w:type="dxa"/>
              <w:bottom w:w="0" w:type="dxa"/>
              <w:right w:w="15" w:type="dxa"/>
            </w:tcMar>
            <w:vAlign w:val="center"/>
            <w:hideMark/>
          </w:tcPr>
          <w:p w14:paraId="5C6925CA" w14:textId="77777777" w:rsidR="00E45EA8" w:rsidRPr="004545AA" w:rsidRDefault="00E45EA8">
            <w:pPr>
              <w:jc w:val="center"/>
              <w:rPr>
                <w:sz w:val="20"/>
              </w:rPr>
            </w:pPr>
            <w:r w:rsidRPr="004545AA">
              <w:rPr>
                <w:sz w:val="20"/>
              </w:rPr>
              <w:t>137</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8DBAA26" w14:textId="77777777" w:rsidR="00E45EA8" w:rsidRPr="004545AA" w:rsidRDefault="00E45EA8">
            <w:pPr>
              <w:jc w:val="center"/>
              <w:rPr>
                <w:sz w:val="20"/>
              </w:rPr>
            </w:pPr>
            <w:r w:rsidRPr="004545AA">
              <w:rPr>
                <w:sz w:val="20"/>
              </w:rPr>
              <w:t>124</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E1B3FA2" w14:textId="77777777" w:rsidR="00E45EA8" w:rsidRPr="004545AA" w:rsidRDefault="00E45EA8">
            <w:pPr>
              <w:jc w:val="center"/>
              <w:rPr>
                <w:sz w:val="20"/>
              </w:rPr>
            </w:pPr>
            <w:r w:rsidRPr="004545AA">
              <w:rPr>
                <w:sz w:val="20"/>
              </w:rPr>
              <w:t>35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664FCCC" w14:textId="77777777" w:rsidR="00E45EA8" w:rsidRPr="004545AA" w:rsidRDefault="00E45EA8">
            <w:pPr>
              <w:jc w:val="center"/>
              <w:rPr>
                <w:sz w:val="20"/>
              </w:rPr>
            </w:pPr>
            <w:r w:rsidRPr="004545AA">
              <w:rPr>
                <w:sz w:val="20"/>
              </w:rPr>
              <w:t>21</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B42FADF" w14:textId="77777777" w:rsidR="00E45EA8" w:rsidRPr="004545AA" w:rsidRDefault="00E45EA8">
            <w:pPr>
              <w:jc w:val="center"/>
              <w:rPr>
                <w:sz w:val="20"/>
              </w:rPr>
            </w:pPr>
            <w:r w:rsidRPr="004545AA">
              <w:rPr>
                <w:sz w:val="20"/>
              </w:rPr>
              <w:t>317</w:t>
            </w:r>
          </w:p>
        </w:tc>
        <w:tc>
          <w:tcPr>
            <w:tcW w:w="2409" w:type="dxa"/>
            <w:tcBorders>
              <w:top w:val="nil"/>
              <w:left w:val="nil"/>
              <w:bottom w:val="double" w:sz="6" w:space="0" w:color="1F497D"/>
              <w:right w:val="double" w:sz="6" w:space="0" w:color="1F497D"/>
            </w:tcBorders>
            <w:shd w:val="clear" w:color="000000" w:fill="FCFCFF"/>
            <w:tcMar>
              <w:top w:w="15" w:type="dxa"/>
              <w:left w:w="15" w:type="dxa"/>
              <w:bottom w:w="0" w:type="dxa"/>
              <w:right w:w="15" w:type="dxa"/>
            </w:tcMar>
            <w:vAlign w:val="center"/>
            <w:hideMark/>
          </w:tcPr>
          <w:p w14:paraId="639F11E7" w14:textId="77777777" w:rsidR="00E45EA8" w:rsidRPr="004545AA" w:rsidRDefault="00E45EA8">
            <w:pPr>
              <w:jc w:val="center"/>
              <w:rPr>
                <w:b/>
                <w:bCs/>
                <w:sz w:val="20"/>
              </w:rPr>
            </w:pPr>
            <w:r w:rsidRPr="004545AA">
              <w:rPr>
                <w:b/>
                <w:bCs/>
                <w:sz w:val="20"/>
              </w:rPr>
              <w:t>6,62%</w:t>
            </w:r>
          </w:p>
        </w:tc>
      </w:tr>
      <w:tr w:rsidR="0085251D" w:rsidRPr="0085251D" w14:paraId="329135BF"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621B2341" w14:textId="77777777" w:rsidR="00E45EA8" w:rsidRPr="004545AA" w:rsidRDefault="00E45EA8">
            <w:pPr>
              <w:rPr>
                <w:szCs w:val="22"/>
              </w:rPr>
            </w:pPr>
            <w:r w:rsidRPr="004545AA">
              <w:rPr>
                <w:szCs w:val="22"/>
              </w:rPr>
              <w:t>Juzgado Agrario del Tercer Circuito Judicial de Alajuela (San Ramón)</w:t>
            </w:r>
          </w:p>
        </w:tc>
        <w:tc>
          <w:tcPr>
            <w:tcW w:w="1559" w:type="dxa"/>
            <w:tcBorders>
              <w:top w:val="nil"/>
              <w:left w:val="nil"/>
              <w:bottom w:val="double" w:sz="6" w:space="0" w:color="1F497D"/>
              <w:right w:val="double" w:sz="6" w:space="0" w:color="1F497D"/>
            </w:tcBorders>
            <w:shd w:val="clear" w:color="000000" w:fill="E8F4EE"/>
            <w:tcMar>
              <w:top w:w="15" w:type="dxa"/>
              <w:left w:w="15" w:type="dxa"/>
              <w:bottom w:w="0" w:type="dxa"/>
              <w:right w:w="15" w:type="dxa"/>
            </w:tcMar>
            <w:vAlign w:val="center"/>
            <w:hideMark/>
          </w:tcPr>
          <w:p w14:paraId="4624507A" w14:textId="77777777" w:rsidR="00E45EA8" w:rsidRPr="004545AA" w:rsidRDefault="00E45EA8">
            <w:pPr>
              <w:jc w:val="center"/>
              <w:rPr>
                <w:sz w:val="20"/>
              </w:rPr>
            </w:pPr>
            <w:r w:rsidRPr="004545AA">
              <w:rPr>
                <w:sz w:val="20"/>
              </w:rPr>
              <w:t>190</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7A302651" w14:textId="77777777" w:rsidR="00E45EA8" w:rsidRPr="004545AA" w:rsidRDefault="00E45EA8">
            <w:pPr>
              <w:jc w:val="center"/>
              <w:rPr>
                <w:sz w:val="20"/>
              </w:rPr>
            </w:pPr>
            <w:r w:rsidRPr="004545AA">
              <w:rPr>
                <w:sz w:val="20"/>
              </w:rPr>
              <w:t>61</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243AF500" w14:textId="77777777" w:rsidR="00E45EA8" w:rsidRPr="004545AA" w:rsidRDefault="00E45EA8">
            <w:pPr>
              <w:jc w:val="center"/>
              <w:rPr>
                <w:sz w:val="20"/>
              </w:rPr>
            </w:pPr>
            <w:r w:rsidRPr="004545AA">
              <w:rPr>
                <w:sz w:val="20"/>
              </w:rPr>
              <w:t>39</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4D5D958" w14:textId="77777777" w:rsidR="00E45EA8" w:rsidRPr="004545AA" w:rsidRDefault="00E45EA8">
            <w:pPr>
              <w:jc w:val="center"/>
              <w:rPr>
                <w:sz w:val="20"/>
              </w:rPr>
            </w:pPr>
            <w:r w:rsidRPr="004545AA">
              <w:rPr>
                <w:sz w:val="20"/>
              </w:rPr>
              <w:t>26</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AFFBE5E" w14:textId="77777777" w:rsidR="00E45EA8" w:rsidRPr="004545AA" w:rsidRDefault="00E45EA8">
            <w:pPr>
              <w:jc w:val="center"/>
              <w:rPr>
                <w:sz w:val="20"/>
              </w:rPr>
            </w:pPr>
            <w:r w:rsidRPr="004545AA">
              <w:rPr>
                <w:sz w:val="20"/>
              </w:rPr>
              <w:t>316</w:t>
            </w:r>
          </w:p>
        </w:tc>
        <w:tc>
          <w:tcPr>
            <w:tcW w:w="2409" w:type="dxa"/>
            <w:tcBorders>
              <w:top w:val="nil"/>
              <w:left w:val="nil"/>
              <w:bottom w:val="double" w:sz="6" w:space="0" w:color="1F497D"/>
              <w:right w:val="double" w:sz="6" w:space="0" w:color="1F497D"/>
            </w:tcBorders>
            <w:shd w:val="clear" w:color="000000" w:fill="DCEFE3"/>
            <w:tcMar>
              <w:top w:w="15" w:type="dxa"/>
              <w:left w:w="15" w:type="dxa"/>
              <w:bottom w:w="0" w:type="dxa"/>
              <w:right w:w="15" w:type="dxa"/>
            </w:tcMar>
            <w:vAlign w:val="center"/>
            <w:hideMark/>
          </w:tcPr>
          <w:p w14:paraId="6036D4DE" w14:textId="77777777" w:rsidR="00E45EA8" w:rsidRPr="004545AA" w:rsidRDefault="00E45EA8">
            <w:pPr>
              <w:jc w:val="center"/>
              <w:rPr>
                <w:b/>
                <w:bCs/>
                <w:sz w:val="20"/>
              </w:rPr>
            </w:pPr>
            <w:r w:rsidRPr="004545AA">
              <w:rPr>
                <w:b/>
                <w:bCs/>
                <w:sz w:val="20"/>
              </w:rPr>
              <w:t>8,23%</w:t>
            </w:r>
          </w:p>
        </w:tc>
      </w:tr>
      <w:tr w:rsidR="0085251D" w:rsidRPr="0085251D" w14:paraId="46229F14"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07C7A5D9" w14:textId="77777777" w:rsidR="00E45EA8" w:rsidRPr="004545AA" w:rsidRDefault="00E45EA8">
            <w:pPr>
              <w:rPr>
                <w:szCs w:val="22"/>
              </w:rPr>
            </w:pPr>
            <w:r w:rsidRPr="004545AA">
              <w:rPr>
                <w:szCs w:val="22"/>
              </w:rPr>
              <w:t>Juzgado Agrario del Segundo Circuito Judicial de San José (Goicoechea)</w:t>
            </w:r>
          </w:p>
        </w:tc>
        <w:tc>
          <w:tcPr>
            <w:tcW w:w="1559" w:type="dxa"/>
            <w:tcBorders>
              <w:top w:val="nil"/>
              <w:left w:val="nil"/>
              <w:bottom w:val="double" w:sz="6" w:space="0" w:color="1F497D"/>
              <w:right w:val="double" w:sz="6" w:space="0" w:color="1F497D"/>
            </w:tcBorders>
            <w:shd w:val="clear" w:color="000000" w:fill="9FD6AE"/>
            <w:tcMar>
              <w:top w:w="15" w:type="dxa"/>
              <w:left w:w="15" w:type="dxa"/>
              <w:bottom w:w="0" w:type="dxa"/>
              <w:right w:w="15" w:type="dxa"/>
            </w:tcMar>
            <w:vAlign w:val="center"/>
            <w:hideMark/>
          </w:tcPr>
          <w:p w14:paraId="113237EC" w14:textId="77777777" w:rsidR="00E45EA8" w:rsidRPr="004545AA" w:rsidRDefault="00E45EA8">
            <w:pPr>
              <w:jc w:val="center"/>
              <w:rPr>
                <w:sz w:val="20"/>
              </w:rPr>
            </w:pPr>
            <w:r w:rsidRPr="004545AA">
              <w:rPr>
                <w:sz w:val="20"/>
              </w:rPr>
              <w:t>114</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4E981427" w14:textId="77777777" w:rsidR="00E45EA8" w:rsidRPr="004545AA" w:rsidRDefault="00E45EA8">
            <w:pPr>
              <w:jc w:val="center"/>
              <w:rPr>
                <w:sz w:val="20"/>
              </w:rPr>
            </w:pPr>
            <w:r w:rsidRPr="004545AA">
              <w:rPr>
                <w:sz w:val="20"/>
              </w:rPr>
              <w:t>57</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3B49F795" w14:textId="77777777" w:rsidR="00E45EA8" w:rsidRPr="004545AA" w:rsidRDefault="00E45EA8">
            <w:pPr>
              <w:jc w:val="center"/>
              <w:rPr>
                <w:sz w:val="20"/>
              </w:rPr>
            </w:pPr>
            <w:r w:rsidRPr="004545AA">
              <w:rPr>
                <w:sz w:val="20"/>
              </w:rPr>
              <w:t>90</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FABD9AF" w14:textId="77777777" w:rsidR="00E45EA8" w:rsidRPr="004545AA" w:rsidRDefault="00E45EA8">
            <w:pPr>
              <w:jc w:val="center"/>
              <w:rPr>
                <w:sz w:val="20"/>
              </w:rPr>
            </w:pPr>
            <w:r w:rsidRPr="004545AA">
              <w:rPr>
                <w:sz w:val="20"/>
              </w:rPr>
              <w:t>20</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ECADE27" w14:textId="77777777" w:rsidR="00E45EA8" w:rsidRPr="004545AA" w:rsidRDefault="00E45EA8">
            <w:pPr>
              <w:jc w:val="center"/>
              <w:rPr>
                <w:sz w:val="20"/>
              </w:rPr>
            </w:pPr>
            <w:r w:rsidRPr="004545AA">
              <w:rPr>
                <w:sz w:val="20"/>
              </w:rPr>
              <w:t>281</w:t>
            </w:r>
          </w:p>
        </w:tc>
        <w:tc>
          <w:tcPr>
            <w:tcW w:w="2409" w:type="dxa"/>
            <w:tcBorders>
              <w:top w:val="nil"/>
              <w:left w:val="nil"/>
              <w:bottom w:val="double" w:sz="6" w:space="0" w:color="1F497D"/>
              <w:right w:val="double" w:sz="6" w:space="0" w:color="1F497D"/>
            </w:tcBorders>
            <w:shd w:val="clear" w:color="000000" w:fill="F3F8F7"/>
            <w:tcMar>
              <w:top w:w="15" w:type="dxa"/>
              <w:left w:w="15" w:type="dxa"/>
              <w:bottom w:w="0" w:type="dxa"/>
              <w:right w:w="15" w:type="dxa"/>
            </w:tcMar>
            <w:vAlign w:val="center"/>
            <w:hideMark/>
          </w:tcPr>
          <w:p w14:paraId="67B92DE5" w14:textId="77777777" w:rsidR="00E45EA8" w:rsidRPr="004545AA" w:rsidRDefault="00E45EA8">
            <w:pPr>
              <w:jc w:val="center"/>
              <w:rPr>
                <w:b/>
                <w:bCs/>
                <w:sz w:val="20"/>
              </w:rPr>
            </w:pPr>
            <w:r w:rsidRPr="004545AA">
              <w:rPr>
                <w:b/>
                <w:bCs/>
                <w:sz w:val="20"/>
              </w:rPr>
              <w:t>7,12%</w:t>
            </w:r>
          </w:p>
        </w:tc>
      </w:tr>
      <w:tr w:rsidR="0085251D" w:rsidRPr="0085251D" w14:paraId="62EEB179" w14:textId="77777777" w:rsidTr="00E45EA8">
        <w:trPr>
          <w:trHeight w:val="20"/>
        </w:trPr>
        <w:tc>
          <w:tcPr>
            <w:tcW w:w="2269" w:type="dxa"/>
            <w:tcBorders>
              <w:top w:val="nil"/>
              <w:left w:val="double" w:sz="6" w:space="0" w:color="1F497D"/>
              <w:bottom w:val="double" w:sz="6" w:space="0" w:color="1F497D"/>
              <w:right w:val="double" w:sz="6" w:space="0" w:color="1F497D"/>
            </w:tcBorders>
            <w:shd w:val="clear" w:color="auto" w:fill="auto"/>
            <w:noWrap/>
            <w:tcMar>
              <w:top w:w="15" w:type="dxa"/>
              <w:left w:w="15" w:type="dxa"/>
              <w:bottom w:w="0" w:type="dxa"/>
              <w:right w:w="15" w:type="dxa"/>
            </w:tcMar>
            <w:vAlign w:val="center"/>
            <w:hideMark/>
          </w:tcPr>
          <w:p w14:paraId="393DA9E4" w14:textId="77777777" w:rsidR="00E45EA8" w:rsidRPr="004545AA" w:rsidRDefault="00E45EA8">
            <w:pPr>
              <w:rPr>
                <w:szCs w:val="22"/>
              </w:rPr>
            </w:pPr>
            <w:r w:rsidRPr="004545AA">
              <w:rPr>
                <w:szCs w:val="22"/>
              </w:rPr>
              <w:t xml:space="preserve">Juzgado Civil, Trabajo y Agrario de Turrialba </w:t>
            </w:r>
          </w:p>
        </w:tc>
        <w:tc>
          <w:tcPr>
            <w:tcW w:w="1559" w:type="dxa"/>
            <w:tcBorders>
              <w:top w:val="nil"/>
              <w:left w:val="nil"/>
              <w:bottom w:val="double" w:sz="6" w:space="0" w:color="1F497D"/>
              <w:right w:val="double" w:sz="6" w:space="0" w:color="1F497D"/>
            </w:tcBorders>
            <w:shd w:val="clear" w:color="000000" w:fill="8ACE9D"/>
            <w:tcMar>
              <w:top w:w="15" w:type="dxa"/>
              <w:left w:w="15" w:type="dxa"/>
              <w:bottom w:w="0" w:type="dxa"/>
              <w:right w:w="15" w:type="dxa"/>
            </w:tcMar>
            <w:vAlign w:val="center"/>
            <w:hideMark/>
          </w:tcPr>
          <w:p w14:paraId="0DAB71B0" w14:textId="77777777" w:rsidR="00E45EA8" w:rsidRPr="004545AA" w:rsidRDefault="00E45EA8">
            <w:pPr>
              <w:jc w:val="center"/>
              <w:rPr>
                <w:sz w:val="20"/>
              </w:rPr>
            </w:pPr>
            <w:r w:rsidRPr="004545AA">
              <w:rPr>
                <w:sz w:val="20"/>
              </w:rPr>
              <w:t>93</w:t>
            </w:r>
          </w:p>
        </w:tc>
        <w:tc>
          <w:tcPr>
            <w:tcW w:w="1701"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53528F5" w14:textId="77777777" w:rsidR="00E45EA8" w:rsidRPr="004545AA" w:rsidRDefault="00E45EA8">
            <w:pPr>
              <w:jc w:val="center"/>
              <w:rPr>
                <w:sz w:val="20"/>
              </w:rPr>
            </w:pPr>
            <w:r w:rsidRPr="004545AA">
              <w:rPr>
                <w:sz w:val="20"/>
              </w:rPr>
              <w:t>7</w:t>
            </w:r>
          </w:p>
        </w:tc>
        <w:tc>
          <w:tcPr>
            <w:tcW w:w="1418"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6371056F" w14:textId="77777777" w:rsidR="00E45EA8" w:rsidRPr="004545AA" w:rsidRDefault="00E45EA8">
            <w:pPr>
              <w:jc w:val="center"/>
              <w:rPr>
                <w:sz w:val="20"/>
              </w:rPr>
            </w:pPr>
            <w:r w:rsidRPr="004545AA">
              <w:rPr>
                <w:sz w:val="20"/>
              </w:rPr>
              <w:t>10</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01EA69A4" w14:textId="77777777" w:rsidR="00E45EA8" w:rsidRPr="004545AA" w:rsidRDefault="00E45EA8">
            <w:pPr>
              <w:jc w:val="center"/>
              <w:rPr>
                <w:sz w:val="20"/>
              </w:rPr>
            </w:pPr>
            <w:r w:rsidRPr="004545AA">
              <w:rPr>
                <w:sz w:val="20"/>
              </w:rPr>
              <w:t>5</w:t>
            </w:r>
          </w:p>
        </w:tc>
        <w:tc>
          <w:tcPr>
            <w:tcW w:w="1134" w:type="dxa"/>
            <w:tcBorders>
              <w:top w:val="nil"/>
              <w:left w:val="nil"/>
              <w:bottom w:val="double" w:sz="6" w:space="0" w:color="1F497D"/>
              <w:right w:val="double" w:sz="6" w:space="0" w:color="1F497D"/>
            </w:tcBorders>
            <w:shd w:val="clear" w:color="auto" w:fill="auto"/>
            <w:tcMar>
              <w:top w:w="15" w:type="dxa"/>
              <w:left w:w="15" w:type="dxa"/>
              <w:bottom w:w="0" w:type="dxa"/>
              <w:right w:w="15" w:type="dxa"/>
            </w:tcMar>
            <w:vAlign w:val="center"/>
            <w:hideMark/>
          </w:tcPr>
          <w:p w14:paraId="18E364CA" w14:textId="77777777" w:rsidR="00E45EA8" w:rsidRPr="004545AA" w:rsidRDefault="00E45EA8">
            <w:pPr>
              <w:jc w:val="center"/>
              <w:rPr>
                <w:sz w:val="20"/>
              </w:rPr>
            </w:pPr>
            <w:r w:rsidRPr="004545AA">
              <w:rPr>
                <w:sz w:val="20"/>
              </w:rPr>
              <w:t>115</w:t>
            </w:r>
          </w:p>
        </w:tc>
        <w:tc>
          <w:tcPr>
            <w:tcW w:w="2409" w:type="dxa"/>
            <w:tcBorders>
              <w:top w:val="nil"/>
              <w:left w:val="nil"/>
              <w:bottom w:val="double" w:sz="6" w:space="0" w:color="1F497D"/>
              <w:right w:val="double" w:sz="6" w:space="0" w:color="1F497D"/>
            </w:tcBorders>
            <w:shd w:val="clear" w:color="000000" w:fill="FAC7C9"/>
            <w:tcMar>
              <w:top w:w="15" w:type="dxa"/>
              <w:left w:w="15" w:type="dxa"/>
              <w:bottom w:w="0" w:type="dxa"/>
              <w:right w:w="15" w:type="dxa"/>
            </w:tcMar>
            <w:vAlign w:val="center"/>
            <w:hideMark/>
          </w:tcPr>
          <w:p w14:paraId="669E534D" w14:textId="77777777" w:rsidR="00E45EA8" w:rsidRPr="004545AA" w:rsidRDefault="00E45EA8">
            <w:pPr>
              <w:jc w:val="center"/>
              <w:rPr>
                <w:b/>
                <w:bCs/>
                <w:sz w:val="20"/>
              </w:rPr>
            </w:pPr>
            <w:r w:rsidRPr="004545AA">
              <w:rPr>
                <w:b/>
                <w:bCs/>
                <w:sz w:val="20"/>
              </w:rPr>
              <w:t>4,35%</w:t>
            </w:r>
          </w:p>
        </w:tc>
      </w:tr>
    </w:tbl>
    <w:p w14:paraId="33999355" w14:textId="7A1B5C80" w:rsidR="000519D3" w:rsidRPr="0085251D" w:rsidRDefault="00E45EA8" w:rsidP="000519D3">
      <w:pPr>
        <w:ind w:left="-1276"/>
        <w:rPr>
          <w:b/>
          <w:i/>
          <w:sz w:val="18"/>
          <w:lang w:eastAsia="en-US"/>
        </w:rPr>
      </w:pPr>
      <w:bookmarkStart w:id="156" w:name="_Hlk39740717"/>
      <w:r w:rsidRPr="0085251D">
        <w:rPr>
          <w:b/>
          <w:i/>
          <w:sz w:val="18"/>
          <w:lang w:eastAsia="en-US"/>
        </w:rPr>
        <w:t xml:space="preserve"> </w:t>
      </w:r>
      <w:r w:rsidR="000519D3" w:rsidRPr="0085251D">
        <w:rPr>
          <w:b/>
          <w:i/>
          <w:sz w:val="18"/>
          <w:lang w:eastAsia="en-US"/>
        </w:rPr>
        <w:t xml:space="preserve">Fuente: </w:t>
      </w:r>
      <w:r w:rsidR="000519D3" w:rsidRPr="0085251D">
        <w:rPr>
          <w:b/>
          <w:i/>
          <w:sz w:val="18"/>
        </w:rPr>
        <w:t xml:space="preserve">Subproceso de Modernización Institucional </w:t>
      </w:r>
      <w:r w:rsidR="000519D3" w:rsidRPr="0085251D">
        <w:rPr>
          <w:b/>
          <w:i/>
          <w:sz w:val="18"/>
          <w:lang w:eastAsia="en-US"/>
        </w:rPr>
        <w:t>con base en datos del sistema SIGMA</w:t>
      </w:r>
      <w:r w:rsidR="001F492A" w:rsidRPr="0085251D">
        <w:rPr>
          <w:b/>
          <w:i/>
          <w:sz w:val="18"/>
          <w:lang w:eastAsia="en-US"/>
        </w:rPr>
        <w:t xml:space="preserve">, enero 2020. </w:t>
      </w:r>
    </w:p>
    <w:p w14:paraId="5F0559D1" w14:textId="4E66A3A5" w:rsidR="00481E14" w:rsidRDefault="00481E14" w:rsidP="00481E14">
      <w:pPr>
        <w:rPr>
          <w:szCs w:val="22"/>
        </w:rPr>
      </w:pPr>
      <w:bookmarkStart w:id="157" w:name="_Hlk39740756"/>
      <w:bookmarkEnd w:id="156"/>
      <w:r w:rsidRPr="0085251D">
        <w:rPr>
          <w:szCs w:val="22"/>
        </w:rPr>
        <w:t xml:space="preserve">La información suministrada sobre el comportamiento del circulante por fase de proceso evidencia que la fase de </w:t>
      </w:r>
      <w:r w:rsidRPr="0085251D">
        <w:rPr>
          <w:b/>
          <w:bCs/>
          <w:i/>
          <w:iCs/>
          <w:szCs w:val="22"/>
        </w:rPr>
        <w:t>Demanda</w:t>
      </w:r>
      <w:r w:rsidRPr="0085251D">
        <w:rPr>
          <w:szCs w:val="22"/>
        </w:rPr>
        <w:t xml:space="preserve"> es en la que se acumulan la mayoría de los expedientes de la Jurisdicción Agraria, la cual equivale a un 57% del total del circulante en trámite, donde es de importancia promover, en lo posible, el movimiento de dichos expedientes a otras fases del proceso</w:t>
      </w:r>
      <w:r w:rsidR="00495A71">
        <w:rPr>
          <w:szCs w:val="22"/>
        </w:rPr>
        <w:t xml:space="preserve">, </w:t>
      </w:r>
      <w:r w:rsidR="00C1770C" w:rsidRPr="00C1770C">
        <w:rPr>
          <w:szCs w:val="22"/>
        </w:rPr>
        <w:t xml:space="preserve">buscar la manera oficiosa en la cual </w:t>
      </w:r>
      <w:r w:rsidR="00C1770C">
        <w:rPr>
          <w:szCs w:val="22"/>
        </w:rPr>
        <w:t>los Despachos</w:t>
      </w:r>
      <w:r w:rsidR="00C1770C" w:rsidRPr="00C1770C">
        <w:rPr>
          <w:szCs w:val="22"/>
        </w:rPr>
        <w:t xml:space="preserve"> culmin</w:t>
      </w:r>
      <w:r w:rsidR="00C1770C">
        <w:rPr>
          <w:szCs w:val="22"/>
        </w:rPr>
        <w:t>en</w:t>
      </w:r>
      <w:r w:rsidR="00C1770C" w:rsidRPr="00C1770C">
        <w:rPr>
          <w:szCs w:val="22"/>
        </w:rPr>
        <w:t xml:space="preserve"> con la etapa procesal en la cual revis</w:t>
      </w:r>
      <w:r w:rsidR="00C1770C">
        <w:rPr>
          <w:szCs w:val="22"/>
        </w:rPr>
        <w:t>en</w:t>
      </w:r>
      <w:r w:rsidR="00C1770C" w:rsidRPr="00C1770C">
        <w:rPr>
          <w:szCs w:val="22"/>
        </w:rPr>
        <w:t xml:space="preserve"> el expediente cuando ingresa por primera vez al </w:t>
      </w:r>
      <w:r w:rsidR="00C1770C">
        <w:rPr>
          <w:szCs w:val="22"/>
        </w:rPr>
        <w:t>D</w:t>
      </w:r>
      <w:r w:rsidR="00C1770C" w:rsidRPr="00C1770C">
        <w:rPr>
          <w:szCs w:val="22"/>
        </w:rPr>
        <w:t>espacho, previene en caso de existir los errores procesales que pueda contener la demanda, y notificar a la parte accionada para que se apersone al proceso y presente sus pruebas de descargo</w:t>
      </w:r>
      <w:r w:rsidRPr="0085251D">
        <w:rPr>
          <w:szCs w:val="22"/>
        </w:rPr>
        <w:t xml:space="preserve">. La siguiente fase más representativa es la </w:t>
      </w:r>
      <w:r w:rsidRPr="0085251D">
        <w:rPr>
          <w:b/>
          <w:bCs/>
          <w:i/>
          <w:iCs/>
          <w:szCs w:val="22"/>
        </w:rPr>
        <w:t>Demostrativa</w:t>
      </w:r>
      <w:r w:rsidRPr="0085251D">
        <w:rPr>
          <w:szCs w:val="22"/>
        </w:rPr>
        <w:t xml:space="preserve">, equivalente a un 24% del total del circulante analizado; seguido por la </w:t>
      </w:r>
      <w:r w:rsidRPr="0085251D">
        <w:rPr>
          <w:b/>
          <w:bCs/>
          <w:i/>
          <w:iCs/>
          <w:szCs w:val="22"/>
        </w:rPr>
        <w:t>Conclusiva</w:t>
      </w:r>
      <w:r w:rsidRPr="0085251D">
        <w:rPr>
          <w:szCs w:val="22"/>
        </w:rPr>
        <w:t xml:space="preserve"> que representa el 13% y por último la </w:t>
      </w:r>
      <w:r w:rsidRPr="0085251D">
        <w:rPr>
          <w:b/>
          <w:bCs/>
          <w:i/>
          <w:iCs/>
          <w:szCs w:val="22"/>
        </w:rPr>
        <w:t>Ejecución</w:t>
      </w:r>
      <w:r w:rsidRPr="0085251D">
        <w:rPr>
          <w:szCs w:val="22"/>
        </w:rPr>
        <w:t xml:space="preserve"> con un 6%.</w:t>
      </w:r>
    </w:p>
    <w:bookmarkEnd w:id="157"/>
    <w:p w14:paraId="29D1CFDB" w14:textId="711FD5C7" w:rsidR="00B4667F" w:rsidRDefault="00B4667F" w:rsidP="00481E14">
      <w:pPr>
        <w:rPr>
          <w:szCs w:val="22"/>
        </w:rPr>
      </w:pPr>
    </w:p>
    <w:p w14:paraId="6724C22F" w14:textId="6A8B3C12" w:rsidR="00476E9A" w:rsidRPr="007A41FD" w:rsidRDefault="00476E9A" w:rsidP="00476E9A">
      <w:pPr>
        <w:pStyle w:val="Ttulo"/>
        <w:spacing w:before="0" w:after="0"/>
        <w:rPr>
          <w:rFonts w:eastAsia="Times New Roman" w:cs="Arial"/>
          <w:iCs/>
          <w:spacing w:val="0"/>
          <w:szCs w:val="28"/>
          <w:lang w:val="es-CR" w:eastAsia="es-ES"/>
        </w:rPr>
      </w:pPr>
      <w:bookmarkStart w:id="158" w:name="_Hlk39740995"/>
      <w:r w:rsidRPr="007A41FD">
        <w:rPr>
          <w:rFonts w:eastAsia="Times New Roman" w:cs="Arial"/>
          <w:iCs/>
          <w:spacing w:val="0"/>
          <w:szCs w:val="28"/>
          <w:lang w:val="es-CR" w:eastAsia="es-ES"/>
        </w:rPr>
        <w:t xml:space="preserve">Gráfico </w:t>
      </w:r>
      <w:r w:rsidRPr="00F845DF">
        <w:rPr>
          <w:rFonts w:eastAsia="Times New Roman" w:cs="Arial"/>
          <w:iCs/>
          <w:spacing w:val="0"/>
          <w:szCs w:val="28"/>
          <w:lang w:val="es-CR" w:eastAsia="es-ES"/>
        </w:rPr>
        <w:fldChar w:fldCharType="begin"/>
      </w:r>
      <w:r w:rsidRPr="007A41FD">
        <w:rPr>
          <w:rFonts w:eastAsia="Times New Roman" w:cs="Arial"/>
          <w:iCs/>
          <w:spacing w:val="0"/>
          <w:szCs w:val="28"/>
          <w:lang w:val="es-CR" w:eastAsia="es-ES"/>
        </w:rPr>
        <w:instrText xml:space="preserve"> SEQ Gráfico \* ARABIC </w:instrText>
      </w:r>
      <w:r w:rsidRPr="00F845DF">
        <w:rPr>
          <w:rFonts w:eastAsia="Times New Roman" w:cs="Arial"/>
          <w:iCs/>
          <w:spacing w:val="0"/>
          <w:szCs w:val="28"/>
          <w:lang w:val="es-CR" w:eastAsia="es-ES"/>
        </w:rPr>
        <w:fldChar w:fldCharType="separate"/>
      </w:r>
      <w:r w:rsidR="00E565CA" w:rsidRPr="004545AA">
        <w:rPr>
          <w:rFonts w:eastAsia="Times New Roman" w:cs="Arial"/>
          <w:iCs/>
          <w:noProof/>
          <w:spacing w:val="0"/>
          <w:szCs w:val="28"/>
          <w:lang w:val="es-CR" w:eastAsia="es-ES"/>
        </w:rPr>
        <w:t>1</w:t>
      </w:r>
      <w:r w:rsidRPr="00F845DF">
        <w:rPr>
          <w:rFonts w:eastAsia="Times New Roman" w:cs="Arial"/>
          <w:iCs/>
          <w:spacing w:val="0"/>
          <w:szCs w:val="28"/>
          <w:lang w:val="es-CR" w:eastAsia="es-ES"/>
        </w:rPr>
        <w:fldChar w:fldCharType="end"/>
      </w:r>
    </w:p>
    <w:p w14:paraId="083A843B" w14:textId="77777777" w:rsidR="00476E9A" w:rsidRPr="007A41FD" w:rsidRDefault="00476E9A" w:rsidP="00476E9A">
      <w:pPr>
        <w:pStyle w:val="Ttulo"/>
        <w:spacing w:before="0" w:after="0"/>
        <w:rPr>
          <w:rFonts w:eastAsia="Times New Roman" w:cs="Arial"/>
          <w:iCs/>
          <w:spacing w:val="0"/>
          <w:szCs w:val="28"/>
          <w:lang w:val="es-CR" w:eastAsia="es-ES"/>
        </w:rPr>
      </w:pPr>
      <w:r w:rsidRPr="007A41FD">
        <w:rPr>
          <w:rFonts w:eastAsia="Times New Roman" w:cs="Arial"/>
          <w:iCs/>
          <w:spacing w:val="0"/>
          <w:szCs w:val="28"/>
          <w:lang w:val="es-CR" w:eastAsia="es-ES"/>
        </w:rPr>
        <w:t>Circulante en trámite por Fase a nivel de todos los Juzgados Agrarios</w:t>
      </w:r>
    </w:p>
    <w:p w14:paraId="47EF8846" w14:textId="21A36CF4" w:rsidR="00476E9A" w:rsidRPr="007A41FD" w:rsidRDefault="00476E9A" w:rsidP="00476E9A">
      <w:pPr>
        <w:pStyle w:val="Ttulo"/>
        <w:spacing w:before="0" w:after="0"/>
        <w:rPr>
          <w:rFonts w:eastAsia="Times New Roman" w:cs="Arial"/>
          <w:iCs/>
          <w:spacing w:val="0"/>
          <w:szCs w:val="28"/>
          <w:lang w:val="es-CR" w:eastAsia="es-ES"/>
        </w:rPr>
      </w:pPr>
      <w:r w:rsidRPr="007A41FD">
        <w:rPr>
          <w:rFonts w:eastAsia="Times New Roman" w:cs="Arial"/>
          <w:iCs/>
          <w:spacing w:val="0"/>
          <w:szCs w:val="28"/>
          <w:lang w:val="es-CR" w:eastAsia="es-ES"/>
        </w:rPr>
        <w:t>Enero 2020</w:t>
      </w:r>
    </w:p>
    <w:bookmarkEnd w:id="158"/>
    <w:p w14:paraId="4B4BD226" w14:textId="77777777" w:rsidR="00476E9A" w:rsidRPr="004545AA" w:rsidRDefault="00476E9A" w:rsidP="00476E9A">
      <w:pPr>
        <w:pStyle w:val="Ttulo"/>
        <w:spacing w:before="0" w:after="0"/>
        <w:rPr>
          <w:rFonts w:eastAsia="Times New Roman" w:cs="Arial"/>
          <w:iCs/>
          <w:color w:val="auto"/>
          <w:spacing w:val="0"/>
          <w:szCs w:val="28"/>
          <w:lang w:val="es-CR" w:eastAsia="es-ES"/>
        </w:rPr>
      </w:pPr>
      <w:r w:rsidRPr="004545AA">
        <w:rPr>
          <w:noProof/>
          <w:color w:val="auto"/>
        </w:rPr>
        <w:drawing>
          <wp:inline distT="0" distB="0" distL="0" distR="0" wp14:anchorId="7B4EE77E" wp14:editId="2DDADE82">
            <wp:extent cx="4572000" cy="2743200"/>
            <wp:effectExtent l="0" t="0" r="0" b="0"/>
            <wp:docPr id="2" name="Gráfico 2">
              <a:extLst xmlns:a="http://schemas.openxmlformats.org/drawingml/2006/main">
                <a:ext uri="{FF2B5EF4-FFF2-40B4-BE49-F238E27FC236}">
                  <a16:creationId xmlns:a16="http://schemas.microsoft.com/office/drawing/2014/main" id="{2A4BD71B-57E7-4A52-B4A5-EF1F714461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6C9EB26" w14:textId="77777777" w:rsidR="00476E9A" w:rsidRPr="00F65B07" w:rsidRDefault="00476E9A" w:rsidP="00476E9A">
      <w:pPr>
        <w:ind w:left="851" w:right="900"/>
        <w:rPr>
          <w:b/>
          <w:i/>
          <w:sz w:val="18"/>
          <w:lang w:eastAsia="en-US"/>
        </w:rPr>
      </w:pPr>
      <w:bookmarkStart w:id="159" w:name="_Hlk39741153"/>
      <w:r w:rsidRPr="00A96179">
        <w:rPr>
          <w:b/>
          <w:i/>
          <w:sz w:val="18"/>
          <w:lang w:eastAsia="en-US"/>
        </w:rPr>
        <w:t xml:space="preserve">Fuente: </w:t>
      </w:r>
      <w:r w:rsidRPr="00694628">
        <w:rPr>
          <w:b/>
          <w:i/>
          <w:sz w:val="18"/>
        </w:rPr>
        <w:t xml:space="preserve">Subproceso de Modernización Institucional </w:t>
      </w:r>
      <w:r w:rsidRPr="00AA2AE9">
        <w:rPr>
          <w:b/>
          <w:i/>
          <w:sz w:val="18"/>
          <w:lang w:eastAsia="en-US"/>
        </w:rPr>
        <w:t xml:space="preserve">con base en datos del sistema SIGMA, enero 2020. </w:t>
      </w:r>
    </w:p>
    <w:p w14:paraId="3EEA147B" w14:textId="3F4BD2C2" w:rsidR="003C5ACE" w:rsidRPr="0085251D" w:rsidRDefault="003C5ACE" w:rsidP="003B7851">
      <w:pPr>
        <w:rPr>
          <w:lang w:eastAsia="en-US"/>
        </w:rPr>
      </w:pPr>
      <w:bookmarkStart w:id="160" w:name="_Hlk39741221"/>
      <w:bookmarkEnd w:id="159"/>
      <w:r w:rsidRPr="0085251D">
        <w:rPr>
          <w:lang w:eastAsia="en-US"/>
        </w:rPr>
        <w:t>El caso más representativo es el del Juzgado Agrario de Santa Cruz, posee 778 expedientes en la fase de Demanda, lo que significa un 78% del total del circulante</w:t>
      </w:r>
      <w:r w:rsidR="003844BA">
        <w:rPr>
          <w:lang w:eastAsia="en-US"/>
        </w:rPr>
        <w:t>, de los cuales 518 casos son Informaciones Posesorias, que equivalen a un 51% del circulante total.</w:t>
      </w:r>
      <w:r w:rsidR="00F57FDA">
        <w:rPr>
          <w:lang w:eastAsia="en-US"/>
        </w:rPr>
        <w:t xml:space="preserve"> Otros Juzgados que presentan mayores casos en dicha fase, son el de Guápiles, Upala, Limón y Cartago.</w:t>
      </w:r>
      <w:r w:rsidR="003844BA">
        <w:rPr>
          <w:lang w:eastAsia="en-US"/>
        </w:rPr>
        <w:t xml:space="preserve"> </w:t>
      </w:r>
      <w:r w:rsidRPr="0085251D">
        <w:rPr>
          <w:lang w:eastAsia="en-US"/>
        </w:rPr>
        <w:t xml:space="preserve"> En </w:t>
      </w:r>
      <w:r w:rsidR="00F57FDA" w:rsidRPr="0085251D">
        <w:rPr>
          <w:lang w:eastAsia="en-US"/>
        </w:rPr>
        <w:t>est</w:t>
      </w:r>
      <w:r w:rsidR="00F57FDA">
        <w:rPr>
          <w:lang w:eastAsia="en-US"/>
        </w:rPr>
        <w:t>os</w:t>
      </w:r>
      <w:r w:rsidR="00F57FDA" w:rsidRPr="0085251D">
        <w:rPr>
          <w:lang w:eastAsia="en-US"/>
        </w:rPr>
        <w:t xml:space="preserve"> </w:t>
      </w:r>
      <w:r w:rsidRPr="0085251D">
        <w:rPr>
          <w:lang w:eastAsia="en-US"/>
        </w:rPr>
        <w:t>Despacho</w:t>
      </w:r>
      <w:r w:rsidR="00F57FDA">
        <w:rPr>
          <w:lang w:eastAsia="en-US"/>
        </w:rPr>
        <w:t>s</w:t>
      </w:r>
      <w:r w:rsidRPr="0085251D">
        <w:rPr>
          <w:lang w:eastAsia="en-US"/>
        </w:rPr>
        <w:t xml:space="preserve"> es necesario impulsar este circulante a las siguientes fases del proceso con el objetivo de brindar una respuesta más expedita al usuario. </w:t>
      </w:r>
      <w:bookmarkEnd w:id="160"/>
    </w:p>
    <w:p w14:paraId="360EC97B" w14:textId="7C831657" w:rsidR="00C434ED" w:rsidRPr="00487326" w:rsidRDefault="00C434ED" w:rsidP="00C434ED">
      <w:pPr>
        <w:pStyle w:val="Ttulo"/>
        <w:spacing w:before="0" w:after="0"/>
        <w:rPr>
          <w:rFonts w:eastAsia="Times New Roman" w:cs="Arial"/>
          <w:iCs/>
          <w:spacing w:val="0"/>
          <w:szCs w:val="28"/>
          <w:lang w:val="es-CR" w:eastAsia="es-ES"/>
        </w:rPr>
      </w:pPr>
      <w:r w:rsidRPr="00487326">
        <w:rPr>
          <w:rFonts w:eastAsia="Times New Roman" w:cs="Arial"/>
          <w:iCs/>
          <w:spacing w:val="0"/>
          <w:szCs w:val="28"/>
          <w:lang w:val="es-CR" w:eastAsia="es-ES"/>
        </w:rPr>
        <w:t xml:space="preserve">Gráfico </w:t>
      </w:r>
      <w:r w:rsidRPr="00487326">
        <w:rPr>
          <w:rFonts w:eastAsia="Times New Roman" w:cs="Arial"/>
          <w:iCs/>
          <w:spacing w:val="0"/>
          <w:szCs w:val="28"/>
          <w:lang w:val="es-CR" w:eastAsia="es-ES"/>
        </w:rPr>
        <w:fldChar w:fldCharType="begin"/>
      </w:r>
      <w:r w:rsidRPr="00487326">
        <w:rPr>
          <w:rFonts w:eastAsia="Times New Roman" w:cs="Arial"/>
          <w:iCs/>
          <w:spacing w:val="0"/>
          <w:szCs w:val="28"/>
          <w:lang w:val="es-CR" w:eastAsia="es-ES"/>
        </w:rPr>
        <w:instrText xml:space="preserve"> SEQ Gráfico \* ARABIC </w:instrText>
      </w:r>
      <w:r w:rsidRPr="00487326">
        <w:rPr>
          <w:rFonts w:eastAsia="Times New Roman" w:cs="Arial"/>
          <w:iCs/>
          <w:spacing w:val="0"/>
          <w:szCs w:val="28"/>
          <w:lang w:val="es-CR" w:eastAsia="es-ES"/>
        </w:rPr>
        <w:fldChar w:fldCharType="separate"/>
      </w:r>
      <w:r w:rsidR="00E565CA" w:rsidRPr="00487326">
        <w:rPr>
          <w:rFonts w:eastAsia="Times New Roman" w:cs="Arial"/>
          <w:iCs/>
          <w:noProof/>
          <w:spacing w:val="0"/>
          <w:szCs w:val="28"/>
          <w:lang w:val="es-CR" w:eastAsia="es-ES"/>
        </w:rPr>
        <w:t>2</w:t>
      </w:r>
      <w:r w:rsidRPr="00487326">
        <w:rPr>
          <w:rFonts w:eastAsia="Times New Roman" w:cs="Arial"/>
          <w:iCs/>
          <w:spacing w:val="0"/>
          <w:szCs w:val="28"/>
          <w:lang w:val="es-CR" w:eastAsia="es-ES"/>
        </w:rPr>
        <w:fldChar w:fldCharType="end"/>
      </w:r>
    </w:p>
    <w:p w14:paraId="7054414F" w14:textId="3B1AEF72" w:rsidR="00C434ED" w:rsidRPr="00487326" w:rsidRDefault="00C434ED" w:rsidP="00C434ED">
      <w:pPr>
        <w:pStyle w:val="Ttulo"/>
        <w:spacing w:before="0" w:after="0"/>
        <w:rPr>
          <w:rFonts w:eastAsia="Times New Roman" w:cs="Arial"/>
          <w:iCs/>
          <w:spacing w:val="0"/>
          <w:szCs w:val="28"/>
          <w:lang w:val="es-CR" w:eastAsia="es-ES"/>
        </w:rPr>
      </w:pPr>
      <w:r w:rsidRPr="00487326">
        <w:rPr>
          <w:rFonts w:eastAsia="Times New Roman" w:cs="Arial"/>
          <w:iCs/>
          <w:spacing w:val="0"/>
          <w:szCs w:val="28"/>
          <w:lang w:val="es-CR" w:eastAsia="es-ES"/>
        </w:rPr>
        <w:t xml:space="preserve">Circulante en trámite en Fase de </w:t>
      </w:r>
      <w:r w:rsidR="0013369E" w:rsidRPr="00487326">
        <w:rPr>
          <w:rFonts w:eastAsia="Times New Roman" w:cs="Arial"/>
          <w:iCs/>
          <w:spacing w:val="0"/>
          <w:szCs w:val="28"/>
          <w:lang w:val="es-CR" w:eastAsia="es-ES"/>
        </w:rPr>
        <w:t>Demanda por</w:t>
      </w:r>
      <w:r w:rsidRPr="00487326">
        <w:rPr>
          <w:rFonts w:eastAsia="Times New Roman" w:cs="Arial"/>
          <w:iCs/>
          <w:spacing w:val="0"/>
          <w:szCs w:val="28"/>
          <w:lang w:val="es-CR" w:eastAsia="es-ES"/>
        </w:rPr>
        <w:t xml:space="preserve"> Juzgados Agrarios</w:t>
      </w:r>
    </w:p>
    <w:p w14:paraId="6B5A546E" w14:textId="77777777" w:rsidR="00C434ED" w:rsidRPr="00487326" w:rsidRDefault="00C434ED" w:rsidP="00C434ED">
      <w:pPr>
        <w:pStyle w:val="Ttulo"/>
        <w:spacing w:before="0" w:after="0"/>
        <w:rPr>
          <w:rFonts w:eastAsia="Times New Roman" w:cs="Arial"/>
          <w:iCs/>
          <w:spacing w:val="0"/>
          <w:szCs w:val="28"/>
          <w:lang w:val="es-CR" w:eastAsia="es-ES"/>
        </w:rPr>
      </w:pPr>
      <w:r w:rsidRPr="00487326">
        <w:rPr>
          <w:rFonts w:eastAsia="Times New Roman" w:cs="Arial"/>
          <w:iCs/>
          <w:spacing w:val="0"/>
          <w:szCs w:val="28"/>
          <w:lang w:val="es-CR" w:eastAsia="es-ES"/>
        </w:rPr>
        <w:t>Enero 2020</w:t>
      </w:r>
    </w:p>
    <w:p w14:paraId="7D82904E" w14:textId="5D66088B" w:rsidR="00476E9A" w:rsidRPr="00A96179" w:rsidRDefault="00C434ED" w:rsidP="00C434ED">
      <w:pPr>
        <w:jc w:val="center"/>
        <w:rPr>
          <w:lang w:eastAsia="en-US"/>
        </w:rPr>
      </w:pPr>
      <w:r w:rsidRPr="00A96179">
        <w:rPr>
          <w:noProof/>
        </w:rPr>
        <w:drawing>
          <wp:inline distT="0" distB="0" distL="0" distR="0" wp14:anchorId="2E6296DC" wp14:editId="4096E4AA">
            <wp:extent cx="4572000" cy="2743200"/>
            <wp:effectExtent l="0" t="0" r="0" b="0"/>
            <wp:docPr id="5" name="Gráfico 5">
              <a:extLst xmlns:a="http://schemas.openxmlformats.org/drawingml/2006/main">
                <a:ext uri="{FF2B5EF4-FFF2-40B4-BE49-F238E27FC236}">
                  <a16:creationId xmlns:a16="http://schemas.microsoft.com/office/drawing/2014/main" id="{9D51F9AF-8CCB-4867-A9F6-1E40F3A779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DD8D7BA" w14:textId="77777777" w:rsidR="00C434ED" w:rsidRPr="0085251D" w:rsidRDefault="003C5ACE" w:rsidP="00C434ED">
      <w:pPr>
        <w:ind w:left="851" w:right="900"/>
        <w:rPr>
          <w:b/>
          <w:i/>
          <w:sz w:val="18"/>
          <w:lang w:eastAsia="en-US"/>
        </w:rPr>
      </w:pPr>
      <w:r w:rsidRPr="00694628">
        <w:rPr>
          <w:lang w:eastAsia="en-US"/>
        </w:rPr>
        <w:t xml:space="preserve"> </w:t>
      </w:r>
      <w:r w:rsidR="00C434ED" w:rsidRPr="00AA2AE9">
        <w:rPr>
          <w:b/>
          <w:i/>
          <w:sz w:val="18"/>
          <w:lang w:eastAsia="en-US"/>
        </w:rPr>
        <w:t xml:space="preserve">Fuente: </w:t>
      </w:r>
      <w:r w:rsidR="00C434ED" w:rsidRPr="00046FED">
        <w:rPr>
          <w:b/>
          <w:i/>
          <w:sz w:val="18"/>
        </w:rPr>
        <w:t xml:space="preserve">Subproceso de Modernización Institucional </w:t>
      </w:r>
      <w:r w:rsidR="00C434ED" w:rsidRPr="00E6101F">
        <w:rPr>
          <w:b/>
          <w:i/>
          <w:sz w:val="18"/>
          <w:lang w:eastAsia="en-US"/>
        </w:rPr>
        <w:t xml:space="preserve">con base en datos del sistema SIGMA, enero 2020. </w:t>
      </w:r>
    </w:p>
    <w:p w14:paraId="5826F2C2" w14:textId="77777777" w:rsidR="00180F85" w:rsidRDefault="00180F85" w:rsidP="003B7851">
      <w:pPr>
        <w:rPr>
          <w:lang w:eastAsia="en-US"/>
        </w:rPr>
      </w:pPr>
    </w:p>
    <w:p w14:paraId="4B693056" w14:textId="3762CC91" w:rsidR="00045466" w:rsidRPr="0085251D" w:rsidRDefault="003C5ACE" w:rsidP="003B7851">
      <w:pPr>
        <w:rPr>
          <w:lang w:eastAsia="en-US"/>
        </w:rPr>
      </w:pPr>
      <w:bookmarkStart w:id="161" w:name="_Hlk39742099"/>
      <w:r w:rsidRPr="0085251D">
        <w:rPr>
          <w:lang w:eastAsia="en-US"/>
        </w:rPr>
        <w:t>El Juzgado Agrario de Puntarenas presenta la particularidad de que su fase de demanda es representada por una cantidad pequeña de expedientes y la mayor cantidad de circulante se encuentra en la fase demostrativa, 394 expedientes. Lo anterior podría ser resultado del trámite del expediente al entrar a Juzgado,</w:t>
      </w:r>
      <w:r w:rsidR="00276A36" w:rsidRPr="0085251D">
        <w:rPr>
          <w:lang w:eastAsia="en-US"/>
        </w:rPr>
        <w:t xml:space="preserve"> ya que en los </w:t>
      </w:r>
      <w:r w:rsidR="00F8590E">
        <w:rPr>
          <w:lang w:eastAsia="en-US"/>
        </w:rPr>
        <w:t>I</w:t>
      </w:r>
      <w:r w:rsidR="00276A36" w:rsidRPr="0085251D">
        <w:rPr>
          <w:lang w:eastAsia="en-US"/>
        </w:rPr>
        <w:t xml:space="preserve">ndicadores de gestión se refleja un promedio de cinco (5) días el plazo </w:t>
      </w:r>
      <w:r w:rsidR="0015151B">
        <w:rPr>
          <w:lang w:eastAsia="en-US"/>
        </w:rPr>
        <w:t>para resolver demandas nuevas</w:t>
      </w:r>
      <w:r w:rsidR="00276A36" w:rsidRPr="0085251D">
        <w:rPr>
          <w:lang w:eastAsia="en-US"/>
        </w:rPr>
        <w:t xml:space="preserve"> desde marzo a diciembre del 2019. Por otro lado, las personas técnicas judiciales han tramitado un promedio de seis (6) expedientes diarios</w:t>
      </w:r>
      <w:r w:rsidR="003E7958" w:rsidRPr="0085251D">
        <w:rPr>
          <w:lang w:eastAsia="en-US"/>
        </w:rPr>
        <w:t xml:space="preserve">, lo cual permite una atención expedita de los casos ingresados al Despacho. </w:t>
      </w:r>
    </w:p>
    <w:bookmarkEnd w:id="161"/>
    <w:p w14:paraId="41123B43" w14:textId="221B1215" w:rsidR="00801577" w:rsidRPr="0085251D" w:rsidRDefault="00801577" w:rsidP="00791822">
      <w:pPr>
        <w:rPr>
          <w:lang w:eastAsia="en-US"/>
        </w:rPr>
      </w:pPr>
      <w:r w:rsidRPr="0085251D">
        <w:rPr>
          <w:lang w:eastAsia="en-US"/>
        </w:rPr>
        <w:t xml:space="preserve">Durante los abordajes realizados, se identifican </w:t>
      </w:r>
      <w:r w:rsidR="00195E07" w:rsidRPr="0085251D">
        <w:rPr>
          <w:lang w:eastAsia="en-US"/>
        </w:rPr>
        <w:t>los siguientes hallazgos respecto al circulante y movimientos:</w:t>
      </w:r>
    </w:p>
    <w:p w14:paraId="22F00954" w14:textId="0ED9E496" w:rsidR="00195E07" w:rsidRPr="0085251D" w:rsidRDefault="00195E07" w:rsidP="00791822">
      <w:pPr>
        <w:pStyle w:val="Prrafodelista"/>
        <w:numPr>
          <w:ilvl w:val="0"/>
          <w:numId w:val="38"/>
        </w:numPr>
        <w:contextualSpacing w:val="0"/>
        <w:rPr>
          <w:szCs w:val="22"/>
        </w:rPr>
      </w:pPr>
      <w:r w:rsidRPr="0085251D">
        <w:rPr>
          <w:szCs w:val="22"/>
        </w:rPr>
        <w:t xml:space="preserve">En todos los casos la fase de </w:t>
      </w:r>
      <w:r w:rsidR="00FB74E9" w:rsidRPr="0085251D">
        <w:rPr>
          <w:b/>
          <w:bCs/>
          <w:i/>
          <w:iCs/>
          <w:szCs w:val="22"/>
        </w:rPr>
        <w:t>D</w:t>
      </w:r>
      <w:r w:rsidRPr="0085251D">
        <w:rPr>
          <w:b/>
          <w:bCs/>
          <w:i/>
          <w:iCs/>
          <w:szCs w:val="22"/>
        </w:rPr>
        <w:t>emanda</w:t>
      </w:r>
      <w:r w:rsidRPr="0085251D">
        <w:rPr>
          <w:szCs w:val="22"/>
        </w:rPr>
        <w:t xml:space="preserve"> es la más representativa, por lo tanto; es en la que mayor cantidad de expedientes se acumulan. Los valores de representación fluctúan desde un 41% a un 81% del circulante, a diferencia de Puntarenas que posee un 10%. Los números mostrados evidencian la necesidad de aumentar la tramitación con la finalidad de mover los expedientes a otras fases del proceso para lograr brindar respuesta a las personas usuarias. </w:t>
      </w:r>
    </w:p>
    <w:p w14:paraId="3416F268" w14:textId="72F18695" w:rsidR="004614B4" w:rsidRPr="0085251D" w:rsidRDefault="004614B4" w:rsidP="006372D7">
      <w:pPr>
        <w:pStyle w:val="Prrafodelista"/>
        <w:numPr>
          <w:ilvl w:val="0"/>
          <w:numId w:val="38"/>
        </w:numPr>
        <w:ind w:left="714" w:hanging="357"/>
        <w:contextualSpacing w:val="0"/>
        <w:rPr>
          <w:szCs w:val="22"/>
        </w:rPr>
      </w:pPr>
      <w:r w:rsidRPr="0085251D">
        <w:rPr>
          <w:szCs w:val="22"/>
        </w:rPr>
        <w:t xml:space="preserve">Existe una porción importante del circulante que se encuentra en tareas relacionadas con la “espera de gestión de la parte” (2005 expedientes), que haciendo un análisis al circulante de enero 2020 a nivel de toda la jurisdicción Agraria (7230 expedientes), esta porción corresponde al 28% del total, lo que implica que a estos expedientes no se le efectúa trámite debido a que a criterio del Juzgado se necesita impulso de la parte, sin embargo; es de vital importancia que a raíz de la entrada en vigencia de la Reforma al Código de Trabajo y el Nuevo Código Procesal Civil el Despacho se dé a la tarea de revisar los expedientes para definir si procede el dictado de un archivo provisional, una caducidad, una deserción o realizar alguna gestión oficiosa.  </w:t>
      </w:r>
    </w:p>
    <w:p w14:paraId="3B11EB23" w14:textId="77777777" w:rsidR="00180F85" w:rsidRDefault="00180F85" w:rsidP="0044681A">
      <w:pPr>
        <w:rPr>
          <w:szCs w:val="22"/>
        </w:rPr>
      </w:pPr>
    </w:p>
    <w:p w14:paraId="7D538B4D" w14:textId="37FAD274" w:rsidR="00FB74E9" w:rsidRDefault="00FB74E9" w:rsidP="0044681A">
      <w:pPr>
        <w:rPr>
          <w:szCs w:val="22"/>
        </w:rPr>
      </w:pPr>
      <w:r w:rsidRPr="0085251D">
        <w:rPr>
          <w:szCs w:val="22"/>
        </w:rPr>
        <w:t xml:space="preserve">Analizando específicamente la fase de </w:t>
      </w:r>
      <w:r w:rsidRPr="0085251D">
        <w:rPr>
          <w:b/>
          <w:bCs/>
          <w:i/>
          <w:iCs/>
          <w:szCs w:val="22"/>
        </w:rPr>
        <w:t>Ejecución</w:t>
      </w:r>
      <w:r w:rsidRPr="0085251D">
        <w:rPr>
          <w:szCs w:val="22"/>
        </w:rPr>
        <w:t xml:space="preserve">, que llama la atención a raíz del requerimiento que se enfatiza en el Código Procesal Agrario sobre la figura de </w:t>
      </w:r>
      <w:r w:rsidR="00875801" w:rsidRPr="0085251D">
        <w:rPr>
          <w:i/>
          <w:iCs/>
          <w:szCs w:val="22"/>
        </w:rPr>
        <w:t>“</w:t>
      </w:r>
      <w:r w:rsidRPr="0085251D">
        <w:rPr>
          <w:i/>
          <w:iCs/>
          <w:szCs w:val="22"/>
        </w:rPr>
        <w:t>ejecutores</w:t>
      </w:r>
      <w:r w:rsidR="00875801" w:rsidRPr="0085251D">
        <w:rPr>
          <w:i/>
          <w:iCs/>
          <w:szCs w:val="22"/>
        </w:rPr>
        <w:t>”</w:t>
      </w:r>
      <w:r w:rsidRPr="0085251D">
        <w:rPr>
          <w:i/>
          <w:iCs/>
          <w:szCs w:val="22"/>
        </w:rPr>
        <w:t>;</w:t>
      </w:r>
      <w:r w:rsidRPr="0085251D">
        <w:rPr>
          <w:szCs w:val="22"/>
        </w:rPr>
        <w:t xml:space="preserve"> ya que; la representación de esta fase es mínima; lo cual refleja la necesidad de generar mayor trámite para lograr llevar los procesos a dicha fase. El Juzgado Agrario de Corredores y el del II Circuito Judicial de Alajuela, San Carlos, son los despachos con mayor porcentaje de circulante en la fase de ejecución con un </w:t>
      </w:r>
      <w:r w:rsidR="000F2CFF" w:rsidRPr="0085251D">
        <w:rPr>
          <w:szCs w:val="22"/>
        </w:rPr>
        <w:t>17</w:t>
      </w:r>
      <w:r w:rsidRPr="0085251D">
        <w:rPr>
          <w:szCs w:val="22"/>
        </w:rPr>
        <w:t>%</w:t>
      </w:r>
      <w:r w:rsidR="000F2CFF" w:rsidRPr="0085251D">
        <w:rPr>
          <w:szCs w:val="22"/>
        </w:rPr>
        <w:t xml:space="preserve"> (69 expedientes)</w:t>
      </w:r>
      <w:r w:rsidRPr="0085251D">
        <w:rPr>
          <w:szCs w:val="22"/>
        </w:rPr>
        <w:t xml:space="preserve"> y 1</w:t>
      </w:r>
      <w:r w:rsidR="000F2CFF" w:rsidRPr="0085251D">
        <w:rPr>
          <w:szCs w:val="22"/>
        </w:rPr>
        <w:t>4</w:t>
      </w:r>
      <w:r w:rsidRPr="0085251D">
        <w:rPr>
          <w:szCs w:val="22"/>
        </w:rPr>
        <w:t>%</w:t>
      </w:r>
      <w:r w:rsidR="000F2CFF" w:rsidRPr="0085251D">
        <w:rPr>
          <w:szCs w:val="22"/>
        </w:rPr>
        <w:t xml:space="preserve"> (56 expedientes)</w:t>
      </w:r>
      <w:r w:rsidRPr="0085251D">
        <w:rPr>
          <w:szCs w:val="22"/>
        </w:rPr>
        <w:t xml:space="preserve">; seguido por el </w:t>
      </w:r>
      <w:r w:rsidR="000F2CFF" w:rsidRPr="0085251D">
        <w:rPr>
          <w:szCs w:val="22"/>
        </w:rPr>
        <w:t>Juzgado Agrario del I Circuito Judicial de Guanacaste (Liberia</w:t>
      </w:r>
      <w:r w:rsidR="0044681A" w:rsidRPr="0085251D">
        <w:rPr>
          <w:szCs w:val="22"/>
        </w:rPr>
        <w:t>)</w:t>
      </w:r>
      <w:r w:rsidR="000F2CFF" w:rsidRPr="0085251D">
        <w:rPr>
          <w:szCs w:val="22"/>
        </w:rPr>
        <w:t xml:space="preserve"> </w:t>
      </w:r>
      <w:r w:rsidR="0044681A" w:rsidRPr="0085251D">
        <w:rPr>
          <w:szCs w:val="22"/>
        </w:rPr>
        <w:t xml:space="preserve">y el </w:t>
      </w:r>
      <w:r w:rsidRPr="0085251D">
        <w:rPr>
          <w:szCs w:val="22"/>
        </w:rPr>
        <w:t>Juzgado Agrario del I</w:t>
      </w:r>
      <w:r w:rsidR="000F2CFF" w:rsidRPr="0085251D">
        <w:rPr>
          <w:szCs w:val="22"/>
        </w:rPr>
        <w:t>I</w:t>
      </w:r>
      <w:r w:rsidRPr="0085251D">
        <w:rPr>
          <w:szCs w:val="22"/>
        </w:rPr>
        <w:t xml:space="preserve"> Circuito Judicial de Alajuela</w:t>
      </w:r>
      <w:r w:rsidR="000F2CFF" w:rsidRPr="0085251D">
        <w:rPr>
          <w:szCs w:val="22"/>
        </w:rPr>
        <w:t xml:space="preserve"> (Upala) </w:t>
      </w:r>
      <w:r w:rsidRPr="0085251D">
        <w:rPr>
          <w:szCs w:val="22"/>
        </w:rPr>
        <w:t>con un 9%</w:t>
      </w:r>
      <w:r w:rsidR="000F2CFF" w:rsidRPr="0085251D">
        <w:rPr>
          <w:szCs w:val="22"/>
        </w:rPr>
        <w:t xml:space="preserve"> cada uno</w:t>
      </w:r>
      <w:r w:rsidRPr="0085251D">
        <w:rPr>
          <w:szCs w:val="22"/>
        </w:rPr>
        <w:t xml:space="preserve">; el resto de los despachos presentan datos inferiores al </w:t>
      </w:r>
      <w:r w:rsidR="000F2CFF" w:rsidRPr="0085251D">
        <w:rPr>
          <w:szCs w:val="22"/>
        </w:rPr>
        <w:t>5</w:t>
      </w:r>
      <w:r w:rsidRPr="0085251D">
        <w:rPr>
          <w:szCs w:val="22"/>
        </w:rPr>
        <w:t>%.</w:t>
      </w:r>
    </w:p>
    <w:p w14:paraId="2C687A71" w14:textId="3F2E13C6" w:rsidR="00A659FB" w:rsidRDefault="00A659FB" w:rsidP="0044681A">
      <w:pPr>
        <w:rPr>
          <w:szCs w:val="22"/>
        </w:rPr>
      </w:pPr>
    </w:p>
    <w:p w14:paraId="75B2CB9D" w14:textId="031FDCBF" w:rsidR="0044681A" w:rsidRPr="004545AA" w:rsidRDefault="0044681A" w:rsidP="0044681A">
      <w:pPr>
        <w:pStyle w:val="Ttulo"/>
        <w:spacing w:before="0" w:after="0"/>
        <w:rPr>
          <w:rFonts w:eastAsia="Times New Roman" w:cs="Arial"/>
          <w:iCs/>
          <w:color w:val="auto"/>
          <w:spacing w:val="0"/>
          <w:szCs w:val="28"/>
          <w:lang w:val="es-CR" w:eastAsia="es-ES"/>
        </w:rPr>
      </w:pPr>
      <w:r w:rsidRPr="004545AA">
        <w:rPr>
          <w:rFonts w:eastAsia="Times New Roman" w:cs="Arial"/>
          <w:iCs/>
          <w:color w:val="auto"/>
          <w:spacing w:val="0"/>
          <w:szCs w:val="28"/>
          <w:lang w:val="es-CR" w:eastAsia="es-ES"/>
        </w:rPr>
        <w:t xml:space="preserve">Gráfico </w:t>
      </w:r>
      <w:r w:rsidRPr="004545AA">
        <w:rPr>
          <w:rFonts w:eastAsia="Times New Roman" w:cs="Arial"/>
          <w:iCs/>
          <w:color w:val="auto"/>
          <w:spacing w:val="0"/>
          <w:szCs w:val="28"/>
          <w:lang w:val="es-CR" w:eastAsia="es-ES"/>
        </w:rPr>
        <w:fldChar w:fldCharType="begin"/>
      </w:r>
      <w:r w:rsidRPr="004545AA">
        <w:rPr>
          <w:rFonts w:eastAsia="Times New Roman" w:cs="Arial"/>
          <w:iCs/>
          <w:color w:val="auto"/>
          <w:spacing w:val="0"/>
          <w:szCs w:val="28"/>
          <w:lang w:val="es-CR" w:eastAsia="es-ES"/>
        </w:rPr>
        <w:instrText xml:space="preserve"> SEQ Gráfico \* ARABIC </w:instrText>
      </w:r>
      <w:r w:rsidRPr="004545AA">
        <w:rPr>
          <w:rFonts w:eastAsia="Times New Roman" w:cs="Arial"/>
          <w:iCs/>
          <w:color w:val="auto"/>
          <w:spacing w:val="0"/>
          <w:szCs w:val="28"/>
          <w:lang w:val="es-CR" w:eastAsia="es-ES"/>
        </w:rPr>
        <w:fldChar w:fldCharType="separate"/>
      </w:r>
      <w:r w:rsidR="00E565CA">
        <w:rPr>
          <w:rFonts w:eastAsia="Times New Roman" w:cs="Arial"/>
          <w:iCs/>
          <w:noProof/>
          <w:color w:val="auto"/>
          <w:spacing w:val="0"/>
          <w:szCs w:val="28"/>
          <w:lang w:val="es-CR" w:eastAsia="es-ES"/>
        </w:rPr>
        <w:t>3</w:t>
      </w:r>
      <w:r w:rsidRPr="004545AA">
        <w:rPr>
          <w:rFonts w:eastAsia="Times New Roman" w:cs="Arial"/>
          <w:iCs/>
          <w:color w:val="auto"/>
          <w:spacing w:val="0"/>
          <w:szCs w:val="28"/>
          <w:lang w:val="es-CR" w:eastAsia="es-ES"/>
        </w:rPr>
        <w:fldChar w:fldCharType="end"/>
      </w:r>
    </w:p>
    <w:p w14:paraId="673A353A" w14:textId="3732DFE1" w:rsidR="0044681A" w:rsidRPr="004545AA" w:rsidRDefault="0044681A" w:rsidP="0044681A">
      <w:pPr>
        <w:pStyle w:val="Ttulo"/>
        <w:spacing w:before="0" w:after="0"/>
        <w:rPr>
          <w:rFonts w:eastAsia="Times New Roman" w:cs="Arial"/>
          <w:iCs/>
          <w:color w:val="auto"/>
          <w:spacing w:val="0"/>
          <w:szCs w:val="28"/>
          <w:lang w:val="es-CR" w:eastAsia="es-ES"/>
        </w:rPr>
      </w:pPr>
      <w:r w:rsidRPr="004545AA">
        <w:rPr>
          <w:rFonts w:eastAsia="Times New Roman" w:cs="Arial"/>
          <w:iCs/>
          <w:color w:val="auto"/>
          <w:spacing w:val="0"/>
          <w:szCs w:val="28"/>
          <w:lang w:val="es-CR" w:eastAsia="es-ES"/>
        </w:rPr>
        <w:t>Circulante en trámite en Fase de Ejecución por Juzgados Agrarios</w:t>
      </w:r>
    </w:p>
    <w:p w14:paraId="3F18E130" w14:textId="77777777" w:rsidR="0044681A" w:rsidRPr="004545AA" w:rsidRDefault="0044681A" w:rsidP="0044681A">
      <w:pPr>
        <w:pStyle w:val="Ttulo"/>
        <w:spacing w:before="0" w:after="0"/>
        <w:rPr>
          <w:rFonts w:eastAsia="Times New Roman" w:cs="Arial"/>
          <w:iCs/>
          <w:color w:val="auto"/>
          <w:spacing w:val="0"/>
          <w:szCs w:val="28"/>
          <w:lang w:val="es-CR" w:eastAsia="es-ES"/>
        </w:rPr>
      </w:pPr>
      <w:r w:rsidRPr="004545AA">
        <w:rPr>
          <w:rFonts w:eastAsia="Times New Roman" w:cs="Arial"/>
          <w:iCs/>
          <w:color w:val="auto"/>
          <w:spacing w:val="0"/>
          <w:szCs w:val="28"/>
          <w:lang w:val="es-CR" w:eastAsia="es-ES"/>
        </w:rPr>
        <w:t>Enero 2020</w:t>
      </w:r>
    </w:p>
    <w:p w14:paraId="0391637C" w14:textId="1EEADD81" w:rsidR="00195E07" w:rsidRPr="00A96179" w:rsidRDefault="0044681A" w:rsidP="0044681A">
      <w:pPr>
        <w:jc w:val="center"/>
        <w:rPr>
          <w:lang w:eastAsia="en-US"/>
        </w:rPr>
      </w:pPr>
      <w:r w:rsidRPr="00A96179">
        <w:rPr>
          <w:noProof/>
        </w:rPr>
        <w:drawing>
          <wp:inline distT="0" distB="0" distL="0" distR="0" wp14:anchorId="33406412" wp14:editId="77CF1383">
            <wp:extent cx="4572000" cy="2743200"/>
            <wp:effectExtent l="0" t="0" r="0" b="0"/>
            <wp:docPr id="4" name="Gráfico 4">
              <a:extLst xmlns:a="http://schemas.openxmlformats.org/drawingml/2006/main">
                <a:ext uri="{FF2B5EF4-FFF2-40B4-BE49-F238E27FC236}">
                  <a16:creationId xmlns:a16="http://schemas.microsoft.com/office/drawing/2014/main" id="{5CD8CA7B-A3B9-4331-99D0-E960FC4AF6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F9E484E" w14:textId="77777777" w:rsidR="0044681A" w:rsidRPr="0085251D" w:rsidRDefault="0044681A" w:rsidP="0044681A">
      <w:pPr>
        <w:ind w:left="851" w:right="900"/>
        <w:rPr>
          <w:b/>
          <w:i/>
          <w:sz w:val="18"/>
          <w:lang w:eastAsia="en-US"/>
        </w:rPr>
      </w:pPr>
      <w:r w:rsidRPr="00694628">
        <w:rPr>
          <w:b/>
          <w:i/>
          <w:sz w:val="18"/>
          <w:lang w:eastAsia="en-US"/>
        </w:rPr>
        <w:t xml:space="preserve">Fuente: </w:t>
      </w:r>
      <w:r w:rsidRPr="00AA2AE9">
        <w:rPr>
          <w:b/>
          <w:i/>
          <w:sz w:val="18"/>
        </w:rPr>
        <w:t xml:space="preserve">Subproceso de Modernización Institucional </w:t>
      </w:r>
      <w:r w:rsidRPr="00AA2AE9">
        <w:rPr>
          <w:b/>
          <w:i/>
          <w:sz w:val="18"/>
          <w:lang w:eastAsia="en-US"/>
        </w:rPr>
        <w:t xml:space="preserve">con base en datos del sistema SIGMA, enero 2020. </w:t>
      </w:r>
    </w:p>
    <w:p w14:paraId="016CEFE5" w14:textId="3F06BE58" w:rsidR="00875801" w:rsidRPr="0085251D" w:rsidRDefault="00875801" w:rsidP="00875801">
      <w:pPr>
        <w:rPr>
          <w:szCs w:val="22"/>
        </w:rPr>
      </w:pPr>
      <w:r w:rsidRPr="0085251D">
        <w:rPr>
          <w:szCs w:val="22"/>
        </w:rPr>
        <w:t xml:space="preserve">En el caso del Juzgado Agrario de Santa Cruz, se presenta la menor cantidad de circulante en etapa de ejecución con un 1% (3 expedientes), lo que es un dato relevante para la definición de estrategias de trabajo para encaminar los procesos a llegar a dicha fase. Las acciones que se realicen en este Despacho deben ir enfocados en aumentar y controlar la tramitación de los expedientes. </w:t>
      </w:r>
    </w:p>
    <w:p w14:paraId="06523A53" w14:textId="78A1DA9F" w:rsidR="00875801" w:rsidRPr="0085251D" w:rsidRDefault="00875801" w:rsidP="00875801">
      <w:pPr>
        <w:rPr>
          <w:szCs w:val="22"/>
        </w:rPr>
      </w:pPr>
      <w:r w:rsidRPr="0085251D">
        <w:rPr>
          <w:szCs w:val="22"/>
        </w:rPr>
        <w:t xml:space="preserve">Los datos mostrados anteriormente, recalcan la necesidad de que los planes de descongestionamiento que se están realizando y que se vayan a realizar en materia Agraria deben enfocarse en, atacar el circulante de forma que este inicie a moverse de forma más rápida a través de las distintas fases del proceso para llegar a fase de juicio y ejecución.  Lo anterior es un punto relevante para el Centro de Apoyo, Coordinación y Mejoramiento de la Función Jurisdiccional, para que amplíe los planes que realiza en reducción del pendiente de fallo con apoyo en el trámite. </w:t>
      </w:r>
    </w:p>
    <w:p w14:paraId="4ACADC64" w14:textId="1E9C55B6" w:rsidR="00875801" w:rsidRPr="0085251D" w:rsidRDefault="00875801" w:rsidP="00875801">
      <w:pPr>
        <w:rPr>
          <w:szCs w:val="22"/>
          <w:lang w:eastAsia="en-US"/>
        </w:rPr>
      </w:pPr>
      <w:r w:rsidRPr="0085251D">
        <w:rPr>
          <w:szCs w:val="22"/>
          <w:lang w:eastAsia="en-US"/>
        </w:rPr>
        <w:t xml:space="preserve">Actualmente el Centro de Apoyo, Coordinación y Mejoramiento de la Función Jurisdiccional, cuenta con dos personas juzgadoras que están realizando trabajos de descongestionamiento en los despachos identificados como los más críticos, como es el caso del Santa Cruz, Puntarenas y Guápiles. </w:t>
      </w:r>
    </w:p>
    <w:p w14:paraId="79F4DBF7" w14:textId="71118E9C" w:rsidR="00171BEE" w:rsidRPr="0085251D" w:rsidRDefault="00CC1156" w:rsidP="005C6788">
      <w:pPr>
        <w:rPr>
          <w:szCs w:val="22"/>
          <w:lang w:eastAsia="en-US"/>
        </w:rPr>
      </w:pPr>
      <w:r w:rsidRPr="0085251D">
        <w:rPr>
          <w:szCs w:val="22"/>
          <w:lang w:eastAsia="en-US"/>
        </w:rPr>
        <w:t>El Juzgado Agrario</w:t>
      </w:r>
      <w:r w:rsidR="00D418EF" w:rsidRPr="0085251D">
        <w:rPr>
          <w:szCs w:val="22"/>
          <w:lang w:eastAsia="en-US"/>
        </w:rPr>
        <w:t xml:space="preserve"> Liberia tuvo un recurso adicional para colaborar con el circulante, desde enero a junio del 2019. Actualmente se encuentra </w:t>
      </w:r>
      <w:r w:rsidR="009475DD" w:rsidRPr="0085251D">
        <w:rPr>
          <w:szCs w:val="22"/>
          <w:lang w:eastAsia="en-US"/>
        </w:rPr>
        <w:t>de forma temporal</w:t>
      </w:r>
      <w:r w:rsidR="00D418EF" w:rsidRPr="0085251D">
        <w:rPr>
          <w:szCs w:val="22"/>
          <w:lang w:eastAsia="en-US"/>
        </w:rPr>
        <w:t xml:space="preserve"> colaborando con los planes de descongestionamiento en el Centro de Apoyo, Coordinación y Mejoramiento de la Función Jurisdiccional, quien por medio del plan también está colaborando con el Juzgado Agrario de Liberia, entre otros, hasta que su situación se solvente.</w:t>
      </w:r>
      <w:r w:rsidR="001B6171" w:rsidRPr="0085251D">
        <w:rPr>
          <w:szCs w:val="22"/>
          <w:lang w:eastAsia="en-US"/>
        </w:rPr>
        <w:t xml:space="preserve"> </w:t>
      </w:r>
      <w:r w:rsidR="001B6171" w:rsidRPr="0085251D">
        <w:rPr>
          <w:i/>
          <w:iCs/>
          <w:szCs w:val="22"/>
          <w:lang w:eastAsia="en-US"/>
        </w:rPr>
        <w:t>(ver anexo 11</w:t>
      </w:r>
      <w:r w:rsidR="001B6171" w:rsidRPr="0085251D">
        <w:rPr>
          <w:i/>
          <w:iCs/>
        </w:rPr>
        <w:t xml:space="preserve"> </w:t>
      </w:r>
      <w:r w:rsidR="001B6171" w:rsidRPr="0085251D">
        <w:rPr>
          <w:i/>
          <w:iCs/>
          <w:szCs w:val="22"/>
          <w:lang w:eastAsia="en-US"/>
        </w:rPr>
        <w:t>Consulta sobre la Jueza Silvia Sánchez)</w:t>
      </w:r>
    </w:p>
    <w:p w14:paraId="6FBD7CF3" w14:textId="4998F108" w:rsidR="005C6788" w:rsidRPr="0085251D" w:rsidRDefault="005C6788" w:rsidP="005C6788">
      <w:pPr>
        <w:rPr>
          <w:szCs w:val="22"/>
          <w:lang w:eastAsia="en-US"/>
        </w:rPr>
      </w:pPr>
      <w:r w:rsidRPr="0085251D">
        <w:rPr>
          <w:szCs w:val="22"/>
          <w:lang w:eastAsia="en-US"/>
        </w:rPr>
        <w:t>Como parte del ejercicio para la atención de la entrada de asuntos a nivel nacional, las plazas de las estructuras ordinarias colaboraran con la entrada de asuntos (tramite, juicio, sentencias, etc., ya con esto se ajusta a su capacidad operativa) y las plazas del Centro de Apoyo, Coordinación y Mejoramiento de Función Jurisdiccional colaboran con los circulantes tomando en cuenta las variables indicadas en cuanto a trámite, pendiente de fallo y circulante por fase.</w:t>
      </w:r>
    </w:p>
    <w:p w14:paraId="0B638B36" w14:textId="55725345" w:rsidR="00CC1156" w:rsidRPr="0085251D" w:rsidRDefault="00CC1156" w:rsidP="005C6788">
      <w:pPr>
        <w:rPr>
          <w:szCs w:val="22"/>
          <w:lang w:eastAsia="en-US"/>
        </w:rPr>
      </w:pPr>
      <w:r w:rsidRPr="0085251D">
        <w:rPr>
          <w:szCs w:val="22"/>
          <w:lang w:eastAsia="en-US"/>
        </w:rPr>
        <w:t xml:space="preserve">Adicional, </w:t>
      </w:r>
      <w:r w:rsidR="00E24058" w:rsidRPr="0085251D">
        <w:rPr>
          <w:szCs w:val="22"/>
          <w:lang w:eastAsia="en-US"/>
        </w:rPr>
        <w:t xml:space="preserve">como parte del análisis del circulante se identifica la necesidad de verificar como se encuentra </w:t>
      </w:r>
      <w:r w:rsidR="00114509" w:rsidRPr="0085251D">
        <w:rPr>
          <w:szCs w:val="22"/>
          <w:lang w:eastAsia="en-US"/>
        </w:rPr>
        <w:t xml:space="preserve">el circulante a nivel nacional por </w:t>
      </w:r>
      <w:r w:rsidR="00554628" w:rsidRPr="0085251D">
        <w:rPr>
          <w:szCs w:val="22"/>
          <w:lang w:eastAsia="en-US"/>
        </w:rPr>
        <w:t>clase de asunto</w:t>
      </w:r>
      <w:r w:rsidR="00114509" w:rsidRPr="0085251D">
        <w:rPr>
          <w:szCs w:val="22"/>
          <w:lang w:eastAsia="en-US"/>
        </w:rPr>
        <w:t xml:space="preserve"> a febrero </w:t>
      </w:r>
      <w:r w:rsidR="00EB0F8D" w:rsidRPr="0085251D">
        <w:rPr>
          <w:szCs w:val="22"/>
          <w:lang w:eastAsia="en-US"/>
        </w:rPr>
        <w:t>2020, se</w:t>
      </w:r>
      <w:r w:rsidR="00114509" w:rsidRPr="0085251D">
        <w:rPr>
          <w:szCs w:val="22"/>
          <w:lang w:eastAsia="en-US"/>
        </w:rPr>
        <w:t xml:space="preserve"> presenta lo siguiente: </w:t>
      </w:r>
    </w:p>
    <w:p w14:paraId="69CB59D8" w14:textId="78642E4D" w:rsidR="00114509" w:rsidRPr="00A12A21" w:rsidRDefault="00114509" w:rsidP="00114509">
      <w:pPr>
        <w:pStyle w:val="Ttulo"/>
        <w:spacing w:before="0" w:after="0"/>
        <w:rPr>
          <w:rFonts w:eastAsia="Times New Roman" w:cs="Arial"/>
          <w:iCs/>
          <w:spacing w:val="0"/>
          <w:szCs w:val="28"/>
          <w:lang w:val="es-CR" w:eastAsia="es-ES"/>
        </w:rPr>
      </w:pPr>
      <w:r w:rsidRPr="00A12A21">
        <w:rPr>
          <w:rFonts w:eastAsia="Times New Roman" w:cs="Arial"/>
          <w:iCs/>
          <w:spacing w:val="0"/>
          <w:szCs w:val="28"/>
          <w:lang w:val="es-CR" w:eastAsia="es-ES"/>
        </w:rPr>
        <w:t xml:space="preserve">Gráfico </w:t>
      </w:r>
      <w:r w:rsidRPr="00A12A21">
        <w:rPr>
          <w:rFonts w:eastAsia="Times New Roman" w:cs="Arial"/>
          <w:iCs/>
          <w:spacing w:val="0"/>
          <w:szCs w:val="28"/>
          <w:lang w:val="es-CR" w:eastAsia="es-ES"/>
        </w:rPr>
        <w:fldChar w:fldCharType="begin"/>
      </w:r>
      <w:r w:rsidRPr="00A12A21">
        <w:rPr>
          <w:rFonts w:eastAsia="Times New Roman" w:cs="Arial"/>
          <w:iCs/>
          <w:spacing w:val="0"/>
          <w:szCs w:val="28"/>
          <w:lang w:val="es-CR" w:eastAsia="es-ES"/>
        </w:rPr>
        <w:instrText xml:space="preserve"> SEQ Gráfico \* ARABIC </w:instrText>
      </w:r>
      <w:r w:rsidRPr="00A12A21">
        <w:rPr>
          <w:rFonts w:eastAsia="Times New Roman" w:cs="Arial"/>
          <w:iCs/>
          <w:spacing w:val="0"/>
          <w:szCs w:val="28"/>
          <w:lang w:val="es-CR" w:eastAsia="es-ES"/>
        </w:rPr>
        <w:fldChar w:fldCharType="separate"/>
      </w:r>
      <w:r w:rsidR="00E565CA" w:rsidRPr="00A12A21">
        <w:rPr>
          <w:rFonts w:eastAsia="Times New Roman" w:cs="Arial"/>
          <w:iCs/>
          <w:noProof/>
          <w:spacing w:val="0"/>
          <w:szCs w:val="28"/>
          <w:lang w:val="es-CR" w:eastAsia="es-ES"/>
        </w:rPr>
        <w:t>4</w:t>
      </w:r>
      <w:r w:rsidRPr="00A12A21">
        <w:rPr>
          <w:rFonts w:eastAsia="Times New Roman" w:cs="Arial"/>
          <w:iCs/>
          <w:spacing w:val="0"/>
          <w:szCs w:val="28"/>
          <w:lang w:val="es-CR" w:eastAsia="es-ES"/>
        </w:rPr>
        <w:fldChar w:fldCharType="end"/>
      </w:r>
    </w:p>
    <w:p w14:paraId="39429A45" w14:textId="5D596CB2" w:rsidR="00114509" w:rsidRPr="00A12A21" w:rsidRDefault="00114509" w:rsidP="00114509">
      <w:pPr>
        <w:pStyle w:val="Ttulo"/>
        <w:spacing w:before="0" w:after="0"/>
        <w:rPr>
          <w:rFonts w:eastAsia="Times New Roman" w:cs="Arial"/>
          <w:iCs/>
          <w:spacing w:val="0"/>
          <w:szCs w:val="28"/>
          <w:lang w:val="es-CR" w:eastAsia="es-ES"/>
        </w:rPr>
      </w:pPr>
      <w:r w:rsidRPr="00A12A21">
        <w:rPr>
          <w:rFonts w:eastAsia="Times New Roman" w:cs="Arial"/>
          <w:iCs/>
          <w:spacing w:val="0"/>
          <w:szCs w:val="28"/>
          <w:lang w:val="es-CR" w:eastAsia="es-ES"/>
        </w:rPr>
        <w:t xml:space="preserve">Circulante en trámite </w:t>
      </w:r>
      <w:r w:rsidR="00554628" w:rsidRPr="00A12A21">
        <w:rPr>
          <w:rFonts w:eastAsia="Times New Roman" w:cs="Arial"/>
          <w:iCs/>
          <w:spacing w:val="0"/>
          <w:szCs w:val="28"/>
          <w:lang w:val="es-CR" w:eastAsia="es-ES"/>
        </w:rPr>
        <w:t xml:space="preserve">por Clase de Asunto </w:t>
      </w:r>
      <w:r w:rsidRPr="00A12A21">
        <w:rPr>
          <w:rFonts w:eastAsia="Times New Roman" w:cs="Arial"/>
          <w:iCs/>
          <w:spacing w:val="0"/>
          <w:szCs w:val="28"/>
          <w:lang w:val="es-CR" w:eastAsia="es-ES"/>
        </w:rPr>
        <w:t>a nivel de todos los Juzgados Agrarios</w:t>
      </w:r>
    </w:p>
    <w:p w14:paraId="4B252AFF" w14:textId="7281F827" w:rsidR="00114509" w:rsidRDefault="00554628" w:rsidP="00114509">
      <w:pPr>
        <w:pStyle w:val="Ttulo"/>
        <w:spacing w:before="0" w:after="0"/>
        <w:rPr>
          <w:rFonts w:eastAsia="Times New Roman" w:cs="Arial"/>
          <w:iCs/>
          <w:spacing w:val="0"/>
          <w:szCs w:val="28"/>
          <w:lang w:val="es-CR" w:eastAsia="es-ES"/>
        </w:rPr>
      </w:pPr>
      <w:r w:rsidRPr="00A12A21">
        <w:rPr>
          <w:rFonts w:eastAsia="Times New Roman" w:cs="Arial"/>
          <w:iCs/>
          <w:spacing w:val="0"/>
          <w:szCs w:val="28"/>
          <w:lang w:val="es-CR" w:eastAsia="es-ES"/>
        </w:rPr>
        <w:t>Febrero</w:t>
      </w:r>
      <w:r w:rsidR="00114509" w:rsidRPr="00A12A21">
        <w:rPr>
          <w:rFonts w:eastAsia="Times New Roman" w:cs="Arial"/>
          <w:iCs/>
          <w:spacing w:val="0"/>
          <w:szCs w:val="28"/>
          <w:lang w:val="es-CR" w:eastAsia="es-ES"/>
        </w:rPr>
        <w:t xml:space="preserve"> 2020</w:t>
      </w:r>
    </w:p>
    <w:p w14:paraId="7F19EB07" w14:textId="77777777" w:rsidR="00763BD4" w:rsidRPr="00A12A21" w:rsidRDefault="00763BD4" w:rsidP="00114509">
      <w:pPr>
        <w:pStyle w:val="Ttulo"/>
        <w:spacing w:before="0" w:after="0"/>
        <w:rPr>
          <w:rFonts w:eastAsia="Times New Roman" w:cs="Arial"/>
          <w:iCs/>
          <w:spacing w:val="0"/>
          <w:szCs w:val="28"/>
          <w:lang w:val="es-CR" w:eastAsia="es-ES"/>
        </w:rPr>
      </w:pPr>
    </w:p>
    <w:p w14:paraId="762046FB" w14:textId="4356CC3E" w:rsidR="00114509" w:rsidRPr="00A96179" w:rsidRDefault="00554628" w:rsidP="00554628">
      <w:pPr>
        <w:jc w:val="center"/>
        <w:rPr>
          <w:szCs w:val="22"/>
          <w:lang w:eastAsia="en-US"/>
        </w:rPr>
      </w:pPr>
      <w:r w:rsidRPr="00A96179">
        <w:rPr>
          <w:noProof/>
        </w:rPr>
        <w:drawing>
          <wp:inline distT="0" distB="0" distL="0" distR="0" wp14:anchorId="394C2D7C" wp14:editId="5F6552FD">
            <wp:extent cx="5612130" cy="2867660"/>
            <wp:effectExtent l="0" t="0" r="7620" b="8890"/>
            <wp:docPr id="10" name="Gráfico 10">
              <a:extLst xmlns:a="http://schemas.openxmlformats.org/drawingml/2006/main">
                <a:ext uri="{FF2B5EF4-FFF2-40B4-BE49-F238E27FC236}">
                  <a16:creationId xmlns:a16="http://schemas.microsoft.com/office/drawing/2014/main" id="{8DB54E5A-F8BD-418B-A96E-C6F838BA78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5D50465" w14:textId="150CB8FD" w:rsidR="00554628" w:rsidRPr="0085251D" w:rsidRDefault="00554628" w:rsidP="00554628">
      <w:pPr>
        <w:tabs>
          <w:tab w:val="left" w:pos="7938"/>
        </w:tabs>
        <w:ind w:right="900"/>
        <w:rPr>
          <w:b/>
          <w:i/>
          <w:sz w:val="18"/>
          <w:lang w:eastAsia="en-US"/>
        </w:rPr>
      </w:pPr>
      <w:bookmarkStart w:id="162" w:name="_Hlk39751857"/>
      <w:r w:rsidRPr="00694628">
        <w:rPr>
          <w:b/>
          <w:i/>
          <w:sz w:val="18"/>
          <w:lang w:eastAsia="en-US"/>
        </w:rPr>
        <w:t xml:space="preserve">Fuente: </w:t>
      </w:r>
      <w:r w:rsidRPr="00AA2AE9">
        <w:rPr>
          <w:b/>
          <w:i/>
          <w:sz w:val="18"/>
        </w:rPr>
        <w:t xml:space="preserve">Subproceso de Modernización Institucional </w:t>
      </w:r>
      <w:r w:rsidRPr="00AA2AE9">
        <w:rPr>
          <w:b/>
          <w:i/>
          <w:sz w:val="18"/>
          <w:lang w:eastAsia="en-US"/>
        </w:rPr>
        <w:t xml:space="preserve">con base en datos del sistema SIGMA, </w:t>
      </w:r>
      <w:r w:rsidRPr="00046FED">
        <w:rPr>
          <w:b/>
          <w:i/>
          <w:sz w:val="18"/>
          <w:lang w:eastAsia="en-US"/>
        </w:rPr>
        <w:t>febrero</w:t>
      </w:r>
      <w:r w:rsidRPr="00E6101F">
        <w:rPr>
          <w:b/>
          <w:i/>
          <w:sz w:val="18"/>
          <w:lang w:eastAsia="en-US"/>
        </w:rPr>
        <w:t xml:space="preserve"> 2020. </w:t>
      </w:r>
    </w:p>
    <w:p w14:paraId="06E089F3" w14:textId="11E0286A" w:rsidR="00554628" w:rsidRPr="004545AA" w:rsidRDefault="00554628" w:rsidP="00554628">
      <w:pPr>
        <w:rPr>
          <w:szCs w:val="22"/>
          <w:lang w:eastAsia="en-US"/>
        </w:rPr>
      </w:pPr>
      <w:bookmarkStart w:id="163" w:name="_Hlk39751984"/>
      <w:bookmarkEnd w:id="162"/>
      <w:r w:rsidRPr="0085251D">
        <w:rPr>
          <w:szCs w:val="22"/>
          <w:lang w:eastAsia="en-US"/>
        </w:rPr>
        <w:t xml:space="preserve">El circulante por clase de asunto a nivel nacional entre los Juzgados Agrarios, está mayormente compuesto por casos de Informaciones Posesorias con un 39% (2673 expedientes), Ordinarios con un 33% de casos (2293 expedientes), seguido de Amparos de Posesión, Sucesorios y Monitorios con un 4% cada uno; y otras clases de asuntos con un 16%, donde se encuentran los asuntos no </w:t>
      </w:r>
      <w:r w:rsidR="00554375" w:rsidRPr="0085251D">
        <w:rPr>
          <w:szCs w:val="22"/>
          <w:lang w:eastAsia="en-US"/>
        </w:rPr>
        <w:t>c</w:t>
      </w:r>
      <w:r w:rsidRPr="0085251D">
        <w:rPr>
          <w:szCs w:val="22"/>
          <w:lang w:eastAsia="en-US"/>
        </w:rPr>
        <w:t>ontenc</w:t>
      </w:r>
      <w:r w:rsidR="00554375" w:rsidRPr="0085251D">
        <w:rPr>
          <w:szCs w:val="22"/>
          <w:lang w:eastAsia="en-US"/>
        </w:rPr>
        <w:t>iosos de</w:t>
      </w:r>
      <w:r w:rsidRPr="0085251D">
        <w:rPr>
          <w:szCs w:val="22"/>
          <w:lang w:eastAsia="en-US"/>
        </w:rPr>
        <w:t xml:space="preserve"> </w:t>
      </w:r>
      <w:r w:rsidR="00554375" w:rsidRPr="0085251D">
        <w:rPr>
          <w:szCs w:val="22"/>
          <w:lang w:eastAsia="en-US"/>
        </w:rPr>
        <w:t>L</w:t>
      </w:r>
      <w:r w:rsidRPr="0085251D">
        <w:rPr>
          <w:szCs w:val="22"/>
          <w:lang w:eastAsia="en-US"/>
        </w:rPr>
        <w:t xml:space="preserve">ocalización de </w:t>
      </w:r>
      <w:r w:rsidR="00554375" w:rsidRPr="0085251D">
        <w:rPr>
          <w:szCs w:val="22"/>
          <w:lang w:eastAsia="en-US"/>
        </w:rPr>
        <w:t>D</w:t>
      </w:r>
      <w:r w:rsidRPr="0085251D">
        <w:rPr>
          <w:szCs w:val="22"/>
          <w:lang w:eastAsia="en-US"/>
        </w:rPr>
        <w:t>erechos</w:t>
      </w:r>
      <w:r w:rsidR="00554375" w:rsidRPr="0085251D">
        <w:rPr>
          <w:szCs w:val="22"/>
          <w:lang w:eastAsia="en-US"/>
        </w:rPr>
        <w:t xml:space="preserve">, </w:t>
      </w:r>
      <w:r w:rsidR="00554375" w:rsidRPr="004545AA">
        <w:rPr>
          <w:szCs w:val="22"/>
          <w:lang w:eastAsia="en-US"/>
        </w:rPr>
        <w:t xml:space="preserve">Sumario de Derribo, Ejecución Hipotecaria, entre otros. </w:t>
      </w:r>
    </w:p>
    <w:p w14:paraId="4C7992BF" w14:textId="5D578488" w:rsidR="00554375" w:rsidRPr="0085251D" w:rsidRDefault="001A58E8" w:rsidP="00554628">
      <w:pPr>
        <w:rPr>
          <w:szCs w:val="22"/>
          <w:lang w:eastAsia="en-US"/>
        </w:rPr>
      </w:pPr>
      <w:r w:rsidRPr="0085251D">
        <w:rPr>
          <w:szCs w:val="22"/>
          <w:lang w:eastAsia="en-US"/>
        </w:rPr>
        <w:t xml:space="preserve">Para poder dar una solución expedita en la reducción de los circulantes de los Despachos, es importante enfocarse en los asuntos de Informaciones Posesorias, por ser la clase de asunto más representativo de los circulantes, los cuales podrán ser mayormente resueltos por el personal juzgador, </w:t>
      </w:r>
      <w:r w:rsidR="000C7676" w:rsidRPr="0085251D">
        <w:rPr>
          <w:szCs w:val="22"/>
          <w:lang w:eastAsia="en-US"/>
        </w:rPr>
        <w:t>están</w:t>
      </w:r>
      <w:r w:rsidRPr="0085251D">
        <w:rPr>
          <w:szCs w:val="22"/>
          <w:lang w:eastAsia="en-US"/>
        </w:rPr>
        <w:t xml:space="preserve"> distribuidos por Despacho y Fase de la siguiente manera: </w:t>
      </w:r>
    </w:p>
    <w:p w14:paraId="2ADC01F8" w14:textId="3651328B" w:rsidR="00915DE5" w:rsidRPr="003844BA" w:rsidRDefault="00915DE5" w:rsidP="00915DE5">
      <w:pPr>
        <w:pStyle w:val="Ttulo"/>
        <w:spacing w:before="0" w:after="0"/>
        <w:rPr>
          <w:rFonts w:eastAsia="Times New Roman" w:cs="Arial"/>
          <w:iCs/>
          <w:spacing w:val="0"/>
          <w:szCs w:val="28"/>
          <w:lang w:val="es-CR" w:eastAsia="es-ES"/>
        </w:rPr>
      </w:pPr>
      <w:bookmarkStart w:id="164" w:name="_Hlk39752141"/>
      <w:bookmarkEnd w:id="163"/>
      <w:r w:rsidRPr="003844BA">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3844BA">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E565CA" w:rsidRPr="004545AA">
        <w:rPr>
          <w:rFonts w:eastAsia="Times New Roman" w:cs="Arial"/>
          <w:iCs/>
          <w:noProof/>
          <w:spacing w:val="0"/>
          <w:szCs w:val="28"/>
          <w:lang w:val="es-CR" w:eastAsia="es-ES"/>
        </w:rPr>
        <w:t>55</w:t>
      </w:r>
      <w:r w:rsidRPr="00F845DF">
        <w:rPr>
          <w:rFonts w:eastAsia="Times New Roman" w:cs="Arial"/>
          <w:iCs/>
          <w:spacing w:val="0"/>
          <w:szCs w:val="28"/>
          <w:lang w:val="es-CR" w:eastAsia="es-ES"/>
        </w:rPr>
        <w:fldChar w:fldCharType="end"/>
      </w:r>
    </w:p>
    <w:p w14:paraId="018430E6" w14:textId="4CA31209" w:rsidR="000C7676" w:rsidRPr="003844BA" w:rsidRDefault="00915DE5" w:rsidP="00915DE5">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Informaciones Posesorias en el Circulante en Trámite por Fase de los Juzgados Agrarios a Nivel Nacional</w:t>
      </w:r>
      <w:r w:rsidR="006E56AB" w:rsidRPr="003844BA">
        <w:rPr>
          <w:rFonts w:cs="Arial"/>
          <w:b/>
          <w:iCs/>
          <w:color w:val="244061" w:themeColor="accent1" w:themeShade="80"/>
          <w:sz w:val="24"/>
          <w:szCs w:val="28"/>
        </w:rPr>
        <w:t>,</w:t>
      </w:r>
      <w:r w:rsidRPr="003844BA">
        <w:rPr>
          <w:rFonts w:cs="Arial"/>
          <w:b/>
          <w:iCs/>
          <w:color w:val="244061" w:themeColor="accent1" w:themeShade="80"/>
          <w:sz w:val="24"/>
          <w:szCs w:val="28"/>
        </w:rPr>
        <w:t xml:space="preserve"> </w:t>
      </w:r>
      <w:proofErr w:type="gramStart"/>
      <w:r w:rsidRPr="003844BA">
        <w:rPr>
          <w:rFonts w:cs="Arial"/>
          <w:b/>
          <w:iCs/>
          <w:color w:val="244061" w:themeColor="accent1" w:themeShade="80"/>
          <w:sz w:val="24"/>
          <w:szCs w:val="28"/>
        </w:rPr>
        <w:t>Febrero</w:t>
      </w:r>
      <w:proofErr w:type="gramEnd"/>
      <w:r w:rsidRPr="003844BA">
        <w:rPr>
          <w:rFonts w:cs="Arial"/>
          <w:b/>
          <w:iCs/>
          <w:color w:val="244061" w:themeColor="accent1" w:themeShade="80"/>
          <w:sz w:val="24"/>
          <w:szCs w:val="28"/>
        </w:rPr>
        <w:t xml:space="preserve"> 2020</w:t>
      </w:r>
    </w:p>
    <w:tbl>
      <w:tblPr>
        <w:tblW w:w="11624" w:type="dxa"/>
        <w:tblInd w:w="-1441" w:type="dxa"/>
        <w:tblLayout w:type="fixed"/>
        <w:tblCellMar>
          <w:left w:w="70" w:type="dxa"/>
          <w:right w:w="70" w:type="dxa"/>
        </w:tblCellMar>
        <w:tblLook w:val="04A0" w:firstRow="1" w:lastRow="0" w:firstColumn="1" w:lastColumn="0" w:noHBand="0" w:noVBand="1"/>
      </w:tblPr>
      <w:tblGrid>
        <w:gridCol w:w="3828"/>
        <w:gridCol w:w="1418"/>
        <w:gridCol w:w="1842"/>
        <w:gridCol w:w="1701"/>
        <w:gridCol w:w="1701"/>
        <w:gridCol w:w="1134"/>
      </w:tblGrid>
      <w:tr w:rsidR="0085251D" w:rsidRPr="0085251D" w14:paraId="0BD458C0" w14:textId="77777777" w:rsidTr="006E56AB">
        <w:trPr>
          <w:trHeight w:val="312"/>
          <w:tblHeader/>
        </w:trPr>
        <w:tc>
          <w:tcPr>
            <w:tcW w:w="3828" w:type="dxa"/>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bookmarkEnd w:id="164"/>
          <w:p w14:paraId="315EE4C7" w14:textId="77777777" w:rsidR="006E56AB" w:rsidRPr="004545AA" w:rsidRDefault="006E56AB" w:rsidP="006E56AB">
            <w:pPr>
              <w:spacing w:before="0" w:after="0"/>
              <w:jc w:val="center"/>
              <w:rPr>
                <w:b/>
                <w:bCs/>
                <w:color w:val="FFFFFF" w:themeColor="background1"/>
                <w:szCs w:val="22"/>
                <w:lang w:eastAsia="es-CR"/>
              </w:rPr>
            </w:pPr>
            <w:r w:rsidRPr="004545AA">
              <w:rPr>
                <w:b/>
                <w:bCs/>
                <w:color w:val="FFFFFF" w:themeColor="background1"/>
                <w:szCs w:val="22"/>
                <w:lang w:eastAsia="es-CR"/>
              </w:rPr>
              <w:t>Juzgado Agrario de</w:t>
            </w:r>
          </w:p>
        </w:tc>
        <w:tc>
          <w:tcPr>
            <w:tcW w:w="1418" w:type="dxa"/>
            <w:tcBorders>
              <w:top w:val="double" w:sz="6" w:space="0" w:color="1F497D"/>
              <w:left w:val="nil"/>
              <w:bottom w:val="double" w:sz="6" w:space="0" w:color="1F497D"/>
              <w:right w:val="double" w:sz="6" w:space="0" w:color="1F497D"/>
            </w:tcBorders>
            <w:shd w:val="clear" w:color="000000" w:fill="0673A5"/>
            <w:noWrap/>
            <w:vAlign w:val="center"/>
            <w:hideMark/>
          </w:tcPr>
          <w:p w14:paraId="207B6E4D" w14:textId="77777777" w:rsidR="006E56AB" w:rsidRPr="004545AA" w:rsidRDefault="006E56AB" w:rsidP="006E56AB">
            <w:pPr>
              <w:spacing w:before="0" w:after="0"/>
              <w:jc w:val="center"/>
              <w:rPr>
                <w:b/>
                <w:bCs/>
                <w:color w:val="FFFFFF" w:themeColor="background1"/>
                <w:szCs w:val="22"/>
                <w:lang w:eastAsia="es-CR"/>
              </w:rPr>
            </w:pPr>
            <w:r w:rsidRPr="004545AA">
              <w:rPr>
                <w:b/>
                <w:bCs/>
                <w:color w:val="FFFFFF" w:themeColor="background1"/>
                <w:szCs w:val="22"/>
                <w:lang w:eastAsia="es-CR"/>
              </w:rPr>
              <w:t>1. Demanda</w:t>
            </w:r>
          </w:p>
        </w:tc>
        <w:tc>
          <w:tcPr>
            <w:tcW w:w="1842" w:type="dxa"/>
            <w:tcBorders>
              <w:top w:val="double" w:sz="6" w:space="0" w:color="1F497D"/>
              <w:left w:val="nil"/>
              <w:bottom w:val="double" w:sz="6" w:space="0" w:color="1F497D"/>
              <w:right w:val="double" w:sz="6" w:space="0" w:color="1F497D"/>
            </w:tcBorders>
            <w:shd w:val="clear" w:color="000000" w:fill="0673A5"/>
            <w:noWrap/>
            <w:vAlign w:val="center"/>
            <w:hideMark/>
          </w:tcPr>
          <w:p w14:paraId="3A4348CE" w14:textId="77777777" w:rsidR="006E56AB" w:rsidRPr="004545AA" w:rsidRDefault="006E56AB" w:rsidP="006E56AB">
            <w:pPr>
              <w:spacing w:before="0" w:after="0"/>
              <w:jc w:val="center"/>
              <w:rPr>
                <w:b/>
                <w:bCs/>
                <w:color w:val="FFFFFF" w:themeColor="background1"/>
                <w:szCs w:val="22"/>
                <w:lang w:eastAsia="es-CR"/>
              </w:rPr>
            </w:pPr>
            <w:r w:rsidRPr="004545AA">
              <w:rPr>
                <w:b/>
                <w:bCs/>
                <w:color w:val="FFFFFF" w:themeColor="background1"/>
                <w:szCs w:val="22"/>
                <w:lang w:eastAsia="es-CR"/>
              </w:rPr>
              <w:t>2. Demostrativa</w:t>
            </w:r>
          </w:p>
        </w:tc>
        <w:tc>
          <w:tcPr>
            <w:tcW w:w="1701" w:type="dxa"/>
            <w:tcBorders>
              <w:top w:val="double" w:sz="6" w:space="0" w:color="1F497D"/>
              <w:left w:val="nil"/>
              <w:bottom w:val="double" w:sz="6" w:space="0" w:color="1F497D"/>
              <w:right w:val="double" w:sz="6" w:space="0" w:color="1F497D"/>
            </w:tcBorders>
            <w:shd w:val="clear" w:color="000000" w:fill="0673A5"/>
            <w:noWrap/>
            <w:vAlign w:val="center"/>
            <w:hideMark/>
          </w:tcPr>
          <w:p w14:paraId="424CCF97" w14:textId="77777777" w:rsidR="006E56AB" w:rsidRPr="004545AA" w:rsidRDefault="006E56AB" w:rsidP="006E56AB">
            <w:pPr>
              <w:spacing w:before="0" w:after="0"/>
              <w:jc w:val="center"/>
              <w:rPr>
                <w:b/>
                <w:bCs/>
                <w:color w:val="FFFFFF" w:themeColor="background1"/>
                <w:szCs w:val="22"/>
                <w:lang w:eastAsia="es-CR"/>
              </w:rPr>
            </w:pPr>
            <w:r w:rsidRPr="004545AA">
              <w:rPr>
                <w:b/>
                <w:bCs/>
                <w:color w:val="FFFFFF" w:themeColor="background1"/>
                <w:szCs w:val="22"/>
                <w:lang w:eastAsia="es-CR"/>
              </w:rPr>
              <w:t>3. Conclusiva</w:t>
            </w:r>
          </w:p>
        </w:tc>
        <w:tc>
          <w:tcPr>
            <w:tcW w:w="1701" w:type="dxa"/>
            <w:tcBorders>
              <w:top w:val="double" w:sz="6" w:space="0" w:color="1F497D"/>
              <w:left w:val="nil"/>
              <w:bottom w:val="double" w:sz="6" w:space="0" w:color="1F497D"/>
              <w:right w:val="double" w:sz="6" w:space="0" w:color="1F497D"/>
            </w:tcBorders>
            <w:shd w:val="clear" w:color="000000" w:fill="0673A5"/>
            <w:noWrap/>
            <w:vAlign w:val="center"/>
            <w:hideMark/>
          </w:tcPr>
          <w:p w14:paraId="17C4BC02" w14:textId="77777777" w:rsidR="006E56AB" w:rsidRPr="004545AA" w:rsidRDefault="006E56AB" w:rsidP="006E56AB">
            <w:pPr>
              <w:spacing w:before="0" w:after="0"/>
              <w:jc w:val="center"/>
              <w:rPr>
                <w:b/>
                <w:bCs/>
                <w:color w:val="FFFFFF" w:themeColor="background1"/>
                <w:szCs w:val="22"/>
                <w:lang w:eastAsia="es-CR"/>
              </w:rPr>
            </w:pPr>
            <w:r w:rsidRPr="004545AA">
              <w:rPr>
                <w:b/>
                <w:bCs/>
                <w:color w:val="FFFFFF" w:themeColor="background1"/>
                <w:szCs w:val="22"/>
                <w:lang w:eastAsia="es-CR"/>
              </w:rPr>
              <w:t>4. en Ejecución</w:t>
            </w:r>
          </w:p>
        </w:tc>
        <w:tc>
          <w:tcPr>
            <w:tcW w:w="1134" w:type="dxa"/>
            <w:tcBorders>
              <w:top w:val="double" w:sz="6" w:space="0" w:color="1F497D"/>
              <w:left w:val="nil"/>
              <w:bottom w:val="double" w:sz="6" w:space="0" w:color="1F497D"/>
              <w:right w:val="double" w:sz="6" w:space="0" w:color="1F497D"/>
            </w:tcBorders>
            <w:shd w:val="clear" w:color="000000" w:fill="0673A5"/>
            <w:noWrap/>
            <w:vAlign w:val="center"/>
            <w:hideMark/>
          </w:tcPr>
          <w:p w14:paraId="716D5EA2" w14:textId="77777777" w:rsidR="006E56AB" w:rsidRPr="004545AA" w:rsidRDefault="006E56AB" w:rsidP="006E56AB">
            <w:pPr>
              <w:spacing w:before="0" w:after="0"/>
              <w:jc w:val="center"/>
              <w:rPr>
                <w:b/>
                <w:bCs/>
                <w:color w:val="FFFFFF" w:themeColor="background1"/>
                <w:szCs w:val="22"/>
                <w:lang w:eastAsia="es-CR"/>
              </w:rPr>
            </w:pPr>
            <w:proofErr w:type="gramStart"/>
            <w:r w:rsidRPr="004545AA">
              <w:rPr>
                <w:b/>
                <w:bCs/>
                <w:color w:val="FFFFFF" w:themeColor="background1"/>
                <w:szCs w:val="22"/>
                <w:lang w:eastAsia="es-CR"/>
              </w:rPr>
              <w:t>Total</w:t>
            </w:r>
            <w:proofErr w:type="gramEnd"/>
            <w:r w:rsidRPr="004545AA">
              <w:rPr>
                <w:b/>
                <w:bCs/>
                <w:color w:val="FFFFFF" w:themeColor="background1"/>
                <w:szCs w:val="22"/>
                <w:lang w:eastAsia="es-CR"/>
              </w:rPr>
              <w:t xml:space="preserve"> general</w:t>
            </w:r>
          </w:p>
        </w:tc>
      </w:tr>
      <w:tr w:rsidR="0085251D" w:rsidRPr="0085251D" w14:paraId="3CAE1222"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6C5D86CD" w14:textId="77777777" w:rsidR="006E56AB" w:rsidRPr="004545AA" w:rsidRDefault="006E56AB" w:rsidP="006E56AB">
            <w:pPr>
              <w:spacing w:before="0" w:after="0"/>
              <w:rPr>
                <w:szCs w:val="22"/>
                <w:lang w:eastAsia="es-CR"/>
              </w:rPr>
            </w:pPr>
            <w:r w:rsidRPr="004545AA">
              <w:rPr>
                <w:szCs w:val="22"/>
                <w:lang w:eastAsia="es-CR"/>
              </w:rPr>
              <w:t>II Circuito Judicial Guanacaste (Santa Cruz)</w:t>
            </w:r>
          </w:p>
        </w:tc>
        <w:tc>
          <w:tcPr>
            <w:tcW w:w="1418" w:type="dxa"/>
            <w:tcBorders>
              <w:top w:val="nil"/>
              <w:left w:val="nil"/>
              <w:bottom w:val="double" w:sz="6" w:space="0" w:color="1F497D"/>
              <w:right w:val="double" w:sz="6" w:space="0" w:color="1F497D"/>
            </w:tcBorders>
            <w:shd w:val="clear" w:color="auto" w:fill="auto"/>
            <w:noWrap/>
            <w:vAlign w:val="center"/>
            <w:hideMark/>
          </w:tcPr>
          <w:p w14:paraId="5B096A7F" w14:textId="77777777" w:rsidR="006E56AB" w:rsidRPr="004545AA" w:rsidRDefault="006E56AB" w:rsidP="006E56AB">
            <w:pPr>
              <w:spacing w:before="0" w:after="0"/>
              <w:jc w:val="center"/>
              <w:rPr>
                <w:szCs w:val="22"/>
                <w:lang w:eastAsia="es-CR"/>
              </w:rPr>
            </w:pPr>
            <w:r w:rsidRPr="004545AA">
              <w:rPr>
                <w:szCs w:val="22"/>
                <w:lang w:eastAsia="es-CR"/>
              </w:rPr>
              <w:t>453</w:t>
            </w:r>
          </w:p>
        </w:tc>
        <w:tc>
          <w:tcPr>
            <w:tcW w:w="1842" w:type="dxa"/>
            <w:tcBorders>
              <w:top w:val="nil"/>
              <w:left w:val="nil"/>
              <w:bottom w:val="double" w:sz="6" w:space="0" w:color="1F497D"/>
              <w:right w:val="double" w:sz="6" w:space="0" w:color="1F497D"/>
            </w:tcBorders>
            <w:shd w:val="clear" w:color="auto" w:fill="auto"/>
            <w:noWrap/>
            <w:vAlign w:val="center"/>
            <w:hideMark/>
          </w:tcPr>
          <w:p w14:paraId="13476614" w14:textId="77777777" w:rsidR="006E56AB" w:rsidRPr="004545AA" w:rsidRDefault="006E56AB" w:rsidP="006E56AB">
            <w:pPr>
              <w:spacing w:before="0" w:after="0"/>
              <w:jc w:val="center"/>
              <w:rPr>
                <w:szCs w:val="22"/>
                <w:lang w:eastAsia="es-CR"/>
              </w:rPr>
            </w:pPr>
            <w:r w:rsidRPr="004545AA">
              <w:rPr>
                <w:szCs w:val="22"/>
                <w:lang w:eastAsia="es-CR"/>
              </w:rPr>
              <w:t>70</w:t>
            </w:r>
          </w:p>
        </w:tc>
        <w:tc>
          <w:tcPr>
            <w:tcW w:w="1701" w:type="dxa"/>
            <w:tcBorders>
              <w:top w:val="nil"/>
              <w:left w:val="nil"/>
              <w:bottom w:val="double" w:sz="6" w:space="0" w:color="1F497D"/>
              <w:right w:val="double" w:sz="6" w:space="0" w:color="1F497D"/>
            </w:tcBorders>
            <w:shd w:val="clear" w:color="auto" w:fill="auto"/>
            <w:noWrap/>
            <w:vAlign w:val="center"/>
            <w:hideMark/>
          </w:tcPr>
          <w:p w14:paraId="3523BBDF" w14:textId="77777777" w:rsidR="006E56AB" w:rsidRPr="004545AA" w:rsidRDefault="006E56AB" w:rsidP="006E56AB">
            <w:pPr>
              <w:spacing w:before="0" w:after="0"/>
              <w:jc w:val="center"/>
              <w:rPr>
                <w:szCs w:val="22"/>
                <w:lang w:eastAsia="es-CR"/>
              </w:rPr>
            </w:pPr>
            <w:r w:rsidRPr="004545AA">
              <w:rPr>
                <w:szCs w:val="22"/>
                <w:lang w:eastAsia="es-CR"/>
              </w:rPr>
              <w:t>55</w:t>
            </w:r>
          </w:p>
        </w:tc>
        <w:tc>
          <w:tcPr>
            <w:tcW w:w="1701" w:type="dxa"/>
            <w:tcBorders>
              <w:top w:val="nil"/>
              <w:left w:val="nil"/>
              <w:bottom w:val="double" w:sz="6" w:space="0" w:color="1F497D"/>
              <w:right w:val="double" w:sz="6" w:space="0" w:color="1F497D"/>
            </w:tcBorders>
            <w:shd w:val="clear" w:color="auto" w:fill="auto"/>
            <w:noWrap/>
            <w:vAlign w:val="center"/>
            <w:hideMark/>
          </w:tcPr>
          <w:p w14:paraId="36EB331A"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78144528" w14:textId="77777777" w:rsidR="006E56AB" w:rsidRPr="004545AA" w:rsidRDefault="006E56AB" w:rsidP="006E56AB">
            <w:pPr>
              <w:spacing w:before="0" w:after="0"/>
              <w:jc w:val="center"/>
              <w:rPr>
                <w:b/>
                <w:bCs/>
                <w:szCs w:val="22"/>
                <w:lang w:eastAsia="es-CR"/>
              </w:rPr>
            </w:pPr>
            <w:r w:rsidRPr="004545AA">
              <w:rPr>
                <w:b/>
                <w:bCs/>
                <w:szCs w:val="22"/>
                <w:lang w:eastAsia="es-CR"/>
              </w:rPr>
              <w:t>578</w:t>
            </w:r>
          </w:p>
        </w:tc>
      </w:tr>
      <w:tr w:rsidR="0085251D" w:rsidRPr="0085251D" w14:paraId="6F616821"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7CFA6CE7" w14:textId="77777777" w:rsidR="006E56AB" w:rsidRPr="004545AA" w:rsidRDefault="006E56AB" w:rsidP="006E56AB">
            <w:pPr>
              <w:spacing w:before="0" w:after="0"/>
              <w:rPr>
                <w:szCs w:val="22"/>
                <w:lang w:eastAsia="es-CR"/>
              </w:rPr>
            </w:pPr>
            <w:r w:rsidRPr="004545AA">
              <w:rPr>
                <w:szCs w:val="22"/>
                <w:lang w:eastAsia="es-CR"/>
              </w:rPr>
              <w:t>Juzgado Civil y Trabajo II Circuito Judicial Alajuela, sede Upala (materia Agraria)</w:t>
            </w:r>
          </w:p>
        </w:tc>
        <w:tc>
          <w:tcPr>
            <w:tcW w:w="1418" w:type="dxa"/>
            <w:tcBorders>
              <w:top w:val="nil"/>
              <w:left w:val="nil"/>
              <w:bottom w:val="double" w:sz="6" w:space="0" w:color="1F497D"/>
              <w:right w:val="double" w:sz="6" w:space="0" w:color="1F497D"/>
            </w:tcBorders>
            <w:shd w:val="clear" w:color="auto" w:fill="auto"/>
            <w:noWrap/>
            <w:vAlign w:val="center"/>
            <w:hideMark/>
          </w:tcPr>
          <w:p w14:paraId="2E30CFDB" w14:textId="77777777" w:rsidR="006E56AB" w:rsidRPr="004545AA" w:rsidRDefault="006E56AB" w:rsidP="006E56AB">
            <w:pPr>
              <w:spacing w:before="0" w:after="0"/>
              <w:jc w:val="center"/>
              <w:rPr>
                <w:szCs w:val="22"/>
                <w:lang w:eastAsia="es-CR"/>
              </w:rPr>
            </w:pPr>
            <w:r w:rsidRPr="004545AA">
              <w:rPr>
                <w:szCs w:val="22"/>
                <w:lang w:eastAsia="es-CR"/>
              </w:rPr>
              <w:t>175</w:t>
            </w:r>
          </w:p>
        </w:tc>
        <w:tc>
          <w:tcPr>
            <w:tcW w:w="1842" w:type="dxa"/>
            <w:tcBorders>
              <w:top w:val="nil"/>
              <w:left w:val="nil"/>
              <w:bottom w:val="double" w:sz="6" w:space="0" w:color="1F497D"/>
              <w:right w:val="double" w:sz="6" w:space="0" w:color="1F497D"/>
            </w:tcBorders>
            <w:shd w:val="clear" w:color="auto" w:fill="auto"/>
            <w:noWrap/>
            <w:vAlign w:val="center"/>
            <w:hideMark/>
          </w:tcPr>
          <w:p w14:paraId="21A2DACE" w14:textId="77777777" w:rsidR="006E56AB" w:rsidRPr="004545AA" w:rsidRDefault="006E56AB" w:rsidP="006E56AB">
            <w:pPr>
              <w:spacing w:before="0" w:after="0"/>
              <w:jc w:val="center"/>
              <w:rPr>
                <w:szCs w:val="22"/>
                <w:lang w:eastAsia="es-CR"/>
              </w:rPr>
            </w:pPr>
            <w:r w:rsidRPr="004545AA">
              <w:rPr>
                <w:szCs w:val="22"/>
                <w:lang w:eastAsia="es-CR"/>
              </w:rPr>
              <w:t>62</w:t>
            </w:r>
          </w:p>
        </w:tc>
        <w:tc>
          <w:tcPr>
            <w:tcW w:w="1701" w:type="dxa"/>
            <w:tcBorders>
              <w:top w:val="nil"/>
              <w:left w:val="nil"/>
              <w:bottom w:val="double" w:sz="6" w:space="0" w:color="1F497D"/>
              <w:right w:val="double" w:sz="6" w:space="0" w:color="1F497D"/>
            </w:tcBorders>
            <w:shd w:val="clear" w:color="auto" w:fill="auto"/>
            <w:noWrap/>
            <w:vAlign w:val="center"/>
            <w:hideMark/>
          </w:tcPr>
          <w:p w14:paraId="7FB0C6EE" w14:textId="77777777" w:rsidR="006E56AB" w:rsidRPr="004545AA" w:rsidRDefault="006E56AB" w:rsidP="006E56AB">
            <w:pPr>
              <w:spacing w:before="0" w:after="0"/>
              <w:jc w:val="center"/>
              <w:rPr>
                <w:szCs w:val="22"/>
                <w:lang w:eastAsia="es-CR"/>
              </w:rPr>
            </w:pPr>
            <w:r w:rsidRPr="004545AA">
              <w:rPr>
                <w:szCs w:val="22"/>
                <w:lang w:eastAsia="es-CR"/>
              </w:rPr>
              <w:t>32</w:t>
            </w:r>
          </w:p>
        </w:tc>
        <w:tc>
          <w:tcPr>
            <w:tcW w:w="1701" w:type="dxa"/>
            <w:tcBorders>
              <w:top w:val="nil"/>
              <w:left w:val="nil"/>
              <w:bottom w:val="double" w:sz="6" w:space="0" w:color="1F497D"/>
              <w:right w:val="double" w:sz="6" w:space="0" w:color="1F497D"/>
            </w:tcBorders>
            <w:shd w:val="clear" w:color="auto" w:fill="auto"/>
            <w:noWrap/>
            <w:vAlign w:val="center"/>
            <w:hideMark/>
          </w:tcPr>
          <w:p w14:paraId="3BCC9E35"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3DE39EF" w14:textId="77777777" w:rsidR="006E56AB" w:rsidRPr="004545AA" w:rsidRDefault="006E56AB" w:rsidP="006E56AB">
            <w:pPr>
              <w:spacing w:before="0" w:after="0"/>
              <w:jc w:val="center"/>
              <w:rPr>
                <w:b/>
                <w:bCs/>
                <w:szCs w:val="22"/>
                <w:lang w:eastAsia="es-CR"/>
              </w:rPr>
            </w:pPr>
            <w:r w:rsidRPr="004545AA">
              <w:rPr>
                <w:b/>
                <w:bCs/>
                <w:szCs w:val="22"/>
                <w:lang w:eastAsia="es-CR"/>
              </w:rPr>
              <w:t>269</w:t>
            </w:r>
          </w:p>
        </w:tc>
      </w:tr>
      <w:tr w:rsidR="0085251D" w:rsidRPr="0085251D" w14:paraId="02C41393"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06E49FD2" w14:textId="77777777" w:rsidR="006E56AB" w:rsidRPr="004545AA" w:rsidRDefault="006E56AB" w:rsidP="006E56AB">
            <w:pPr>
              <w:spacing w:before="0" w:after="0"/>
              <w:rPr>
                <w:szCs w:val="22"/>
                <w:lang w:eastAsia="es-CR"/>
              </w:rPr>
            </w:pPr>
            <w:r w:rsidRPr="004545AA">
              <w:rPr>
                <w:szCs w:val="22"/>
                <w:lang w:eastAsia="es-CR"/>
              </w:rPr>
              <w:t>I Circuito Judicial Guanacaste (Liberia)</w:t>
            </w:r>
          </w:p>
        </w:tc>
        <w:tc>
          <w:tcPr>
            <w:tcW w:w="1418" w:type="dxa"/>
            <w:tcBorders>
              <w:top w:val="nil"/>
              <w:left w:val="nil"/>
              <w:bottom w:val="double" w:sz="6" w:space="0" w:color="1F497D"/>
              <w:right w:val="double" w:sz="6" w:space="0" w:color="1F497D"/>
            </w:tcBorders>
            <w:shd w:val="clear" w:color="auto" w:fill="auto"/>
            <w:noWrap/>
            <w:vAlign w:val="center"/>
            <w:hideMark/>
          </w:tcPr>
          <w:p w14:paraId="0BD3E913" w14:textId="77777777" w:rsidR="006E56AB" w:rsidRPr="004545AA" w:rsidRDefault="006E56AB" w:rsidP="006E56AB">
            <w:pPr>
              <w:spacing w:before="0" w:after="0"/>
              <w:jc w:val="center"/>
              <w:rPr>
                <w:szCs w:val="22"/>
                <w:lang w:eastAsia="es-CR"/>
              </w:rPr>
            </w:pPr>
            <w:r w:rsidRPr="004545AA">
              <w:rPr>
                <w:szCs w:val="22"/>
                <w:lang w:eastAsia="es-CR"/>
              </w:rPr>
              <w:t>118</w:t>
            </w:r>
          </w:p>
        </w:tc>
        <w:tc>
          <w:tcPr>
            <w:tcW w:w="1842" w:type="dxa"/>
            <w:tcBorders>
              <w:top w:val="nil"/>
              <w:left w:val="nil"/>
              <w:bottom w:val="double" w:sz="6" w:space="0" w:color="1F497D"/>
              <w:right w:val="double" w:sz="6" w:space="0" w:color="1F497D"/>
            </w:tcBorders>
            <w:shd w:val="clear" w:color="auto" w:fill="auto"/>
            <w:noWrap/>
            <w:vAlign w:val="center"/>
            <w:hideMark/>
          </w:tcPr>
          <w:p w14:paraId="5BA130B4" w14:textId="77777777" w:rsidR="006E56AB" w:rsidRPr="004545AA" w:rsidRDefault="006E56AB" w:rsidP="006E56AB">
            <w:pPr>
              <w:spacing w:before="0" w:after="0"/>
              <w:jc w:val="center"/>
              <w:rPr>
                <w:szCs w:val="22"/>
                <w:lang w:eastAsia="es-CR"/>
              </w:rPr>
            </w:pPr>
            <w:r w:rsidRPr="004545AA">
              <w:rPr>
                <w:szCs w:val="22"/>
                <w:lang w:eastAsia="es-CR"/>
              </w:rPr>
              <w:t>67</w:t>
            </w:r>
          </w:p>
        </w:tc>
        <w:tc>
          <w:tcPr>
            <w:tcW w:w="1701" w:type="dxa"/>
            <w:tcBorders>
              <w:top w:val="nil"/>
              <w:left w:val="nil"/>
              <w:bottom w:val="double" w:sz="6" w:space="0" w:color="1F497D"/>
              <w:right w:val="double" w:sz="6" w:space="0" w:color="1F497D"/>
            </w:tcBorders>
            <w:shd w:val="clear" w:color="auto" w:fill="auto"/>
            <w:noWrap/>
            <w:vAlign w:val="center"/>
            <w:hideMark/>
          </w:tcPr>
          <w:p w14:paraId="51D64913" w14:textId="77777777" w:rsidR="006E56AB" w:rsidRPr="004545AA" w:rsidRDefault="006E56AB" w:rsidP="006E56AB">
            <w:pPr>
              <w:spacing w:before="0" w:after="0"/>
              <w:jc w:val="center"/>
              <w:rPr>
                <w:szCs w:val="22"/>
                <w:lang w:eastAsia="es-CR"/>
              </w:rPr>
            </w:pPr>
            <w:r w:rsidRPr="004545AA">
              <w:rPr>
                <w:szCs w:val="22"/>
                <w:lang w:eastAsia="es-CR"/>
              </w:rPr>
              <w:t>30</w:t>
            </w:r>
          </w:p>
        </w:tc>
        <w:tc>
          <w:tcPr>
            <w:tcW w:w="1701" w:type="dxa"/>
            <w:tcBorders>
              <w:top w:val="nil"/>
              <w:left w:val="nil"/>
              <w:bottom w:val="double" w:sz="6" w:space="0" w:color="1F497D"/>
              <w:right w:val="double" w:sz="6" w:space="0" w:color="1F497D"/>
            </w:tcBorders>
            <w:shd w:val="clear" w:color="auto" w:fill="auto"/>
            <w:noWrap/>
            <w:vAlign w:val="center"/>
            <w:hideMark/>
          </w:tcPr>
          <w:p w14:paraId="24BE3605"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02B28AC" w14:textId="77777777" w:rsidR="006E56AB" w:rsidRPr="004545AA" w:rsidRDefault="006E56AB" w:rsidP="006E56AB">
            <w:pPr>
              <w:spacing w:before="0" w:after="0"/>
              <w:jc w:val="center"/>
              <w:rPr>
                <w:b/>
                <w:bCs/>
                <w:szCs w:val="22"/>
                <w:lang w:eastAsia="es-CR"/>
              </w:rPr>
            </w:pPr>
            <w:r w:rsidRPr="004545AA">
              <w:rPr>
                <w:b/>
                <w:bCs/>
                <w:szCs w:val="22"/>
                <w:lang w:eastAsia="es-CR"/>
              </w:rPr>
              <w:t>215</w:t>
            </w:r>
          </w:p>
        </w:tc>
      </w:tr>
      <w:tr w:rsidR="0085251D" w:rsidRPr="0085251D" w14:paraId="4BE543CC"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372F8DA6" w14:textId="77777777" w:rsidR="006E56AB" w:rsidRPr="004545AA" w:rsidRDefault="006E56AB" w:rsidP="006E56AB">
            <w:pPr>
              <w:spacing w:before="0" w:after="0"/>
              <w:rPr>
                <w:szCs w:val="22"/>
                <w:lang w:eastAsia="es-CR"/>
              </w:rPr>
            </w:pPr>
            <w:r w:rsidRPr="004545AA">
              <w:rPr>
                <w:szCs w:val="22"/>
                <w:lang w:eastAsia="es-CR"/>
              </w:rPr>
              <w:t>Puntarenas</w:t>
            </w:r>
          </w:p>
        </w:tc>
        <w:tc>
          <w:tcPr>
            <w:tcW w:w="1418" w:type="dxa"/>
            <w:tcBorders>
              <w:top w:val="nil"/>
              <w:left w:val="nil"/>
              <w:bottom w:val="double" w:sz="6" w:space="0" w:color="1F497D"/>
              <w:right w:val="double" w:sz="6" w:space="0" w:color="1F497D"/>
            </w:tcBorders>
            <w:shd w:val="clear" w:color="auto" w:fill="auto"/>
            <w:noWrap/>
            <w:vAlign w:val="center"/>
            <w:hideMark/>
          </w:tcPr>
          <w:p w14:paraId="3659E955" w14:textId="77777777" w:rsidR="006E56AB" w:rsidRPr="004545AA" w:rsidRDefault="006E56AB" w:rsidP="006E56AB">
            <w:pPr>
              <w:spacing w:before="0" w:after="0"/>
              <w:jc w:val="center"/>
              <w:rPr>
                <w:szCs w:val="22"/>
                <w:lang w:eastAsia="es-CR"/>
              </w:rPr>
            </w:pPr>
            <w:r w:rsidRPr="004545AA">
              <w:rPr>
                <w:szCs w:val="22"/>
                <w:lang w:eastAsia="es-CR"/>
              </w:rPr>
              <w:t>21</w:t>
            </w:r>
          </w:p>
        </w:tc>
        <w:tc>
          <w:tcPr>
            <w:tcW w:w="1842" w:type="dxa"/>
            <w:tcBorders>
              <w:top w:val="nil"/>
              <w:left w:val="nil"/>
              <w:bottom w:val="double" w:sz="6" w:space="0" w:color="1F497D"/>
              <w:right w:val="double" w:sz="6" w:space="0" w:color="1F497D"/>
            </w:tcBorders>
            <w:shd w:val="clear" w:color="auto" w:fill="auto"/>
            <w:noWrap/>
            <w:vAlign w:val="center"/>
            <w:hideMark/>
          </w:tcPr>
          <w:p w14:paraId="32592C0F" w14:textId="77777777" w:rsidR="006E56AB" w:rsidRPr="004545AA" w:rsidRDefault="006E56AB" w:rsidP="006E56AB">
            <w:pPr>
              <w:spacing w:before="0" w:after="0"/>
              <w:jc w:val="center"/>
              <w:rPr>
                <w:szCs w:val="22"/>
                <w:lang w:eastAsia="es-CR"/>
              </w:rPr>
            </w:pPr>
            <w:r w:rsidRPr="004545AA">
              <w:rPr>
                <w:szCs w:val="22"/>
                <w:lang w:eastAsia="es-CR"/>
              </w:rPr>
              <w:t>171</w:t>
            </w:r>
          </w:p>
        </w:tc>
        <w:tc>
          <w:tcPr>
            <w:tcW w:w="1701" w:type="dxa"/>
            <w:tcBorders>
              <w:top w:val="nil"/>
              <w:left w:val="nil"/>
              <w:bottom w:val="double" w:sz="6" w:space="0" w:color="1F497D"/>
              <w:right w:val="double" w:sz="6" w:space="0" w:color="1F497D"/>
            </w:tcBorders>
            <w:shd w:val="clear" w:color="auto" w:fill="auto"/>
            <w:noWrap/>
            <w:vAlign w:val="center"/>
            <w:hideMark/>
          </w:tcPr>
          <w:p w14:paraId="21FC0E8C" w14:textId="77777777" w:rsidR="006E56AB" w:rsidRPr="004545AA" w:rsidRDefault="006E56AB" w:rsidP="006E56AB">
            <w:pPr>
              <w:spacing w:before="0" w:after="0"/>
              <w:jc w:val="center"/>
              <w:rPr>
                <w:szCs w:val="22"/>
                <w:lang w:eastAsia="es-CR"/>
              </w:rPr>
            </w:pPr>
            <w:r w:rsidRPr="004545AA">
              <w:rPr>
                <w:szCs w:val="22"/>
                <w:lang w:eastAsia="es-CR"/>
              </w:rPr>
              <w:t>9</w:t>
            </w:r>
          </w:p>
        </w:tc>
        <w:tc>
          <w:tcPr>
            <w:tcW w:w="1701" w:type="dxa"/>
            <w:tcBorders>
              <w:top w:val="nil"/>
              <w:left w:val="nil"/>
              <w:bottom w:val="double" w:sz="6" w:space="0" w:color="1F497D"/>
              <w:right w:val="double" w:sz="6" w:space="0" w:color="1F497D"/>
            </w:tcBorders>
            <w:shd w:val="clear" w:color="auto" w:fill="auto"/>
            <w:noWrap/>
            <w:vAlign w:val="center"/>
            <w:hideMark/>
          </w:tcPr>
          <w:p w14:paraId="5DC6D531"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2FEDABD1" w14:textId="77777777" w:rsidR="006E56AB" w:rsidRPr="004545AA" w:rsidRDefault="006E56AB" w:rsidP="006E56AB">
            <w:pPr>
              <w:spacing w:before="0" w:after="0"/>
              <w:jc w:val="center"/>
              <w:rPr>
                <w:b/>
                <w:bCs/>
                <w:szCs w:val="22"/>
                <w:lang w:eastAsia="es-CR"/>
              </w:rPr>
            </w:pPr>
            <w:r w:rsidRPr="004545AA">
              <w:rPr>
                <w:b/>
                <w:bCs/>
                <w:szCs w:val="22"/>
                <w:lang w:eastAsia="es-CR"/>
              </w:rPr>
              <w:t>201</w:t>
            </w:r>
          </w:p>
        </w:tc>
      </w:tr>
      <w:tr w:rsidR="0085251D" w:rsidRPr="0085251D" w14:paraId="571FF9A2"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3566BEE7" w14:textId="77777777" w:rsidR="006E56AB" w:rsidRPr="004545AA" w:rsidRDefault="006E56AB" w:rsidP="006E56AB">
            <w:pPr>
              <w:spacing w:before="0" w:after="0"/>
              <w:rPr>
                <w:szCs w:val="22"/>
                <w:lang w:eastAsia="es-CR"/>
              </w:rPr>
            </w:pPr>
            <w:r w:rsidRPr="004545AA">
              <w:rPr>
                <w:szCs w:val="22"/>
                <w:lang w:eastAsia="es-CR"/>
              </w:rPr>
              <w:t>Cartago</w:t>
            </w:r>
          </w:p>
        </w:tc>
        <w:tc>
          <w:tcPr>
            <w:tcW w:w="1418" w:type="dxa"/>
            <w:tcBorders>
              <w:top w:val="nil"/>
              <w:left w:val="nil"/>
              <w:bottom w:val="double" w:sz="6" w:space="0" w:color="1F497D"/>
              <w:right w:val="double" w:sz="6" w:space="0" w:color="1F497D"/>
            </w:tcBorders>
            <w:shd w:val="clear" w:color="auto" w:fill="auto"/>
            <w:noWrap/>
            <w:vAlign w:val="center"/>
            <w:hideMark/>
          </w:tcPr>
          <w:p w14:paraId="41B67CEF" w14:textId="77777777" w:rsidR="006E56AB" w:rsidRPr="004545AA" w:rsidRDefault="006E56AB" w:rsidP="006E56AB">
            <w:pPr>
              <w:spacing w:before="0" w:after="0"/>
              <w:jc w:val="center"/>
              <w:rPr>
                <w:szCs w:val="22"/>
                <w:lang w:eastAsia="es-CR"/>
              </w:rPr>
            </w:pPr>
            <w:r w:rsidRPr="004545AA">
              <w:rPr>
                <w:szCs w:val="22"/>
                <w:lang w:eastAsia="es-CR"/>
              </w:rPr>
              <w:t>158</w:t>
            </w:r>
          </w:p>
        </w:tc>
        <w:tc>
          <w:tcPr>
            <w:tcW w:w="1842" w:type="dxa"/>
            <w:tcBorders>
              <w:top w:val="nil"/>
              <w:left w:val="nil"/>
              <w:bottom w:val="double" w:sz="6" w:space="0" w:color="1F497D"/>
              <w:right w:val="double" w:sz="6" w:space="0" w:color="1F497D"/>
            </w:tcBorders>
            <w:shd w:val="clear" w:color="auto" w:fill="auto"/>
            <w:noWrap/>
            <w:vAlign w:val="center"/>
            <w:hideMark/>
          </w:tcPr>
          <w:p w14:paraId="10E3AE93" w14:textId="77777777" w:rsidR="006E56AB" w:rsidRPr="004545AA" w:rsidRDefault="006E56AB" w:rsidP="006E56AB">
            <w:pPr>
              <w:spacing w:before="0" w:after="0"/>
              <w:jc w:val="center"/>
              <w:rPr>
                <w:szCs w:val="22"/>
                <w:lang w:eastAsia="es-CR"/>
              </w:rPr>
            </w:pPr>
            <w:r w:rsidRPr="004545AA">
              <w:rPr>
                <w:szCs w:val="22"/>
                <w:lang w:eastAsia="es-CR"/>
              </w:rPr>
              <w:t>9</w:t>
            </w:r>
          </w:p>
        </w:tc>
        <w:tc>
          <w:tcPr>
            <w:tcW w:w="1701" w:type="dxa"/>
            <w:tcBorders>
              <w:top w:val="nil"/>
              <w:left w:val="nil"/>
              <w:bottom w:val="double" w:sz="6" w:space="0" w:color="1F497D"/>
              <w:right w:val="double" w:sz="6" w:space="0" w:color="1F497D"/>
            </w:tcBorders>
            <w:shd w:val="clear" w:color="auto" w:fill="auto"/>
            <w:noWrap/>
            <w:vAlign w:val="center"/>
            <w:hideMark/>
          </w:tcPr>
          <w:p w14:paraId="09ACF767" w14:textId="77777777" w:rsidR="006E56AB" w:rsidRPr="004545AA" w:rsidRDefault="006E56AB" w:rsidP="006E56AB">
            <w:pPr>
              <w:spacing w:before="0" w:after="0"/>
              <w:jc w:val="center"/>
              <w:rPr>
                <w:szCs w:val="22"/>
                <w:lang w:eastAsia="es-CR"/>
              </w:rPr>
            </w:pPr>
            <w:r w:rsidRPr="004545AA">
              <w:rPr>
                <w:szCs w:val="22"/>
                <w:lang w:eastAsia="es-CR"/>
              </w:rPr>
              <w:t>28</w:t>
            </w:r>
          </w:p>
        </w:tc>
        <w:tc>
          <w:tcPr>
            <w:tcW w:w="1701" w:type="dxa"/>
            <w:tcBorders>
              <w:top w:val="nil"/>
              <w:left w:val="nil"/>
              <w:bottom w:val="double" w:sz="6" w:space="0" w:color="1F497D"/>
              <w:right w:val="double" w:sz="6" w:space="0" w:color="1F497D"/>
            </w:tcBorders>
            <w:shd w:val="clear" w:color="auto" w:fill="auto"/>
            <w:noWrap/>
            <w:vAlign w:val="center"/>
            <w:hideMark/>
          </w:tcPr>
          <w:p w14:paraId="4B9BCE29"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340C706" w14:textId="77777777" w:rsidR="006E56AB" w:rsidRPr="004545AA" w:rsidRDefault="006E56AB" w:rsidP="006E56AB">
            <w:pPr>
              <w:spacing w:before="0" w:after="0"/>
              <w:jc w:val="center"/>
              <w:rPr>
                <w:b/>
                <w:bCs/>
                <w:szCs w:val="22"/>
                <w:lang w:eastAsia="es-CR"/>
              </w:rPr>
            </w:pPr>
            <w:r w:rsidRPr="004545AA">
              <w:rPr>
                <w:b/>
                <w:bCs/>
                <w:szCs w:val="22"/>
                <w:lang w:eastAsia="es-CR"/>
              </w:rPr>
              <w:t>195</w:t>
            </w:r>
          </w:p>
        </w:tc>
      </w:tr>
      <w:tr w:rsidR="0085251D" w:rsidRPr="0085251D" w14:paraId="24E1B88D"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00B8AE7F" w14:textId="77777777" w:rsidR="006E56AB" w:rsidRPr="004545AA" w:rsidRDefault="006E56AB" w:rsidP="006E56AB">
            <w:pPr>
              <w:spacing w:before="0" w:after="0"/>
              <w:rPr>
                <w:szCs w:val="22"/>
                <w:lang w:eastAsia="es-CR"/>
              </w:rPr>
            </w:pPr>
            <w:r w:rsidRPr="004545AA">
              <w:rPr>
                <w:szCs w:val="22"/>
                <w:lang w:eastAsia="es-CR"/>
              </w:rPr>
              <w:t>I Circuito Judicial de la Zona Sur (Pérez Zeledón)</w:t>
            </w:r>
          </w:p>
        </w:tc>
        <w:tc>
          <w:tcPr>
            <w:tcW w:w="1418" w:type="dxa"/>
            <w:tcBorders>
              <w:top w:val="nil"/>
              <w:left w:val="nil"/>
              <w:bottom w:val="double" w:sz="6" w:space="0" w:color="1F497D"/>
              <w:right w:val="double" w:sz="6" w:space="0" w:color="1F497D"/>
            </w:tcBorders>
            <w:shd w:val="clear" w:color="auto" w:fill="auto"/>
            <w:noWrap/>
            <w:vAlign w:val="center"/>
            <w:hideMark/>
          </w:tcPr>
          <w:p w14:paraId="480AEE2A" w14:textId="77777777" w:rsidR="006E56AB" w:rsidRPr="004545AA" w:rsidRDefault="006E56AB" w:rsidP="006E56AB">
            <w:pPr>
              <w:spacing w:before="0" w:after="0"/>
              <w:jc w:val="center"/>
              <w:rPr>
                <w:szCs w:val="22"/>
                <w:lang w:eastAsia="es-CR"/>
              </w:rPr>
            </w:pPr>
            <w:r w:rsidRPr="004545AA">
              <w:rPr>
                <w:szCs w:val="22"/>
                <w:lang w:eastAsia="es-CR"/>
              </w:rPr>
              <w:t>98</w:t>
            </w:r>
          </w:p>
        </w:tc>
        <w:tc>
          <w:tcPr>
            <w:tcW w:w="1842" w:type="dxa"/>
            <w:tcBorders>
              <w:top w:val="nil"/>
              <w:left w:val="nil"/>
              <w:bottom w:val="double" w:sz="6" w:space="0" w:color="1F497D"/>
              <w:right w:val="double" w:sz="6" w:space="0" w:color="1F497D"/>
            </w:tcBorders>
            <w:shd w:val="clear" w:color="auto" w:fill="auto"/>
            <w:noWrap/>
            <w:vAlign w:val="center"/>
            <w:hideMark/>
          </w:tcPr>
          <w:p w14:paraId="665FABA8" w14:textId="77777777" w:rsidR="006E56AB" w:rsidRPr="004545AA" w:rsidRDefault="006E56AB" w:rsidP="006E56AB">
            <w:pPr>
              <w:spacing w:before="0" w:after="0"/>
              <w:jc w:val="center"/>
              <w:rPr>
                <w:szCs w:val="22"/>
                <w:lang w:eastAsia="es-CR"/>
              </w:rPr>
            </w:pPr>
            <w:r w:rsidRPr="004545AA">
              <w:rPr>
                <w:szCs w:val="22"/>
                <w:lang w:eastAsia="es-CR"/>
              </w:rPr>
              <w:t>51</w:t>
            </w:r>
          </w:p>
        </w:tc>
        <w:tc>
          <w:tcPr>
            <w:tcW w:w="1701" w:type="dxa"/>
            <w:tcBorders>
              <w:top w:val="nil"/>
              <w:left w:val="nil"/>
              <w:bottom w:val="double" w:sz="6" w:space="0" w:color="1F497D"/>
              <w:right w:val="double" w:sz="6" w:space="0" w:color="1F497D"/>
            </w:tcBorders>
            <w:shd w:val="clear" w:color="auto" w:fill="auto"/>
            <w:noWrap/>
            <w:vAlign w:val="center"/>
            <w:hideMark/>
          </w:tcPr>
          <w:p w14:paraId="7F492EA2" w14:textId="77777777" w:rsidR="006E56AB" w:rsidRPr="004545AA" w:rsidRDefault="006E56AB" w:rsidP="006E56AB">
            <w:pPr>
              <w:spacing w:before="0" w:after="0"/>
              <w:jc w:val="center"/>
              <w:rPr>
                <w:szCs w:val="22"/>
                <w:lang w:eastAsia="es-CR"/>
              </w:rPr>
            </w:pPr>
            <w:r w:rsidRPr="004545AA">
              <w:rPr>
                <w:szCs w:val="22"/>
                <w:lang w:eastAsia="es-CR"/>
              </w:rPr>
              <w:t>36</w:t>
            </w:r>
          </w:p>
        </w:tc>
        <w:tc>
          <w:tcPr>
            <w:tcW w:w="1701" w:type="dxa"/>
            <w:tcBorders>
              <w:top w:val="nil"/>
              <w:left w:val="nil"/>
              <w:bottom w:val="double" w:sz="6" w:space="0" w:color="1F497D"/>
              <w:right w:val="double" w:sz="6" w:space="0" w:color="1F497D"/>
            </w:tcBorders>
            <w:shd w:val="clear" w:color="auto" w:fill="auto"/>
            <w:noWrap/>
            <w:vAlign w:val="center"/>
            <w:hideMark/>
          </w:tcPr>
          <w:p w14:paraId="358EFE8E"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49C8513F" w14:textId="77777777" w:rsidR="006E56AB" w:rsidRPr="004545AA" w:rsidRDefault="006E56AB" w:rsidP="006E56AB">
            <w:pPr>
              <w:spacing w:before="0" w:after="0"/>
              <w:jc w:val="center"/>
              <w:rPr>
                <w:b/>
                <w:bCs/>
                <w:szCs w:val="22"/>
                <w:lang w:eastAsia="es-CR"/>
              </w:rPr>
            </w:pPr>
            <w:r w:rsidRPr="004545AA">
              <w:rPr>
                <w:b/>
                <w:bCs/>
                <w:szCs w:val="22"/>
                <w:lang w:eastAsia="es-CR"/>
              </w:rPr>
              <w:t>185</w:t>
            </w:r>
          </w:p>
        </w:tc>
      </w:tr>
      <w:tr w:rsidR="0085251D" w:rsidRPr="0085251D" w14:paraId="5D574224"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0271CAD3" w14:textId="77777777" w:rsidR="006E56AB" w:rsidRPr="004545AA" w:rsidRDefault="006E56AB" w:rsidP="006E56AB">
            <w:pPr>
              <w:spacing w:before="0" w:after="0"/>
              <w:rPr>
                <w:szCs w:val="22"/>
                <w:lang w:eastAsia="es-CR"/>
              </w:rPr>
            </w:pPr>
            <w:r w:rsidRPr="004545AA">
              <w:rPr>
                <w:szCs w:val="22"/>
                <w:lang w:eastAsia="es-CR"/>
              </w:rPr>
              <w:t>II circuito judicial de la zona Atlántica (Guápiles)</w:t>
            </w:r>
          </w:p>
        </w:tc>
        <w:tc>
          <w:tcPr>
            <w:tcW w:w="1418" w:type="dxa"/>
            <w:tcBorders>
              <w:top w:val="nil"/>
              <w:left w:val="nil"/>
              <w:bottom w:val="double" w:sz="6" w:space="0" w:color="1F497D"/>
              <w:right w:val="double" w:sz="6" w:space="0" w:color="1F497D"/>
            </w:tcBorders>
            <w:shd w:val="clear" w:color="auto" w:fill="auto"/>
            <w:noWrap/>
            <w:vAlign w:val="center"/>
            <w:hideMark/>
          </w:tcPr>
          <w:p w14:paraId="627EACB5" w14:textId="77777777" w:rsidR="006E56AB" w:rsidRPr="004545AA" w:rsidRDefault="006E56AB" w:rsidP="006E56AB">
            <w:pPr>
              <w:spacing w:before="0" w:after="0"/>
              <w:jc w:val="center"/>
              <w:rPr>
                <w:szCs w:val="22"/>
                <w:lang w:eastAsia="es-CR"/>
              </w:rPr>
            </w:pPr>
            <w:r w:rsidRPr="004545AA">
              <w:rPr>
                <w:szCs w:val="22"/>
                <w:lang w:eastAsia="es-CR"/>
              </w:rPr>
              <w:t>148</w:t>
            </w:r>
          </w:p>
        </w:tc>
        <w:tc>
          <w:tcPr>
            <w:tcW w:w="1842" w:type="dxa"/>
            <w:tcBorders>
              <w:top w:val="nil"/>
              <w:left w:val="nil"/>
              <w:bottom w:val="double" w:sz="6" w:space="0" w:color="1F497D"/>
              <w:right w:val="double" w:sz="6" w:space="0" w:color="1F497D"/>
            </w:tcBorders>
            <w:shd w:val="clear" w:color="auto" w:fill="auto"/>
            <w:noWrap/>
            <w:vAlign w:val="center"/>
            <w:hideMark/>
          </w:tcPr>
          <w:p w14:paraId="30B49478" w14:textId="77777777" w:rsidR="006E56AB" w:rsidRPr="004545AA" w:rsidRDefault="006E56AB" w:rsidP="006E56AB">
            <w:pPr>
              <w:spacing w:before="0" w:after="0"/>
              <w:jc w:val="center"/>
              <w:rPr>
                <w:szCs w:val="22"/>
                <w:lang w:eastAsia="es-CR"/>
              </w:rPr>
            </w:pPr>
            <w:r w:rsidRPr="004545AA">
              <w:rPr>
                <w:szCs w:val="22"/>
                <w:lang w:eastAsia="es-CR"/>
              </w:rPr>
              <w:t>28</w:t>
            </w:r>
          </w:p>
        </w:tc>
        <w:tc>
          <w:tcPr>
            <w:tcW w:w="1701" w:type="dxa"/>
            <w:tcBorders>
              <w:top w:val="nil"/>
              <w:left w:val="nil"/>
              <w:bottom w:val="double" w:sz="6" w:space="0" w:color="1F497D"/>
              <w:right w:val="double" w:sz="6" w:space="0" w:color="1F497D"/>
            </w:tcBorders>
            <w:shd w:val="clear" w:color="auto" w:fill="auto"/>
            <w:noWrap/>
            <w:vAlign w:val="center"/>
            <w:hideMark/>
          </w:tcPr>
          <w:p w14:paraId="1AB07B9D" w14:textId="77777777" w:rsidR="006E56AB" w:rsidRPr="004545AA" w:rsidRDefault="006E56AB" w:rsidP="006E56AB">
            <w:pPr>
              <w:spacing w:before="0" w:after="0"/>
              <w:jc w:val="center"/>
              <w:rPr>
                <w:szCs w:val="22"/>
                <w:lang w:eastAsia="es-CR"/>
              </w:rPr>
            </w:pPr>
            <w:r w:rsidRPr="004545AA">
              <w:rPr>
                <w:szCs w:val="22"/>
                <w:lang w:eastAsia="es-CR"/>
              </w:rPr>
              <w:t>6</w:t>
            </w:r>
          </w:p>
        </w:tc>
        <w:tc>
          <w:tcPr>
            <w:tcW w:w="1701" w:type="dxa"/>
            <w:tcBorders>
              <w:top w:val="nil"/>
              <w:left w:val="nil"/>
              <w:bottom w:val="double" w:sz="6" w:space="0" w:color="1F497D"/>
              <w:right w:val="double" w:sz="6" w:space="0" w:color="1F497D"/>
            </w:tcBorders>
            <w:shd w:val="clear" w:color="auto" w:fill="auto"/>
            <w:noWrap/>
            <w:vAlign w:val="center"/>
            <w:hideMark/>
          </w:tcPr>
          <w:p w14:paraId="7F82FC77"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5F1C578A" w14:textId="77777777" w:rsidR="006E56AB" w:rsidRPr="004545AA" w:rsidRDefault="006E56AB" w:rsidP="006E56AB">
            <w:pPr>
              <w:spacing w:before="0" w:after="0"/>
              <w:jc w:val="center"/>
              <w:rPr>
                <w:b/>
                <w:bCs/>
                <w:szCs w:val="22"/>
                <w:lang w:eastAsia="es-CR"/>
              </w:rPr>
            </w:pPr>
            <w:r w:rsidRPr="004545AA">
              <w:rPr>
                <w:b/>
                <w:bCs/>
                <w:szCs w:val="22"/>
                <w:lang w:eastAsia="es-CR"/>
              </w:rPr>
              <w:t>182</w:t>
            </w:r>
          </w:p>
        </w:tc>
      </w:tr>
      <w:tr w:rsidR="0085251D" w:rsidRPr="0085251D" w14:paraId="437ABA36"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77914654" w14:textId="77777777" w:rsidR="006E56AB" w:rsidRPr="004545AA" w:rsidRDefault="006E56AB" w:rsidP="006E56AB">
            <w:pPr>
              <w:spacing w:before="0" w:after="0"/>
              <w:rPr>
                <w:szCs w:val="22"/>
                <w:lang w:eastAsia="es-CR"/>
              </w:rPr>
            </w:pPr>
            <w:r w:rsidRPr="004545AA">
              <w:rPr>
                <w:szCs w:val="22"/>
                <w:lang w:eastAsia="es-CR"/>
              </w:rPr>
              <w:t>II Circuito judicial de Alajuela (San Carlos)</w:t>
            </w:r>
          </w:p>
        </w:tc>
        <w:tc>
          <w:tcPr>
            <w:tcW w:w="1418" w:type="dxa"/>
            <w:tcBorders>
              <w:top w:val="nil"/>
              <w:left w:val="nil"/>
              <w:bottom w:val="double" w:sz="6" w:space="0" w:color="1F497D"/>
              <w:right w:val="double" w:sz="6" w:space="0" w:color="1F497D"/>
            </w:tcBorders>
            <w:shd w:val="clear" w:color="auto" w:fill="auto"/>
            <w:noWrap/>
            <w:vAlign w:val="center"/>
            <w:hideMark/>
          </w:tcPr>
          <w:p w14:paraId="1B43E9E5" w14:textId="77777777" w:rsidR="006E56AB" w:rsidRPr="004545AA" w:rsidRDefault="006E56AB" w:rsidP="006E56AB">
            <w:pPr>
              <w:spacing w:before="0" w:after="0"/>
              <w:jc w:val="center"/>
              <w:rPr>
                <w:szCs w:val="22"/>
                <w:lang w:eastAsia="es-CR"/>
              </w:rPr>
            </w:pPr>
            <w:r w:rsidRPr="004545AA">
              <w:rPr>
                <w:szCs w:val="22"/>
                <w:lang w:eastAsia="es-CR"/>
              </w:rPr>
              <w:t>92</w:t>
            </w:r>
          </w:p>
        </w:tc>
        <w:tc>
          <w:tcPr>
            <w:tcW w:w="1842" w:type="dxa"/>
            <w:tcBorders>
              <w:top w:val="nil"/>
              <w:left w:val="nil"/>
              <w:bottom w:val="double" w:sz="6" w:space="0" w:color="1F497D"/>
              <w:right w:val="double" w:sz="6" w:space="0" w:color="1F497D"/>
            </w:tcBorders>
            <w:shd w:val="clear" w:color="auto" w:fill="auto"/>
            <w:noWrap/>
            <w:vAlign w:val="center"/>
            <w:hideMark/>
          </w:tcPr>
          <w:p w14:paraId="1770C6E4" w14:textId="77777777" w:rsidR="006E56AB" w:rsidRPr="004545AA" w:rsidRDefault="006E56AB" w:rsidP="006E56AB">
            <w:pPr>
              <w:spacing w:before="0" w:after="0"/>
              <w:jc w:val="center"/>
              <w:rPr>
                <w:szCs w:val="22"/>
                <w:lang w:eastAsia="es-CR"/>
              </w:rPr>
            </w:pPr>
            <w:r w:rsidRPr="004545AA">
              <w:rPr>
                <w:szCs w:val="22"/>
                <w:lang w:eastAsia="es-CR"/>
              </w:rPr>
              <w:t>51</w:t>
            </w:r>
          </w:p>
        </w:tc>
        <w:tc>
          <w:tcPr>
            <w:tcW w:w="1701" w:type="dxa"/>
            <w:tcBorders>
              <w:top w:val="nil"/>
              <w:left w:val="nil"/>
              <w:bottom w:val="double" w:sz="6" w:space="0" w:color="1F497D"/>
              <w:right w:val="double" w:sz="6" w:space="0" w:color="1F497D"/>
            </w:tcBorders>
            <w:shd w:val="clear" w:color="auto" w:fill="auto"/>
            <w:noWrap/>
            <w:vAlign w:val="center"/>
            <w:hideMark/>
          </w:tcPr>
          <w:p w14:paraId="5C8AE45B" w14:textId="77777777" w:rsidR="006E56AB" w:rsidRPr="004545AA" w:rsidRDefault="006E56AB" w:rsidP="006E56AB">
            <w:pPr>
              <w:spacing w:before="0" w:after="0"/>
              <w:jc w:val="center"/>
              <w:rPr>
                <w:szCs w:val="22"/>
                <w:lang w:eastAsia="es-CR"/>
              </w:rPr>
            </w:pPr>
            <w:r w:rsidRPr="004545AA">
              <w:rPr>
                <w:szCs w:val="22"/>
                <w:lang w:eastAsia="es-CR"/>
              </w:rPr>
              <w:t>7</w:t>
            </w:r>
          </w:p>
        </w:tc>
        <w:tc>
          <w:tcPr>
            <w:tcW w:w="1701" w:type="dxa"/>
            <w:tcBorders>
              <w:top w:val="nil"/>
              <w:left w:val="nil"/>
              <w:bottom w:val="double" w:sz="6" w:space="0" w:color="1F497D"/>
              <w:right w:val="double" w:sz="6" w:space="0" w:color="1F497D"/>
            </w:tcBorders>
            <w:shd w:val="clear" w:color="auto" w:fill="auto"/>
            <w:noWrap/>
            <w:vAlign w:val="center"/>
            <w:hideMark/>
          </w:tcPr>
          <w:p w14:paraId="5767547E"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2215305" w14:textId="77777777" w:rsidR="006E56AB" w:rsidRPr="004545AA" w:rsidRDefault="006E56AB" w:rsidP="006E56AB">
            <w:pPr>
              <w:spacing w:before="0" w:after="0"/>
              <w:jc w:val="center"/>
              <w:rPr>
                <w:b/>
                <w:bCs/>
                <w:szCs w:val="22"/>
                <w:lang w:eastAsia="es-CR"/>
              </w:rPr>
            </w:pPr>
            <w:r w:rsidRPr="004545AA">
              <w:rPr>
                <w:b/>
                <w:bCs/>
                <w:szCs w:val="22"/>
                <w:lang w:eastAsia="es-CR"/>
              </w:rPr>
              <w:t>150</w:t>
            </w:r>
          </w:p>
        </w:tc>
      </w:tr>
      <w:tr w:rsidR="0085251D" w:rsidRPr="0085251D" w14:paraId="4FCA5C35"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564689D3" w14:textId="77777777" w:rsidR="006E56AB" w:rsidRPr="004545AA" w:rsidRDefault="006E56AB" w:rsidP="006E56AB">
            <w:pPr>
              <w:spacing w:before="0" w:after="0"/>
              <w:rPr>
                <w:szCs w:val="22"/>
                <w:lang w:eastAsia="es-CR"/>
              </w:rPr>
            </w:pPr>
            <w:r w:rsidRPr="004545AA">
              <w:rPr>
                <w:szCs w:val="22"/>
                <w:lang w:eastAsia="es-CR"/>
              </w:rPr>
              <w:t>II Circuito Judicial de la Zona Sur (Corredores)</w:t>
            </w:r>
          </w:p>
        </w:tc>
        <w:tc>
          <w:tcPr>
            <w:tcW w:w="1418" w:type="dxa"/>
            <w:tcBorders>
              <w:top w:val="nil"/>
              <w:left w:val="nil"/>
              <w:bottom w:val="double" w:sz="6" w:space="0" w:color="1F497D"/>
              <w:right w:val="double" w:sz="6" w:space="0" w:color="1F497D"/>
            </w:tcBorders>
            <w:shd w:val="clear" w:color="auto" w:fill="auto"/>
            <w:noWrap/>
            <w:vAlign w:val="center"/>
            <w:hideMark/>
          </w:tcPr>
          <w:p w14:paraId="6B22462E" w14:textId="77777777" w:rsidR="006E56AB" w:rsidRPr="004545AA" w:rsidRDefault="006E56AB" w:rsidP="006E56AB">
            <w:pPr>
              <w:spacing w:before="0" w:after="0"/>
              <w:jc w:val="center"/>
              <w:rPr>
                <w:szCs w:val="22"/>
                <w:lang w:eastAsia="es-CR"/>
              </w:rPr>
            </w:pPr>
            <w:r w:rsidRPr="004545AA">
              <w:rPr>
                <w:szCs w:val="22"/>
                <w:lang w:eastAsia="es-CR"/>
              </w:rPr>
              <w:t>85</w:t>
            </w:r>
          </w:p>
        </w:tc>
        <w:tc>
          <w:tcPr>
            <w:tcW w:w="1842" w:type="dxa"/>
            <w:tcBorders>
              <w:top w:val="nil"/>
              <w:left w:val="nil"/>
              <w:bottom w:val="double" w:sz="6" w:space="0" w:color="1F497D"/>
              <w:right w:val="double" w:sz="6" w:space="0" w:color="1F497D"/>
            </w:tcBorders>
            <w:shd w:val="clear" w:color="auto" w:fill="auto"/>
            <w:noWrap/>
            <w:vAlign w:val="center"/>
            <w:hideMark/>
          </w:tcPr>
          <w:p w14:paraId="1CEB4D72" w14:textId="77777777" w:rsidR="006E56AB" w:rsidRPr="004545AA" w:rsidRDefault="006E56AB" w:rsidP="006E56AB">
            <w:pPr>
              <w:spacing w:before="0" w:after="0"/>
              <w:jc w:val="center"/>
              <w:rPr>
                <w:szCs w:val="22"/>
                <w:lang w:eastAsia="es-CR"/>
              </w:rPr>
            </w:pPr>
            <w:r w:rsidRPr="004545AA">
              <w:rPr>
                <w:szCs w:val="22"/>
                <w:lang w:eastAsia="es-CR"/>
              </w:rPr>
              <w:t>56</w:t>
            </w:r>
          </w:p>
        </w:tc>
        <w:tc>
          <w:tcPr>
            <w:tcW w:w="1701" w:type="dxa"/>
            <w:tcBorders>
              <w:top w:val="nil"/>
              <w:left w:val="nil"/>
              <w:bottom w:val="double" w:sz="6" w:space="0" w:color="1F497D"/>
              <w:right w:val="double" w:sz="6" w:space="0" w:color="1F497D"/>
            </w:tcBorders>
            <w:shd w:val="clear" w:color="auto" w:fill="auto"/>
            <w:noWrap/>
            <w:vAlign w:val="center"/>
            <w:hideMark/>
          </w:tcPr>
          <w:p w14:paraId="0A06D646" w14:textId="77777777" w:rsidR="006E56AB" w:rsidRPr="004545AA" w:rsidRDefault="006E56AB" w:rsidP="006E56AB">
            <w:pPr>
              <w:spacing w:before="0" w:after="0"/>
              <w:jc w:val="center"/>
              <w:rPr>
                <w:szCs w:val="22"/>
                <w:lang w:eastAsia="es-CR"/>
              </w:rPr>
            </w:pPr>
            <w:r w:rsidRPr="004545AA">
              <w:rPr>
                <w:szCs w:val="22"/>
                <w:lang w:eastAsia="es-CR"/>
              </w:rPr>
              <w:t>9</w:t>
            </w:r>
          </w:p>
        </w:tc>
        <w:tc>
          <w:tcPr>
            <w:tcW w:w="1701" w:type="dxa"/>
            <w:tcBorders>
              <w:top w:val="nil"/>
              <w:left w:val="nil"/>
              <w:bottom w:val="double" w:sz="6" w:space="0" w:color="1F497D"/>
              <w:right w:val="double" w:sz="6" w:space="0" w:color="1F497D"/>
            </w:tcBorders>
            <w:shd w:val="clear" w:color="auto" w:fill="auto"/>
            <w:noWrap/>
            <w:vAlign w:val="center"/>
            <w:hideMark/>
          </w:tcPr>
          <w:p w14:paraId="4356F653"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7A349F26" w14:textId="77777777" w:rsidR="006E56AB" w:rsidRPr="004545AA" w:rsidRDefault="006E56AB" w:rsidP="006E56AB">
            <w:pPr>
              <w:spacing w:before="0" w:after="0"/>
              <w:jc w:val="center"/>
              <w:rPr>
                <w:b/>
                <w:bCs/>
                <w:szCs w:val="22"/>
                <w:lang w:eastAsia="es-CR"/>
              </w:rPr>
            </w:pPr>
            <w:r w:rsidRPr="004545AA">
              <w:rPr>
                <w:b/>
                <w:bCs/>
                <w:szCs w:val="22"/>
                <w:lang w:eastAsia="es-CR"/>
              </w:rPr>
              <w:t>150</w:t>
            </w:r>
          </w:p>
        </w:tc>
      </w:tr>
      <w:tr w:rsidR="0085251D" w:rsidRPr="0085251D" w14:paraId="2565AEE5"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21402A35" w14:textId="77777777" w:rsidR="006E56AB" w:rsidRPr="004545AA" w:rsidRDefault="006E56AB" w:rsidP="006E56AB">
            <w:pPr>
              <w:spacing w:before="0" w:after="0"/>
              <w:rPr>
                <w:szCs w:val="22"/>
                <w:lang w:eastAsia="es-CR"/>
              </w:rPr>
            </w:pPr>
            <w:r w:rsidRPr="004545AA">
              <w:rPr>
                <w:szCs w:val="22"/>
                <w:lang w:eastAsia="es-CR"/>
              </w:rPr>
              <w:t>I Circuito Judicial de la Zona Atlántica (Limón)</w:t>
            </w:r>
          </w:p>
        </w:tc>
        <w:tc>
          <w:tcPr>
            <w:tcW w:w="1418" w:type="dxa"/>
            <w:tcBorders>
              <w:top w:val="nil"/>
              <w:left w:val="nil"/>
              <w:bottom w:val="double" w:sz="6" w:space="0" w:color="1F497D"/>
              <w:right w:val="double" w:sz="6" w:space="0" w:color="1F497D"/>
            </w:tcBorders>
            <w:shd w:val="clear" w:color="auto" w:fill="auto"/>
            <w:noWrap/>
            <w:vAlign w:val="center"/>
            <w:hideMark/>
          </w:tcPr>
          <w:p w14:paraId="359FFBA3" w14:textId="77777777" w:rsidR="006E56AB" w:rsidRPr="004545AA" w:rsidRDefault="006E56AB" w:rsidP="006E56AB">
            <w:pPr>
              <w:spacing w:before="0" w:after="0"/>
              <w:jc w:val="center"/>
              <w:rPr>
                <w:szCs w:val="22"/>
                <w:lang w:eastAsia="es-CR"/>
              </w:rPr>
            </w:pPr>
            <w:r w:rsidRPr="004545AA">
              <w:rPr>
                <w:szCs w:val="22"/>
                <w:lang w:eastAsia="es-CR"/>
              </w:rPr>
              <w:t>73</w:t>
            </w:r>
          </w:p>
        </w:tc>
        <w:tc>
          <w:tcPr>
            <w:tcW w:w="1842" w:type="dxa"/>
            <w:tcBorders>
              <w:top w:val="nil"/>
              <w:left w:val="nil"/>
              <w:bottom w:val="double" w:sz="6" w:space="0" w:color="1F497D"/>
              <w:right w:val="double" w:sz="6" w:space="0" w:color="1F497D"/>
            </w:tcBorders>
            <w:shd w:val="clear" w:color="auto" w:fill="auto"/>
            <w:noWrap/>
            <w:vAlign w:val="center"/>
            <w:hideMark/>
          </w:tcPr>
          <w:p w14:paraId="55856186" w14:textId="77777777" w:rsidR="006E56AB" w:rsidRPr="004545AA" w:rsidRDefault="006E56AB" w:rsidP="006E56AB">
            <w:pPr>
              <w:spacing w:before="0" w:after="0"/>
              <w:jc w:val="center"/>
              <w:rPr>
                <w:szCs w:val="22"/>
                <w:lang w:eastAsia="es-CR"/>
              </w:rPr>
            </w:pPr>
            <w:r w:rsidRPr="004545AA">
              <w:rPr>
                <w:szCs w:val="22"/>
                <w:lang w:eastAsia="es-CR"/>
              </w:rPr>
              <w:t>48</w:t>
            </w:r>
          </w:p>
        </w:tc>
        <w:tc>
          <w:tcPr>
            <w:tcW w:w="1701" w:type="dxa"/>
            <w:tcBorders>
              <w:top w:val="nil"/>
              <w:left w:val="nil"/>
              <w:bottom w:val="double" w:sz="6" w:space="0" w:color="1F497D"/>
              <w:right w:val="double" w:sz="6" w:space="0" w:color="1F497D"/>
            </w:tcBorders>
            <w:shd w:val="clear" w:color="auto" w:fill="auto"/>
            <w:noWrap/>
            <w:vAlign w:val="center"/>
            <w:hideMark/>
          </w:tcPr>
          <w:p w14:paraId="78FB2C31" w14:textId="77777777" w:rsidR="006E56AB" w:rsidRPr="004545AA" w:rsidRDefault="006E56AB" w:rsidP="006E56AB">
            <w:pPr>
              <w:spacing w:before="0" w:after="0"/>
              <w:jc w:val="center"/>
              <w:rPr>
                <w:szCs w:val="22"/>
                <w:lang w:eastAsia="es-CR"/>
              </w:rPr>
            </w:pPr>
            <w:r w:rsidRPr="004545AA">
              <w:rPr>
                <w:szCs w:val="22"/>
                <w:lang w:eastAsia="es-CR"/>
              </w:rPr>
              <w:t>12</w:t>
            </w:r>
          </w:p>
        </w:tc>
        <w:tc>
          <w:tcPr>
            <w:tcW w:w="1701" w:type="dxa"/>
            <w:tcBorders>
              <w:top w:val="nil"/>
              <w:left w:val="nil"/>
              <w:bottom w:val="double" w:sz="6" w:space="0" w:color="1F497D"/>
              <w:right w:val="double" w:sz="6" w:space="0" w:color="1F497D"/>
            </w:tcBorders>
            <w:shd w:val="clear" w:color="auto" w:fill="auto"/>
            <w:noWrap/>
            <w:vAlign w:val="center"/>
            <w:hideMark/>
          </w:tcPr>
          <w:p w14:paraId="56DB3DD3"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3DFA264" w14:textId="77777777" w:rsidR="006E56AB" w:rsidRPr="004545AA" w:rsidRDefault="006E56AB" w:rsidP="006E56AB">
            <w:pPr>
              <w:spacing w:before="0" w:after="0"/>
              <w:jc w:val="center"/>
              <w:rPr>
                <w:b/>
                <w:bCs/>
                <w:szCs w:val="22"/>
                <w:lang w:eastAsia="es-CR"/>
              </w:rPr>
            </w:pPr>
            <w:r w:rsidRPr="004545AA">
              <w:rPr>
                <w:b/>
                <w:bCs/>
                <w:szCs w:val="22"/>
                <w:lang w:eastAsia="es-CR"/>
              </w:rPr>
              <w:t>133</w:t>
            </w:r>
          </w:p>
        </w:tc>
      </w:tr>
      <w:tr w:rsidR="0085251D" w:rsidRPr="0085251D" w14:paraId="4C8CE28A"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48F3557E" w14:textId="77777777" w:rsidR="006E56AB" w:rsidRPr="004545AA" w:rsidRDefault="006E56AB" w:rsidP="006E56AB">
            <w:pPr>
              <w:spacing w:before="0" w:after="0"/>
              <w:rPr>
                <w:szCs w:val="22"/>
                <w:lang w:eastAsia="es-CR"/>
              </w:rPr>
            </w:pPr>
            <w:r w:rsidRPr="004545AA">
              <w:rPr>
                <w:szCs w:val="22"/>
                <w:lang w:eastAsia="es-CR"/>
              </w:rPr>
              <w:t>III Circuito Judicial de Alajuela (San Ramón)</w:t>
            </w:r>
          </w:p>
        </w:tc>
        <w:tc>
          <w:tcPr>
            <w:tcW w:w="1418" w:type="dxa"/>
            <w:tcBorders>
              <w:top w:val="nil"/>
              <w:left w:val="nil"/>
              <w:bottom w:val="double" w:sz="6" w:space="0" w:color="1F497D"/>
              <w:right w:val="double" w:sz="6" w:space="0" w:color="1F497D"/>
            </w:tcBorders>
            <w:shd w:val="clear" w:color="auto" w:fill="auto"/>
            <w:noWrap/>
            <w:vAlign w:val="center"/>
            <w:hideMark/>
          </w:tcPr>
          <w:p w14:paraId="3A23957F" w14:textId="77777777" w:rsidR="006E56AB" w:rsidRPr="004545AA" w:rsidRDefault="006E56AB" w:rsidP="006E56AB">
            <w:pPr>
              <w:spacing w:before="0" w:after="0"/>
              <w:jc w:val="center"/>
              <w:rPr>
                <w:szCs w:val="22"/>
                <w:lang w:eastAsia="es-CR"/>
              </w:rPr>
            </w:pPr>
            <w:r w:rsidRPr="004545AA">
              <w:rPr>
                <w:szCs w:val="22"/>
                <w:lang w:eastAsia="es-CR"/>
              </w:rPr>
              <w:t>81</w:t>
            </w:r>
          </w:p>
        </w:tc>
        <w:tc>
          <w:tcPr>
            <w:tcW w:w="1842" w:type="dxa"/>
            <w:tcBorders>
              <w:top w:val="nil"/>
              <w:left w:val="nil"/>
              <w:bottom w:val="double" w:sz="6" w:space="0" w:color="1F497D"/>
              <w:right w:val="double" w:sz="6" w:space="0" w:color="1F497D"/>
            </w:tcBorders>
            <w:shd w:val="clear" w:color="auto" w:fill="auto"/>
            <w:noWrap/>
            <w:vAlign w:val="center"/>
            <w:hideMark/>
          </w:tcPr>
          <w:p w14:paraId="022AF0FF" w14:textId="77777777" w:rsidR="006E56AB" w:rsidRPr="004545AA" w:rsidRDefault="006E56AB" w:rsidP="006E56AB">
            <w:pPr>
              <w:spacing w:before="0" w:after="0"/>
              <w:jc w:val="center"/>
              <w:rPr>
                <w:szCs w:val="22"/>
                <w:lang w:eastAsia="es-CR"/>
              </w:rPr>
            </w:pPr>
            <w:r w:rsidRPr="004545AA">
              <w:rPr>
                <w:szCs w:val="22"/>
                <w:lang w:eastAsia="es-CR"/>
              </w:rPr>
              <w:t>36</w:t>
            </w:r>
          </w:p>
        </w:tc>
        <w:tc>
          <w:tcPr>
            <w:tcW w:w="1701" w:type="dxa"/>
            <w:tcBorders>
              <w:top w:val="nil"/>
              <w:left w:val="nil"/>
              <w:bottom w:val="double" w:sz="6" w:space="0" w:color="1F497D"/>
              <w:right w:val="double" w:sz="6" w:space="0" w:color="1F497D"/>
            </w:tcBorders>
            <w:shd w:val="clear" w:color="auto" w:fill="auto"/>
            <w:noWrap/>
            <w:vAlign w:val="center"/>
            <w:hideMark/>
          </w:tcPr>
          <w:p w14:paraId="446C2188" w14:textId="77777777" w:rsidR="006E56AB" w:rsidRPr="004545AA" w:rsidRDefault="006E56AB" w:rsidP="006E56AB">
            <w:pPr>
              <w:spacing w:before="0" w:after="0"/>
              <w:jc w:val="center"/>
              <w:rPr>
                <w:szCs w:val="22"/>
                <w:lang w:eastAsia="es-CR"/>
              </w:rPr>
            </w:pPr>
            <w:r w:rsidRPr="004545AA">
              <w:rPr>
                <w:szCs w:val="22"/>
                <w:lang w:eastAsia="es-CR"/>
              </w:rPr>
              <w:t>14</w:t>
            </w:r>
          </w:p>
        </w:tc>
        <w:tc>
          <w:tcPr>
            <w:tcW w:w="1701" w:type="dxa"/>
            <w:tcBorders>
              <w:top w:val="nil"/>
              <w:left w:val="nil"/>
              <w:bottom w:val="double" w:sz="6" w:space="0" w:color="1F497D"/>
              <w:right w:val="double" w:sz="6" w:space="0" w:color="1F497D"/>
            </w:tcBorders>
            <w:shd w:val="clear" w:color="auto" w:fill="auto"/>
            <w:noWrap/>
            <w:vAlign w:val="center"/>
            <w:hideMark/>
          </w:tcPr>
          <w:p w14:paraId="034F2F69"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0FDA80D3" w14:textId="77777777" w:rsidR="006E56AB" w:rsidRPr="004545AA" w:rsidRDefault="006E56AB" w:rsidP="006E56AB">
            <w:pPr>
              <w:spacing w:before="0" w:after="0"/>
              <w:jc w:val="center"/>
              <w:rPr>
                <w:b/>
                <w:bCs/>
                <w:szCs w:val="22"/>
                <w:lang w:eastAsia="es-CR"/>
              </w:rPr>
            </w:pPr>
            <w:r w:rsidRPr="004545AA">
              <w:rPr>
                <w:b/>
                <w:bCs/>
                <w:szCs w:val="22"/>
                <w:lang w:eastAsia="es-CR"/>
              </w:rPr>
              <w:t>131</w:t>
            </w:r>
          </w:p>
        </w:tc>
      </w:tr>
      <w:tr w:rsidR="0085251D" w:rsidRPr="0085251D" w14:paraId="4020F6B1"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53DBA857" w14:textId="77777777" w:rsidR="006E56AB" w:rsidRPr="004545AA" w:rsidRDefault="006E56AB" w:rsidP="006E56AB">
            <w:pPr>
              <w:spacing w:before="0" w:after="0"/>
              <w:rPr>
                <w:szCs w:val="22"/>
                <w:lang w:eastAsia="es-CR"/>
              </w:rPr>
            </w:pPr>
            <w:r w:rsidRPr="004545AA">
              <w:rPr>
                <w:szCs w:val="22"/>
                <w:lang w:eastAsia="es-CR"/>
              </w:rPr>
              <w:t>II Circuito Judicial de San José</w:t>
            </w:r>
          </w:p>
        </w:tc>
        <w:tc>
          <w:tcPr>
            <w:tcW w:w="1418" w:type="dxa"/>
            <w:tcBorders>
              <w:top w:val="nil"/>
              <w:left w:val="nil"/>
              <w:bottom w:val="double" w:sz="6" w:space="0" w:color="1F497D"/>
              <w:right w:val="double" w:sz="6" w:space="0" w:color="1F497D"/>
            </w:tcBorders>
            <w:shd w:val="clear" w:color="auto" w:fill="auto"/>
            <w:noWrap/>
            <w:vAlign w:val="center"/>
            <w:hideMark/>
          </w:tcPr>
          <w:p w14:paraId="2CD5F423" w14:textId="77777777" w:rsidR="006E56AB" w:rsidRPr="004545AA" w:rsidRDefault="006E56AB" w:rsidP="006E56AB">
            <w:pPr>
              <w:spacing w:before="0" w:after="0"/>
              <w:jc w:val="center"/>
              <w:rPr>
                <w:szCs w:val="22"/>
                <w:lang w:eastAsia="es-CR"/>
              </w:rPr>
            </w:pPr>
            <w:r w:rsidRPr="004545AA">
              <w:rPr>
                <w:szCs w:val="22"/>
                <w:lang w:eastAsia="es-CR"/>
              </w:rPr>
              <w:t>40</w:t>
            </w:r>
          </w:p>
        </w:tc>
        <w:tc>
          <w:tcPr>
            <w:tcW w:w="1842" w:type="dxa"/>
            <w:tcBorders>
              <w:top w:val="nil"/>
              <w:left w:val="nil"/>
              <w:bottom w:val="double" w:sz="6" w:space="0" w:color="1F497D"/>
              <w:right w:val="double" w:sz="6" w:space="0" w:color="1F497D"/>
            </w:tcBorders>
            <w:shd w:val="clear" w:color="auto" w:fill="auto"/>
            <w:noWrap/>
            <w:vAlign w:val="center"/>
            <w:hideMark/>
          </w:tcPr>
          <w:p w14:paraId="2703B716" w14:textId="77777777" w:rsidR="006E56AB" w:rsidRPr="004545AA" w:rsidRDefault="006E56AB" w:rsidP="006E56AB">
            <w:pPr>
              <w:spacing w:before="0" w:after="0"/>
              <w:jc w:val="center"/>
              <w:rPr>
                <w:szCs w:val="22"/>
                <w:lang w:eastAsia="es-CR"/>
              </w:rPr>
            </w:pPr>
            <w:r w:rsidRPr="004545AA">
              <w:rPr>
                <w:szCs w:val="22"/>
                <w:lang w:eastAsia="es-CR"/>
              </w:rPr>
              <w:t>41</w:t>
            </w:r>
          </w:p>
        </w:tc>
        <w:tc>
          <w:tcPr>
            <w:tcW w:w="1701" w:type="dxa"/>
            <w:tcBorders>
              <w:top w:val="nil"/>
              <w:left w:val="nil"/>
              <w:bottom w:val="double" w:sz="6" w:space="0" w:color="1F497D"/>
              <w:right w:val="double" w:sz="6" w:space="0" w:color="1F497D"/>
            </w:tcBorders>
            <w:shd w:val="clear" w:color="auto" w:fill="auto"/>
            <w:noWrap/>
            <w:vAlign w:val="center"/>
            <w:hideMark/>
          </w:tcPr>
          <w:p w14:paraId="54938EB3" w14:textId="77777777" w:rsidR="006E56AB" w:rsidRPr="004545AA" w:rsidRDefault="006E56AB" w:rsidP="006E56AB">
            <w:pPr>
              <w:spacing w:before="0" w:after="0"/>
              <w:jc w:val="center"/>
              <w:rPr>
                <w:szCs w:val="22"/>
                <w:lang w:eastAsia="es-CR"/>
              </w:rPr>
            </w:pPr>
            <w:r w:rsidRPr="004545AA">
              <w:rPr>
                <w:szCs w:val="22"/>
                <w:lang w:eastAsia="es-CR"/>
              </w:rPr>
              <w:t>16</w:t>
            </w:r>
          </w:p>
        </w:tc>
        <w:tc>
          <w:tcPr>
            <w:tcW w:w="1701" w:type="dxa"/>
            <w:tcBorders>
              <w:top w:val="nil"/>
              <w:left w:val="nil"/>
              <w:bottom w:val="double" w:sz="6" w:space="0" w:color="1F497D"/>
              <w:right w:val="double" w:sz="6" w:space="0" w:color="1F497D"/>
            </w:tcBorders>
            <w:shd w:val="clear" w:color="auto" w:fill="auto"/>
            <w:noWrap/>
            <w:vAlign w:val="center"/>
            <w:hideMark/>
          </w:tcPr>
          <w:p w14:paraId="3BD63C59"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24D5FB93" w14:textId="77777777" w:rsidR="006E56AB" w:rsidRPr="004545AA" w:rsidRDefault="006E56AB" w:rsidP="006E56AB">
            <w:pPr>
              <w:spacing w:before="0" w:after="0"/>
              <w:jc w:val="center"/>
              <w:rPr>
                <w:b/>
                <w:bCs/>
                <w:szCs w:val="22"/>
                <w:lang w:eastAsia="es-CR"/>
              </w:rPr>
            </w:pPr>
            <w:r w:rsidRPr="004545AA">
              <w:rPr>
                <w:b/>
                <w:bCs/>
                <w:szCs w:val="22"/>
                <w:lang w:eastAsia="es-CR"/>
              </w:rPr>
              <w:t>97</w:t>
            </w:r>
          </w:p>
        </w:tc>
      </w:tr>
      <w:tr w:rsidR="0085251D" w:rsidRPr="0085251D" w14:paraId="61CB2D95"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4BA4B84C" w14:textId="77777777" w:rsidR="006E56AB" w:rsidRPr="004545AA" w:rsidRDefault="006E56AB" w:rsidP="006E56AB">
            <w:pPr>
              <w:spacing w:before="0" w:after="0"/>
              <w:rPr>
                <w:szCs w:val="22"/>
                <w:lang w:eastAsia="es-CR"/>
              </w:rPr>
            </w:pPr>
            <w:r w:rsidRPr="004545AA">
              <w:rPr>
                <w:szCs w:val="22"/>
                <w:lang w:eastAsia="es-CR"/>
              </w:rPr>
              <w:t>I Circuito Judicial Alajuela</w:t>
            </w:r>
          </w:p>
        </w:tc>
        <w:tc>
          <w:tcPr>
            <w:tcW w:w="1418" w:type="dxa"/>
            <w:tcBorders>
              <w:top w:val="nil"/>
              <w:left w:val="nil"/>
              <w:bottom w:val="double" w:sz="6" w:space="0" w:color="1F497D"/>
              <w:right w:val="double" w:sz="6" w:space="0" w:color="1F497D"/>
            </w:tcBorders>
            <w:shd w:val="clear" w:color="auto" w:fill="auto"/>
            <w:noWrap/>
            <w:vAlign w:val="center"/>
            <w:hideMark/>
          </w:tcPr>
          <w:p w14:paraId="093F06D7" w14:textId="77777777" w:rsidR="006E56AB" w:rsidRPr="004545AA" w:rsidRDefault="006E56AB" w:rsidP="006E56AB">
            <w:pPr>
              <w:spacing w:before="0" w:after="0"/>
              <w:jc w:val="center"/>
              <w:rPr>
                <w:szCs w:val="22"/>
                <w:lang w:eastAsia="es-CR"/>
              </w:rPr>
            </w:pPr>
            <w:r w:rsidRPr="004545AA">
              <w:rPr>
                <w:szCs w:val="22"/>
                <w:lang w:eastAsia="es-CR"/>
              </w:rPr>
              <w:t>39</w:t>
            </w:r>
          </w:p>
        </w:tc>
        <w:tc>
          <w:tcPr>
            <w:tcW w:w="1842" w:type="dxa"/>
            <w:tcBorders>
              <w:top w:val="nil"/>
              <w:left w:val="nil"/>
              <w:bottom w:val="double" w:sz="6" w:space="0" w:color="1F497D"/>
              <w:right w:val="double" w:sz="6" w:space="0" w:color="1F497D"/>
            </w:tcBorders>
            <w:shd w:val="clear" w:color="auto" w:fill="auto"/>
            <w:noWrap/>
            <w:vAlign w:val="center"/>
            <w:hideMark/>
          </w:tcPr>
          <w:p w14:paraId="51F627AB" w14:textId="77777777" w:rsidR="006E56AB" w:rsidRPr="004545AA" w:rsidRDefault="006E56AB" w:rsidP="006E56AB">
            <w:pPr>
              <w:spacing w:before="0" w:after="0"/>
              <w:jc w:val="center"/>
              <w:rPr>
                <w:szCs w:val="22"/>
                <w:lang w:eastAsia="es-CR"/>
              </w:rPr>
            </w:pPr>
            <w:r w:rsidRPr="004545AA">
              <w:rPr>
                <w:szCs w:val="22"/>
                <w:lang w:eastAsia="es-CR"/>
              </w:rPr>
              <w:t>26</w:t>
            </w:r>
          </w:p>
        </w:tc>
        <w:tc>
          <w:tcPr>
            <w:tcW w:w="1701" w:type="dxa"/>
            <w:tcBorders>
              <w:top w:val="nil"/>
              <w:left w:val="nil"/>
              <w:bottom w:val="double" w:sz="6" w:space="0" w:color="1F497D"/>
              <w:right w:val="double" w:sz="6" w:space="0" w:color="1F497D"/>
            </w:tcBorders>
            <w:shd w:val="clear" w:color="auto" w:fill="auto"/>
            <w:noWrap/>
            <w:vAlign w:val="center"/>
            <w:hideMark/>
          </w:tcPr>
          <w:p w14:paraId="6B5CA27C" w14:textId="77777777" w:rsidR="006E56AB" w:rsidRPr="004545AA" w:rsidRDefault="006E56AB" w:rsidP="006E56AB">
            <w:pPr>
              <w:spacing w:before="0" w:after="0"/>
              <w:jc w:val="center"/>
              <w:rPr>
                <w:szCs w:val="22"/>
                <w:lang w:eastAsia="es-CR"/>
              </w:rPr>
            </w:pPr>
            <w:r w:rsidRPr="004545AA">
              <w:rPr>
                <w:szCs w:val="22"/>
                <w:lang w:eastAsia="es-CR"/>
              </w:rPr>
              <w:t>12</w:t>
            </w:r>
          </w:p>
        </w:tc>
        <w:tc>
          <w:tcPr>
            <w:tcW w:w="1701" w:type="dxa"/>
            <w:tcBorders>
              <w:top w:val="nil"/>
              <w:left w:val="nil"/>
              <w:bottom w:val="double" w:sz="6" w:space="0" w:color="1F497D"/>
              <w:right w:val="double" w:sz="6" w:space="0" w:color="1F497D"/>
            </w:tcBorders>
            <w:shd w:val="clear" w:color="auto" w:fill="auto"/>
            <w:noWrap/>
            <w:vAlign w:val="center"/>
            <w:hideMark/>
          </w:tcPr>
          <w:p w14:paraId="5BD2674E" w14:textId="77777777" w:rsidR="006E56AB" w:rsidRPr="004545AA" w:rsidRDefault="006E56AB" w:rsidP="006E56AB">
            <w:pPr>
              <w:spacing w:before="0" w:after="0"/>
              <w:jc w:val="center"/>
              <w:rPr>
                <w:szCs w:val="22"/>
                <w:lang w:eastAsia="es-CR"/>
              </w:rPr>
            </w:pPr>
            <w:r w:rsidRPr="004545AA">
              <w:rPr>
                <w:szCs w:val="22"/>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31D209B5" w14:textId="77777777" w:rsidR="006E56AB" w:rsidRPr="004545AA" w:rsidRDefault="006E56AB" w:rsidP="006E56AB">
            <w:pPr>
              <w:spacing w:before="0" w:after="0"/>
              <w:jc w:val="center"/>
              <w:rPr>
                <w:b/>
                <w:bCs/>
                <w:szCs w:val="22"/>
                <w:lang w:eastAsia="es-CR"/>
              </w:rPr>
            </w:pPr>
            <w:r w:rsidRPr="004545AA">
              <w:rPr>
                <w:b/>
                <w:bCs/>
                <w:szCs w:val="22"/>
                <w:lang w:eastAsia="es-CR"/>
              </w:rPr>
              <w:t>77</w:t>
            </w:r>
          </w:p>
        </w:tc>
      </w:tr>
      <w:tr w:rsidR="0085251D" w:rsidRPr="0085251D" w14:paraId="2D06E255"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4AA09C3F" w14:textId="77777777" w:rsidR="006E56AB" w:rsidRPr="004545AA" w:rsidRDefault="006E56AB" w:rsidP="006E56AB">
            <w:pPr>
              <w:spacing w:before="0" w:after="0"/>
              <w:rPr>
                <w:szCs w:val="22"/>
                <w:lang w:eastAsia="es-CR"/>
              </w:rPr>
            </w:pPr>
            <w:r w:rsidRPr="004545AA">
              <w:rPr>
                <w:szCs w:val="22"/>
                <w:lang w:eastAsia="es-CR"/>
              </w:rPr>
              <w:t>Juzgado Civil, Trabajo y Familia de Buenos Aires (materia Agraria)</w:t>
            </w:r>
          </w:p>
        </w:tc>
        <w:tc>
          <w:tcPr>
            <w:tcW w:w="1418" w:type="dxa"/>
            <w:tcBorders>
              <w:top w:val="nil"/>
              <w:left w:val="nil"/>
              <w:bottom w:val="double" w:sz="6" w:space="0" w:color="1F497D"/>
              <w:right w:val="double" w:sz="6" w:space="0" w:color="1F497D"/>
            </w:tcBorders>
            <w:shd w:val="clear" w:color="auto" w:fill="auto"/>
            <w:noWrap/>
            <w:vAlign w:val="center"/>
            <w:hideMark/>
          </w:tcPr>
          <w:p w14:paraId="0E97050A" w14:textId="77777777" w:rsidR="006E56AB" w:rsidRPr="004545AA" w:rsidRDefault="006E56AB" w:rsidP="006E56AB">
            <w:pPr>
              <w:spacing w:before="0" w:after="0"/>
              <w:jc w:val="center"/>
              <w:rPr>
                <w:szCs w:val="22"/>
                <w:lang w:eastAsia="es-CR"/>
              </w:rPr>
            </w:pPr>
            <w:r w:rsidRPr="004545AA">
              <w:rPr>
                <w:szCs w:val="22"/>
                <w:lang w:eastAsia="es-CR"/>
              </w:rPr>
              <w:t>33</w:t>
            </w:r>
          </w:p>
        </w:tc>
        <w:tc>
          <w:tcPr>
            <w:tcW w:w="1842" w:type="dxa"/>
            <w:tcBorders>
              <w:top w:val="nil"/>
              <w:left w:val="nil"/>
              <w:bottom w:val="double" w:sz="6" w:space="0" w:color="1F497D"/>
              <w:right w:val="double" w:sz="6" w:space="0" w:color="1F497D"/>
            </w:tcBorders>
            <w:shd w:val="clear" w:color="auto" w:fill="auto"/>
            <w:noWrap/>
            <w:vAlign w:val="center"/>
            <w:hideMark/>
          </w:tcPr>
          <w:p w14:paraId="52A9168A" w14:textId="77777777" w:rsidR="006E56AB" w:rsidRPr="004545AA" w:rsidRDefault="006E56AB" w:rsidP="006E56AB">
            <w:pPr>
              <w:spacing w:before="0" w:after="0"/>
              <w:jc w:val="center"/>
              <w:rPr>
                <w:szCs w:val="22"/>
                <w:lang w:eastAsia="es-CR"/>
              </w:rPr>
            </w:pPr>
            <w:r w:rsidRPr="004545AA">
              <w:rPr>
                <w:szCs w:val="22"/>
                <w:lang w:eastAsia="es-CR"/>
              </w:rPr>
              <w:t>37</w:t>
            </w:r>
          </w:p>
        </w:tc>
        <w:tc>
          <w:tcPr>
            <w:tcW w:w="1701" w:type="dxa"/>
            <w:tcBorders>
              <w:top w:val="nil"/>
              <w:left w:val="nil"/>
              <w:bottom w:val="double" w:sz="6" w:space="0" w:color="1F497D"/>
              <w:right w:val="double" w:sz="6" w:space="0" w:color="1F497D"/>
            </w:tcBorders>
            <w:shd w:val="clear" w:color="auto" w:fill="auto"/>
            <w:noWrap/>
            <w:vAlign w:val="center"/>
            <w:hideMark/>
          </w:tcPr>
          <w:p w14:paraId="3BD29808" w14:textId="77777777" w:rsidR="006E56AB" w:rsidRPr="004545AA" w:rsidRDefault="006E56AB" w:rsidP="006E56AB">
            <w:pPr>
              <w:spacing w:before="0" w:after="0"/>
              <w:jc w:val="center"/>
              <w:rPr>
                <w:szCs w:val="22"/>
                <w:lang w:eastAsia="es-CR"/>
              </w:rPr>
            </w:pPr>
            <w:r w:rsidRPr="004545AA">
              <w:rPr>
                <w:szCs w:val="22"/>
                <w:lang w:eastAsia="es-CR"/>
              </w:rPr>
              <w:t>5</w:t>
            </w:r>
          </w:p>
        </w:tc>
        <w:tc>
          <w:tcPr>
            <w:tcW w:w="1701" w:type="dxa"/>
            <w:tcBorders>
              <w:top w:val="nil"/>
              <w:left w:val="nil"/>
              <w:bottom w:val="double" w:sz="6" w:space="0" w:color="1F497D"/>
              <w:right w:val="double" w:sz="6" w:space="0" w:color="1F497D"/>
            </w:tcBorders>
            <w:shd w:val="clear" w:color="auto" w:fill="auto"/>
            <w:noWrap/>
            <w:vAlign w:val="center"/>
            <w:hideMark/>
          </w:tcPr>
          <w:p w14:paraId="191F33F7" w14:textId="77777777" w:rsidR="006E56AB" w:rsidRPr="004545AA" w:rsidRDefault="006E56AB" w:rsidP="006E56AB">
            <w:pPr>
              <w:spacing w:before="0" w:after="0"/>
              <w:jc w:val="center"/>
              <w:rPr>
                <w:szCs w:val="22"/>
                <w:lang w:eastAsia="es-CR"/>
              </w:rPr>
            </w:pPr>
            <w:r w:rsidRPr="004545AA">
              <w:rPr>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5D194207" w14:textId="77777777" w:rsidR="006E56AB" w:rsidRPr="004545AA" w:rsidRDefault="006E56AB" w:rsidP="006E56AB">
            <w:pPr>
              <w:spacing w:before="0" w:after="0"/>
              <w:jc w:val="center"/>
              <w:rPr>
                <w:b/>
                <w:bCs/>
                <w:szCs w:val="22"/>
                <w:lang w:eastAsia="es-CR"/>
              </w:rPr>
            </w:pPr>
            <w:r w:rsidRPr="004545AA">
              <w:rPr>
                <w:b/>
                <w:bCs/>
                <w:szCs w:val="22"/>
                <w:lang w:eastAsia="es-CR"/>
              </w:rPr>
              <w:t>76</w:t>
            </w:r>
          </w:p>
        </w:tc>
      </w:tr>
      <w:tr w:rsidR="0085251D" w:rsidRPr="0085251D" w14:paraId="10840E99"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auto" w:fill="auto"/>
            <w:vAlign w:val="center"/>
            <w:hideMark/>
          </w:tcPr>
          <w:p w14:paraId="7C259DE8" w14:textId="77777777" w:rsidR="006E56AB" w:rsidRPr="004545AA" w:rsidRDefault="006E56AB" w:rsidP="006E56AB">
            <w:pPr>
              <w:spacing w:before="0" w:after="0"/>
              <w:rPr>
                <w:szCs w:val="22"/>
                <w:lang w:eastAsia="es-CR"/>
              </w:rPr>
            </w:pPr>
            <w:r w:rsidRPr="004545AA">
              <w:rPr>
                <w:szCs w:val="22"/>
                <w:lang w:eastAsia="es-CR"/>
              </w:rPr>
              <w:t>Juzgado Civil, trabajo y agrario de Turrialba (materia Agraria)</w:t>
            </w:r>
          </w:p>
        </w:tc>
        <w:tc>
          <w:tcPr>
            <w:tcW w:w="1418" w:type="dxa"/>
            <w:tcBorders>
              <w:top w:val="nil"/>
              <w:left w:val="nil"/>
              <w:bottom w:val="double" w:sz="6" w:space="0" w:color="1F497D"/>
              <w:right w:val="double" w:sz="6" w:space="0" w:color="1F497D"/>
            </w:tcBorders>
            <w:shd w:val="clear" w:color="auto" w:fill="auto"/>
            <w:noWrap/>
            <w:vAlign w:val="center"/>
            <w:hideMark/>
          </w:tcPr>
          <w:p w14:paraId="4A27D4FA" w14:textId="77777777" w:rsidR="006E56AB" w:rsidRPr="004545AA" w:rsidRDefault="006E56AB" w:rsidP="006E56AB">
            <w:pPr>
              <w:spacing w:before="0" w:after="0"/>
              <w:jc w:val="center"/>
              <w:rPr>
                <w:szCs w:val="22"/>
                <w:lang w:eastAsia="es-CR"/>
              </w:rPr>
            </w:pPr>
            <w:r w:rsidRPr="004545AA">
              <w:rPr>
                <w:szCs w:val="22"/>
                <w:lang w:eastAsia="es-CR"/>
              </w:rPr>
              <w:t>29</w:t>
            </w:r>
          </w:p>
        </w:tc>
        <w:tc>
          <w:tcPr>
            <w:tcW w:w="1842" w:type="dxa"/>
            <w:tcBorders>
              <w:top w:val="nil"/>
              <w:left w:val="nil"/>
              <w:bottom w:val="double" w:sz="6" w:space="0" w:color="1F497D"/>
              <w:right w:val="double" w:sz="6" w:space="0" w:color="1F497D"/>
            </w:tcBorders>
            <w:shd w:val="clear" w:color="auto" w:fill="auto"/>
            <w:noWrap/>
            <w:vAlign w:val="center"/>
            <w:hideMark/>
          </w:tcPr>
          <w:p w14:paraId="752252DC" w14:textId="77777777" w:rsidR="006E56AB" w:rsidRPr="004545AA" w:rsidRDefault="006E56AB" w:rsidP="006E56AB">
            <w:pPr>
              <w:spacing w:before="0" w:after="0"/>
              <w:jc w:val="center"/>
              <w:rPr>
                <w:szCs w:val="22"/>
                <w:lang w:eastAsia="es-CR"/>
              </w:rPr>
            </w:pPr>
            <w:r w:rsidRPr="004545AA">
              <w:rPr>
                <w:szCs w:val="22"/>
                <w:lang w:eastAsia="es-CR"/>
              </w:rPr>
              <w:t>2</w:t>
            </w:r>
          </w:p>
        </w:tc>
        <w:tc>
          <w:tcPr>
            <w:tcW w:w="1701" w:type="dxa"/>
            <w:tcBorders>
              <w:top w:val="nil"/>
              <w:left w:val="nil"/>
              <w:bottom w:val="double" w:sz="6" w:space="0" w:color="1F497D"/>
              <w:right w:val="double" w:sz="6" w:space="0" w:color="1F497D"/>
            </w:tcBorders>
            <w:shd w:val="clear" w:color="auto" w:fill="auto"/>
            <w:noWrap/>
            <w:vAlign w:val="center"/>
            <w:hideMark/>
          </w:tcPr>
          <w:p w14:paraId="40D1AC2C" w14:textId="77777777" w:rsidR="006E56AB" w:rsidRPr="004545AA" w:rsidRDefault="006E56AB" w:rsidP="006E56AB">
            <w:pPr>
              <w:spacing w:before="0" w:after="0"/>
              <w:jc w:val="center"/>
              <w:rPr>
                <w:szCs w:val="22"/>
                <w:lang w:eastAsia="es-CR"/>
              </w:rPr>
            </w:pPr>
            <w:r w:rsidRPr="004545AA">
              <w:rPr>
                <w:szCs w:val="22"/>
                <w:lang w:eastAsia="es-CR"/>
              </w:rPr>
              <w:t>2</w:t>
            </w:r>
          </w:p>
        </w:tc>
        <w:tc>
          <w:tcPr>
            <w:tcW w:w="1701" w:type="dxa"/>
            <w:tcBorders>
              <w:top w:val="nil"/>
              <w:left w:val="nil"/>
              <w:bottom w:val="double" w:sz="6" w:space="0" w:color="1F497D"/>
              <w:right w:val="double" w:sz="6" w:space="0" w:color="1F497D"/>
            </w:tcBorders>
            <w:shd w:val="clear" w:color="auto" w:fill="auto"/>
            <w:noWrap/>
            <w:vAlign w:val="center"/>
            <w:hideMark/>
          </w:tcPr>
          <w:p w14:paraId="46C6DD57" w14:textId="77777777" w:rsidR="006E56AB" w:rsidRPr="004545AA" w:rsidRDefault="006E56AB" w:rsidP="006E56AB">
            <w:pPr>
              <w:spacing w:before="0" w:after="0"/>
              <w:jc w:val="center"/>
              <w:rPr>
                <w:szCs w:val="22"/>
                <w:lang w:eastAsia="es-CR"/>
              </w:rPr>
            </w:pPr>
            <w:r w:rsidRPr="004545AA">
              <w:rPr>
                <w:szCs w:val="22"/>
                <w:lang w:eastAsia="es-CR"/>
              </w:rPr>
              <w:t>1</w:t>
            </w:r>
          </w:p>
        </w:tc>
        <w:tc>
          <w:tcPr>
            <w:tcW w:w="1134" w:type="dxa"/>
            <w:tcBorders>
              <w:top w:val="nil"/>
              <w:left w:val="nil"/>
              <w:bottom w:val="double" w:sz="6" w:space="0" w:color="1F497D"/>
              <w:right w:val="double" w:sz="6" w:space="0" w:color="1F497D"/>
            </w:tcBorders>
            <w:shd w:val="clear" w:color="000000" w:fill="DCE6F1"/>
            <w:noWrap/>
            <w:vAlign w:val="center"/>
            <w:hideMark/>
          </w:tcPr>
          <w:p w14:paraId="562625C6" w14:textId="77777777" w:rsidR="006E56AB" w:rsidRPr="004545AA" w:rsidRDefault="006E56AB" w:rsidP="006E56AB">
            <w:pPr>
              <w:spacing w:before="0" w:after="0"/>
              <w:jc w:val="center"/>
              <w:rPr>
                <w:b/>
                <w:bCs/>
                <w:szCs w:val="22"/>
                <w:lang w:eastAsia="es-CR"/>
              </w:rPr>
            </w:pPr>
            <w:r w:rsidRPr="004545AA">
              <w:rPr>
                <w:b/>
                <w:bCs/>
                <w:szCs w:val="22"/>
                <w:lang w:eastAsia="es-CR"/>
              </w:rPr>
              <w:t>34</w:t>
            </w:r>
          </w:p>
        </w:tc>
      </w:tr>
      <w:tr w:rsidR="0085251D" w:rsidRPr="0085251D" w14:paraId="09296E02" w14:textId="77777777" w:rsidTr="006E56AB">
        <w:trPr>
          <w:trHeight w:val="312"/>
        </w:trPr>
        <w:tc>
          <w:tcPr>
            <w:tcW w:w="3828" w:type="dxa"/>
            <w:tcBorders>
              <w:top w:val="nil"/>
              <w:left w:val="double" w:sz="6" w:space="0" w:color="0673A5"/>
              <w:bottom w:val="nil"/>
              <w:right w:val="double" w:sz="6" w:space="0" w:color="0673A5"/>
            </w:tcBorders>
            <w:shd w:val="clear" w:color="000000" w:fill="DCE6F1"/>
            <w:noWrap/>
            <w:vAlign w:val="center"/>
            <w:hideMark/>
          </w:tcPr>
          <w:p w14:paraId="3530CC1D" w14:textId="77777777" w:rsidR="006E56AB" w:rsidRPr="004545AA" w:rsidRDefault="006E56AB" w:rsidP="006E56AB">
            <w:pPr>
              <w:spacing w:before="0" w:after="0"/>
              <w:jc w:val="right"/>
              <w:rPr>
                <w:b/>
                <w:bCs/>
                <w:szCs w:val="22"/>
                <w:lang w:eastAsia="es-CR"/>
              </w:rPr>
            </w:pPr>
            <w:proofErr w:type="gramStart"/>
            <w:r w:rsidRPr="004545AA">
              <w:rPr>
                <w:b/>
                <w:bCs/>
                <w:szCs w:val="22"/>
                <w:lang w:eastAsia="es-CR"/>
              </w:rPr>
              <w:t>Total</w:t>
            </w:r>
            <w:proofErr w:type="gramEnd"/>
            <w:r w:rsidRPr="004545AA">
              <w:rPr>
                <w:b/>
                <w:bCs/>
                <w:szCs w:val="22"/>
                <w:lang w:eastAsia="es-CR"/>
              </w:rPr>
              <w:t xml:space="preserve"> general</w:t>
            </w:r>
          </w:p>
        </w:tc>
        <w:tc>
          <w:tcPr>
            <w:tcW w:w="1418" w:type="dxa"/>
            <w:tcBorders>
              <w:top w:val="nil"/>
              <w:left w:val="nil"/>
              <w:bottom w:val="nil"/>
              <w:right w:val="double" w:sz="6" w:space="0" w:color="0673A5"/>
            </w:tcBorders>
            <w:shd w:val="clear" w:color="000000" w:fill="DCE6F1"/>
            <w:noWrap/>
            <w:vAlign w:val="center"/>
            <w:hideMark/>
          </w:tcPr>
          <w:p w14:paraId="2C1347C8" w14:textId="77777777" w:rsidR="006E56AB" w:rsidRPr="004545AA" w:rsidRDefault="006E56AB" w:rsidP="006E56AB">
            <w:pPr>
              <w:spacing w:before="0" w:after="0"/>
              <w:jc w:val="center"/>
              <w:rPr>
                <w:b/>
                <w:bCs/>
                <w:szCs w:val="22"/>
                <w:lang w:eastAsia="es-CR"/>
              </w:rPr>
            </w:pPr>
            <w:r w:rsidRPr="004545AA">
              <w:rPr>
                <w:b/>
                <w:bCs/>
                <w:szCs w:val="22"/>
                <w:lang w:eastAsia="es-CR"/>
              </w:rPr>
              <w:t>1643</w:t>
            </w:r>
          </w:p>
        </w:tc>
        <w:tc>
          <w:tcPr>
            <w:tcW w:w="1842" w:type="dxa"/>
            <w:tcBorders>
              <w:top w:val="nil"/>
              <w:left w:val="nil"/>
              <w:bottom w:val="nil"/>
              <w:right w:val="double" w:sz="6" w:space="0" w:color="0673A5"/>
            </w:tcBorders>
            <w:shd w:val="clear" w:color="000000" w:fill="DCE6F1"/>
            <w:noWrap/>
            <w:vAlign w:val="center"/>
            <w:hideMark/>
          </w:tcPr>
          <w:p w14:paraId="7AB595ED" w14:textId="77777777" w:rsidR="006E56AB" w:rsidRPr="004545AA" w:rsidRDefault="006E56AB" w:rsidP="006E56AB">
            <w:pPr>
              <w:spacing w:before="0" w:after="0"/>
              <w:jc w:val="center"/>
              <w:rPr>
                <w:b/>
                <w:bCs/>
                <w:szCs w:val="22"/>
                <w:lang w:eastAsia="es-CR"/>
              </w:rPr>
            </w:pPr>
            <w:r w:rsidRPr="004545AA">
              <w:rPr>
                <w:b/>
                <w:bCs/>
                <w:szCs w:val="22"/>
                <w:lang w:eastAsia="es-CR"/>
              </w:rPr>
              <w:t>755</w:t>
            </w:r>
          </w:p>
        </w:tc>
        <w:tc>
          <w:tcPr>
            <w:tcW w:w="1701" w:type="dxa"/>
            <w:tcBorders>
              <w:top w:val="nil"/>
              <w:left w:val="nil"/>
              <w:bottom w:val="nil"/>
              <w:right w:val="double" w:sz="6" w:space="0" w:color="0673A5"/>
            </w:tcBorders>
            <w:shd w:val="clear" w:color="000000" w:fill="DCE6F1"/>
            <w:noWrap/>
            <w:vAlign w:val="center"/>
            <w:hideMark/>
          </w:tcPr>
          <w:p w14:paraId="23458FDF" w14:textId="77777777" w:rsidR="006E56AB" w:rsidRPr="004545AA" w:rsidRDefault="006E56AB" w:rsidP="006E56AB">
            <w:pPr>
              <w:spacing w:before="0" w:after="0"/>
              <w:jc w:val="center"/>
              <w:rPr>
                <w:b/>
                <w:bCs/>
                <w:szCs w:val="22"/>
                <w:lang w:eastAsia="es-CR"/>
              </w:rPr>
            </w:pPr>
            <w:r w:rsidRPr="004545AA">
              <w:rPr>
                <w:b/>
                <w:bCs/>
                <w:szCs w:val="22"/>
                <w:lang w:eastAsia="es-CR"/>
              </w:rPr>
              <w:t>273</w:t>
            </w:r>
          </w:p>
        </w:tc>
        <w:tc>
          <w:tcPr>
            <w:tcW w:w="1701" w:type="dxa"/>
            <w:tcBorders>
              <w:top w:val="nil"/>
              <w:left w:val="nil"/>
              <w:bottom w:val="nil"/>
              <w:right w:val="double" w:sz="6" w:space="0" w:color="0673A5"/>
            </w:tcBorders>
            <w:shd w:val="clear" w:color="000000" w:fill="DCE6F1"/>
            <w:noWrap/>
            <w:vAlign w:val="center"/>
            <w:hideMark/>
          </w:tcPr>
          <w:p w14:paraId="3EAD31B5" w14:textId="77777777" w:rsidR="006E56AB" w:rsidRPr="004545AA" w:rsidRDefault="006E56AB" w:rsidP="006E56AB">
            <w:pPr>
              <w:spacing w:before="0" w:after="0"/>
              <w:jc w:val="center"/>
              <w:rPr>
                <w:b/>
                <w:bCs/>
                <w:szCs w:val="22"/>
                <w:lang w:eastAsia="es-CR"/>
              </w:rPr>
            </w:pPr>
            <w:r w:rsidRPr="004545AA">
              <w:rPr>
                <w:b/>
                <w:bCs/>
                <w:szCs w:val="22"/>
                <w:lang w:eastAsia="es-CR"/>
              </w:rPr>
              <w:t>2</w:t>
            </w:r>
          </w:p>
        </w:tc>
        <w:tc>
          <w:tcPr>
            <w:tcW w:w="1134" w:type="dxa"/>
            <w:tcBorders>
              <w:top w:val="nil"/>
              <w:left w:val="nil"/>
              <w:bottom w:val="nil"/>
              <w:right w:val="double" w:sz="6" w:space="0" w:color="0673A5"/>
            </w:tcBorders>
            <w:shd w:val="clear" w:color="000000" w:fill="DCE6F1"/>
            <w:noWrap/>
            <w:vAlign w:val="center"/>
            <w:hideMark/>
          </w:tcPr>
          <w:p w14:paraId="1558C27A" w14:textId="77777777" w:rsidR="006E56AB" w:rsidRPr="004545AA" w:rsidRDefault="006E56AB" w:rsidP="006E56AB">
            <w:pPr>
              <w:spacing w:before="0" w:after="0"/>
              <w:jc w:val="center"/>
              <w:rPr>
                <w:b/>
                <w:bCs/>
                <w:szCs w:val="22"/>
                <w:lang w:eastAsia="es-CR"/>
              </w:rPr>
            </w:pPr>
            <w:r w:rsidRPr="004545AA">
              <w:rPr>
                <w:b/>
                <w:bCs/>
                <w:szCs w:val="22"/>
                <w:lang w:eastAsia="es-CR"/>
              </w:rPr>
              <w:t>2673</w:t>
            </w:r>
          </w:p>
        </w:tc>
      </w:tr>
      <w:tr w:rsidR="0085251D" w:rsidRPr="0085251D" w14:paraId="79528B22" w14:textId="77777777" w:rsidTr="006E56AB">
        <w:trPr>
          <w:trHeight w:val="312"/>
        </w:trPr>
        <w:tc>
          <w:tcPr>
            <w:tcW w:w="3828" w:type="dxa"/>
            <w:tcBorders>
              <w:top w:val="double" w:sz="6" w:space="0" w:color="1F497D"/>
              <w:left w:val="double" w:sz="6" w:space="0" w:color="1F497D"/>
              <w:bottom w:val="double" w:sz="6" w:space="0" w:color="1F497D"/>
              <w:right w:val="double" w:sz="6" w:space="0" w:color="1F497D"/>
            </w:tcBorders>
            <w:shd w:val="clear" w:color="000000" w:fill="DAEEF3"/>
            <w:vAlign w:val="center"/>
            <w:hideMark/>
          </w:tcPr>
          <w:p w14:paraId="156DF23C" w14:textId="77777777" w:rsidR="006E56AB" w:rsidRPr="004545AA" w:rsidRDefault="006E56AB" w:rsidP="006E56AB">
            <w:pPr>
              <w:spacing w:before="0" w:after="0"/>
              <w:jc w:val="right"/>
              <w:rPr>
                <w:b/>
                <w:bCs/>
                <w:szCs w:val="22"/>
                <w:lang w:eastAsia="es-CR"/>
              </w:rPr>
            </w:pPr>
            <w:r w:rsidRPr="004545AA">
              <w:rPr>
                <w:b/>
                <w:bCs/>
                <w:szCs w:val="22"/>
                <w:lang w:eastAsia="es-CR"/>
              </w:rPr>
              <w:t xml:space="preserve">Porcentaje </w:t>
            </w:r>
          </w:p>
        </w:tc>
        <w:tc>
          <w:tcPr>
            <w:tcW w:w="1418" w:type="dxa"/>
            <w:tcBorders>
              <w:top w:val="double" w:sz="6" w:space="0" w:color="1F497D"/>
              <w:left w:val="nil"/>
              <w:bottom w:val="double" w:sz="6" w:space="0" w:color="1F497D"/>
              <w:right w:val="double" w:sz="6" w:space="0" w:color="1F497D"/>
            </w:tcBorders>
            <w:shd w:val="clear" w:color="000000" w:fill="DAEEF3"/>
            <w:noWrap/>
            <w:vAlign w:val="center"/>
            <w:hideMark/>
          </w:tcPr>
          <w:p w14:paraId="35F2A16B" w14:textId="77777777" w:rsidR="006E56AB" w:rsidRPr="004545AA" w:rsidRDefault="006E56AB" w:rsidP="006E56AB">
            <w:pPr>
              <w:spacing w:before="0" w:after="0"/>
              <w:jc w:val="center"/>
              <w:rPr>
                <w:b/>
                <w:bCs/>
                <w:szCs w:val="22"/>
                <w:lang w:eastAsia="es-CR"/>
              </w:rPr>
            </w:pPr>
            <w:r w:rsidRPr="004545AA">
              <w:rPr>
                <w:b/>
                <w:bCs/>
                <w:szCs w:val="22"/>
                <w:lang w:eastAsia="es-CR"/>
              </w:rPr>
              <w:t>61,50%</w:t>
            </w:r>
          </w:p>
        </w:tc>
        <w:tc>
          <w:tcPr>
            <w:tcW w:w="1842" w:type="dxa"/>
            <w:tcBorders>
              <w:top w:val="double" w:sz="6" w:space="0" w:color="1F497D"/>
              <w:left w:val="nil"/>
              <w:bottom w:val="double" w:sz="6" w:space="0" w:color="1F497D"/>
              <w:right w:val="double" w:sz="6" w:space="0" w:color="1F497D"/>
            </w:tcBorders>
            <w:shd w:val="clear" w:color="000000" w:fill="DAEEF3"/>
            <w:noWrap/>
            <w:vAlign w:val="center"/>
            <w:hideMark/>
          </w:tcPr>
          <w:p w14:paraId="3827537F" w14:textId="77777777" w:rsidR="006E56AB" w:rsidRPr="004545AA" w:rsidRDefault="006E56AB" w:rsidP="006E56AB">
            <w:pPr>
              <w:spacing w:before="0" w:after="0"/>
              <w:jc w:val="center"/>
              <w:rPr>
                <w:b/>
                <w:bCs/>
                <w:szCs w:val="22"/>
                <w:lang w:eastAsia="es-CR"/>
              </w:rPr>
            </w:pPr>
            <w:r w:rsidRPr="004545AA">
              <w:rPr>
                <w:b/>
                <w:bCs/>
                <w:szCs w:val="22"/>
                <w:lang w:eastAsia="es-CR"/>
              </w:rPr>
              <w:t>28,20%</w:t>
            </w:r>
          </w:p>
        </w:tc>
        <w:tc>
          <w:tcPr>
            <w:tcW w:w="1701" w:type="dxa"/>
            <w:tcBorders>
              <w:top w:val="double" w:sz="6" w:space="0" w:color="1F497D"/>
              <w:left w:val="nil"/>
              <w:bottom w:val="double" w:sz="6" w:space="0" w:color="1F497D"/>
              <w:right w:val="double" w:sz="6" w:space="0" w:color="1F497D"/>
            </w:tcBorders>
            <w:shd w:val="clear" w:color="000000" w:fill="DAEEF3"/>
            <w:noWrap/>
            <w:vAlign w:val="center"/>
            <w:hideMark/>
          </w:tcPr>
          <w:p w14:paraId="57BB0FDE" w14:textId="77777777" w:rsidR="006E56AB" w:rsidRPr="004545AA" w:rsidRDefault="006E56AB" w:rsidP="006E56AB">
            <w:pPr>
              <w:spacing w:before="0" w:after="0"/>
              <w:jc w:val="center"/>
              <w:rPr>
                <w:b/>
                <w:bCs/>
                <w:szCs w:val="22"/>
                <w:lang w:eastAsia="es-CR"/>
              </w:rPr>
            </w:pPr>
            <w:r w:rsidRPr="004545AA">
              <w:rPr>
                <w:b/>
                <w:bCs/>
                <w:szCs w:val="22"/>
                <w:lang w:eastAsia="es-CR"/>
              </w:rPr>
              <w:t>10,20%</w:t>
            </w:r>
          </w:p>
        </w:tc>
        <w:tc>
          <w:tcPr>
            <w:tcW w:w="1701" w:type="dxa"/>
            <w:tcBorders>
              <w:top w:val="double" w:sz="6" w:space="0" w:color="1F497D"/>
              <w:left w:val="nil"/>
              <w:bottom w:val="double" w:sz="6" w:space="0" w:color="1F497D"/>
              <w:right w:val="double" w:sz="6" w:space="0" w:color="1F497D"/>
            </w:tcBorders>
            <w:shd w:val="clear" w:color="000000" w:fill="DAEEF3"/>
            <w:noWrap/>
            <w:vAlign w:val="center"/>
            <w:hideMark/>
          </w:tcPr>
          <w:p w14:paraId="3E5CA498" w14:textId="77777777" w:rsidR="006E56AB" w:rsidRPr="004545AA" w:rsidRDefault="006E56AB" w:rsidP="006E56AB">
            <w:pPr>
              <w:spacing w:before="0" w:after="0"/>
              <w:jc w:val="center"/>
              <w:rPr>
                <w:b/>
                <w:bCs/>
                <w:szCs w:val="22"/>
                <w:lang w:eastAsia="es-CR"/>
              </w:rPr>
            </w:pPr>
            <w:r w:rsidRPr="004545AA">
              <w:rPr>
                <w:b/>
                <w:bCs/>
                <w:szCs w:val="22"/>
                <w:lang w:eastAsia="es-CR"/>
              </w:rPr>
              <w:t>0,10%</w:t>
            </w:r>
          </w:p>
        </w:tc>
        <w:tc>
          <w:tcPr>
            <w:tcW w:w="1134" w:type="dxa"/>
            <w:tcBorders>
              <w:top w:val="double" w:sz="6" w:space="0" w:color="1F497D"/>
              <w:left w:val="nil"/>
              <w:bottom w:val="double" w:sz="6" w:space="0" w:color="1F497D"/>
              <w:right w:val="double" w:sz="6" w:space="0" w:color="1F497D"/>
            </w:tcBorders>
            <w:shd w:val="clear" w:color="000000" w:fill="DAEEF3"/>
            <w:noWrap/>
            <w:vAlign w:val="center"/>
            <w:hideMark/>
          </w:tcPr>
          <w:p w14:paraId="0323391C" w14:textId="77777777" w:rsidR="006E56AB" w:rsidRPr="004545AA" w:rsidRDefault="006E56AB" w:rsidP="006E56AB">
            <w:pPr>
              <w:spacing w:before="0" w:after="0"/>
              <w:jc w:val="center"/>
              <w:rPr>
                <w:b/>
                <w:bCs/>
                <w:szCs w:val="22"/>
                <w:lang w:eastAsia="es-CR"/>
              </w:rPr>
            </w:pPr>
            <w:r w:rsidRPr="004545AA">
              <w:rPr>
                <w:b/>
                <w:bCs/>
                <w:szCs w:val="22"/>
                <w:lang w:eastAsia="es-CR"/>
              </w:rPr>
              <w:t>100%</w:t>
            </w:r>
          </w:p>
        </w:tc>
      </w:tr>
      <w:tr w:rsidR="0085251D" w:rsidRPr="0085251D" w14:paraId="5C066EAA" w14:textId="77777777" w:rsidTr="006E56AB">
        <w:trPr>
          <w:trHeight w:val="312"/>
        </w:trPr>
        <w:tc>
          <w:tcPr>
            <w:tcW w:w="3828" w:type="dxa"/>
            <w:tcBorders>
              <w:top w:val="nil"/>
              <w:left w:val="double" w:sz="6" w:space="0" w:color="1F497D"/>
              <w:bottom w:val="double" w:sz="6" w:space="0" w:color="1F497D"/>
              <w:right w:val="double" w:sz="6" w:space="0" w:color="1F497D"/>
            </w:tcBorders>
            <w:shd w:val="clear" w:color="000000" w:fill="92CDDC"/>
            <w:noWrap/>
            <w:vAlign w:val="center"/>
            <w:hideMark/>
          </w:tcPr>
          <w:p w14:paraId="6EB09EBF" w14:textId="77777777" w:rsidR="006E56AB" w:rsidRPr="004545AA" w:rsidRDefault="006E56AB" w:rsidP="006E56AB">
            <w:pPr>
              <w:spacing w:before="0" w:after="0"/>
              <w:jc w:val="right"/>
              <w:rPr>
                <w:b/>
                <w:bCs/>
                <w:i/>
                <w:iCs/>
                <w:szCs w:val="22"/>
                <w:lang w:eastAsia="es-CR"/>
              </w:rPr>
            </w:pPr>
            <w:r w:rsidRPr="004545AA">
              <w:rPr>
                <w:b/>
                <w:bCs/>
                <w:i/>
                <w:iCs/>
                <w:szCs w:val="22"/>
                <w:lang w:eastAsia="es-CR"/>
              </w:rPr>
              <w:t xml:space="preserve">Representación porcentual con el circulante nacional Agrario </w:t>
            </w:r>
          </w:p>
        </w:tc>
        <w:tc>
          <w:tcPr>
            <w:tcW w:w="1418" w:type="dxa"/>
            <w:tcBorders>
              <w:top w:val="nil"/>
              <w:left w:val="nil"/>
              <w:bottom w:val="double" w:sz="6" w:space="0" w:color="1F497D"/>
              <w:right w:val="double" w:sz="6" w:space="0" w:color="1F497D"/>
            </w:tcBorders>
            <w:shd w:val="clear" w:color="000000" w:fill="92CDDC"/>
            <w:noWrap/>
            <w:vAlign w:val="center"/>
            <w:hideMark/>
          </w:tcPr>
          <w:p w14:paraId="08C6FED9" w14:textId="77777777" w:rsidR="006E56AB" w:rsidRPr="004545AA" w:rsidRDefault="006E56AB" w:rsidP="006E56AB">
            <w:pPr>
              <w:spacing w:before="0" w:after="0"/>
              <w:jc w:val="center"/>
              <w:rPr>
                <w:b/>
                <w:bCs/>
                <w:szCs w:val="22"/>
                <w:lang w:eastAsia="es-CR"/>
              </w:rPr>
            </w:pPr>
            <w:r w:rsidRPr="004545AA">
              <w:rPr>
                <w:b/>
                <w:bCs/>
                <w:szCs w:val="22"/>
                <w:lang w:eastAsia="es-CR"/>
              </w:rPr>
              <w:t>41,80%</w:t>
            </w:r>
          </w:p>
        </w:tc>
        <w:tc>
          <w:tcPr>
            <w:tcW w:w="1842" w:type="dxa"/>
            <w:tcBorders>
              <w:top w:val="nil"/>
              <w:left w:val="nil"/>
              <w:bottom w:val="double" w:sz="6" w:space="0" w:color="1F497D"/>
              <w:right w:val="double" w:sz="6" w:space="0" w:color="1F497D"/>
            </w:tcBorders>
            <w:shd w:val="clear" w:color="000000" w:fill="92CDDC"/>
            <w:noWrap/>
            <w:vAlign w:val="center"/>
            <w:hideMark/>
          </w:tcPr>
          <w:p w14:paraId="552B8F3E" w14:textId="77777777" w:rsidR="006E56AB" w:rsidRPr="004545AA" w:rsidRDefault="006E56AB" w:rsidP="006E56AB">
            <w:pPr>
              <w:spacing w:before="0" w:after="0"/>
              <w:jc w:val="center"/>
              <w:rPr>
                <w:b/>
                <w:bCs/>
                <w:szCs w:val="22"/>
                <w:lang w:eastAsia="es-CR"/>
              </w:rPr>
            </w:pPr>
            <w:r w:rsidRPr="004545AA">
              <w:rPr>
                <w:b/>
                <w:bCs/>
                <w:szCs w:val="22"/>
                <w:lang w:eastAsia="es-CR"/>
              </w:rPr>
              <w:t>44,50%</w:t>
            </w:r>
          </w:p>
        </w:tc>
        <w:tc>
          <w:tcPr>
            <w:tcW w:w="1701" w:type="dxa"/>
            <w:tcBorders>
              <w:top w:val="nil"/>
              <w:left w:val="nil"/>
              <w:bottom w:val="double" w:sz="6" w:space="0" w:color="1F497D"/>
              <w:right w:val="double" w:sz="6" w:space="0" w:color="1F497D"/>
            </w:tcBorders>
            <w:shd w:val="clear" w:color="000000" w:fill="92CDDC"/>
            <w:noWrap/>
            <w:vAlign w:val="center"/>
            <w:hideMark/>
          </w:tcPr>
          <w:p w14:paraId="03231126" w14:textId="77777777" w:rsidR="006E56AB" w:rsidRPr="004545AA" w:rsidRDefault="006E56AB" w:rsidP="006E56AB">
            <w:pPr>
              <w:spacing w:before="0" w:after="0"/>
              <w:jc w:val="center"/>
              <w:rPr>
                <w:b/>
                <w:bCs/>
                <w:szCs w:val="22"/>
                <w:lang w:eastAsia="es-CR"/>
              </w:rPr>
            </w:pPr>
            <w:r w:rsidRPr="004545AA">
              <w:rPr>
                <w:b/>
                <w:bCs/>
                <w:szCs w:val="22"/>
                <w:lang w:eastAsia="es-CR"/>
              </w:rPr>
              <w:t>33,10%</w:t>
            </w:r>
          </w:p>
        </w:tc>
        <w:tc>
          <w:tcPr>
            <w:tcW w:w="1701" w:type="dxa"/>
            <w:tcBorders>
              <w:top w:val="nil"/>
              <w:left w:val="nil"/>
              <w:bottom w:val="double" w:sz="6" w:space="0" w:color="1F497D"/>
              <w:right w:val="double" w:sz="6" w:space="0" w:color="1F497D"/>
            </w:tcBorders>
            <w:shd w:val="clear" w:color="000000" w:fill="92CDDC"/>
            <w:noWrap/>
            <w:vAlign w:val="center"/>
            <w:hideMark/>
          </w:tcPr>
          <w:p w14:paraId="73558730" w14:textId="77777777" w:rsidR="006E56AB" w:rsidRPr="004545AA" w:rsidRDefault="006E56AB" w:rsidP="006E56AB">
            <w:pPr>
              <w:spacing w:before="0" w:after="0"/>
              <w:jc w:val="center"/>
              <w:rPr>
                <w:b/>
                <w:bCs/>
                <w:szCs w:val="22"/>
                <w:lang w:eastAsia="es-CR"/>
              </w:rPr>
            </w:pPr>
            <w:r w:rsidRPr="004545AA">
              <w:rPr>
                <w:b/>
                <w:bCs/>
                <w:szCs w:val="22"/>
                <w:lang w:eastAsia="es-CR"/>
              </w:rPr>
              <w:t>0,50%</w:t>
            </w:r>
          </w:p>
        </w:tc>
        <w:tc>
          <w:tcPr>
            <w:tcW w:w="1134" w:type="dxa"/>
            <w:tcBorders>
              <w:top w:val="nil"/>
              <w:left w:val="nil"/>
              <w:bottom w:val="double" w:sz="6" w:space="0" w:color="1F497D"/>
              <w:right w:val="double" w:sz="6" w:space="0" w:color="1F497D"/>
            </w:tcBorders>
            <w:shd w:val="clear" w:color="000000" w:fill="92CDDC"/>
            <w:noWrap/>
            <w:vAlign w:val="center"/>
            <w:hideMark/>
          </w:tcPr>
          <w:p w14:paraId="333038F9" w14:textId="77777777" w:rsidR="006E56AB" w:rsidRPr="004545AA" w:rsidRDefault="006E56AB" w:rsidP="006E56AB">
            <w:pPr>
              <w:spacing w:before="0" w:after="0"/>
              <w:jc w:val="center"/>
              <w:rPr>
                <w:b/>
                <w:bCs/>
                <w:szCs w:val="22"/>
                <w:lang w:eastAsia="es-CR"/>
              </w:rPr>
            </w:pPr>
            <w:r w:rsidRPr="004545AA">
              <w:rPr>
                <w:b/>
                <w:bCs/>
                <w:szCs w:val="22"/>
                <w:lang w:eastAsia="es-CR"/>
              </w:rPr>
              <w:t>38,90%</w:t>
            </w:r>
          </w:p>
        </w:tc>
      </w:tr>
    </w:tbl>
    <w:p w14:paraId="3A27C8E8" w14:textId="3223FD3A" w:rsidR="00E711DC" w:rsidRPr="0085251D" w:rsidRDefault="00E711DC" w:rsidP="006E56AB">
      <w:pPr>
        <w:ind w:left="-1418" w:right="333"/>
        <w:rPr>
          <w:b/>
          <w:i/>
          <w:sz w:val="18"/>
          <w:lang w:eastAsia="en-US"/>
        </w:rPr>
      </w:pPr>
      <w:bookmarkStart w:id="165" w:name="_Hlk39753279"/>
      <w:r w:rsidRPr="0085251D">
        <w:rPr>
          <w:b/>
          <w:i/>
          <w:sz w:val="18"/>
          <w:lang w:eastAsia="en-US"/>
        </w:rPr>
        <w:t xml:space="preserve">Fuente: </w:t>
      </w:r>
      <w:r w:rsidRPr="0085251D">
        <w:rPr>
          <w:b/>
          <w:i/>
          <w:sz w:val="18"/>
        </w:rPr>
        <w:t xml:space="preserve">Subproceso de Modernización Institucional </w:t>
      </w:r>
      <w:r w:rsidRPr="0085251D">
        <w:rPr>
          <w:b/>
          <w:i/>
          <w:sz w:val="18"/>
          <w:lang w:eastAsia="en-US"/>
        </w:rPr>
        <w:t xml:space="preserve">con base al reporte del circulante del sistema SIGMA, febrero 2020. </w:t>
      </w:r>
    </w:p>
    <w:p w14:paraId="103E362A" w14:textId="4E797535" w:rsidR="00554628" w:rsidRPr="0085251D" w:rsidRDefault="00915DE5" w:rsidP="00915DE5">
      <w:pPr>
        <w:rPr>
          <w:szCs w:val="22"/>
          <w:lang w:eastAsia="en-US"/>
        </w:rPr>
      </w:pPr>
      <w:bookmarkStart w:id="166" w:name="_Hlk39753376"/>
      <w:bookmarkEnd w:id="165"/>
      <w:r w:rsidRPr="0085251D">
        <w:rPr>
          <w:szCs w:val="22"/>
          <w:lang w:eastAsia="en-US"/>
        </w:rPr>
        <w:t>Las Informaciones Posesorias a nivel nacional, como se indica en líneas anteriores, representa un 39% del total del circulante, del cual el 62% se encuentra en fase de Demanda, seguido de un 28% en fase Demostrativa</w:t>
      </w:r>
      <w:r w:rsidR="002B2C3C" w:rsidRPr="0085251D">
        <w:rPr>
          <w:szCs w:val="22"/>
          <w:lang w:eastAsia="en-US"/>
        </w:rPr>
        <w:t xml:space="preserve">, un 10% en Conclusiva y tan solo 1% en fase de Ejecución. </w:t>
      </w:r>
    </w:p>
    <w:p w14:paraId="60E2C362" w14:textId="6224D861" w:rsidR="00EB0F8D" w:rsidRPr="0085251D" w:rsidRDefault="002B2C3C" w:rsidP="00915DE5">
      <w:pPr>
        <w:rPr>
          <w:szCs w:val="22"/>
          <w:lang w:eastAsia="en-US"/>
        </w:rPr>
      </w:pPr>
      <w:r w:rsidRPr="0085251D">
        <w:rPr>
          <w:szCs w:val="22"/>
          <w:lang w:eastAsia="en-US"/>
        </w:rPr>
        <w:t xml:space="preserve">El Juzgado Agrario de Santa Cruz posee la mayor cantidad de casos de Informaciones Posesorias del país con 578 (22% del total) y prácticamente el 78% se encuentra en fase de Demanda, por lo que es necesario que el personal juzgador </w:t>
      </w:r>
      <w:r w:rsidR="00EB0F8D" w:rsidRPr="0085251D">
        <w:rPr>
          <w:szCs w:val="22"/>
          <w:lang w:eastAsia="en-US"/>
        </w:rPr>
        <w:t>impulse</w:t>
      </w:r>
      <w:r w:rsidRPr="0085251D">
        <w:rPr>
          <w:szCs w:val="22"/>
          <w:lang w:eastAsia="en-US"/>
        </w:rPr>
        <w:t xml:space="preserve"> ese circulante </w:t>
      </w:r>
      <w:r w:rsidR="00EB0F8D" w:rsidRPr="0085251D">
        <w:rPr>
          <w:szCs w:val="22"/>
          <w:lang w:eastAsia="en-US"/>
        </w:rPr>
        <w:t>a las siguientes fases. Como anteriormente se cita, este Despacho cuenta con una plaza de persona juzgadora</w:t>
      </w:r>
      <w:r w:rsidR="00180F41" w:rsidRPr="0085251D">
        <w:rPr>
          <w:szCs w:val="22"/>
          <w:lang w:eastAsia="en-US"/>
        </w:rPr>
        <w:t xml:space="preserve"> </w:t>
      </w:r>
      <w:r w:rsidR="00EB0F8D" w:rsidRPr="0085251D">
        <w:rPr>
          <w:szCs w:val="22"/>
          <w:lang w:eastAsia="en-US"/>
        </w:rPr>
        <w:t>dedicada al trámite y dictado de sentencia de las Informaciones Posesorias</w:t>
      </w:r>
      <w:r w:rsidR="00180F41" w:rsidRPr="0085251D">
        <w:rPr>
          <w:szCs w:val="22"/>
          <w:lang w:eastAsia="en-US"/>
        </w:rPr>
        <w:t>, desde 6 de enero al 31 de mayo del año en curso, con opción de continuar con el plan para el resto del año.</w:t>
      </w:r>
    </w:p>
    <w:p w14:paraId="5988A74B" w14:textId="77777777" w:rsidR="00BD6E31" w:rsidRDefault="00EB0F8D" w:rsidP="00915DE5">
      <w:pPr>
        <w:rPr>
          <w:szCs w:val="22"/>
          <w:lang w:eastAsia="en-US"/>
        </w:rPr>
      </w:pPr>
      <w:r w:rsidRPr="0085251D">
        <w:rPr>
          <w:szCs w:val="22"/>
          <w:lang w:eastAsia="en-US"/>
        </w:rPr>
        <w:t xml:space="preserve">Otro Despacho que presenta una gran cantidad de casos de este tipo, </w:t>
      </w:r>
      <w:r w:rsidR="00180F41" w:rsidRPr="0085251D">
        <w:rPr>
          <w:szCs w:val="22"/>
          <w:lang w:eastAsia="en-US"/>
        </w:rPr>
        <w:t xml:space="preserve">es </w:t>
      </w:r>
      <w:r w:rsidRPr="0085251D">
        <w:rPr>
          <w:szCs w:val="22"/>
          <w:lang w:eastAsia="en-US"/>
        </w:rPr>
        <w:t>el ubicado en</w:t>
      </w:r>
      <w:r w:rsidR="00180F41" w:rsidRPr="0085251D">
        <w:rPr>
          <w:szCs w:val="22"/>
          <w:lang w:eastAsia="en-US"/>
        </w:rPr>
        <w:t xml:space="preserve"> la zona de</w:t>
      </w:r>
      <w:r w:rsidRPr="0085251D">
        <w:rPr>
          <w:szCs w:val="22"/>
          <w:lang w:eastAsia="en-US"/>
        </w:rPr>
        <w:t xml:space="preserve"> Upala, con 269 casos (10% del total) con un 65% de casos en fase de Demanda</w:t>
      </w:r>
      <w:r w:rsidR="00180F41" w:rsidRPr="0085251D">
        <w:rPr>
          <w:szCs w:val="22"/>
          <w:lang w:eastAsia="en-US"/>
        </w:rPr>
        <w:t xml:space="preserve">. </w:t>
      </w:r>
    </w:p>
    <w:p w14:paraId="772F15ED" w14:textId="77777777" w:rsidR="004F262B" w:rsidRDefault="00180F41" w:rsidP="00915DE5">
      <w:pPr>
        <w:rPr>
          <w:szCs w:val="22"/>
          <w:lang w:eastAsia="en-US"/>
        </w:rPr>
      </w:pPr>
      <w:r w:rsidRPr="0085251D">
        <w:rPr>
          <w:szCs w:val="22"/>
          <w:lang w:eastAsia="en-US"/>
        </w:rPr>
        <w:t xml:space="preserve">El Juzgado de Liberia tiene un total de 215 expedientes de Informaciones Posesorias (8% del total) con un 54% en fase de Demanda. </w:t>
      </w:r>
    </w:p>
    <w:p w14:paraId="4BD7DEAB" w14:textId="041A11F2" w:rsidR="006E56AB" w:rsidRPr="0085251D" w:rsidRDefault="00C62683" w:rsidP="00915DE5">
      <w:pPr>
        <w:rPr>
          <w:szCs w:val="22"/>
          <w:lang w:eastAsia="en-US"/>
        </w:rPr>
      </w:pPr>
      <w:r w:rsidRPr="0085251D">
        <w:rPr>
          <w:szCs w:val="22"/>
          <w:lang w:eastAsia="en-US"/>
        </w:rPr>
        <w:t>De los 182 expedientes de Informaciones Posesorias que cuenta el Juzgado de Guápiles, el 81%</w:t>
      </w:r>
      <w:r w:rsidR="006E56AB" w:rsidRPr="0085251D">
        <w:rPr>
          <w:szCs w:val="22"/>
          <w:lang w:eastAsia="en-US"/>
        </w:rPr>
        <w:t xml:space="preserve"> de los casos se encuentran en fase de Demanda.</w:t>
      </w:r>
    </w:p>
    <w:p w14:paraId="70EECFB8" w14:textId="77777777" w:rsidR="004F262B" w:rsidRDefault="004F262B" w:rsidP="00915DE5">
      <w:pPr>
        <w:rPr>
          <w:szCs w:val="22"/>
          <w:lang w:eastAsia="en-US"/>
        </w:rPr>
      </w:pPr>
    </w:p>
    <w:p w14:paraId="2492420E" w14:textId="60E5F4D7" w:rsidR="002B2C3C" w:rsidRPr="0085251D" w:rsidRDefault="00180F41" w:rsidP="00915DE5">
      <w:pPr>
        <w:rPr>
          <w:szCs w:val="22"/>
          <w:lang w:eastAsia="en-US"/>
        </w:rPr>
      </w:pPr>
      <w:r w:rsidRPr="0085251D">
        <w:rPr>
          <w:szCs w:val="22"/>
          <w:lang w:eastAsia="en-US"/>
        </w:rPr>
        <w:t>Puntarenas tiene en su circulante 201 expediente de esta c</w:t>
      </w:r>
      <w:r w:rsidR="006E56AB" w:rsidRPr="0085251D">
        <w:rPr>
          <w:szCs w:val="22"/>
          <w:lang w:eastAsia="en-US"/>
        </w:rPr>
        <w:t>l</w:t>
      </w:r>
      <w:r w:rsidRPr="0085251D">
        <w:rPr>
          <w:szCs w:val="22"/>
          <w:lang w:eastAsia="en-US"/>
        </w:rPr>
        <w:t>ase de asuntos</w:t>
      </w:r>
      <w:r w:rsidR="00C62683" w:rsidRPr="0085251D">
        <w:rPr>
          <w:szCs w:val="22"/>
          <w:lang w:eastAsia="en-US"/>
        </w:rPr>
        <w:t xml:space="preserve">, pero a diferencia del resto la gran cantidad de casos se encuentra en fase Demostrativa con un 85% de su total. </w:t>
      </w:r>
    </w:p>
    <w:p w14:paraId="418E184E" w14:textId="64691AF5" w:rsidR="001A39AE" w:rsidRPr="0085251D" w:rsidRDefault="001A39AE" w:rsidP="00915DE5">
      <w:pPr>
        <w:rPr>
          <w:szCs w:val="22"/>
          <w:lang w:eastAsia="en-US"/>
        </w:rPr>
      </w:pPr>
      <w:r w:rsidRPr="0085251D">
        <w:rPr>
          <w:szCs w:val="22"/>
          <w:lang w:eastAsia="en-US"/>
        </w:rPr>
        <w:t xml:space="preserve">La cantidad de Informaciones Posesorias entradas durante el 2016 al 2019 por Despacho, se muestra en el siguiente cuadro: </w:t>
      </w:r>
    </w:p>
    <w:p w14:paraId="70255A93" w14:textId="640CBE8F" w:rsidR="001A39AE" w:rsidRPr="003844BA" w:rsidRDefault="001A39AE" w:rsidP="001A39AE">
      <w:pPr>
        <w:pStyle w:val="Ttulo"/>
        <w:spacing w:before="0" w:after="0"/>
        <w:rPr>
          <w:rFonts w:eastAsia="Times New Roman" w:cs="Arial"/>
          <w:iCs/>
          <w:spacing w:val="0"/>
          <w:szCs w:val="28"/>
          <w:lang w:val="es-CR" w:eastAsia="es-ES"/>
        </w:rPr>
      </w:pPr>
      <w:r w:rsidRPr="003844BA">
        <w:rPr>
          <w:szCs w:val="22"/>
          <w:lang w:eastAsia="en-US"/>
        </w:rPr>
        <w:t xml:space="preserve"> </w:t>
      </w:r>
      <w:r w:rsidRPr="003844BA">
        <w:rPr>
          <w:rFonts w:eastAsia="Times New Roman" w:cs="Arial"/>
          <w:iCs/>
          <w:spacing w:val="0"/>
          <w:szCs w:val="28"/>
          <w:lang w:val="es-CR" w:eastAsia="es-ES"/>
        </w:rPr>
        <w:t xml:space="preserve">Cuadro </w:t>
      </w:r>
      <w:r w:rsidRPr="00F845DF">
        <w:rPr>
          <w:rFonts w:eastAsia="Times New Roman" w:cs="Arial"/>
          <w:iCs/>
          <w:spacing w:val="0"/>
          <w:szCs w:val="28"/>
          <w:lang w:val="es-CR" w:eastAsia="es-ES"/>
        </w:rPr>
        <w:fldChar w:fldCharType="begin"/>
      </w:r>
      <w:r w:rsidRPr="003844BA">
        <w:rPr>
          <w:rFonts w:eastAsia="Times New Roman" w:cs="Arial"/>
          <w:iCs/>
          <w:spacing w:val="0"/>
          <w:szCs w:val="28"/>
          <w:lang w:val="es-CR" w:eastAsia="es-ES"/>
        </w:rPr>
        <w:instrText xml:space="preserve"> SEQ Cuadro \* ARABIC </w:instrText>
      </w:r>
      <w:r w:rsidRPr="00F845DF">
        <w:rPr>
          <w:rFonts w:eastAsia="Times New Roman" w:cs="Arial"/>
          <w:iCs/>
          <w:spacing w:val="0"/>
          <w:szCs w:val="28"/>
          <w:lang w:val="es-CR" w:eastAsia="es-ES"/>
        </w:rPr>
        <w:fldChar w:fldCharType="separate"/>
      </w:r>
      <w:r w:rsidR="00E565CA" w:rsidRPr="004545AA">
        <w:rPr>
          <w:rFonts w:eastAsia="Times New Roman" w:cs="Arial"/>
          <w:iCs/>
          <w:noProof/>
          <w:spacing w:val="0"/>
          <w:szCs w:val="28"/>
          <w:lang w:val="es-CR" w:eastAsia="es-ES"/>
        </w:rPr>
        <w:t>56</w:t>
      </w:r>
      <w:r w:rsidRPr="00F845DF">
        <w:rPr>
          <w:rFonts w:eastAsia="Times New Roman" w:cs="Arial"/>
          <w:iCs/>
          <w:spacing w:val="0"/>
          <w:szCs w:val="28"/>
          <w:lang w:val="es-CR" w:eastAsia="es-ES"/>
        </w:rPr>
        <w:fldChar w:fldCharType="end"/>
      </w:r>
    </w:p>
    <w:p w14:paraId="64109F74" w14:textId="4DA53668" w:rsidR="001A39AE" w:rsidRPr="003844BA" w:rsidRDefault="001A39AE" w:rsidP="001A39AE">
      <w:pPr>
        <w:spacing w:before="0" w:line="252" w:lineRule="auto"/>
        <w:jc w:val="center"/>
        <w:rPr>
          <w:rFonts w:cs="Arial"/>
          <w:b/>
          <w:iCs/>
          <w:color w:val="244061" w:themeColor="accent1" w:themeShade="80"/>
          <w:sz w:val="24"/>
          <w:szCs w:val="28"/>
        </w:rPr>
      </w:pPr>
      <w:r w:rsidRPr="003844BA">
        <w:rPr>
          <w:rFonts w:cs="Arial"/>
          <w:b/>
          <w:iCs/>
          <w:color w:val="244061" w:themeColor="accent1" w:themeShade="80"/>
          <w:sz w:val="24"/>
          <w:szCs w:val="28"/>
        </w:rPr>
        <w:t>Informaciones Posesorias Ingresadas por Despacho en el Periodo 2016-2019</w:t>
      </w:r>
    </w:p>
    <w:tbl>
      <w:tblPr>
        <w:tblW w:w="11624" w:type="dxa"/>
        <w:tblInd w:w="-1441" w:type="dxa"/>
        <w:tblLayout w:type="fixed"/>
        <w:tblCellMar>
          <w:left w:w="70" w:type="dxa"/>
          <w:right w:w="70" w:type="dxa"/>
        </w:tblCellMar>
        <w:tblLook w:val="04A0" w:firstRow="1" w:lastRow="0" w:firstColumn="1" w:lastColumn="0" w:noHBand="0" w:noVBand="1"/>
      </w:tblPr>
      <w:tblGrid>
        <w:gridCol w:w="4679"/>
        <w:gridCol w:w="992"/>
        <w:gridCol w:w="850"/>
        <w:gridCol w:w="851"/>
        <w:gridCol w:w="927"/>
        <w:gridCol w:w="1341"/>
        <w:gridCol w:w="1984"/>
      </w:tblGrid>
      <w:tr w:rsidR="0085251D" w:rsidRPr="0085251D" w14:paraId="1223B1DA" w14:textId="77777777" w:rsidTr="001A39AE">
        <w:trPr>
          <w:trHeight w:val="336"/>
          <w:tblHeader/>
        </w:trPr>
        <w:tc>
          <w:tcPr>
            <w:tcW w:w="4679" w:type="dxa"/>
            <w:vMerge w:val="restart"/>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6E1CB239"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 xml:space="preserve">Juzgado </w:t>
            </w:r>
          </w:p>
        </w:tc>
        <w:tc>
          <w:tcPr>
            <w:tcW w:w="6945" w:type="dxa"/>
            <w:gridSpan w:val="6"/>
            <w:tcBorders>
              <w:top w:val="double" w:sz="6" w:space="0" w:color="1F497D"/>
              <w:left w:val="nil"/>
              <w:bottom w:val="double" w:sz="6" w:space="0" w:color="1F497D"/>
              <w:right w:val="double" w:sz="6" w:space="0" w:color="1F497D"/>
            </w:tcBorders>
            <w:shd w:val="clear" w:color="000000" w:fill="0673A5"/>
            <w:vAlign w:val="center"/>
            <w:hideMark/>
          </w:tcPr>
          <w:p w14:paraId="5DEE1836"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 xml:space="preserve">Informaciones Posesorias </w:t>
            </w:r>
          </w:p>
        </w:tc>
      </w:tr>
      <w:tr w:rsidR="0085251D" w:rsidRPr="0085251D" w14:paraId="732ADB44" w14:textId="77777777" w:rsidTr="001A39AE">
        <w:trPr>
          <w:trHeight w:val="600"/>
          <w:tblHeader/>
        </w:trPr>
        <w:tc>
          <w:tcPr>
            <w:tcW w:w="4679" w:type="dxa"/>
            <w:vMerge/>
            <w:tcBorders>
              <w:top w:val="double" w:sz="6" w:space="0" w:color="1F497D"/>
              <w:left w:val="double" w:sz="6" w:space="0" w:color="1F497D"/>
              <w:bottom w:val="double" w:sz="6" w:space="0" w:color="1F497D"/>
              <w:right w:val="double" w:sz="6" w:space="0" w:color="1F497D"/>
            </w:tcBorders>
            <w:vAlign w:val="center"/>
            <w:hideMark/>
          </w:tcPr>
          <w:p w14:paraId="7E6AB0B0" w14:textId="77777777" w:rsidR="001A39AE" w:rsidRPr="004545AA" w:rsidRDefault="001A39AE" w:rsidP="001A39AE">
            <w:pPr>
              <w:spacing w:before="0" w:after="0"/>
              <w:jc w:val="left"/>
              <w:rPr>
                <w:b/>
                <w:bCs/>
                <w:color w:val="FFFFFF" w:themeColor="background1"/>
                <w:szCs w:val="22"/>
                <w:lang w:eastAsia="es-CR"/>
              </w:rPr>
            </w:pPr>
          </w:p>
        </w:tc>
        <w:tc>
          <w:tcPr>
            <w:tcW w:w="992" w:type="dxa"/>
            <w:tcBorders>
              <w:top w:val="nil"/>
              <w:left w:val="nil"/>
              <w:bottom w:val="double" w:sz="6" w:space="0" w:color="1F497D"/>
              <w:right w:val="double" w:sz="6" w:space="0" w:color="1F497D"/>
            </w:tcBorders>
            <w:shd w:val="clear" w:color="000000" w:fill="0673A5"/>
            <w:vAlign w:val="center"/>
            <w:hideMark/>
          </w:tcPr>
          <w:p w14:paraId="5E094E7D"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2016</w:t>
            </w:r>
          </w:p>
        </w:tc>
        <w:tc>
          <w:tcPr>
            <w:tcW w:w="850" w:type="dxa"/>
            <w:tcBorders>
              <w:top w:val="nil"/>
              <w:left w:val="nil"/>
              <w:bottom w:val="double" w:sz="6" w:space="0" w:color="1F497D"/>
              <w:right w:val="double" w:sz="6" w:space="0" w:color="1F497D"/>
            </w:tcBorders>
            <w:shd w:val="clear" w:color="000000" w:fill="0673A5"/>
            <w:vAlign w:val="center"/>
            <w:hideMark/>
          </w:tcPr>
          <w:p w14:paraId="261509AC"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2017</w:t>
            </w:r>
          </w:p>
        </w:tc>
        <w:tc>
          <w:tcPr>
            <w:tcW w:w="851" w:type="dxa"/>
            <w:tcBorders>
              <w:top w:val="nil"/>
              <w:left w:val="nil"/>
              <w:bottom w:val="double" w:sz="6" w:space="0" w:color="1F497D"/>
              <w:right w:val="double" w:sz="6" w:space="0" w:color="1F497D"/>
            </w:tcBorders>
            <w:shd w:val="clear" w:color="000000" w:fill="0673A5"/>
            <w:vAlign w:val="center"/>
            <w:hideMark/>
          </w:tcPr>
          <w:p w14:paraId="1020D36B"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2018</w:t>
            </w:r>
          </w:p>
        </w:tc>
        <w:tc>
          <w:tcPr>
            <w:tcW w:w="927" w:type="dxa"/>
            <w:tcBorders>
              <w:top w:val="nil"/>
              <w:left w:val="nil"/>
              <w:bottom w:val="double" w:sz="6" w:space="0" w:color="1F497D"/>
              <w:right w:val="double" w:sz="6" w:space="0" w:color="1F497D"/>
            </w:tcBorders>
            <w:shd w:val="clear" w:color="000000" w:fill="0673A5"/>
            <w:vAlign w:val="center"/>
            <w:hideMark/>
          </w:tcPr>
          <w:p w14:paraId="565B71BB"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2019</w:t>
            </w:r>
          </w:p>
        </w:tc>
        <w:tc>
          <w:tcPr>
            <w:tcW w:w="1341" w:type="dxa"/>
            <w:tcBorders>
              <w:top w:val="nil"/>
              <w:left w:val="nil"/>
              <w:bottom w:val="double" w:sz="6" w:space="0" w:color="1F497D"/>
              <w:right w:val="double" w:sz="6" w:space="0" w:color="1F497D"/>
            </w:tcBorders>
            <w:shd w:val="clear" w:color="000000" w:fill="0673A5"/>
            <w:vAlign w:val="center"/>
            <w:hideMark/>
          </w:tcPr>
          <w:p w14:paraId="0D27062D"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Promedio Anual</w:t>
            </w:r>
          </w:p>
        </w:tc>
        <w:tc>
          <w:tcPr>
            <w:tcW w:w="1984" w:type="dxa"/>
            <w:tcBorders>
              <w:top w:val="nil"/>
              <w:left w:val="nil"/>
              <w:bottom w:val="double" w:sz="6" w:space="0" w:color="1F497D"/>
              <w:right w:val="double" w:sz="6" w:space="0" w:color="1F497D"/>
            </w:tcBorders>
            <w:shd w:val="clear" w:color="000000" w:fill="0673A5"/>
            <w:vAlign w:val="center"/>
            <w:hideMark/>
          </w:tcPr>
          <w:p w14:paraId="2D24ADC3" w14:textId="77777777" w:rsidR="001A39AE" w:rsidRPr="004545AA" w:rsidRDefault="001A39AE" w:rsidP="001A39AE">
            <w:pPr>
              <w:spacing w:before="0" w:after="0"/>
              <w:jc w:val="center"/>
              <w:rPr>
                <w:b/>
                <w:bCs/>
                <w:color w:val="FFFFFF" w:themeColor="background1"/>
                <w:szCs w:val="22"/>
                <w:lang w:eastAsia="es-CR"/>
              </w:rPr>
            </w:pPr>
            <w:r w:rsidRPr="004545AA">
              <w:rPr>
                <w:b/>
                <w:bCs/>
                <w:color w:val="FFFFFF" w:themeColor="background1"/>
                <w:szCs w:val="22"/>
                <w:lang w:eastAsia="es-CR"/>
              </w:rPr>
              <w:t xml:space="preserve">Promedio Mensual </w:t>
            </w:r>
          </w:p>
        </w:tc>
      </w:tr>
      <w:tr w:rsidR="0085251D" w:rsidRPr="0085251D" w14:paraId="3800D728"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4E2AC034" w14:textId="28CD2421" w:rsidR="001A39AE" w:rsidRPr="004545AA" w:rsidRDefault="001A39AE" w:rsidP="001A39AE">
            <w:pPr>
              <w:spacing w:before="0" w:after="0"/>
              <w:rPr>
                <w:szCs w:val="22"/>
                <w:lang w:eastAsia="es-CR"/>
              </w:rPr>
            </w:pPr>
            <w:r w:rsidRPr="004545AA">
              <w:rPr>
                <w:szCs w:val="22"/>
              </w:rPr>
              <w:t xml:space="preserve">Juzgado Agrario II </w:t>
            </w:r>
            <w:proofErr w:type="spellStart"/>
            <w:r w:rsidRPr="004545AA">
              <w:rPr>
                <w:szCs w:val="22"/>
              </w:rPr>
              <w:t>Circ</w:t>
            </w:r>
            <w:proofErr w:type="spellEnd"/>
            <w:r w:rsidRPr="004545AA">
              <w:rPr>
                <w:szCs w:val="22"/>
              </w:rPr>
              <w:t>. Jud. Guanacaste (Santa Cruz)</w:t>
            </w:r>
          </w:p>
        </w:tc>
        <w:tc>
          <w:tcPr>
            <w:tcW w:w="992" w:type="dxa"/>
            <w:tcBorders>
              <w:top w:val="nil"/>
              <w:left w:val="nil"/>
              <w:bottom w:val="double" w:sz="6" w:space="0" w:color="1F497D"/>
              <w:right w:val="double" w:sz="6" w:space="0" w:color="1F497D"/>
            </w:tcBorders>
            <w:shd w:val="clear" w:color="auto" w:fill="auto"/>
            <w:noWrap/>
            <w:vAlign w:val="center"/>
            <w:hideMark/>
          </w:tcPr>
          <w:p w14:paraId="591C7882" w14:textId="6A7C5B70" w:rsidR="001A39AE" w:rsidRPr="004545AA" w:rsidRDefault="001A39AE" w:rsidP="001A39AE">
            <w:pPr>
              <w:spacing w:before="0" w:after="0"/>
              <w:jc w:val="center"/>
              <w:rPr>
                <w:szCs w:val="22"/>
                <w:lang w:eastAsia="es-CR"/>
              </w:rPr>
            </w:pPr>
            <w:r w:rsidRPr="004545AA">
              <w:rPr>
                <w:szCs w:val="22"/>
              </w:rPr>
              <w:t>159</w:t>
            </w:r>
          </w:p>
        </w:tc>
        <w:tc>
          <w:tcPr>
            <w:tcW w:w="850" w:type="dxa"/>
            <w:tcBorders>
              <w:top w:val="nil"/>
              <w:left w:val="nil"/>
              <w:bottom w:val="double" w:sz="6" w:space="0" w:color="1F497D"/>
              <w:right w:val="double" w:sz="6" w:space="0" w:color="1F497D"/>
            </w:tcBorders>
            <w:shd w:val="clear" w:color="auto" w:fill="auto"/>
            <w:noWrap/>
            <w:vAlign w:val="center"/>
            <w:hideMark/>
          </w:tcPr>
          <w:p w14:paraId="34480977" w14:textId="30A875D2" w:rsidR="001A39AE" w:rsidRPr="004545AA" w:rsidRDefault="001A39AE" w:rsidP="001A39AE">
            <w:pPr>
              <w:spacing w:before="0" w:after="0"/>
              <w:jc w:val="center"/>
              <w:rPr>
                <w:szCs w:val="22"/>
                <w:lang w:eastAsia="es-CR"/>
              </w:rPr>
            </w:pPr>
            <w:r w:rsidRPr="004545AA">
              <w:rPr>
                <w:szCs w:val="22"/>
              </w:rPr>
              <w:t>172</w:t>
            </w:r>
          </w:p>
        </w:tc>
        <w:tc>
          <w:tcPr>
            <w:tcW w:w="851" w:type="dxa"/>
            <w:tcBorders>
              <w:top w:val="nil"/>
              <w:left w:val="nil"/>
              <w:bottom w:val="double" w:sz="6" w:space="0" w:color="1F497D"/>
              <w:right w:val="double" w:sz="6" w:space="0" w:color="1F497D"/>
            </w:tcBorders>
            <w:shd w:val="clear" w:color="auto" w:fill="auto"/>
            <w:noWrap/>
            <w:vAlign w:val="center"/>
            <w:hideMark/>
          </w:tcPr>
          <w:p w14:paraId="4A9FE5D5" w14:textId="69A3A5B0" w:rsidR="001A39AE" w:rsidRPr="004545AA" w:rsidRDefault="001A39AE" w:rsidP="001A39AE">
            <w:pPr>
              <w:spacing w:before="0" w:after="0"/>
              <w:jc w:val="center"/>
              <w:rPr>
                <w:szCs w:val="22"/>
                <w:lang w:eastAsia="es-CR"/>
              </w:rPr>
            </w:pPr>
            <w:r w:rsidRPr="004545AA">
              <w:rPr>
                <w:szCs w:val="22"/>
              </w:rPr>
              <w:t>171</w:t>
            </w:r>
          </w:p>
        </w:tc>
        <w:tc>
          <w:tcPr>
            <w:tcW w:w="927" w:type="dxa"/>
            <w:tcBorders>
              <w:top w:val="nil"/>
              <w:left w:val="nil"/>
              <w:bottom w:val="double" w:sz="6" w:space="0" w:color="1F497D"/>
              <w:right w:val="double" w:sz="6" w:space="0" w:color="1F497D"/>
            </w:tcBorders>
            <w:shd w:val="clear" w:color="auto" w:fill="auto"/>
            <w:noWrap/>
            <w:vAlign w:val="center"/>
            <w:hideMark/>
          </w:tcPr>
          <w:p w14:paraId="734100C8" w14:textId="2AB4A8DE" w:rsidR="001A39AE" w:rsidRPr="004545AA" w:rsidRDefault="001A39AE" w:rsidP="001A39AE">
            <w:pPr>
              <w:spacing w:before="0" w:after="0"/>
              <w:jc w:val="center"/>
              <w:rPr>
                <w:szCs w:val="22"/>
                <w:lang w:eastAsia="es-CR"/>
              </w:rPr>
            </w:pPr>
            <w:r w:rsidRPr="004545AA">
              <w:rPr>
                <w:szCs w:val="22"/>
              </w:rPr>
              <w:t>35</w:t>
            </w:r>
          </w:p>
        </w:tc>
        <w:tc>
          <w:tcPr>
            <w:tcW w:w="1341" w:type="dxa"/>
            <w:tcBorders>
              <w:top w:val="nil"/>
              <w:left w:val="nil"/>
              <w:bottom w:val="double" w:sz="6" w:space="0" w:color="1F497D"/>
              <w:right w:val="double" w:sz="6" w:space="0" w:color="1F497D"/>
            </w:tcBorders>
            <w:shd w:val="clear" w:color="auto" w:fill="auto"/>
            <w:noWrap/>
            <w:vAlign w:val="center"/>
            <w:hideMark/>
          </w:tcPr>
          <w:p w14:paraId="1FC7E1C8" w14:textId="1229071D" w:rsidR="001A39AE" w:rsidRPr="004545AA" w:rsidRDefault="001A39AE" w:rsidP="001A39AE">
            <w:pPr>
              <w:spacing w:before="0" w:after="0"/>
              <w:jc w:val="center"/>
              <w:rPr>
                <w:szCs w:val="22"/>
                <w:lang w:eastAsia="es-CR"/>
              </w:rPr>
            </w:pPr>
            <w:r w:rsidRPr="004545AA">
              <w:rPr>
                <w:szCs w:val="22"/>
              </w:rPr>
              <w:t>134</w:t>
            </w:r>
          </w:p>
        </w:tc>
        <w:tc>
          <w:tcPr>
            <w:tcW w:w="1984" w:type="dxa"/>
            <w:tcBorders>
              <w:top w:val="nil"/>
              <w:left w:val="nil"/>
              <w:bottom w:val="double" w:sz="6" w:space="0" w:color="1F497D"/>
              <w:right w:val="double" w:sz="6" w:space="0" w:color="1F497D"/>
            </w:tcBorders>
            <w:shd w:val="clear" w:color="auto" w:fill="auto"/>
            <w:noWrap/>
            <w:vAlign w:val="center"/>
            <w:hideMark/>
          </w:tcPr>
          <w:p w14:paraId="522D8980" w14:textId="3D4B610E" w:rsidR="001A39AE" w:rsidRPr="004545AA" w:rsidRDefault="001A39AE" w:rsidP="001A39AE">
            <w:pPr>
              <w:spacing w:before="0" w:after="0"/>
              <w:jc w:val="center"/>
              <w:rPr>
                <w:szCs w:val="22"/>
                <w:lang w:eastAsia="es-CR"/>
              </w:rPr>
            </w:pPr>
            <w:r w:rsidRPr="004545AA">
              <w:rPr>
                <w:szCs w:val="22"/>
              </w:rPr>
              <w:t>12</w:t>
            </w:r>
          </w:p>
        </w:tc>
      </w:tr>
      <w:tr w:rsidR="0085251D" w:rsidRPr="0085251D" w14:paraId="3795F31F"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134AE357" w14:textId="4DB264A1" w:rsidR="001A39AE" w:rsidRPr="004545AA" w:rsidRDefault="001A39AE" w:rsidP="001A39AE">
            <w:pPr>
              <w:spacing w:before="0" w:after="0"/>
              <w:rPr>
                <w:szCs w:val="22"/>
                <w:lang w:eastAsia="es-CR"/>
              </w:rPr>
            </w:pPr>
            <w:r w:rsidRPr="004545AA">
              <w:rPr>
                <w:szCs w:val="22"/>
              </w:rPr>
              <w:t xml:space="preserve">Juzgado Agrario II </w:t>
            </w:r>
            <w:proofErr w:type="spellStart"/>
            <w:r w:rsidRPr="004545AA">
              <w:rPr>
                <w:szCs w:val="22"/>
              </w:rPr>
              <w:t>Circ</w:t>
            </w:r>
            <w:proofErr w:type="spellEnd"/>
            <w:r w:rsidRPr="004545AA">
              <w:rPr>
                <w:szCs w:val="22"/>
              </w:rPr>
              <w:t>. Jud. Zona Sur (Corredores)</w:t>
            </w:r>
          </w:p>
        </w:tc>
        <w:tc>
          <w:tcPr>
            <w:tcW w:w="992" w:type="dxa"/>
            <w:tcBorders>
              <w:top w:val="nil"/>
              <w:left w:val="nil"/>
              <w:bottom w:val="double" w:sz="6" w:space="0" w:color="1F497D"/>
              <w:right w:val="double" w:sz="6" w:space="0" w:color="1F497D"/>
            </w:tcBorders>
            <w:shd w:val="clear" w:color="auto" w:fill="auto"/>
            <w:noWrap/>
            <w:vAlign w:val="center"/>
            <w:hideMark/>
          </w:tcPr>
          <w:p w14:paraId="3B0030DC" w14:textId="48B359B8" w:rsidR="001A39AE" w:rsidRPr="004545AA" w:rsidRDefault="001A39AE" w:rsidP="001A39AE">
            <w:pPr>
              <w:spacing w:before="0" w:after="0"/>
              <w:jc w:val="center"/>
              <w:rPr>
                <w:szCs w:val="22"/>
                <w:lang w:eastAsia="es-CR"/>
              </w:rPr>
            </w:pPr>
            <w:r w:rsidRPr="004545AA">
              <w:rPr>
                <w:szCs w:val="22"/>
              </w:rPr>
              <w:t>56</w:t>
            </w:r>
          </w:p>
        </w:tc>
        <w:tc>
          <w:tcPr>
            <w:tcW w:w="850" w:type="dxa"/>
            <w:tcBorders>
              <w:top w:val="nil"/>
              <w:left w:val="nil"/>
              <w:bottom w:val="double" w:sz="6" w:space="0" w:color="1F497D"/>
              <w:right w:val="double" w:sz="6" w:space="0" w:color="1F497D"/>
            </w:tcBorders>
            <w:shd w:val="clear" w:color="auto" w:fill="auto"/>
            <w:noWrap/>
            <w:vAlign w:val="center"/>
            <w:hideMark/>
          </w:tcPr>
          <w:p w14:paraId="115F40DD" w14:textId="5BA3BC6B" w:rsidR="001A39AE" w:rsidRPr="004545AA" w:rsidRDefault="001A39AE" w:rsidP="001A39AE">
            <w:pPr>
              <w:spacing w:before="0" w:after="0"/>
              <w:jc w:val="center"/>
              <w:rPr>
                <w:szCs w:val="22"/>
                <w:lang w:eastAsia="es-CR"/>
              </w:rPr>
            </w:pPr>
            <w:r w:rsidRPr="004545AA">
              <w:rPr>
                <w:szCs w:val="22"/>
              </w:rPr>
              <w:t>54</w:t>
            </w:r>
          </w:p>
        </w:tc>
        <w:tc>
          <w:tcPr>
            <w:tcW w:w="851" w:type="dxa"/>
            <w:tcBorders>
              <w:top w:val="nil"/>
              <w:left w:val="nil"/>
              <w:bottom w:val="double" w:sz="6" w:space="0" w:color="1F497D"/>
              <w:right w:val="double" w:sz="6" w:space="0" w:color="1F497D"/>
            </w:tcBorders>
            <w:shd w:val="clear" w:color="auto" w:fill="auto"/>
            <w:noWrap/>
            <w:vAlign w:val="center"/>
            <w:hideMark/>
          </w:tcPr>
          <w:p w14:paraId="0E482911" w14:textId="5BD6DC63" w:rsidR="001A39AE" w:rsidRPr="004545AA" w:rsidRDefault="001A39AE" w:rsidP="001A39AE">
            <w:pPr>
              <w:spacing w:before="0" w:after="0"/>
              <w:jc w:val="center"/>
              <w:rPr>
                <w:szCs w:val="22"/>
                <w:lang w:eastAsia="es-CR"/>
              </w:rPr>
            </w:pPr>
            <w:r w:rsidRPr="004545AA">
              <w:rPr>
                <w:szCs w:val="22"/>
              </w:rPr>
              <w:t>54</w:t>
            </w:r>
          </w:p>
        </w:tc>
        <w:tc>
          <w:tcPr>
            <w:tcW w:w="927" w:type="dxa"/>
            <w:tcBorders>
              <w:top w:val="nil"/>
              <w:left w:val="nil"/>
              <w:bottom w:val="double" w:sz="6" w:space="0" w:color="1F497D"/>
              <w:right w:val="double" w:sz="6" w:space="0" w:color="1F497D"/>
            </w:tcBorders>
            <w:shd w:val="clear" w:color="auto" w:fill="auto"/>
            <w:noWrap/>
            <w:vAlign w:val="center"/>
            <w:hideMark/>
          </w:tcPr>
          <w:p w14:paraId="015C2F4C" w14:textId="700E029C" w:rsidR="001A39AE" w:rsidRPr="004545AA" w:rsidRDefault="001A39AE" w:rsidP="001A39AE">
            <w:pPr>
              <w:spacing w:before="0" w:after="0"/>
              <w:jc w:val="center"/>
              <w:rPr>
                <w:szCs w:val="22"/>
                <w:lang w:eastAsia="es-CR"/>
              </w:rPr>
            </w:pPr>
            <w:r w:rsidRPr="004545AA">
              <w:rPr>
                <w:szCs w:val="22"/>
              </w:rPr>
              <w:t>143</w:t>
            </w:r>
          </w:p>
        </w:tc>
        <w:tc>
          <w:tcPr>
            <w:tcW w:w="1341" w:type="dxa"/>
            <w:tcBorders>
              <w:top w:val="nil"/>
              <w:left w:val="nil"/>
              <w:bottom w:val="double" w:sz="6" w:space="0" w:color="1F497D"/>
              <w:right w:val="double" w:sz="6" w:space="0" w:color="1F497D"/>
            </w:tcBorders>
            <w:shd w:val="clear" w:color="auto" w:fill="auto"/>
            <w:noWrap/>
            <w:vAlign w:val="center"/>
            <w:hideMark/>
          </w:tcPr>
          <w:p w14:paraId="488F19FA" w14:textId="2BA0B1D5" w:rsidR="001A39AE" w:rsidRPr="004545AA" w:rsidRDefault="001A39AE" w:rsidP="001A39AE">
            <w:pPr>
              <w:spacing w:before="0" w:after="0"/>
              <w:jc w:val="center"/>
              <w:rPr>
                <w:szCs w:val="22"/>
                <w:lang w:eastAsia="es-CR"/>
              </w:rPr>
            </w:pPr>
            <w:r w:rsidRPr="004545AA">
              <w:rPr>
                <w:szCs w:val="22"/>
              </w:rPr>
              <w:t>77</w:t>
            </w:r>
          </w:p>
        </w:tc>
        <w:tc>
          <w:tcPr>
            <w:tcW w:w="1984" w:type="dxa"/>
            <w:tcBorders>
              <w:top w:val="nil"/>
              <w:left w:val="nil"/>
              <w:bottom w:val="double" w:sz="6" w:space="0" w:color="1F497D"/>
              <w:right w:val="double" w:sz="6" w:space="0" w:color="1F497D"/>
            </w:tcBorders>
            <w:shd w:val="clear" w:color="auto" w:fill="auto"/>
            <w:noWrap/>
            <w:vAlign w:val="center"/>
            <w:hideMark/>
          </w:tcPr>
          <w:p w14:paraId="34E45B79" w14:textId="12889EDB" w:rsidR="001A39AE" w:rsidRPr="004545AA" w:rsidRDefault="001A39AE" w:rsidP="001A39AE">
            <w:pPr>
              <w:spacing w:before="0" w:after="0"/>
              <w:jc w:val="center"/>
              <w:rPr>
                <w:szCs w:val="22"/>
                <w:lang w:eastAsia="es-CR"/>
              </w:rPr>
            </w:pPr>
            <w:r w:rsidRPr="004545AA">
              <w:rPr>
                <w:szCs w:val="22"/>
              </w:rPr>
              <w:t>7</w:t>
            </w:r>
          </w:p>
        </w:tc>
      </w:tr>
      <w:tr w:rsidR="0085251D" w:rsidRPr="0085251D" w14:paraId="5EC4069B"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0E9CAEA7" w14:textId="085F2886" w:rsidR="001A39AE" w:rsidRPr="004545AA" w:rsidRDefault="001A39AE" w:rsidP="001A39AE">
            <w:pPr>
              <w:spacing w:before="0" w:after="0"/>
              <w:rPr>
                <w:szCs w:val="22"/>
                <w:lang w:eastAsia="es-CR"/>
              </w:rPr>
            </w:pPr>
            <w:r w:rsidRPr="004545AA">
              <w:rPr>
                <w:szCs w:val="22"/>
              </w:rPr>
              <w:t xml:space="preserve">Juzgado Agrario III </w:t>
            </w:r>
            <w:proofErr w:type="spellStart"/>
            <w:r w:rsidRPr="004545AA">
              <w:rPr>
                <w:szCs w:val="22"/>
              </w:rPr>
              <w:t>Circ</w:t>
            </w:r>
            <w:proofErr w:type="spellEnd"/>
            <w:r w:rsidRPr="004545AA">
              <w:rPr>
                <w:szCs w:val="22"/>
              </w:rPr>
              <w:t>. Jud. Alajuela (San Ramón)</w:t>
            </w:r>
          </w:p>
        </w:tc>
        <w:tc>
          <w:tcPr>
            <w:tcW w:w="992" w:type="dxa"/>
            <w:tcBorders>
              <w:top w:val="nil"/>
              <w:left w:val="nil"/>
              <w:bottom w:val="double" w:sz="6" w:space="0" w:color="1F497D"/>
              <w:right w:val="double" w:sz="6" w:space="0" w:color="1F497D"/>
            </w:tcBorders>
            <w:shd w:val="clear" w:color="auto" w:fill="auto"/>
            <w:noWrap/>
            <w:vAlign w:val="center"/>
            <w:hideMark/>
          </w:tcPr>
          <w:p w14:paraId="2BE4ED99" w14:textId="7DCD4D01" w:rsidR="001A39AE" w:rsidRPr="004545AA" w:rsidRDefault="001A39AE" w:rsidP="001A39AE">
            <w:pPr>
              <w:spacing w:before="0" w:after="0"/>
              <w:jc w:val="center"/>
              <w:rPr>
                <w:szCs w:val="22"/>
                <w:lang w:eastAsia="es-CR"/>
              </w:rPr>
            </w:pPr>
            <w:r w:rsidRPr="004545AA">
              <w:rPr>
                <w:szCs w:val="22"/>
              </w:rPr>
              <w:t>71</w:t>
            </w:r>
          </w:p>
        </w:tc>
        <w:tc>
          <w:tcPr>
            <w:tcW w:w="850" w:type="dxa"/>
            <w:tcBorders>
              <w:top w:val="nil"/>
              <w:left w:val="nil"/>
              <w:bottom w:val="double" w:sz="6" w:space="0" w:color="1F497D"/>
              <w:right w:val="double" w:sz="6" w:space="0" w:color="1F497D"/>
            </w:tcBorders>
            <w:shd w:val="clear" w:color="auto" w:fill="auto"/>
            <w:noWrap/>
            <w:vAlign w:val="center"/>
            <w:hideMark/>
          </w:tcPr>
          <w:p w14:paraId="087BD184" w14:textId="2B6D0875" w:rsidR="001A39AE" w:rsidRPr="004545AA" w:rsidRDefault="001A39AE" w:rsidP="001A39AE">
            <w:pPr>
              <w:spacing w:before="0" w:after="0"/>
              <w:jc w:val="center"/>
              <w:rPr>
                <w:szCs w:val="22"/>
                <w:lang w:eastAsia="es-CR"/>
              </w:rPr>
            </w:pPr>
            <w:r w:rsidRPr="004545AA">
              <w:rPr>
                <w:szCs w:val="22"/>
              </w:rPr>
              <w:t>78</w:t>
            </w:r>
          </w:p>
        </w:tc>
        <w:tc>
          <w:tcPr>
            <w:tcW w:w="851" w:type="dxa"/>
            <w:tcBorders>
              <w:top w:val="nil"/>
              <w:left w:val="nil"/>
              <w:bottom w:val="double" w:sz="6" w:space="0" w:color="1F497D"/>
              <w:right w:val="double" w:sz="6" w:space="0" w:color="1F497D"/>
            </w:tcBorders>
            <w:shd w:val="clear" w:color="auto" w:fill="auto"/>
            <w:noWrap/>
            <w:vAlign w:val="center"/>
            <w:hideMark/>
          </w:tcPr>
          <w:p w14:paraId="11215AA5" w14:textId="07AE7E15" w:rsidR="001A39AE" w:rsidRPr="004545AA" w:rsidRDefault="001A39AE" w:rsidP="001A39AE">
            <w:pPr>
              <w:spacing w:before="0" w:after="0"/>
              <w:jc w:val="center"/>
              <w:rPr>
                <w:szCs w:val="22"/>
                <w:lang w:eastAsia="es-CR"/>
              </w:rPr>
            </w:pPr>
            <w:r w:rsidRPr="004545AA">
              <w:rPr>
                <w:szCs w:val="22"/>
              </w:rPr>
              <w:t>66</w:t>
            </w:r>
          </w:p>
        </w:tc>
        <w:tc>
          <w:tcPr>
            <w:tcW w:w="927" w:type="dxa"/>
            <w:tcBorders>
              <w:top w:val="nil"/>
              <w:left w:val="nil"/>
              <w:bottom w:val="double" w:sz="6" w:space="0" w:color="1F497D"/>
              <w:right w:val="double" w:sz="6" w:space="0" w:color="1F497D"/>
            </w:tcBorders>
            <w:shd w:val="clear" w:color="auto" w:fill="auto"/>
            <w:noWrap/>
            <w:vAlign w:val="center"/>
            <w:hideMark/>
          </w:tcPr>
          <w:p w14:paraId="479F2D6E" w14:textId="292EE80A" w:rsidR="001A39AE" w:rsidRPr="004545AA" w:rsidRDefault="001A39AE" w:rsidP="001A39AE">
            <w:pPr>
              <w:spacing w:before="0" w:after="0"/>
              <w:jc w:val="center"/>
              <w:rPr>
                <w:szCs w:val="22"/>
                <w:lang w:eastAsia="es-CR"/>
              </w:rPr>
            </w:pPr>
            <w:r w:rsidRPr="004545AA">
              <w:rPr>
                <w:szCs w:val="22"/>
              </w:rPr>
              <w:t>73</w:t>
            </w:r>
          </w:p>
        </w:tc>
        <w:tc>
          <w:tcPr>
            <w:tcW w:w="1341" w:type="dxa"/>
            <w:tcBorders>
              <w:top w:val="nil"/>
              <w:left w:val="nil"/>
              <w:bottom w:val="double" w:sz="6" w:space="0" w:color="1F497D"/>
              <w:right w:val="double" w:sz="6" w:space="0" w:color="1F497D"/>
            </w:tcBorders>
            <w:shd w:val="clear" w:color="auto" w:fill="auto"/>
            <w:noWrap/>
            <w:vAlign w:val="center"/>
            <w:hideMark/>
          </w:tcPr>
          <w:p w14:paraId="409EA55C" w14:textId="1DD8A574" w:rsidR="001A39AE" w:rsidRPr="004545AA" w:rsidRDefault="001A39AE" w:rsidP="001A39AE">
            <w:pPr>
              <w:spacing w:before="0" w:after="0"/>
              <w:jc w:val="center"/>
              <w:rPr>
                <w:szCs w:val="22"/>
                <w:lang w:eastAsia="es-CR"/>
              </w:rPr>
            </w:pPr>
            <w:r w:rsidRPr="004545AA">
              <w:rPr>
                <w:szCs w:val="22"/>
              </w:rPr>
              <w:t>72</w:t>
            </w:r>
          </w:p>
        </w:tc>
        <w:tc>
          <w:tcPr>
            <w:tcW w:w="1984" w:type="dxa"/>
            <w:tcBorders>
              <w:top w:val="nil"/>
              <w:left w:val="nil"/>
              <w:bottom w:val="double" w:sz="6" w:space="0" w:color="1F497D"/>
              <w:right w:val="double" w:sz="6" w:space="0" w:color="1F497D"/>
            </w:tcBorders>
            <w:shd w:val="clear" w:color="auto" w:fill="auto"/>
            <w:noWrap/>
            <w:vAlign w:val="center"/>
            <w:hideMark/>
          </w:tcPr>
          <w:p w14:paraId="213A9071" w14:textId="69BB7A51" w:rsidR="001A39AE" w:rsidRPr="004545AA" w:rsidRDefault="001A39AE" w:rsidP="001A39AE">
            <w:pPr>
              <w:spacing w:before="0" w:after="0"/>
              <w:jc w:val="center"/>
              <w:rPr>
                <w:szCs w:val="22"/>
                <w:lang w:eastAsia="es-CR"/>
              </w:rPr>
            </w:pPr>
            <w:r w:rsidRPr="004545AA">
              <w:rPr>
                <w:szCs w:val="22"/>
              </w:rPr>
              <w:t>6</w:t>
            </w:r>
          </w:p>
        </w:tc>
      </w:tr>
      <w:tr w:rsidR="0085251D" w:rsidRPr="0085251D" w14:paraId="0C1BE190"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213E540F" w14:textId="1E5C3A17" w:rsidR="001A39AE" w:rsidRPr="004545AA" w:rsidRDefault="001A39AE" w:rsidP="001A39AE">
            <w:pPr>
              <w:spacing w:before="0" w:after="0"/>
              <w:rPr>
                <w:szCs w:val="22"/>
                <w:lang w:eastAsia="es-CR"/>
              </w:rPr>
            </w:pPr>
            <w:r w:rsidRPr="004545AA">
              <w:rPr>
                <w:szCs w:val="22"/>
              </w:rPr>
              <w:t xml:space="preserve">Juzgado Civil y Trabajo II </w:t>
            </w:r>
            <w:proofErr w:type="spellStart"/>
            <w:r w:rsidRPr="004545AA">
              <w:rPr>
                <w:szCs w:val="22"/>
              </w:rPr>
              <w:t>Circ</w:t>
            </w:r>
            <w:proofErr w:type="spellEnd"/>
            <w:r w:rsidRPr="004545AA">
              <w:rPr>
                <w:szCs w:val="22"/>
              </w:rPr>
              <w:t>. Jud. Alajuela, sede Upala</w:t>
            </w:r>
          </w:p>
        </w:tc>
        <w:tc>
          <w:tcPr>
            <w:tcW w:w="992" w:type="dxa"/>
            <w:tcBorders>
              <w:top w:val="nil"/>
              <w:left w:val="nil"/>
              <w:bottom w:val="double" w:sz="6" w:space="0" w:color="1F497D"/>
              <w:right w:val="double" w:sz="6" w:space="0" w:color="1F497D"/>
            </w:tcBorders>
            <w:shd w:val="clear" w:color="auto" w:fill="auto"/>
            <w:noWrap/>
            <w:vAlign w:val="center"/>
            <w:hideMark/>
          </w:tcPr>
          <w:p w14:paraId="6F2B7E91" w14:textId="0A9E02B7" w:rsidR="001A39AE" w:rsidRPr="004545AA" w:rsidRDefault="001A39AE" w:rsidP="001A39AE">
            <w:pPr>
              <w:spacing w:before="0" w:after="0"/>
              <w:jc w:val="center"/>
              <w:rPr>
                <w:szCs w:val="22"/>
                <w:lang w:eastAsia="es-CR"/>
              </w:rPr>
            </w:pPr>
            <w:r w:rsidRPr="004545AA">
              <w:rPr>
                <w:szCs w:val="22"/>
              </w:rPr>
              <w:t>84</w:t>
            </w:r>
          </w:p>
        </w:tc>
        <w:tc>
          <w:tcPr>
            <w:tcW w:w="850" w:type="dxa"/>
            <w:tcBorders>
              <w:top w:val="nil"/>
              <w:left w:val="nil"/>
              <w:bottom w:val="double" w:sz="6" w:space="0" w:color="1F497D"/>
              <w:right w:val="double" w:sz="6" w:space="0" w:color="1F497D"/>
            </w:tcBorders>
            <w:shd w:val="clear" w:color="auto" w:fill="auto"/>
            <w:noWrap/>
            <w:vAlign w:val="center"/>
            <w:hideMark/>
          </w:tcPr>
          <w:p w14:paraId="72A36693" w14:textId="6A6C6C37" w:rsidR="001A39AE" w:rsidRPr="004545AA" w:rsidRDefault="001A39AE" w:rsidP="001A39AE">
            <w:pPr>
              <w:spacing w:before="0" w:after="0"/>
              <w:jc w:val="center"/>
              <w:rPr>
                <w:szCs w:val="22"/>
                <w:lang w:eastAsia="es-CR"/>
              </w:rPr>
            </w:pPr>
            <w:r w:rsidRPr="004545AA">
              <w:rPr>
                <w:szCs w:val="22"/>
              </w:rPr>
              <w:t>74</w:t>
            </w:r>
          </w:p>
        </w:tc>
        <w:tc>
          <w:tcPr>
            <w:tcW w:w="851" w:type="dxa"/>
            <w:tcBorders>
              <w:top w:val="nil"/>
              <w:left w:val="nil"/>
              <w:bottom w:val="double" w:sz="6" w:space="0" w:color="1F497D"/>
              <w:right w:val="double" w:sz="6" w:space="0" w:color="1F497D"/>
            </w:tcBorders>
            <w:shd w:val="clear" w:color="auto" w:fill="auto"/>
            <w:noWrap/>
            <w:vAlign w:val="center"/>
            <w:hideMark/>
          </w:tcPr>
          <w:p w14:paraId="01A316CF" w14:textId="44EB10A1" w:rsidR="001A39AE" w:rsidRPr="004545AA" w:rsidRDefault="001A39AE" w:rsidP="001A39AE">
            <w:pPr>
              <w:spacing w:before="0" w:after="0"/>
              <w:jc w:val="center"/>
              <w:rPr>
                <w:szCs w:val="22"/>
                <w:lang w:eastAsia="es-CR"/>
              </w:rPr>
            </w:pPr>
            <w:r w:rsidRPr="004545AA">
              <w:rPr>
                <w:szCs w:val="22"/>
              </w:rPr>
              <w:t>56</w:t>
            </w:r>
          </w:p>
        </w:tc>
        <w:tc>
          <w:tcPr>
            <w:tcW w:w="927" w:type="dxa"/>
            <w:tcBorders>
              <w:top w:val="nil"/>
              <w:left w:val="nil"/>
              <w:bottom w:val="double" w:sz="6" w:space="0" w:color="1F497D"/>
              <w:right w:val="double" w:sz="6" w:space="0" w:color="1F497D"/>
            </w:tcBorders>
            <w:shd w:val="clear" w:color="auto" w:fill="auto"/>
            <w:noWrap/>
            <w:vAlign w:val="center"/>
            <w:hideMark/>
          </w:tcPr>
          <w:p w14:paraId="68AEAAFC" w14:textId="0CC74166" w:rsidR="001A39AE" w:rsidRPr="004545AA" w:rsidRDefault="001A39AE" w:rsidP="001A39AE">
            <w:pPr>
              <w:spacing w:before="0" w:after="0"/>
              <w:jc w:val="center"/>
              <w:rPr>
                <w:szCs w:val="22"/>
                <w:lang w:eastAsia="es-CR"/>
              </w:rPr>
            </w:pPr>
            <w:r w:rsidRPr="004545AA">
              <w:rPr>
                <w:szCs w:val="22"/>
              </w:rPr>
              <w:t>72</w:t>
            </w:r>
          </w:p>
        </w:tc>
        <w:tc>
          <w:tcPr>
            <w:tcW w:w="1341" w:type="dxa"/>
            <w:tcBorders>
              <w:top w:val="nil"/>
              <w:left w:val="nil"/>
              <w:bottom w:val="double" w:sz="6" w:space="0" w:color="1F497D"/>
              <w:right w:val="double" w:sz="6" w:space="0" w:color="1F497D"/>
            </w:tcBorders>
            <w:shd w:val="clear" w:color="auto" w:fill="auto"/>
            <w:noWrap/>
            <w:vAlign w:val="center"/>
            <w:hideMark/>
          </w:tcPr>
          <w:p w14:paraId="0FE270B3" w14:textId="3C511D08" w:rsidR="001A39AE" w:rsidRPr="004545AA" w:rsidRDefault="001A39AE" w:rsidP="001A39AE">
            <w:pPr>
              <w:spacing w:before="0" w:after="0"/>
              <w:jc w:val="center"/>
              <w:rPr>
                <w:szCs w:val="22"/>
                <w:lang w:eastAsia="es-CR"/>
              </w:rPr>
            </w:pPr>
            <w:r w:rsidRPr="004545AA">
              <w:rPr>
                <w:szCs w:val="22"/>
              </w:rPr>
              <w:t>72</w:t>
            </w:r>
          </w:p>
        </w:tc>
        <w:tc>
          <w:tcPr>
            <w:tcW w:w="1984" w:type="dxa"/>
            <w:tcBorders>
              <w:top w:val="nil"/>
              <w:left w:val="nil"/>
              <w:bottom w:val="double" w:sz="6" w:space="0" w:color="1F497D"/>
              <w:right w:val="double" w:sz="6" w:space="0" w:color="1F497D"/>
            </w:tcBorders>
            <w:shd w:val="clear" w:color="auto" w:fill="auto"/>
            <w:noWrap/>
            <w:vAlign w:val="center"/>
            <w:hideMark/>
          </w:tcPr>
          <w:p w14:paraId="7D0A3839" w14:textId="62A3BA68" w:rsidR="001A39AE" w:rsidRPr="004545AA" w:rsidRDefault="001A39AE" w:rsidP="001A39AE">
            <w:pPr>
              <w:spacing w:before="0" w:after="0"/>
              <w:jc w:val="center"/>
              <w:rPr>
                <w:szCs w:val="22"/>
                <w:lang w:eastAsia="es-CR"/>
              </w:rPr>
            </w:pPr>
            <w:r w:rsidRPr="004545AA">
              <w:rPr>
                <w:szCs w:val="22"/>
              </w:rPr>
              <w:t>6</w:t>
            </w:r>
          </w:p>
        </w:tc>
      </w:tr>
      <w:tr w:rsidR="0085251D" w:rsidRPr="0085251D" w14:paraId="0633B294"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24A918B9" w14:textId="48B7A111" w:rsidR="001A39AE" w:rsidRPr="004545AA" w:rsidRDefault="001A39AE" w:rsidP="001A39AE">
            <w:pPr>
              <w:spacing w:before="0" w:after="0"/>
              <w:rPr>
                <w:szCs w:val="22"/>
                <w:lang w:eastAsia="es-CR"/>
              </w:rPr>
            </w:pPr>
            <w:r w:rsidRPr="004545AA">
              <w:rPr>
                <w:szCs w:val="22"/>
              </w:rPr>
              <w:t xml:space="preserve">Juzgado Agrario I </w:t>
            </w:r>
            <w:proofErr w:type="spellStart"/>
            <w:r w:rsidRPr="004545AA">
              <w:rPr>
                <w:szCs w:val="22"/>
              </w:rPr>
              <w:t>Circ</w:t>
            </w:r>
            <w:proofErr w:type="spellEnd"/>
            <w:r w:rsidRPr="004545AA">
              <w:rPr>
                <w:szCs w:val="22"/>
              </w:rPr>
              <w:t>. Jud. Guanacaste (Liberia)</w:t>
            </w:r>
          </w:p>
        </w:tc>
        <w:tc>
          <w:tcPr>
            <w:tcW w:w="992" w:type="dxa"/>
            <w:tcBorders>
              <w:top w:val="nil"/>
              <w:left w:val="nil"/>
              <w:bottom w:val="double" w:sz="6" w:space="0" w:color="1F497D"/>
              <w:right w:val="double" w:sz="6" w:space="0" w:color="1F497D"/>
            </w:tcBorders>
            <w:shd w:val="clear" w:color="auto" w:fill="auto"/>
            <w:noWrap/>
            <w:vAlign w:val="center"/>
            <w:hideMark/>
          </w:tcPr>
          <w:p w14:paraId="062628A8" w14:textId="03665006" w:rsidR="001A39AE" w:rsidRPr="004545AA" w:rsidRDefault="001A39AE" w:rsidP="001A39AE">
            <w:pPr>
              <w:spacing w:before="0" w:after="0"/>
              <w:jc w:val="center"/>
              <w:rPr>
                <w:szCs w:val="22"/>
                <w:lang w:eastAsia="es-CR"/>
              </w:rPr>
            </w:pPr>
            <w:r w:rsidRPr="004545AA">
              <w:rPr>
                <w:szCs w:val="22"/>
              </w:rPr>
              <w:t>75</w:t>
            </w:r>
          </w:p>
        </w:tc>
        <w:tc>
          <w:tcPr>
            <w:tcW w:w="850" w:type="dxa"/>
            <w:tcBorders>
              <w:top w:val="nil"/>
              <w:left w:val="nil"/>
              <w:bottom w:val="double" w:sz="6" w:space="0" w:color="1F497D"/>
              <w:right w:val="double" w:sz="6" w:space="0" w:color="1F497D"/>
            </w:tcBorders>
            <w:shd w:val="clear" w:color="auto" w:fill="auto"/>
            <w:noWrap/>
            <w:vAlign w:val="center"/>
            <w:hideMark/>
          </w:tcPr>
          <w:p w14:paraId="00F27865" w14:textId="57E6A710" w:rsidR="001A39AE" w:rsidRPr="004545AA" w:rsidRDefault="001A39AE" w:rsidP="001A39AE">
            <w:pPr>
              <w:spacing w:before="0" w:after="0"/>
              <w:jc w:val="center"/>
              <w:rPr>
                <w:szCs w:val="22"/>
                <w:lang w:eastAsia="es-CR"/>
              </w:rPr>
            </w:pPr>
            <w:r w:rsidRPr="004545AA">
              <w:rPr>
                <w:szCs w:val="22"/>
              </w:rPr>
              <w:t>82</w:t>
            </w:r>
          </w:p>
        </w:tc>
        <w:tc>
          <w:tcPr>
            <w:tcW w:w="851" w:type="dxa"/>
            <w:tcBorders>
              <w:top w:val="nil"/>
              <w:left w:val="nil"/>
              <w:bottom w:val="double" w:sz="6" w:space="0" w:color="1F497D"/>
              <w:right w:val="double" w:sz="6" w:space="0" w:color="1F497D"/>
            </w:tcBorders>
            <w:shd w:val="clear" w:color="auto" w:fill="auto"/>
            <w:noWrap/>
            <w:vAlign w:val="center"/>
            <w:hideMark/>
          </w:tcPr>
          <w:p w14:paraId="7101797B" w14:textId="1DEBA69D" w:rsidR="001A39AE" w:rsidRPr="004545AA" w:rsidRDefault="001A39AE" w:rsidP="001A39AE">
            <w:pPr>
              <w:spacing w:before="0" w:after="0"/>
              <w:jc w:val="center"/>
              <w:rPr>
                <w:szCs w:val="22"/>
                <w:lang w:eastAsia="es-CR"/>
              </w:rPr>
            </w:pPr>
            <w:r w:rsidRPr="004545AA">
              <w:rPr>
                <w:szCs w:val="22"/>
              </w:rPr>
              <w:t>72</w:t>
            </w:r>
          </w:p>
        </w:tc>
        <w:tc>
          <w:tcPr>
            <w:tcW w:w="927" w:type="dxa"/>
            <w:tcBorders>
              <w:top w:val="nil"/>
              <w:left w:val="nil"/>
              <w:bottom w:val="double" w:sz="6" w:space="0" w:color="1F497D"/>
              <w:right w:val="double" w:sz="6" w:space="0" w:color="1F497D"/>
            </w:tcBorders>
            <w:shd w:val="clear" w:color="auto" w:fill="auto"/>
            <w:noWrap/>
            <w:vAlign w:val="center"/>
            <w:hideMark/>
          </w:tcPr>
          <w:p w14:paraId="609E45C4" w14:textId="299599F8" w:rsidR="001A39AE" w:rsidRPr="004545AA" w:rsidRDefault="001A39AE" w:rsidP="001A39AE">
            <w:pPr>
              <w:spacing w:before="0" w:after="0"/>
              <w:jc w:val="center"/>
              <w:rPr>
                <w:szCs w:val="22"/>
                <w:lang w:eastAsia="es-CR"/>
              </w:rPr>
            </w:pPr>
            <w:r w:rsidRPr="004545AA">
              <w:rPr>
                <w:szCs w:val="22"/>
              </w:rPr>
              <w:t>14</w:t>
            </w:r>
          </w:p>
        </w:tc>
        <w:tc>
          <w:tcPr>
            <w:tcW w:w="1341" w:type="dxa"/>
            <w:tcBorders>
              <w:top w:val="nil"/>
              <w:left w:val="nil"/>
              <w:bottom w:val="double" w:sz="6" w:space="0" w:color="1F497D"/>
              <w:right w:val="double" w:sz="6" w:space="0" w:color="1F497D"/>
            </w:tcBorders>
            <w:shd w:val="clear" w:color="auto" w:fill="auto"/>
            <w:noWrap/>
            <w:vAlign w:val="center"/>
            <w:hideMark/>
          </w:tcPr>
          <w:p w14:paraId="32E74CBE" w14:textId="27B96030" w:rsidR="001A39AE" w:rsidRPr="004545AA" w:rsidRDefault="001A39AE" w:rsidP="001A39AE">
            <w:pPr>
              <w:spacing w:before="0" w:after="0"/>
              <w:jc w:val="center"/>
              <w:rPr>
                <w:szCs w:val="22"/>
                <w:lang w:eastAsia="es-CR"/>
              </w:rPr>
            </w:pPr>
            <w:r w:rsidRPr="004545AA">
              <w:rPr>
                <w:szCs w:val="22"/>
              </w:rPr>
              <w:t>61</w:t>
            </w:r>
          </w:p>
        </w:tc>
        <w:tc>
          <w:tcPr>
            <w:tcW w:w="1984" w:type="dxa"/>
            <w:tcBorders>
              <w:top w:val="nil"/>
              <w:left w:val="nil"/>
              <w:bottom w:val="double" w:sz="6" w:space="0" w:color="1F497D"/>
              <w:right w:val="double" w:sz="6" w:space="0" w:color="1F497D"/>
            </w:tcBorders>
            <w:shd w:val="clear" w:color="auto" w:fill="auto"/>
            <w:noWrap/>
            <w:vAlign w:val="center"/>
            <w:hideMark/>
          </w:tcPr>
          <w:p w14:paraId="6E77D502" w14:textId="15CFE717" w:rsidR="001A39AE" w:rsidRPr="004545AA" w:rsidRDefault="001A39AE" w:rsidP="001A39AE">
            <w:pPr>
              <w:spacing w:before="0" w:after="0"/>
              <w:jc w:val="center"/>
              <w:rPr>
                <w:szCs w:val="22"/>
                <w:lang w:eastAsia="es-CR"/>
              </w:rPr>
            </w:pPr>
            <w:r w:rsidRPr="004545AA">
              <w:rPr>
                <w:szCs w:val="22"/>
              </w:rPr>
              <w:t>5</w:t>
            </w:r>
          </w:p>
        </w:tc>
      </w:tr>
      <w:tr w:rsidR="0085251D" w:rsidRPr="0085251D" w14:paraId="713A22DC"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08568D31" w14:textId="4EF02ECA" w:rsidR="001A39AE" w:rsidRPr="004545AA" w:rsidRDefault="001A39AE" w:rsidP="001A39AE">
            <w:pPr>
              <w:spacing w:before="0" w:after="0"/>
              <w:rPr>
                <w:szCs w:val="22"/>
                <w:lang w:eastAsia="es-CR"/>
              </w:rPr>
            </w:pPr>
            <w:r w:rsidRPr="004545AA">
              <w:rPr>
                <w:szCs w:val="22"/>
              </w:rPr>
              <w:t xml:space="preserve">Juzgado Agrario II </w:t>
            </w:r>
            <w:proofErr w:type="spellStart"/>
            <w:r w:rsidRPr="004545AA">
              <w:rPr>
                <w:szCs w:val="22"/>
              </w:rPr>
              <w:t>Circ</w:t>
            </w:r>
            <w:proofErr w:type="spellEnd"/>
            <w:r w:rsidRPr="004545AA">
              <w:rPr>
                <w:szCs w:val="22"/>
              </w:rPr>
              <w:t>. Jud. Zona Atlántica (Pococí)</w:t>
            </w:r>
          </w:p>
        </w:tc>
        <w:tc>
          <w:tcPr>
            <w:tcW w:w="992" w:type="dxa"/>
            <w:tcBorders>
              <w:top w:val="nil"/>
              <w:left w:val="nil"/>
              <w:bottom w:val="double" w:sz="6" w:space="0" w:color="1F497D"/>
              <w:right w:val="double" w:sz="6" w:space="0" w:color="1F497D"/>
            </w:tcBorders>
            <w:shd w:val="clear" w:color="auto" w:fill="auto"/>
            <w:noWrap/>
            <w:vAlign w:val="center"/>
            <w:hideMark/>
          </w:tcPr>
          <w:p w14:paraId="7B7357D4" w14:textId="7E094734" w:rsidR="001A39AE" w:rsidRPr="004545AA" w:rsidRDefault="001A39AE" w:rsidP="001A39AE">
            <w:pPr>
              <w:spacing w:before="0" w:after="0"/>
              <w:jc w:val="center"/>
              <w:rPr>
                <w:szCs w:val="22"/>
                <w:lang w:eastAsia="es-CR"/>
              </w:rPr>
            </w:pPr>
            <w:r w:rsidRPr="004545AA">
              <w:rPr>
                <w:szCs w:val="22"/>
              </w:rPr>
              <w:t>61</w:t>
            </w:r>
          </w:p>
        </w:tc>
        <w:tc>
          <w:tcPr>
            <w:tcW w:w="850" w:type="dxa"/>
            <w:tcBorders>
              <w:top w:val="nil"/>
              <w:left w:val="nil"/>
              <w:bottom w:val="double" w:sz="6" w:space="0" w:color="1F497D"/>
              <w:right w:val="double" w:sz="6" w:space="0" w:color="1F497D"/>
            </w:tcBorders>
            <w:shd w:val="clear" w:color="auto" w:fill="auto"/>
            <w:noWrap/>
            <w:vAlign w:val="center"/>
            <w:hideMark/>
          </w:tcPr>
          <w:p w14:paraId="12FD67B7" w14:textId="5059DE1E" w:rsidR="001A39AE" w:rsidRPr="004545AA" w:rsidRDefault="001A39AE" w:rsidP="001A39AE">
            <w:pPr>
              <w:spacing w:before="0" w:after="0"/>
              <w:jc w:val="center"/>
              <w:rPr>
                <w:szCs w:val="22"/>
                <w:lang w:eastAsia="es-CR"/>
              </w:rPr>
            </w:pPr>
            <w:r w:rsidRPr="004545AA">
              <w:rPr>
                <w:szCs w:val="22"/>
              </w:rPr>
              <w:t>63</w:t>
            </w:r>
          </w:p>
        </w:tc>
        <w:tc>
          <w:tcPr>
            <w:tcW w:w="851" w:type="dxa"/>
            <w:tcBorders>
              <w:top w:val="nil"/>
              <w:left w:val="nil"/>
              <w:bottom w:val="double" w:sz="6" w:space="0" w:color="1F497D"/>
              <w:right w:val="double" w:sz="6" w:space="0" w:color="1F497D"/>
            </w:tcBorders>
            <w:shd w:val="clear" w:color="auto" w:fill="auto"/>
            <w:noWrap/>
            <w:vAlign w:val="center"/>
            <w:hideMark/>
          </w:tcPr>
          <w:p w14:paraId="1E808929" w14:textId="184B642F" w:rsidR="001A39AE" w:rsidRPr="004545AA" w:rsidRDefault="001A39AE" w:rsidP="001A39AE">
            <w:pPr>
              <w:spacing w:before="0" w:after="0"/>
              <w:jc w:val="center"/>
              <w:rPr>
                <w:szCs w:val="22"/>
                <w:lang w:eastAsia="es-CR"/>
              </w:rPr>
            </w:pPr>
            <w:r w:rsidRPr="004545AA">
              <w:rPr>
                <w:szCs w:val="22"/>
              </w:rPr>
              <w:t>75</w:t>
            </w:r>
          </w:p>
        </w:tc>
        <w:tc>
          <w:tcPr>
            <w:tcW w:w="927" w:type="dxa"/>
            <w:tcBorders>
              <w:top w:val="nil"/>
              <w:left w:val="nil"/>
              <w:bottom w:val="double" w:sz="6" w:space="0" w:color="1F497D"/>
              <w:right w:val="double" w:sz="6" w:space="0" w:color="1F497D"/>
            </w:tcBorders>
            <w:shd w:val="clear" w:color="auto" w:fill="auto"/>
            <w:noWrap/>
            <w:vAlign w:val="center"/>
            <w:hideMark/>
          </w:tcPr>
          <w:p w14:paraId="441AADC8" w14:textId="393F491C" w:rsidR="001A39AE" w:rsidRPr="004545AA" w:rsidRDefault="001A39AE" w:rsidP="001A39AE">
            <w:pPr>
              <w:spacing w:before="0" w:after="0"/>
              <w:jc w:val="center"/>
              <w:rPr>
                <w:szCs w:val="22"/>
                <w:lang w:eastAsia="es-CR"/>
              </w:rPr>
            </w:pPr>
            <w:r w:rsidRPr="004545AA">
              <w:rPr>
                <w:szCs w:val="22"/>
              </w:rPr>
              <w:t>44</w:t>
            </w:r>
          </w:p>
        </w:tc>
        <w:tc>
          <w:tcPr>
            <w:tcW w:w="1341" w:type="dxa"/>
            <w:tcBorders>
              <w:top w:val="nil"/>
              <w:left w:val="nil"/>
              <w:bottom w:val="double" w:sz="6" w:space="0" w:color="1F497D"/>
              <w:right w:val="double" w:sz="6" w:space="0" w:color="1F497D"/>
            </w:tcBorders>
            <w:shd w:val="clear" w:color="auto" w:fill="auto"/>
            <w:noWrap/>
            <w:vAlign w:val="center"/>
            <w:hideMark/>
          </w:tcPr>
          <w:p w14:paraId="4E899ADC" w14:textId="1809AF61" w:rsidR="001A39AE" w:rsidRPr="004545AA" w:rsidRDefault="001A39AE" w:rsidP="001A39AE">
            <w:pPr>
              <w:spacing w:before="0" w:after="0"/>
              <w:jc w:val="center"/>
              <w:rPr>
                <w:szCs w:val="22"/>
                <w:lang w:eastAsia="es-CR"/>
              </w:rPr>
            </w:pPr>
            <w:r w:rsidRPr="004545AA">
              <w:rPr>
                <w:szCs w:val="22"/>
              </w:rPr>
              <w:t>61</w:t>
            </w:r>
          </w:p>
        </w:tc>
        <w:tc>
          <w:tcPr>
            <w:tcW w:w="1984" w:type="dxa"/>
            <w:tcBorders>
              <w:top w:val="nil"/>
              <w:left w:val="nil"/>
              <w:bottom w:val="double" w:sz="6" w:space="0" w:color="1F497D"/>
              <w:right w:val="double" w:sz="6" w:space="0" w:color="1F497D"/>
            </w:tcBorders>
            <w:shd w:val="clear" w:color="auto" w:fill="auto"/>
            <w:noWrap/>
            <w:vAlign w:val="center"/>
            <w:hideMark/>
          </w:tcPr>
          <w:p w14:paraId="1006D586" w14:textId="1923AA3A" w:rsidR="001A39AE" w:rsidRPr="004545AA" w:rsidRDefault="001A39AE" w:rsidP="001A39AE">
            <w:pPr>
              <w:spacing w:before="0" w:after="0"/>
              <w:jc w:val="center"/>
              <w:rPr>
                <w:szCs w:val="22"/>
                <w:lang w:eastAsia="es-CR"/>
              </w:rPr>
            </w:pPr>
            <w:r w:rsidRPr="004545AA">
              <w:rPr>
                <w:szCs w:val="22"/>
              </w:rPr>
              <w:t>5</w:t>
            </w:r>
          </w:p>
        </w:tc>
      </w:tr>
      <w:tr w:rsidR="0085251D" w:rsidRPr="0085251D" w14:paraId="62302E9C"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5E584011" w14:textId="0A048F36" w:rsidR="001A39AE" w:rsidRPr="004545AA" w:rsidRDefault="001A39AE" w:rsidP="001A39AE">
            <w:pPr>
              <w:spacing w:before="0" w:after="0"/>
              <w:rPr>
                <w:szCs w:val="22"/>
                <w:lang w:eastAsia="es-CR"/>
              </w:rPr>
            </w:pPr>
            <w:r w:rsidRPr="004545AA">
              <w:rPr>
                <w:szCs w:val="22"/>
              </w:rPr>
              <w:t xml:space="preserve">Juzgado Agrario II </w:t>
            </w:r>
            <w:proofErr w:type="spellStart"/>
            <w:r w:rsidRPr="004545AA">
              <w:rPr>
                <w:szCs w:val="22"/>
              </w:rPr>
              <w:t>Circ</w:t>
            </w:r>
            <w:proofErr w:type="spellEnd"/>
            <w:r w:rsidRPr="004545AA">
              <w:rPr>
                <w:szCs w:val="22"/>
              </w:rPr>
              <w:t>. Jud. Alajuela (San Carlos)</w:t>
            </w:r>
          </w:p>
        </w:tc>
        <w:tc>
          <w:tcPr>
            <w:tcW w:w="992" w:type="dxa"/>
            <w:tcBorders>
              <w:top w:val="nil"/>
              <w:left w:val="nil"/>
              <w:bottom w:val="double" w:sz="6" w:space="0" w:color="1F497D"/>
              <w:right w:val="double" w:sz="6" w:space="0" w:color="1F497D"/>
            </w:tcBorders>
            <w:shd w:val="clear" w:color="auto" w:fill="auto"/>
            <w:noWrap/>
            <w:vAlign w:val="center"/>
            <w:hideMark/>
          </w:tcPr>
          <w:p w14:paraId="7A9EA69C" w14:textId="73EA5042" w:rsidR="001A39AE" w:rsidRPr="004545AA" w:rsidRDefault="001A39AE" w:rsidP="001A39AE">
            <w:pPr>
              <w:spacing w:before="0" w:after="0"/>
              <w:jc w:val="center"/>
              <w:rPr>
                <w:szCs w:val="22"/>
                <w:lang w:eastAsia="es-CR"/>
              </w:rPr>
            </w:pPr>
            <w:r w:rsidRPr="004545AA">
              <w:rPr>
                <w:szCs w:val="22"/>
              </w:rPr>
              <w:t>68</w:t>
            </w:r>
          </w:p>
        </w:tc>
        <w:tc>
          <w:tcPr>
            <w:tcW w:w="850" w:type="dxa"/>
            <w:tcBorders>
              <w:top w:val="nil"/>
              <w:left w:val="nil"/>
              <w:bottom w:val="double" w:sz="6" w:space="0" w:color="1F497D"/>
              <w:right w:val="double" w:sz="6" w:space="0" w:color="1F497D"/>
            </w:tcBorders>
            <w:shd w:val="clear" w:color="auto" w:fill="auto"/>
            <w:noWrap/>
            <w:vAlign w:val="center"/>
            <w:hideMark/>
          </w:tcPr>
          <w:p w14:paraId="336AB817" w14:textId="0798E239" w:rsidR="001A39AE" w:rsidRPr="004545AA" w:rsidRDefault="001A39AE" w:rsidP="001A39AE">
            <w:pPr>
              <w:spacing w:before="0" w:after="0"/>
              <w:jc w:val="center"/>
              <w:rPr>
                <w:szCs w:val="22"/>
                <w:lang w:eastAsia="es-CR"/>
              </w:rPr>
            </w:pPr>
            <w:r w:rsidRPr="004545AA">
              <w:rPr>
                <w:szCs w:val="22"/>
              </w:rPr>
              <w:t>59</w:t>
            </w:r>
          </w:p>
        </w:tc>
        <w:tc>
          <w:tcPr>
            <w:tcW w:w="851" w:type="dxa"/>
            <w:tcBorders>
              <w:top w:val="nil"/>
              <w:left w:val="nil"/>
              <w:bottom w:val="double" w:sz="6" w:space="0" w:color="1F497D"/>
              <w:right w:val="double" w:sz="6" w:space="0" w:color="1F497D"/>
            </w:tcBorders>
            <w:shd w:val="clear" w:color="auto" w:fill="auto"/>
            <w:noWrap/>
            <w:vAlign w:val="center"/>
            <w:hideMark/>
          </w:tcPr>
          <w:p w14:paraId="2025294B" w14:textId="0AAF6E19" w:rsidR="001A39AE" w:rsidRPr="004545AA" w:rsidRDefault="001A39AE" w:rsidP="001A39AE">
            <w:pPr>
              <w:spacing w:before="0" w:after="0"/>
              <w:jc w:val="center"/>
              <w:rPr>
                <w:szCs w:val="22"/>
                <w:lang w:eastAsia="es-CR"/>
              </w:rPr>
            </w:pPr>
            <w:r w:rsidRPr="004545AA">
              <w:rPr>
                <w:szCs w:val="22"/>
              </w:rPr>
              <w:t>66</w:t>
            </w:r>
          </w:p>
        </w:tc>
        <w:tc>
          <w:tcPr>
            <w:tcW w:w="927" w:type="dxa"/>
            <w:tcBorders>
              <w:top w:val="nil"/>
              <w:left w:val="nil"/>
              <w:bottom w:val="double" w:sz="6" w:space="0" w:color="1F497D"/>
              <w:right w:val="double" w:sz="6" w:space="0" w:color="1F497D"/>
            </w:tcBorders>
            <w:shd w:val="clear" w:color="auto" w:fill="auto"/>
            <w:noWrap/>
            <w:vAlign w:val="center"/>
            <w:hideMark/>
          </w:tcPr>
          <w:p w14:paraId="4CADDB0B" w14:textId="5B3A44C6" w:rsidR="001A39AE" w:rsidRPr="004545AA" w:rsidRDefault="001A39AE" w:rsidP="001A39AE">
            <w:pPr>
              <w:spacing w:before="0" w:after="0"/>
              <w:jc w:val="center"/>
              <w:rPr>
                <w:szCs w:val="22"/>
                <w:lang w:eastAsia="es-CR"/>
              </w:rPr>
            </w:pPr>
            <w:r w:rsidRPr="004545AA">
              <w:rPr>
                <w:szCs w:val="22"/>
              </w:rPr>
              <w:t>47</w:t>
            </w:r>
          </w:p>
        </w:tc>
        <w:tc>
          <w:tcPr>
            <w:tcW w:w="1341" w:type="dxa"/>
            <w:tcBorders>
              <w:top w:val="nil"/>
              <w:left w:val="nil"/>
              <w:bottom w:val="double" w:sz="6" w:space="0" w:color="1F497D"/>
              <w:right w:val="double" w:sz="6" w:space="0" w:color="1F497D"/>
            </w:tcBorders>
            <w:shd w:val="clear" w:color="auto" w:fill="auto"/>
            <w:noWrap/>
            <w:vAlign w:val="center"/>
            <w:hideMark/>
          </w:tcPr>
          <w:p w14:paraId="44B902B2" w14:textId="2DE5E2DB" w:rsidR="001A39AE" w:rsidRPr="004545AA" w:rsidRDefault="001A39AE" w:rsidP="001A39AE">
            <w:pPr>
              <w:spacing w:before="0" w:after="0"/>
              <w:jc w:val="center"/>
              <w:rPr>
                <w:szCs w:val="22"/>
                <w:lang w:eastAsia="es-CR"/>
              </w:rPr>
            </w:pPr>
            <w:r w:rsidRPr="004545AA">
              <w:rPr>
                <w:szCs w:val="22"/>
              </w:rPr>
              <w:t>60</w:t>
            </w:r>
          </w:p>
        </w:tc>
        <w:tc>
          <w:tcPr>
            <w:tcW w:w="1984" w:type="dxa"/>
            <w:tcBorders>
              <w:top w:val="nil"/>
              <w:left w:val="nil"/>
              <w:bottom w:val="double" w:sz="6" w:space="0" w:color="1F497D"/>
              <w:right w:val="double" w:sz="6" w:space="0" w:color="1F497D"/>
            </w:tcBorders>
            <w:shd w:val="clear" w:color="auto" w:fill="auto"/>
            <w:noWrap/>
            <w:vAlign w:val="center"/>
            <w:hideMark/>
          </w:tcPr>
          <w:p w14:paraId="08A94E5E" w14:textId="1F348556" w:rsidR="001A39AE" w:rsidRPr="004545AA" w:rsidRDefault="001A39AE" w:rsidP="001A39AE">
            <w:pPr>
              <w:spacing w:before="0" w:after="0"/>
              <w:jc w:val="center"/>
              <w:rPr>
                <w:szCs w:val="22"/>
                <w:lang w:eastAsia="es-CR"/>
              </w:rPr>
            </w:pPr>
            <w:r w:rsidRPr="004545AA">
              <w:rPr>
                <w:szCs w:val="22"/>
              </w:rPr>
              <w:t>5</w:t>
            </w:r>
          </w:p>
        </w:tc>
      </w:tr>
      <w:tr w:rsidR="0085251D" w:rsidRPr="0085251D" w14:paraId="78977298"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6D78F4EE" w14:textId="42A0BE72" w:rsidR="001A39AE" w:rsidRPr="004545AA" w:rsidRDefault="001A39AE" w:rsidP="001A39AE">
            <w:pPr>
              <w:spacing w:before="0" w:after="0"/>
              <w:rPr>
                <w:szCs w:val="22"/>
                <w:lang w:eastAsia="es-CR"/>
              </w:rPr>
            </w:pPr>
            <w:r w:rsidRPr="004545AA">
              <w:rPr>
                <w:szCs w:val="22"/>
              </w:rPr>
              <w:t xml:space="preserve">Juzgado Agrario II </w:t>
            </w:r>
            <w:proofErr w:type="spellStart"/>
            <w:r w:rsidRPr="004545AA">
              <w:rPr>
                <w:szCs w:val="22"/>
              </w:rPr>
              <w:t>Circ</w:t>
            </w:r>
            <w:proofErr w:type="spellEnd"/>
            <w:r w:rsidRPr="004545AA">
              <w:rPr>
                <w:szCs w:val="22"/>
              </w:rPr>
              <w:t>. Jud. San José</w:t>
            </w:r>
          </w:p>
        </w:tc>
        <w:tc>
          <w:tcPr>
            <w:tcW w:w="992" w:type="dxa"/>
            <w:tcBorders>
              <w:top w:val="nil"/>
              <w:left w:val="nil"/>
              <w:bottom w:val="double" w:sz="6" w:space="0" w:color="1F497D"/>
              <w:right w:val="double" w:sz="6" w:space="0" w:color="1F497D"/>
            </w:tcBorders>
            <w:shd w:val="clear" w:color="auto" w:fill="auto"/>
            <w:noWrap/>
            <w:vAlign w:val="center"/>
            <w:hideMark/>
          </w:tcPr>
          <w:p w14:paraId="54593BA1" w14:textId="23D1DCF6" w:rsidR="001A39AE" w:rsidRPr="004545AA" w:rsidRDefault="001A39AE" w:rsidP="001A39AE">
            <w:pPr>
              <w:spacing w:before="0" w:after="0"/>
              <w:jc w:val="center"/>
              <w:rPr>
                <w:szCs w:val="22"/>
                <w:lang w:eastAsia="es-CR"/>
              </w:rPr>
            </w:pPr>
            <w:r w:rsidRPr="004545AA">
              <w:rPr>
                <w:szCs w:val="22"/>
              </w:rPr>
              <w:t>74</w:t>
            </w:r>
          </w:p>
        </w:tc>
        <w:tc>
          <w:tcPr>
            <w:tcW w:w="850" w:type="dxa"/>
            <w:tcBorders>
              <w:top w:val="nil"/>
              <w:left w:val="nil"/>
              <w:bottom w:val="double" w:sz="6" w:space="0" w:color="1F497D"/>
              <w:right w:val="double" w:sz="6" w:space="0" w:color="1F497D"/>
            </w:tcBorders>
            <w:shd w:val="clear" w:color="auto" w:fill="auto"/>
            <w:noWrap/>
            <w:vAlign w:val="center"/>
            <w:hideMark/>
          </w:tcPr>
          <w:p w14:paraId="7E51825A" w14:textId="0DB71A01" w:rsidR="001A39AE" w:rsidRPr="004545AA" w:rsidRDefault="001A39AE" w:rsidP="001A39AE">
            <w:pPr>
              <w:spacing w:before="0" w:after="0"/>
              <w:jc w:val="center"/>
              <w:rPr>
                <w:szCs w:val="22"/>
                <w:lang w:eastAsia="es-CR"/>
              </w:rPr>
            </w:pPr>
            <w:r w:rsidRPr="004545AA">
              <w:rPr>
                <w:szCs w:val="22"/>
              </w:rPr>
              <w:t>51</w:t>
            </w:r>
          </w:p>
        </w:tc>
        <w:tc>
          <w:tcPr>
            <w:tcW w:w="851" w:type="dxa"/>
            <w:tcBorders>
              <w:top w:val="nil"/>
              <w:left w:val="nil"/>
              <w:bottom w:val="double" w:sz="6" w:space="0" w:color="1F497D"/>
              <w:right w:val="double" w:sz="6" w:space="0" w:color="1F497D"/>
            </w:tcBorders>
            <w:shd w:val="clear" w:color="auto" w:fill="auto"/>
            <w:noWrap/>
            <w:vAlign w:val="center"/>
            <w:hideMark/>
          </w:tcPr>
          <w:p w14:paraId="1802A1FF" w14:textId="2DE1215A" w:rsidR="001A39AE" w:rsidRPr="004545AA" w:rsidRDefault="001A39AE" w:rsidP="001A39AE">
            <w:pPr>
              <w:spacing w:before="0" w:after="0"/>
              <w:jc w:val="center"/>
              <w:rPr>
                <w:szCs w:val="22"/>
                <w:lang w:eastAsia="es-CR"/>
              </w:rPr>
            </w:pPr>
            <w:r w:rsidRPr="004545AA">
              <w:rPr>
                <w:szCs w:val="22"/>
              </w:rPr>
              <w:t>51</w:t>
            </w:r>
          </w:p>
        </w:tc>
        <w:tc>
          <w:tcPr>
            <w:tcW w:w="927" w:type="dxa"/>
            <w:tcBorders>
              <w:top w:val="nil"/>
              <w:left w:val="nil"/>
              <w:bottom w:val="double" w:sz="6" w:space="0" w:color="1F497D"/>
              <w:right w:val="double" w:sz="6" w:space="0" w:color="1F497D"/>
            </w:tcBorders>
            <w:shd w:val="clear" w:color="auto" w:fill="auto"/>
            <w:noWrap/>
            <w:vAlign w:val="center"/>
            <w:hideMark/>
          </w:tcPr>
          <w:p w14:paraId="380D6B4F" w14:textId="33212846" w:rsidR="001A39AE" w:rsidRPr="004545AA" w:rsidRDefault="001A39AE" w:rsidP="001A39AE">
            <w:pPr>
              <w:spacing w:before="0" w:after="0"/>
              <w:jc w:val="center"/>
              <w:rPr>
                <w:szCs w:val="22"/>
                <w:lang w:eastAsia="es-CR"/>
              </w:rPr>
            </w:pPr>
            <w:r w:rsidRPr="004545AA">
              <w:rPr>
                <w:szCs w:val="22"/>
              </w:rPr>
              <w:t>59</w:t>
            </w:r>
          </w:p>
        </w:tc>
        <w:tc>
          <w:tcPr>
            <w:tcW w:w="1341" w:type="dxa"/>
            <w:tcBorders>
              <w:top w:val="nil"/>
              <w:left w:val="nil"/>
              <w:bottom w:val="double" w:sz="6" w:space="0" w:color="1F497D"/>
              <w:right w:val="double" w:sz="6" w:space="0" w:color="1F497D"/>
            </w:tcBorders>
            <w:shd w:val="clear" w:color="auto" w:fill="auto"/>
            <w:noWrap/>
            <w:vAlign w:val="center"/>
            <w:hideMark/>
          </w:tcPr>
          <w:p w14:paraId="75DA8DF6" w14:textId="617966D2" w:rsidR="001A39AE" w:rsidRPr="004545AA" w:rsidRDefault="001A39AE" w:rsidP="001A39AE">
            <w:pPr>
              <w:spacing w:before="0" w:after="0"/>
              <w:jc w:val="center"/>
              <w:rPr>
                <w:szCs w:val="22"/>
                <w:lang w:eastAsia="es-CR"/>
              </w:rPr>
            </w:pPr>
            <w:r w:rsidRPr="004545AA">
              <w:rPr>
                <w:szCs w:val="22"/>
              </w:rPr>
              <w:t>59</w:t>
            </w:r>
          </w:p>
        </w:tc>
        <w:tc>
          <w:tcPr>
            <w:tcW w:w="1984" w:type="dxa"/>
            <w:tcBorders>
              <w:top w:val="nil"/>
              <w:left w:val="nil"/>
              <w:bottom w:val="double" w:sz="6" w:space="0" w:color="1F497D"/>
              <w:right w:val="double" w:sz="6" w:space="0" w:color="1F497D"/>
            </w:tcBorders>
            <w:shd w:val="clear" w:color="auto" w:fill="auto"/>
            <w:noWrap/>
            <w:vAlign w:val="center"/>
            <w:hideMark/>
          </w:tcPr>
          <w:p w14:paraId="5C851585" w14:textId="562C67A7" w:rsidR="001A39AE" w:rsidRPr="004545AA" w:rsidRDefault="001A39AE" w:rsidP="001A39AE">
            <w:pPr>
              <w:spacing w:before="0" w:after="0"/>
              <w:jc w:val="center"/>
              <w:rPr>
                <w:szCs w:val="22"/>
                <w:lang w:eastAsia="es-CR"/>
              </w:rPr>
            </w:pPr>
            <w:r w:rsidRPr="004545AA">
              <w:rPr>
                <w:szCs w:val="22"/>
              </w:rPr>
              <w:t>5</w:t>
            </w:r>
          </w:p>
        </w:tc>
      </w:tr>
      <w:tr w:rsidR="0085251D" w:rsidRPr="0085251D" w14:paraId="6AA1A0FA"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651424E8" w14:textId="61DF4254" w:rsidR="001A39AE" w:rsidRPr="004545AA" w:rsidRDefault="001A39AE" w:rsidP="001A39AE">
            <w:pPr>
              <w:spacing w:before="0" w:after="0"/>
              <w:rPr>
                <w:szCs w:val="22"/>
                <w:lang w:eastAsia="es-CR"/>
              </w:rPr>
            </w:pPr>
            <w:r w:rsidRPr="004545AA">
              <w:rPr>
                <w:szCs w:val="22"/>
              </w:rPr>
              <w:t>Juzgado Agrario Cartago</w:t>
            </w:r>
          </w:p>
        </w:tc>
        <w:tc>
          <w:tcPr>
            <w:tcW w:w="992" w:type="dxa"/>
            <w:tcBorders>
              <w:top w:val="nil"/>
              <w:left w:val="nil"/>
              <w:bottom w:val="double" w:sz="6" w:space="0" w:color="1F497D"/>
              <w:right w:val="double" w:sz="6" w:space="0" w:color="1F497D"/>
            </w:tcBorders>
            <w:shd w:val="clear" w:color="auto" w:fill="auto"/>
            <w:noWrap/>
            <w:vAlign w:val="center"/>
            <w:hideMark/>
          </w:tcPr>
          <w:p w14:paraId="50D8C381" w14:textId="24367F9C" w:rsidR="001A39AE" w:rsidRPr="004545AA" w:rsidRDefault="001A39AE" w:rsidP="001A39AE">
            <w:pPr>
              <w:spacing w:before="0" w:after="0"/>
              <w:jc w:val="center"/>
              <w:rPr>
                <w:szCs w:val="22"/>
                <w:lang w:eastAsia="es-CR"/>
              </w:rPr>
            </w:pPr>
            <w:r w:rsidRPr="004545AA">
              <w:rPr>
                <w:szCs w:val="22"/>
              </w:rPr>
              <w:t>80</w:t>
            </w:r>
          </w:p>
        </w:tc>
        <w:tc>
          <w:tcPr>
            <w:tcW w:w="850" w:type="dxa"/>
            <w:tcBorders>
              <w:top w:val="nil"/>
              <w:left w:val="nil"/>
              <w:bottom w:val="double" w:sz="6" w:space="0" w:color="1F497D"/>
              <w:right w:val="double" w:sz="6" w:space="0" w:color="1F497D"/>
            </w:tcBorders>
            <w:shd w:val="clear" w:color="auto" w:fill="auto"/>
            <w:noWrap/>
            <w:vAlign w:val="center"/>
            <w:hideMark/>
          </w:tcPr>
          <w:p w14:paraId="26D102EF" w14:textId="4152F4B4" w:rsidR="001A39AE" w:rsidRPr="004545AA" w:rsidRDefault="001A39AE" w:rsidP="001A39AE">
            <w:pPr>
              <w:spacing w:before="0" w:after="0"/>
              <w:jc w:val="center"/>
              <w:rPr>
                <w:szCs w:val="22"/>
                <w:lang w:eastAsia="es-CR"/>
              </w:rPr>
            </w:pPr>
            <w:r w:rsidRPr="004545AA">
              <w:rPr>
                <w:szCs w:val="22"/>
              </w:rPr>
              <w:t>58</w:t>
            </w:r>
          </w:p>
        </w:tc>
        <w:tc>
          <w:tcPr>
            <w:tcW w:w="851" w:type="dxa"/>
            <w:tcBorders>
              <w:top w:val="nil"/>
              <w:left w:val="nil"/>
              <w:bottom w:val="double" w:sz="6" w:space="0" w:color="1F497D"/>
              <w:right w:val="double" w:sz="6" w:space="0" w:color="1F497D"/>
            </w:tcBorders>
            <w:shd w:val="clear" w:color="auto" w:fill="auto"/>
            <w:noWrap/>
            <w:vAlign w:val="center"/>
            <w:hideMark/>
          </w:tcPr>
          <w:p w14:paraId="3B6A40D9" w14:textId="77D130D5" w:rsidR="001A39AE" w:rsidRPr="004545AA" w:rsidRDefault="001A39AE" w:rsidP="001A39AE">
            <w:pPr>
              <w:spacing w:before="0" w:after="0"/>
              <w:jc w:val="center"/>
              <w:rPr>
                <w:szCs w:val="22"/>
                <w:lang w:eastAsia="es-CR"/>
              </w:rPr>
            </w:pPr>
            <w:r w:rsidRPr="004545AA">
              <w:rPr>
                <w:szCs w:val="22"/>
              </w:rPr>
              <w:t>52</w:t>
            </w:r>
          </w:p>
        </w:tc>
        <w:tc>
          <w:tcPr>
            <w:tcW w:w="927" w:type="dxa"/>
            <w:tcBorders>
              <w:top w:val="nil"/>
              <w:left w:val="nil"/>
              <w:bottom w:val="double" w:sz="6" w:space="0" w:color="1F497D"/>
              <w:right w:val="double" w:sz="6" w:space="0" w:color="1F497D"/>
            </w:tcBorders>
            <w:shd w:val="clear" w:color="auto" w:fill="auto"/>
            <w:noWrap/>
            <w:vAlign w:val="center"/>
            <w:hideMark/>
          </w:tcPr>
          <w:p w14:paraId="76469D3F" w14:textId="78EB561D" w:rsidR="001A39AE" w:rsidRPr="004545AA" w:rsidRDefault="001A39AE" w:rsidP="001A39AE">
            <w:pPr>
              <w:spacing w:before="0" w:after="0"/>
              <w:jc w:val="center"/>
              <w:rPr>
                <w:szCs w:val="22"/>
                <w:lang w:eastAsia="es-CR"/>
              </w:rPr>
            </w:pPr>
            <w:r w:rsidRPr="004545AA">
              <w:rPr>
                <w:szCs w:val="22"/>
              </w:rPr>
              <w:t>18</w:t>
            </w:r>
          </w:p>
        </w:tc>
        <w:tc>
          <w:tcPr>
            <w:tcW w:w="1341" w:type="dxa"/>
            <w:tcBorders>
              <w:top w:val="nil"/>
              <w:left w:val="nil"/>
              <w:bottom w:val="double" w:sz="6" w:space="0" w:color="1F497D"/>
              <w:right w:val="double" w:sz="6" w:space="0" w:color="1F497D"/>
            </w:tcBorders>
            <w:shd w:val="clear" w:color="auto" w:fill="auto"/>
            <w:noWrap/>
            <w:vAlign w:val="center"/>
            <w:hideMark/>
          </w:tcPr>
          <w:p w14:paraId="0E0B609E" w14:textId="58DF6F9E" w:rsidR="001A39AE" w:rsidRPr="004545AA" w:rsidRDefault="001A39AE" w:rsidP="001A39AE">
            <w:pPr>
              <w:spacing w:before="0" w:after="0"/>
              <w:jc w:val="center"/>
              <w:rPr>
                <w:szCs w:val="22"/>
                <w:lang w:eastAsia="es-CR"/>
              </w:rPr>
            </w:pPr>
            <w:r w:rsidRPr="004545AA">
              <w:rPr>
                <w:szCs w:val="22"/>
              </w:rPr>
              <w:t>52</w:t>
            </w:r>
          </w:p>
        </w:tc>
        <w:tc>
          <w:tcPr>
            <w:tcW w:w="1984" w:type="dxa"/>
            <w:tcBorders>
              <w:top w:val="nil"/>
              <w:left w:val="nil"/>
              <w:bottom w:val="double" w:sz="6" w:space="0" w:color="1F497D"/>
              <w:right w:val="double" w:sz="6" w:space="0" w:color="1F497D"/>
            </w:tcBorders>
            <w:shd w:val="clear" w:color="auto" w:fill="auto"/>
            <w:noWrap/>
            <w:vAlign w:val="center"/>
            <w:hideMark/>
          </w:tcPr>
          <w:p w14:paraId="65864212" w14:textId="6FE0322D" w:rsidR="001A39AE" w:rsidRPr="004545AA" w:rsidRDefault="001A39AE" w:rsidP="001A39AE">
            <w:pPr>
              <w:spacing w:before="0" w:after="0"/>
              <w:jc w:val="center"/>
              <w:rPr>
                <w:szCs w:val="22"/>
                <w:lang w:eastAsia="es-CR"/>
              </w:rPr>
            </w:pPr>
            <w:r w:rsidRPr="004545AA">
              <w:rPr>
                <w:szCs w:val="22"/>
              </w:rPr>
              <w:t>5</w:t>
            </w:r>
          </w:p>
        </w:tc>
      </w:tr>
      <w:tr w:rsidR="0085251D" w:rsidRPr="0085251D" w14:paraId="7B6CD3F3"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55A97B00" w14:textId="070C16A6" w:rsidR="001A39AE" w:rsidRPr="004545AA" w:rsidRDefault="001A39AE" w:rsidP="001A39AE">
            <w:pPr>
              <w:spacing w:before="0" w:after="0"/>
              <w:rPr>
                <w:szCs w:val="22"/>
                <w:lang w:eastAsia="es-CR"/>
              </w:rPr>
            </w:pPr>
            <w:r w:rsidRPr="004545AA">
              <w:rPr>
                <w:szCs w:val="22"/>
              </w:rPr>
              <w:t xml:space="preserve">Juzgado Agrario I </w:t>
            </w:r>
            <w:proofErr w:type="spellStart"/>
            <w:r w:rsidRPr="004545AA">
              <w:rPr>
                <w:szCs w:val="22"/>
              </w:rPr>
              <w:t>Circ</w:t>
            </w:r>
            <w:proofErr w:type="spellEnd"/>
            <w:r w:rsidRPr="004545AA">
              <w:rPr>
                <w:szCs w:val="22"/>
              </w:rPr>
              <w:t>. Jud. Zona Atlántica (Limón)</w:t>
            </w:r>
          </w:p>
        </w:tc>
        <w:tc>
          <w:tcPr>
            <w:tcW w:w="992" w:type="dxa"/>
            <w:tcBorders>
              <w:top w:val="nil"/>
              <w:left w:val="nil"/>
              <w:bottom w:val="double" w:sz="6" w:space="0" w:color="1F497D"/>
              <w:right w:val="double" w:sz="6" w:space="0" w:color="1F497D"/>
            </w:tcBorders>
            <w:shd w:val="clear" w:color="auto" w:fill="auto"/>
            <w:noWrap/>
            <w:vAlign w:val="center"/>
            <w:hideMark/>
          </w:tcPr>
          <w:p w14:paraId="61E08338" w14:textId="6B474CDA" w:rsidR="001A39AE" w:rsidRPr="004545AA" w:rsidRDefault="001A39AE" w:rsidP="001A39AE">
            <w:pPr>
              <w:spacing w:before="0" w:after="0"/>
              <w:jc w:val="center"/>
              <w:rPr>
                <w:szCs w:val="22"/>
                <w:lang w:eastAsia="es-CR"/>
              </w:rPr>
            </w:pPr>
            <w:r w:rsidRPr="004545AA">
              <w:rPr>
                <w:szCs w:val="22"/>
              </w:rPr>
              <w:t>55</w:t>
            </w:r>
          </w:p>
        </w:tc>
        <w:tc>
          <w:tcPr>
            <w:tcW w:w="850" w:type="dxa"/>
            <w:tcBorders>
              <w:top w:val="nil"/>
              <w:left w:val="nil"/>
              <w:bottom w:val="double" w:sz="6" w:space="0" w:color="1F497D"/>
              <w:right w:val="double" w:sz="6" w:space="0" w:color="1F497D"/>
            </w:tcBorders>
            <w:shd w:val="clear" w:color="auto" w:fill="auto"/>
            <w:noWrap/>
            <w:vAlign w:val="center"/>
            <w:hideMark/>
          </w:tcPr>
          <w:p w14:paraId="7D16DB79" w14:textId="501594E0" w:rsidR="001A39AE" w:rsidRPr="004545AA" w:rsidRDefault="001A39AE" w:rsidP="001A39AE">
            <w:pPr>
              <w:spacing w:before="0" w:after="0"/>
              <w:jc w:val="center"/>
              <w:rPr>
                <w:szCs w:val="22"/>
                <w:lang w:eastAsia="es-CR"/>
              </w:rPr>
            </w:pPr>
            <w:r w:rsidRPr="004545AA">
              <w:rPr>
                <w:szCs w:val="22"/>
              </w:rPr>
              <w:t>50</w:t>
            </w:r>
          </w:p>
        </w:tc>
        <w:tc>
          <w:tcPr>
            <w:tcW w:w="851" w:type="dxa"/>
            <w:tcBorders>
              <w:top w:val="nil"/>
              <w:left w:val="nil"/>
              <w:bottom w:val="double" w:sz="6" w:space="0" w:color="1F497D"/>
              <w:right w:val="double" w:sz="6" w:space="0" w:color="1F497D"/>
            </w:tcBorders>
            <w:shd w:val="clear" w:color="auto" w:fill="auto"/>
            <w:noWrap/>
            <w:vAlign w:val="center"/>
            <w:hideMark/>
          </w:tcPr>
          <w:p w14:paraId="70EEB2E1" w14:textId="1B98B0AE" w:rsidR="001A39AE" w:rsidRPr="004545AA" w:rsidRDefault="001A39AE" w:rsidP="001A39AE">
            <w:pPr>
              <w:spacing w:before="0" w:after="0"/>
              <w:jc w:val="center"/>
              <w:rPr>
                <w:szCs w:val="22"/>
                <w:lang w:eastAsia="es-CR"/>
              </w:rPr>
            </w:pPr>
            <w:r w:rsidRPr="004545AA">
              <w:rPr>
                <w:szCs w:val="22"/>
              </w:rPr>
              <w:t>54</w:t>
            </w:r>
          </w:p>
        </w:tc>
        <w:tc>
          <w:tcPr>
            <w:tcW w:w="927" w:type="dxa"/>
            <w:tcBorders>
              <w:top w:val="nil"/>
              <w:left w:val="nil"/>
              <w:bottom w:val="double" w:sz="6" w:space="0" w:color="1F497D"/>
              <w:right w:val="double" w:sz="6" w:space="0" w:color="1F497D"/>
            </w:tcBorders>
            <w:shd w:val="clear" w:color="auto" w:fill="auto"/>
            <w:noWrap/>
            <w:vAlign w:val="center"/>
            <w:hideMark/>
          </w:tcPr>
          <w:p w14:paraId="105160BF" w14:textId="6EC6ABDB" w:rsidR="001A39AE" w:rsidRPr="004545AA" w:rsidRDefault="001A39AE" w:rsidP="001A39AE">
            <w:pPr>
              <w:spacing w:before="0" w:after="0"/>
              <w:jc w:val="center"/>
              <w:rPr>
                <w:szCs w:val="22"/>
                <w:lang w:eastAsia="es-CR"/>
              </w:rPr>
            </w:pPr>
            <w:r w:rsidRPr="004545AA">
              <w:rPr>
                <w:szCs w:val="22"/>
              </w:rPr>
              <w:t>47</w:t>
            </w:r>
          </w:p>
        </w:tc>
        <w:tc>
          <w:tcPr>
            <w:tcW w:w="1341" w:type="dxa"/>
            <w:tcBorders>
              <w:top w:val="nil"/>
              <w:left w:val="nil"/>
              <w:bottom w:val="double" w:sz="6" w:space="0" w:color="1F497D"/>
              <w:right w:val="double" w:sz="6" w:space="0" w:color="1F497D"/>
            </w:tcBorders>
            <w:shd w:val="clear" w:color="auto" w:fill="auto"/>
            <w:noWrap/>
            <w:vAlign w:val="center"/>
            <w:hideMark/>
          </w:tcPr>
          <w:p w14:paraId="1CF92E5F" w14:textId="02556312" w:rsidR="001A39AE" w:rsidRPr="004545AA" w:rsidRDefault="001A39AE" w:rsidP="001A39AE">
            <w:pPr>
              <w:spacing w:before="0" w:after="0"/>
              <w:jc w:val="center"/>
              <w:rPr>
                <w:szCs w:val="22"/>
                <w:lang w:eastAsia="es-CR"/>
              </w:rPr>
            </w:pPr>
            <w:r w:rsidRPr="004545AA">
              <w:rPr>
                <w:szCs w:val="22"/>
              </w:rPr>
              <w:t>52</w:t>
            </w:r>
          </w:p>
        </w:tc>
        <w:tc>
          <w:tcPr>
            <w:tcW w:w="1984" w:type="dxa"/>
            <w:tcBorders>
              <w:top w:val="nil"/>
              <w:left w:val="nil"/>
              <w:bottom w:val="double" w:sz="6" w:space="0" w:color="1F497D"/>
              <w:right w:val="double" w:sz="6" w:space="0" w:color="1F497D"/>
            </w:tcBorders>
            <w:shd w:val="clear" w:color="auto" w:fill="auto"/>
            <w:noWrap/>
            <w:vAlign w:val="center"/>
            <w:hideMark/>
          </w:tcPr>
          <w:p w14:paraId="1E74A1B8" w14:textId="76D6BE02" w:rsidR="001A39AE" w:rsidRPr="004545AA" w:rsidRDefault="001A39AE" w:rsidP="001A39AE">
            <w:pPr>
              <w:spacing w:before="0" w:after="0"/>
              <w:jc w:val="center"/>
              <w:rPr>
                <w:szCs w:val="22"/>
                <w:lang w:eastAsia="es-CR"/>
              </w:rPr>
            </w:pPr>
            <w:r w:rsidRPr="004545AA">
              <w:rPr>
                <w:szCs w:val="22"/>
              </w:rPr>
              <w:t>5</w:t>
            </w:r>
          </w:p>
        </w:tc>
      </w:tr>
      <w:tr w:rsidR="0085251D" w:rsidRPr="0085251D" w14:paraId="5591C0DA"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190C15C1" w14:textId="047037BA" w:rsidR="001A39AE" w:rsidRPr="004545AA" w:rsidRDefault="001A39AE" w:rsidP="001A39AE">
            <w:pPr>
              <w:spacing w:before="0" w:after="0"/>
              <w:rPr>
                <w:szCs w:val="22"/>
                <w:lang w:eastAsia="es-CR"/>
              </w:rPr>
            </w:pPr>
            <w:r w:rsidRPr="004545AA">
              <w:rPr>
                <w:szCs w:val="22"/>
              </w:rPr>
              <w:t>Juzgado Civil y Agrario Puntarenas</w:t>
            </w:r>
          </w:p>
        </w:tc>
        <w:tc>
          <w:tcPr>
            <w:tcW w:w="992" w:type="dxa"/>
            <w:tcBorders>
              <w:top w:val="nil"/>
              <w:left w:val="nil"/>
              <w:bottom w:val="double" w:sz="6" w:space="0" w:color="1F497D"/>
              <w:right w:val="double" w:sz="6" w:space="0" w:color="1F497D"/>
            </w:tcBorders>
            <w:shd w:val="clear" w:color="auto" w:fill="auto"/>
            <w:noWrap/>
            <w:vAlign w:val="center"/>
            <w:hideMark/>
          </w:tcPr>
          <w:p w14:paraId="7FAB45FB" w14:textId="5D204AD9" w:rsidR="001A39AE" w:rsidRPr="004545AA" w:rsidRDefault="001A39AE" w:rsidP="001A39AE">
            <w:pPr>
              <w:spacing w:before="0" w:after="0"/>
              <w:jc w:val="center"/>
              <w:rPr>
                <w:szCs w:val="22"/>
                <w:lang w:eastAsia="es-CR"/>
              </w:rPr>
            </w:pPr>
            <w:r w:rsidRPr="004545AA">
              <w:rPr>
                <w:szCs w:val="22"/>
              </w:rPr>
              <w:t>44</w:t>
            </w:r>
          </w:p>
        </w:tc>
        <w:tc>
          <w:tcPr>
            <w:tcW w:w="850" w:type="dxa"/>
            <w:tcBorders>
              <w:top w:val="nil"/>
              <w:left w:val="nil"/>
              <w:bottom w:val="double" w:sz="6" w:space="0" w:color="1F497D"/>
              <w:right w:val="double" w:sz="6" w:space="0" w:color="1F497D"/>
            </w:tcBorders>
            <w:shd w:val="clear" w:color="auto" w:fill="auto"/>
            <w:noWrap/>
            <w:vAlign w:val="center"/>
            <w:hideMark/>
          </w:tcPr>
          <w:p w14:paraId="68A8A937" w14:textId="63A5A03B" w:rsidR="001A39AE" w:rsidRPr="004545AA" w:rsidRDefault="001A39AE" w:rsidP="001A39AE">
            <w:pPr>
              <w:spacing w:before="0" w:after="0"/>
              <w:jc w:val="center"/>
              <w:rPr>
                <w:szCs w:val="22"/>
                <w:lang w:eastAsia="es-CR"/>
              </w:rPr>
            </w:pPr>
            <w:r w:rsidRPr="004545AA">
              <w:rPr>
                <w:szCs w:val="22"/>
              </w:rPr>
              <w:t>40</w:t>
            </w:r>
          </w:p>
        </w:tc>
        <w:tc>
          <w:tcPr>
            <w:tcW w:w="851" w:type="dxa"/>
            <w:tcBorders>
              <w:top w:val="nil"/>
              <w:left w:val="nil"/>
              <w:bottom w:val="double" w:sz="6" w:space="0" w:color="1F497D"/>
              <w:right w:val="double" w:sz="6" w:space="0" w:color="1F497D"/>
            </w:tcBorders>
            <w:shd w:val="clear" w:color="auto" w:fill="auto"/>
            <w:noWrap/>
            <w:vAlign w:val="center"/>
            <w:hideMark/>
          </w:tcPr>
          <w:p w14:paraId="297086B6" w14:textId="0F12D47A" w:rsidR="001A39AE" w:rsidRPr="004545AA" w:rsidRDefault="001A39AE" w:rsidP="001A39AE">
            <w:pPr>
              <w:spacing w:before="0" w:after="0"/>
              <w:jc w:val="center"/>
              <w:rPr>
                <w:szCs w:val="22"/>
                <w:lang w:eastAsia="es-CR"/>
              </w:rPr>
            </w:pPr>
            <w:r w:rsidRPr="004545AA">
              <w:rPr>
                <w:szCs w:val="22"/>
              </w:rPr>
              <w:t>62</w:t>
            </w:r>
          </w:p>
        </w:tc>
        <w:tc>
          <w:tcPr>
            <w:tcW w:w="927" w:type="dxa"/>
            <w:tcBorders>
              <w:top w:val="nil"/>
              <w:left w:val="nil"/>
              <w:bottom w:val="double" w:sz="6" w:space="0" w:color="1F497D"/>
              <w:right w:val="double" w:sz="6" w:space="0" w:color="1F497D"/>
            </w:tcBorders>
            <w:shd w:val="clear" w:color="auto" w:fill="auto"/>
            <w:noWrap/>
            <w:vAlign w:val="center"/>
            <w:hideMark/>
          </w:tcPr>
          <w:p w14:paraId="5CECC4E3" w14:textId="74F87DED" w:rsidR="001A39AE" w:rsidRPr="004545AA" w:rsidRDefault="001A39AE" w:rsidP="001A39AE">
            <w:pPr>
              <w:spacing w:before="0" w:after="0"/>
              <w:jc w:val="center"/>
              <w:rPr>
                <w:szCs w:val="22"/>
                <w:lang w:eastAsia="es-CR"/>
              </w:rPr>
            </w:pPr>
            <w:r w:rsidRPr="004545AA">
              <w:rPr>
                <w:szCs w:val="22"/>
              </w:rPr>
              <w:t>39</w:t>
            </w:r>
          </w:p>
        </w:tc>
        <w:tc>
          <w:tcPr>
            <w:tcW w:w="1341" w:type="dxa"/>
            <w:tcBorders>
              <w:top w:val="nil"/>
              <w:left w:val="nil"/>
              <w:bottom w:val="double" w:sz="6" w:space="0" w:color="1F497D"/>
              <w:right w:val="double" w:sz="6" w:space="0" w:color="1F497D"/>
            </w:tcBorders>
            <w:shd w:val="clear" w:color="auto" w:fill="auto"/>
            <w:noWrap/>
            <w:vAlign w:val="center"/>
            <w:hideMark/>
          </w:tcPr>
          <w:p w14:paraId="024A3154" w14:textId="3EF28671" w:rsidR="001A39AE" w:rsidRPr="004545AA" w:rsidRDefault="001A39AE" w:rsidP="001A39AE">
            <w:pPr>
              <w:spacing w:before="0" w:after="0"/>
              <w:jc w:val="center"/>
              <w:rPr>
                <w:szCs w:val="22"/>
                <w:lang w:eastAsia="es-CR"/>
              </w:rPr>
            </w:pPr>
            <w:r w:rsidRPr="004545AA">
              <w:rPr>
                <w:szCs w:val="22"/>
              </w:rPr>
              <w:t>46</w:t>
            </w:r>
          </w:p>
        </w:tc>
        <w:tc>
          <w:tcPr>
            <w:tcW w:w="1984" w:type="dxa"/>
            <w:tcBorders>
              <w:top w:val="nil"/>
              <w:left w:val="nil"/>
              <w:bottom w:val="double" w:sz="6" w:space="0" w:color="1F497D"/>
              <w:right w:val="double" w:sz="6" w:space="0" w:color="1F497D"/>
            </w:tcBorders>
            <w:shd w:val="clear" w:color="auto" w:fill="auto"/>
            <w:noWrap/>
            <w:vAlign w:val="center"/>
            <w:hideMark/>
          </w:tcPr>
          <w:p w14:paraId="73531677" w14:textId="50C28043" w:rsidR="001A39AE" w:rsidRPr="004545AA" w:rsidRDefault="001A39AE" w:rsidP="001A39AE">
            <w:pPr>
              <w:spacing w:before="0" w:after="0"/>
              <w:jc w:val="center"/>
              <w:rPr>
                <w:szCs w:val="22"/>
                <w:lang w:eastAsia="es-CR"/>
              </w:rPr>
            </w:pPr>
            <w:r w:rsidRPr="004545AA">
              <w:rPr>
                <w:szCs w:val="22"/>
              </w:rPr>
              <w:t>4</w:t>
            </w:r>
          </w:p>
        </w:tc>
      </w:tr>
      <w:tr w:rsidR="0085251D" w:rsidRPr="0085251D" w14:paraId="2C23C72C"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53A05212" w14:textId="5B83F296" w:rsidR="001A39AE" w:rsidRPr="004545AA" w:rsidRDefault="001A39AE" w:rsidP="001A39AE">
            <w:pPr>
              <w:spacing w:before="0" w:after="0"/>
              <w:rPr>
                <w:szCs w:val="22"/>
                <w:lang w:eastAsia="es-CR"/>
              </w:rPr>
            </w:pPr>
            <w:r w:rsidRPr="004545AA">
              <w:rPr>
                <w:szCs w:val="22"/>
              </w:rPr>
              <w:t xml:space="preserve">Juzgado Agrario I </w:t>
            </w:r>
            <w:proofErr w:type="spellStart"/>
            <w:r w:rsidRPr="004545AA">
              <w:rPr>
                <w:szCs w:val="22"/>
              </w:rPr>
              <w:t>Circ</w:t>
            </w:r>
            <w:proofErr w:type="spellEnd"/>
            <w:r w:rsidRPr="004545AA">
              <w:rPr>
                <w:szCs w:val="22"/>
              </w:rPr>
              <w:t>. Jud. Alajuela</w:t>
            </w:r>
          </w:p>
        </w:tc>
        <w:tc>
          <w:tcPr>
            <w:tcW w:w="992" w:type="dxa"/>
            <w:tcBorders>
              <w:top w:val="nil"/>
              <w:left w:val="nil"/>
              <w:bottom w:val="double" w:sz="6" w:space="0" w:color="1F497D"/>
              <w:right w:val="double" w:sz="6" w:space="0" w:color="1F497D"/>
            </w:tcBorders>
            <w:shd w:val="clear" w:color="auto" w:fill="auto"/>
            <w:noWrap/>
            <w:vAlign w:val="center"/>
            <w:hideMark/>
          </w:tcPr>
          <w:p w14:paraId="48796570" w14:textId="08F1C5D0" w:rsidR="001A39AE" w:rsidRPr="004545AA" w:rsidRDefault="001A39AE" w:rsidP="001A39AE">
            <w:pPr>
              <w:spacing w:before="0" w:after="0"/>
              <w:jc w:val="center"/>
              <w:rPr>
                <w:szCs w:val="22"/>
                <w:lang w:eastAsia="es-CR"/>
              </w:rPr>
            </w:pPr>
            <w:r w:rsidRPr="004545AA">
              <w:rPr>
                <w:szCs w:val="22"/>
              </w:rPr>
              <w:t>41</w:t>
            </w:r>
          </w:p>
        </w:tc>
        <w:tc>
          <w:tcPr>
            <w:tcW w:w="850" w:type="dxa"/>
            <w:tcBorders>
              <w:top w:val="nil"/>
              <w:left w:val="nil"/>
              <w:bottom w:val="double" w:sz="6" w:space="0" w:color="1F497D"/>
              <w:right w:val="double" w:sz="6" w:space="0" w:color="1F497D"/>
            </w:tcBorders>
            <w:shd w:val="clear" w:color="auto" w:fill="auto"/>
            <w:noWrap/>
            <w:vAlign w:val="center"/>
            <w:hideMark/>
          </w:tcPr>
          <w:p w14:paraId="74355EEA" w14:textId="7AE1925F" w:rsidR="001A39AE" w:rsidRPr="004545AA" w:rsidRDefault="001A39AE" w:rsidP="001A39AE">
            <w:pPr>
              <w:spacing w:before="0" w:after="0"/>
              <w:jc w:val="center"/>
              <w:rPr>
                <w:szCs w:val="22"/>
                <w:lang w:eastAsia="es-CR"/>
              </w:rPr>
            </w:pPr>
            <w:r w:rsidRPr="004545AA">
              <w:rPr>
                <w:szCs w:val="22"/>
              </w:rPr>
              <w:t>38</w:t>
            </w:r>
          </w:p>
        </w:tc>
        <w:tc>
          <w:tcPr>
            <w:tcW w:w="851" w:type="dxa"/>
            <w:tcBorders>
              <w:top w:val="nil"/>
              <w:left w:val="nil"/>
              <w:bottom w:val="double" w:sz="6" w:space="0" w:color="1F497D"/>
              <w:right w:val="double" w:sz="6" w:space="0" w:color="1F497D"/>
            </w:tcBorders>
            <w:shd w:val="clear" w:color="auto" w:fill="auto"/>
            <w:noWrap/>
            <w:vAlign w:val="center"/>
            <w:hideMark/>
          </w:tcPr>
          <w:p w14:paraId="3E87200F" w14:textId="71D1E11A" w:rsidR="001A39AE" w:rsidRPr="004545AA" w:rsidRDefault="001A39AE" w:rsidP="001A39AE">
            <w:pPr>
              <w:spacing w:before="0" w:after="0"/>
              <w:jc w:val="center"/>
              <w:rPr>
                <w:szCs w:val="22"/>
                <w:lang w:eastAsia="es-CR"/>
              </w:rPr>
            </w:pPr>
            <w:r w:rsidRPr="004545AA">
              <w:rPr>
                <w:szCs w:val="22"/>
              </w:rPr>
              <w:t>32</w:t>
            </w:r>
          </w:p>
        </w:tc>
        <w:tc>
          <w:tcPr>
            <w:tcW w:w="927" w:type="dxa"/>
            <w:tcBorders>
              <w:top w:val="nil"/>
              <w:left w:val="nil"/>
              <w:bottom w:val="double" w:sz="6" w:space="0" w:color="1F497D"/>
              <w:right w:val="double" w:sz="6" w:space="0" w:color="1F497D"/>
            </w:tcBorders>
            <w:shd w:val="clear" w:color="auto" w:fill="auto"/>
            <w:noWrap/>
            <w:vAlign w:val="center"/>
            <w:hideMark/>
          </w:tcPr>
          <w:p w14:paraId="60E5AC66" w14:textId="21C8F081" w:rsidR="001A39AE" w:rsidRPr="004545AA" w:rsidRDefault="001A39AE" w:rsidP="001A39AE">
            <w:pPr>
              <w:spacing w:before="0" w:after="0"/>
              <w:jc w:val="center"/>
              <w:rPr>
                <w:szCs w:val="22"/>
                <w:lang w:eastAsia="es-CR"/>
              </w:rPr>
            </w:pPr>
            <w:r w:rsidRPr="004545AA">
              <w:rPr>
                <w:szCs w:val="22"/>
              </w:rPr>
              <w:t>32</w:t>
            </w:r>
          </w:p>
        </w:tc>
        <w:tc>
          <w:tcPr>
            <w:tcW w:w="1341" w:type="dxa"/>
            <w:tcBorders>
              <w:top w:val="nil"/>
              <w:left w:val="nil"/>
              <w:bottom w:val="double" w:sz="6" w:space="0" w:color="1F497D"/>
              <w:right w:val="double" w:sz="6" w:space="0" w:color="1F497D"/>
            </w:tcBorders>
            <w:shd w:val="clear" w:color="auto" w:fill="auto"/>
            <w:noWrap/>
            <w:vAlign w:val="center"/>
            <w:hideMark/>
          </w:tcPr>
          <w:p w14:paraId="6613B3CC" w14:textId="2B2E21BF" w:rsidR="001A39AE" w:rsidRPr="004545AA" w:rsidRDefault="001A39AE" w:rsidP="001A39AE">
            <w:pPr>
              <w:spacing w:before="0" w:after="0"/>
              <w:jc w:val="center"/>
              <w:rPr>
                <w:szCs w:val="22"/>
                <w:lang w:eastAsia="es-CR"/>
              </w:rPr>
            </w:pPr>
            <w:r w:rsidRPr="004545AA">
              <w:rPr>
                <w:szCs w:val="22"/>
              </w:rPr>
              <w:t>36</w:t>
            </w:r>
          </w:p>
        </w:tc>
        <w:tc>
          <w:tcPr>
            <w:tcW w:w="1984" w:type="dxa"/>
            <w:tcBorders>
              <w:top w:val="nil"/>
              <w:left w:val="nil"/>
              <w:bottom w:val="double" w:sz="6" w:space="0" w:color="1F497D"/>
              <w:right w:val="double" w:sz="6" w:space="0" w:color="1F497D"/>
            </w:tcBorders>
            <w:shd w:val="clear" w:color="auto" w:fill="auto"/>
            <w:noWrap/>
            <w:vAlign w:val="center"/>
            <w:hideMark/>
          </w:tcPr>
          <w:p w14:paraId="1CE584C9" w14:textId="34CE4AF6" w:rsidR="001A39AE" w:rsidRPr="004545AA" w:rsidRDefault="001A39AE" w:rsidP="001A39AE">
            <w:pPr>
              <w:spacing w:before="0" w:after="0"/>
              <w:jc w:val="center"/>
              <w:rPr>
                <w:szCs w:val="22"/>
                <w:lang w:eastAsia="es-CR"/>
              </w:rPr>
            </w:pPr>
            <w:r w:rsidRPr="004545AA">
              <w:rPr>
                <w:szCs w:val="22"/>
              </w:rPr>
              <w:t>3</w:t>
            </w:r>
          </w:p>
        </w:tc>
      </w:tr>
      <w:tr w:rsidR="0085251D" w:rsidRPr="0085251D" w14:paraId="2F3D5C4A"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739CA6A4" w14:textId="52E31AB7" w:rsidR="001A39AE" w:rsidRPr="004545AA" w:rsidRDefault="001A39AE" w:rsidP="001A39AE">
            <w:pPr>
              <w:spacing w:before="0" w:after="0"/>
              <w:rPr>
                <w:szCs w:val="22"/>
                <w:lang w:eastAsia="es-CR"/>
              </w:rPr>
            </w:pPr>
            <w:r w:rsidRPr="004545AA">
              <w:rPr>
                <w:szCs w:val="22"/>
              </w:rPr>
              <w:t xml:space="preserve">Juzgado Agrario I </w:t>
            </w:r>
            <w:proofErr w:type="spellStart"/>
            <w:r w:rsidRPr="004545AA">
              <w:rPr>
                <w:szCs w:val="22"/>
              </w:rPr>
              <w:t>Circ</w:t>
            </w:r>
            <w:proofErr w:type="spellEnd"/>
            <w:r w:rsidRPr="004545AA">
              <w:rPr>
                <w:szCs w:val="22"/>
              </w:rPr>
              <w:t>. Jud. Zona Sur (Pérez Zeledón)</w:t>
            </w:r>
          </w:p>
        </w:tc>
        <w:tc>
          <w:tcPr>
            <w:tcW w:w="992" w:type="dxa"/>
            <w:tcBorders>
              <w:top w:val="nil"/>
              <w:left w:val="nil"/>
              <w:bottom w:val="double" w:sz="6" w:space="0" w:color="1F497D"/>
              <w:right w:val="double" w:sz="6" w:space="0" w:color="1F497D"/>
            </w:tcBorders>
            <w:shd w:val="clear" w:color="auto" w:fill="auto"/>
            <w:noWrap/>
            <w:vAlign w:val="center"/>
            <w:hideMark/>
          </w:tcPr>
          <w:p w14:paraId="5BB1E29A" w14:textId="16F65B18" w:rsidR="001A39AE" w:rsidRPr="004545AA" w:rsidRDefault="001A39AE" w:rsidP="001A39AE">
            <w:pPr>
              <w:spacing w:before="0" w:after="0"/>
              <w:jc w:val="center"/>
              <w:rPr>
                <w:szCs w:val="22"/>
                <w:lang w:eastAsia="es-CR"/>
              </w:rPr>
            </w:pPr>
            <w:r w:rsidRPr="004545AA">
              <w:rPr>
                <w:szCs w:val="22"/>
              </w:rPr>
              <w:t>45</w:t>
            </w:r>
          </w:p>
        </w:tc>
        <w:tc>
          <w:tcPr>
            <w:tcW w:w="850" w:type="dxa"/>
            <w:tcBorders>
              <w:top w:val="nil"/>
              <w:left w:val="nil"/>
              <w:bottom w:val="double" w:sz="6" w:space="0" w:color="1F497D"/>
              <w:right w:val="double" w:sz="6" w:space="0" w:color="1F497D"/>
            </w:tcBorders>
            <w:shd w:val="clear" w:color="auto" w:fill="auto"/>
            <w:noWrap/>
            <w:vAlign w:val="center"/>
            <w:hideMark/>
          </w:tcPr>
          <w:p w14:paraId="524F260E" w14:textId="2AC7491C" w:rsidR="001A39AE" w:rsidRPr="004545AA" w:rsidRDefault="001A39AE" w:rsidP="001A39AE">
            <w:pPr>
              <w:spacing w:before="0" w:after="0"/>
              <w:jc w:val="center"/>
              <w:rPr>
                <w:szCs w:val="22"/>
                <w:lang w:eastAsia="es-CR"/>
              </w:rPr>
            </w:pPr>
            <w:r w:rsidRPr="004545AA">
              <w:rPr>
                <w:szCs w:val="22"/>
              </w:rPr>
              <w:t>44</w:t>
            </w:r>
          </w:p>
        </w:tc>
        <w:tc>
          <w:tcPr>
            <w:tcW w:w="851" w:type="dxa"/>
            <w:tcBorders>
              <w:top w:val="nil"/>
              <w:left w:val="nil"/>
              <w:bottom w:val="double" w:sz="6" w:space="0" w:color="1F497D"/>
              <w:right w:val="double" w:sz="6" w:space="0" w:color="1F497D"/>
            </w:tcBorders>
            <w:shd w:val="clear" w:color="auto" w:fill="auto"/>
            <w:noWrap/>
            <w:vAlign w:val="center"/>
            <w:hideMark/>
          </w:tcPr>
          <w:p w14:paraId="4173C772" w14:textId="260DB5A5" w:rsidR="001A39AE" w:rsidRPr="004545AA" w:rsidRDefault="001A39AE" w:rsidP="001A39AE">
            <w:pPr>
              <w:spacing w:before="0" w:after="0"/>
              <w:jc w:val="center"/>
              <w:rPr>
                <w:szCs w:val="22"/>
                <w:lang w:eastAsia="es-CR"/>
              </w:rPr>
            </w:pPr>
            <w:r w:rsidRPr="004545AA">
              <w:rPr>
                <w:szCs w:val="22"/>
              </w:rPr>
              <w:t>41</w:t>
            </w:r>
          </w:p>
        </w:tc>
        <w:tc>
          <w:tcPr>
            <w:tcW w:w="927" w:type="dxa"/>
            <w:tcBorders>
              <w:top w:val="nil"/>
              <w:left w:val="nil"/>
              <w:bottom w:val="double" w:sz="6" w:space="0" w:color="1F497D"/>
              <w:right w:val="double" w:sz="6" w:space="0" w:color="1F497D"/>
            </w:tcBorders>
            <w:shd w:val="clear" w:color="auto" w:fill="auto"/>
            <w:noWrap/>
            <w:vAlign w:val="center"/>
            <w:hideMark/>
          </w:tcPr>
          <w:p w14:paraId="11B72A85" w14:textId="117E0294" w:rsidR="001A39AE" w:rsidRPr="004545AA" w:rsidRDefault="001A39AE" w:rsidP="001A39AE">
            <w:pPr>
              <w:spacing w:before="0" w:after="0"/>
              <w:jc w:val="center"/>
              <w:rPr>
                <w:szCs w:val="22"/>
                <w:lang w:eastAsia="es-CR"/>
              </w:rPr>
            </w:pPr>
            <w:r w:rsidRPr="004545AA">
              <w:rPr>
                <w:szCs w:val="22"/>
              </w:rPr>
              <w:t>10</w:t>
            </w:r>
          </w:p>
        </w:tc>
        <w:tc>
          <w:tcPr>
            <w:tcW w:w="1341" w:type="dxa"/>
            <w:tcBorders>
              <w:top w:val="nil"/>
              <w:left w:val="nil"/>
              <w:bottom w:val="double" w:sz="6" w:space="0" w:color="1F497D"/>
              <w:right w:val="double" w:sz="6" w:space="0" w:color="1F497D"/>
            </w:tcBorders>
            <w:shd w:val="clear" w:color="auto" w:fill="auto"/>
            <w:noWrap/>
            <w:vAlign w:val="center"/>
            <w:hideMark/>
          </w:tcPr>
          <w:p w14:paraId="3AE6FC72" w14:textId="67D05154" w:rsidR="001A39AE" w:rsidRPr="004545AA" w:rsidRDefault="001A39AE" w:rsidP="001A39AE">
            <w:pPr>
              <w:spacing w:before="0" w:after="0"/>
              <w:jc w:val="center"/>
              <w:rPr>
                <w:szCs w:val="22"/>
                <w:lang w:eastAsia="es-CR"/>
              </w:rPr>
            </w:pPr>
            <w:r w:rsidRPr="004545AA">
              <w:rPr>
                <w:szCs w:val="22"/>
              </w:rPr>
              <w:t>35</w:t>
            </w:r>
          </w:p>
        </w:tc>
        <w:tc>
          <w:tcPr>
            <w:tcW w:w="1984" w:type="dxa"/>
            <w:tcBorders>
              <w:top w:val="nil"/>
              <w:left w:val="nil"/>
              <w:bottom w:val="double" w:sz="6" w:space="0" w:color="1F497D"/>
              <w:right w:val="double" w:sz="6" w:space="0" w:color="1F497D"/>
            </w:tcBorders>
            <w:shd w:val="clear" w:color="auto" w:fill="auto"/>
            <w:noWrap/>
            <w:vAlign w:val="center"/>
            <w:hideMark/>
          </w:tcPr>
          <w:p w14:paraId="4A6F69DF" w14:textId="7A3A5C5C" w:rsidR="001A39AE" w:rsidRPr="004545AA" w:rsidRDefault="001A39AE" w:rsidP="001A39AE">
            <w:pPr>
              <w:spacing w:before="0" w:after="0"/>
              <w:jc w:val="center"/>
              <w:rPr>
                <w:szCs w:val="22"/>
                <w:lang w:eastAsia="es-CR"/>
              </w:rPr>
            </w:pPr>
            <w:r w:rsidRPr="004545AA">
              <w:rPr>
                <w:szCs w:val="22"/>
              </w:rPr>
              <w:t>3</w:t>
            </w:r>
          </w:p>
        </w:tc>
      </w:tr>
      <w:tr w:rsidR="0085251D" w:rsidRPr="0085251D" w14:paraId="6E15CD1E"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600A5946" w14:textId="21067AC5" w:rsidR="001A39AE" w:rsidRPr="004545AA" w:rsidRDefault="001A39AE" w:rsidP="001A39AE">
            <w:pPr>
              <w:spacing w:before="0" w:after="0"/>
              <w:rPr>
                <w:szCs w:val="22"/>
                <w:lang w:eastAsia="es-CR"/>
              </w:rPr>
            </w:pPr>
            <w:r w:rsidRPr="004545AA">
              <w:rPr>
                <w:szCs w:val="22"/>
              </w:rPr>
              <w:t>Juzgado Civil, Trabajo y Agrario Turrialba</w:t>
            </w:r>
          </w:p>
        </w:tc>
        <w:tc>
          <w:tcPr>
            <w:tcW w:w="992" w:type="dxa"/>
            <w:tcBorders>
              <w:top w:val="nil"/>
              <w:left w:val="nil"/>
              <w:bottom w:val="double" w:sz="6" w:space="0" w:color="1F497D"/>
              <w:right w:val="double" w:sz="6" w:space="0" w:color="1F497D"/>
            </w:tcBorders>
            <w:shd w:val="clear" w:color="auto" w:fill="auto"/>
            <w:noWrap/>
            <w:vAlign w:val="center"/>
            <w:hideMark/>
          </w:tcPr>
          <w:p w14:paraId="080FBCD5" w14:textId="7AC38E00" w:rsidR="001A39AE" w:rsidRPr="004545AA" w:rsidRDefault="001A39AE" w:rsidP="001A39AE">
            <w:pPr>
              <w:spacing w:before="0" w:after="0"/>
              <w:jc w:val="center"/>
              <w:rPr>
                <w:szCs w:val="22"/>
                <w:lang w:eastAsia="es-CR"/>
              </w:rPr>
            </w:pPr>
            <w:r w:rsidRPr="004545AA">
              <w:rPr>
                <w:szCs w:val="22"/>
              </w:rPr>
              <w:t>19</w:t>
            </w:r>
          </w:p>
        </w:tc>
        <w:tc>
          <w:tcPr>
            <w:tcW w:w="850" w:type="dxa"/>
            <w:tcBorders>
              <w:top w:val="nil"/>
              <w:left w:val="nil"/>
              <w:bottom w:val="double" w:sz="6" w:space="0" w:color="1F497D"/>
              <w:right w:val="double" w:sz="6" w:space="0" w:color="1F497D"/>
            </w:tcBorders>
            <w:shd w:val="clear" w:color="auto" w:fill="auto"/>
            <w:noWrap/>
            <w:vAlign w:val="center"/>
            <w:hideMark/>
          </w:tcPr>
          <w:p w14:paraId="5ECBE828" w14:textId="10FA8867" w:rsidR="001A39AE" w:rsidRPr="004545AA" w:rsidRDefault="001A39AE" w:rsidP="001A39AE">
            <w:pPr>
              <w:spacing w:before="0" w:after="0"/>
              <w:jc w:val="center"/>
              <w:rPr>
                <w:szCs w:val="22"/>
                <w:lang w:eastAsia="es-CR"/>
              </w:rPr>
            </w:pPr>
            <w:r w:rsidRPr="004545AA">
              <w:rPr>
                <w:szCs w:val="22"/>
              </w:rPr>
              <w:t>17</w:t>
            </w:r>
          </w:p>
        </w:tc>
        <w:tc>
          <w:tcPr>
            <w:tcW w:w="851" w:type="dxa"/>
            <w:tcBorders>
              <w:top w:val="nil"/>
              <w:left w:val="nil"/>
              <w:bottom w:val="double" w:sz="6" w:space="0" w:color="1F497D"/>
              <w:right w:val="double" w:sz="6" w:space="0" w:color="1F497D"/>
            </w:tcBorders>
            <w:shd w:val="clear" w:color="auto" w:fill="auto"/>
            <w:noWrap/>
            <w:vAlign w:val="center"/>
            <w:hideMark/>
          </w:tcPr>
          <w:p w14:paraId="4F9629E3" w14:textId="675644EB" w:rsidR="001A39AE" w:rsidRPr="004545AA" w:rsidRDefault="001A39AE" w:rsidP="001A39AE">
            <w:pPr>
              <w:spacing w:before="0" w:after="0"/>
              <w:jc w:val="center"/>
              <w:rPr>
                <w:szCs w:val="22"/>
                <w:lang w:eastAsia="es-CR"/>
              </w:rPr>
            </w:pPr>
            <w:r w:rsidRPr="004545AA">
              <w:rPr>
                <w:szCs w:val="22"/>
              </w:rPr>
              <w:t>16</w:t>
            </w:r>
          </w:p>
        </w:tc>
        <w:tc>
          <w:tcPr>
            <w:tcW w:w="927" w:type="dxa"/>
            <w:tcBorders>
              <w:top w:val="nil"/>
              <w:left w:val="nil"/>
              <w:bottom w:val="double" w:sz="6" w:space="0" w:color="1F497D"/>
              <w:right w:val="double" w:sz="6" w:space="0" w:color="1F497D"/>
            </w:tcBorders>
            <w:shd w:val="clear" w:color="auto" w:fill="auto"/>
            <w:noWrap/>
            <w:vAlign w:val="center"/>
            <w:hideMark/>
          </w:tcPr>
          <w:p w14:paraId="4ED1BDC2" w14:textId="2FA11C07" w:rsidR="001A39AE" w:rsidRPr="004545AA" w:rsidRDefault="001A39AE" w:rsidP="001A39AE">
            <w:pPr>
              <w:spacing w:before="0" w:after="0"/>
              <w:jc w:val="center"/>
              <w:rPr>
                <w:szCs w:val="22"/>
                <w:lang w:eastAsia="es-CR"/>
              </w:rPr>
            </w:pPr>
            <w:r w:rsidRPr="004545AA">
              <w:rPr>
                <w:szCs w:val="22"/>
              </w:rPr>
              <w:t>73</w:t>
            </w:r>
          </w:p>
        </w:tc>
        <w:tc>
          <w:tcPr>
            <w:tcW w:w="1341" w:type="dxa"/>
            <w:tcBorders>
              <w:top w:val="nil"/>
              <w:left w:val="nil"/>
              <w:bottom w:val="double" w:sz="6" w:space="0" w:color="1F497D"/>
              <w:right w:val="double" w:sz="6" w:space="0" w:color="1F497D"/>
            </w:tcBorders>
            <w:shd w:val="clear" w:color="auto" w:fill="auto"/>
            <w:noWrap/>
            <w:vAlign w:val="center"/>
            <w:hideMark/>
          </w:tcPr>
          <w:p w14:paraId="5F69A294" w14:textId="399C951A" w:rsidR="001A39AE" w:rsidRPr="004545AA" w:rsidRDefault="001A39AE" w:rsidP="001A39AE">
            <w:pPr>
              <w:spacing w:before="0" w:after="0"/>
              <w:jc w:val="center"/>
              <w:rPr>
                <w:szCs w:val="22"/>
                <w:lang w:eastAsia="es-CR"/>
              </w:rPr>
            </w:pPr>
            <w:r w:rsidRPr="004545AA">
              <w:rPr>
                <w:szCs w:val="22"/>
              </w:rPr>
              <w:t>31</w:t>
            </w:r>
          </w:p>
        </w:tc>
        <w:tc>
          <w:tcPr>
            <w:tcW w:w="1984" w:type="dxa"/>
            <w:tcBorders>
              <w:top w:val="nil"/>
              <w:left w:val="nil"/>
              <w:bottom w:val="double" w:sz="6" w:space="0" w:color="1F497D"/>
              <w:right w:val="double" w:sz="6" w:space="0" w:color="1F497D"/>
            </w:tcBorders>
            <w:shd w:val="clear" w:color="auto" w:fill="auto"/>
            <w:noWrap/>
            <w:vAlign w:val="center"/>
            <w:hideMark/>
          </w:tcPr>
          <w:p w14:paraId="728EDF34" w14:textId="6E59581A" w:rsidR="001A39AE" w:rsidRPr="004545AA" w:rsidRDefault="001A39AE" w:rsidP="001A39AE">
            <w:pPr>
              <w:spacing w:before="0" w:after="0"/>
              <w:jc w:val="center"/>
              <w:rPr>
                <w:szCs w:val="22"/>
                <w:lang w:eastAsia="es-CR"/>
              </w:rPr>
            </w:pPr>
            <w:r w:rsidRPr="004545AA">
              <w:rPr>
                <w:szCs w:val="22"/>
              </w:rPr>
              <w:t>3</w:t>
            </w:r>
          </w:p>
        </w:tc>
      </w:tr>
      <w:tr w:rsidR="0085251D" w:rsidRPr="0085251D" w14:paraId="63DF5C37" w14:textId="77777777" w:rsidTr="001A39AE">
        <w:trPr>
          <w:trHeight w:val="336"/>
        </w:trPr>
        <w:tc>
          <w:tcPr>
            <w:tcW w:w="4679" w:type="dxa"/>
            <w:tcBorders>
              <w:top w:val="nil"/>
              <w:left w:val="double" w:sz="6" w:space="0" w:color="1F497D"/>
              <w:bottom w:val="double" w:sz="6" w:space="0" w:color="1F497D"/>
              <w:right w:val="double" w:sz="6" w:space="0" w:color="1F497D"/>
            </w:tcBorders>
            <w:shd w:val="clear" w:color="auto" w:fill="auto"/>
            <w:noWrap/>
            <w:vAlign w:val="center"/>
            <w:hideMark/>
          </w:tcPr>
          <w:p w14:paraId="556AE239" w14:textId="322614EB" w:rsidR="001A39AE" w:rsidRPr="004545AA" w:rsidRDefault="001A39AE" w:rsidP="001A39AE">
            <w:pPr>
              <w:spacing w:before="0" w:after="0"/>
              <w:rPr>
                <w:szCs w:val="22"/>
                <w:lang w:eastAsia="es-CR"/>
              </w:rPr>
            </w:pPr>
            <w:r w:rsidRPr="004545AA">
              <w:rPr>
                <w:szCs w:val="22"/>
              </w:rPr>
              <w:t>Juzgado Civil, Trabajo y Familia Buenos Aires</w:t>
            </w:r>
          </w:p>
        </w:tc>
        <w:tc>
          <w:tcPr>
            <w:tcW w:w="992" w:type="dxa"/>
            <w:tcBorders>
              <w:top w:val="nil"/>
              <w:left w:val="nil"/>
              <w:bottom w:val="double" w:sz="6" w:space="0" w:color="1F497D"/>
              <w:right w:val="double" w:sz="6" w:space="0" w:color="1F497D"/>
            </w:tcBorders>
            <w:shd w:val="clear" w:color="auto" w:fill="auto"/>
            <w:noWrap/>
            <w:vAlign w:val="center"/>
            <w:hideMark/>
          </w:tcPr>
          <w:p w14:paraId="007574F6" w14:textId="04C0E10E" w:rsidR="001A39AE" w:rsidRPr="004545AA" w:rsidRDefault="001A39AE" w:rsidP="001A39AE">
            <w:pPr>
              <w:spacing w:before="0" w:after="0"/>
              <w:jc w:val="center"/>
              <w:rPr>
                <w:szCs w:val="22"/>
                <w:lang w:eastAsia="es-CR"/>
              </w:rPr>
            </w:pPr>
            <w:r w:rsidRPr="004545AA">
              <w:rPr>
                <w:szCs w:val="22"/>
              </w:rPr>
              <w:t>23</w:t>
            </w:r>
          </w:p>
        </w:tc>
        <w:tc>
          <w:tcPr>
            <w:tcW w:w="850" w:type="dxa"/>
            <w:tcBorders>
              <w:top w:val="nil"/>
              <w:left w:val="nil"/>
              <w:bottom w:val="double" w:sz="6" w:space="0" w:color="1F497D"/>
              <w:right w:val="double" w:sz="6" w:space="0" w:color="1F497D"/>
            </w:tcBorders>
            <w:shd w:val="clear" w:color="auto" w:fill="auto"/>
            <w:noWrap/>
            <w:vAlign w:val="center"/>
            <w:hideMark/>
          </w:tcPr>
          <w:p w14:paraId="3514A316" w14:textId="21C2B1B6" w:rsidR="001A39AE" w:rsidRPr="004545AA" w:rsidRDefault="001A39AE" w:rsidP="001A39AE">
            <w:pPr>
              <w:spacing w:before="0" w:after="0"/>
              <w:jc w:val="center"/>
              <w:rPr>
                <w:szCs w:val="22"/>
                <w:lang w:eastAsia="es-CR"/>
              </w:rPr>
            </w:pPr>
            <w:r w:rsidRPr="004545AA">
              <w:rPr>
                <w:szCs w:val="22"/>
              </w:rPr>
              <w:t>13</w:t>
            </w:r>
          </w:p>
        </w:tc>
        <w:tc>
          <w:tcPr>
            <w:tcW w:w="851" w:type="dxa"/>
            <w:tcBorders>
              <w:top w:val="nil"/>
              <w:left w:val="nil"/>
              <w:bottom w:val="double" w:sz="6" w:space="0" w:color="1F497D"/>
              <w:right w:val="double" w:sz="6" w:space="0" w:color="1F497D"/>
            </w:tcBorders>
            <w:shd w:val="clear" w:color="auto" w:fill="auto"/>
            <w:noWrap/>
            <w:vAlign w:val="center"/>
            <w:hideMark/>
          </w:tcPr>
          <w:p w14:paraId="73C152CA" w14:textId="387BE09C" w:rsidR="001A39AE" w:rsidRPr="004545AA" w:rsidRDefault="001A39AE" w:rsidP="001A39AE">
            <w:pPr>
              <w:spacing w:before="0" w:after="0"/>
              <w:jc w:val="center"/>
              <w:rPr>
                <w:szCs w:val="22"/>
                <w:lang w:eastAsia="es-CR"/>
              </w:rPr>
            </w:pPr>
            <w:r w:rsidRPr="004545AA">
              <w:rPr>
                <w:szCs w:val="22"/>
              </w:rPr>
              <w:t>18</w:t>
            </w:r>
          </w:p>
        </w:tc>
        <w:tc>
          <w:tcPr>
            <w:tcW w:w="927" w:type="dxa"/>
            <w:tcBorders>
              <w:top w:val="nil"/>
              <w:left w:val="nil"/>
              <w:bottom w:val="double" w:sz="6" w:space="0" w:color="1F497D"/>
              <w:right w:val="double" w:sz="6" w:space="0" w:color="1F497D"/>
            </w:tcBorders>
            <w:shd w:val="clear" w:color="auto" w:fill="auto"/>
            <w:noWrap/>
            <w:vAlign w:val="center"/>
            <w:hideMark/>
          </w:tcPr>
          <w:p w14:paraId="5A9205E1" w14:textId="46A21896" w:rsidR="001A39AE" w:rsidRPr="004545AA" w:rsidRDefault="001A39AE" w:rsidP="001A39AE">
            <w:pPr>
              <w:spacing w:before="0" w:after="0"/>
              <w:jc w:val="center"/>
              <w:rPr>
                <w:szCs w:val="22"/>
                <w:lang w:eastAsia="es-CR"/>
              </w:rPr>
            </w:pPr>
            <w:r w:rsidRPr="004545AA">
              <w:rPr>
                <w:szCs w:val="22"/>
              </w:rPr>
              <w:t>31</w:t>
            </w:r>
          </w:p>
        </w:tc>
        <w:tc>
          <w:tcPr>
            <w:tcW w:w="1341" w:type="dxa"/>
            <w:tcBorders>
              <w:top w:val="nil"/>
              <w:left w:val="nil"/>
              <w:bottom w:val="double" w:sz="6" w:space="0" w:color="1F497D"/>
              <w:right w:val="double" w:sz="6" w:space="0" w:color="1F497D"/>
            </w:tcBorders>
            <w:shd w:val="clear" w:color="auto" w:fill="auto"/>
            <w:noWrap/>
            <w:vAlign w:val="center"/>
            <w:hideMark/>
          </w:tcPr>
          <w:p w14:paraId="2EF87FF3" w14:textId="410A4C08" w:rsidR="001A39AE" w:rsidRPr="004545AA" w:rsidRDefault="001A39AE" w:rsidP="001A39AE">
            <w:pPr>
              <w:spacing w:before="0" w:after="0"/>
              <w:jc w:val="center"/>
              <w:rPr>
                <w:szCs w:val="22"/>
                <w:lang w:eastAsia="es-CR"/>
              </w:rPr>
            </w:pPr>
            <w:r w:rsidRPr="004545AA">
              <w:rPr>
                <w:szCs w:val="22"/>
              </w:rPr>
              <w:t>21</w:t>
            </w:r>
          </w:p>
        </w:tc>
        <w:tc>
          <w:tcPr>
            <w:tcW w:w="1984" w:type="dxa"/>
            <w:tcBorders>
              <w:top w:val="nil"/>
              <w:left w:val="nil"/>
              <w:bottom w:val="double" w:sz="6" w:space="0" w:color="1F497D"/>
              <w:right w:val="double" w:sz="6" w:space="0" w:color="1F497D"/>
            </w:tcBorders>
            <w:shd w:val="clear" w:color="auto" w:fill="auto"/>
            <w:noWrap/>
            <w:vAlign w:val="center"/>
            <w:hideMark/>
          </w:tcPr>
          <w:p w14:paraId="0E5166BF" w14:textId="6226D11D" w:rsidR="001A39AE" w:rsidRPr="004545AA" w:rsidRDefault="001A39AE" w:rsidP="001A39AE">
            <w:pPr>
              <w:spacing w:before="0" w:after="0"/>
              <w:jc w:val="center"/>
              <w:rPr>
                <w:szCs w:val="22"/>
                <w:lang w:eastAsia="es-CR"/>
              </w:rPr>
            </w:pPr>
            <w:r w:rsidRPr="004545AA">
              <w:rPr>
                <w:szCs w:val="22"/>
              </w:rPr>
              <w:t>2</w:t>
            </w:r>
          </w:p>
        </w:tc>
      </w:tr>
    </w:tbl>
    <w:p w14:paraId="1F5FB769" w14:textId="63CE0E57" w:rsidR="001A39AE" w:rsidRPr="0085251D" w:rsidRDefault="001A39AE" w:rsidP="001A39AE">
      <w:pPr>
        <w:ind w:left="-1418"/>
        <w:rPr>
          <w:b/>
          <w:i/>
          <w:sz w:val="18"/>
          <w:lang w:eastAsia="en-US"/>
        </w:rPr>
      </w:pPr>
      <w:r w:rsidRPr="0085251D">
        <w:rPr>
          <w:b/>
          <w:i/>
          <w:sz w:val="18"/>
          <w:lang w:eastAsia="en-US"/>
        </w:rPr>
        <w:t>Fuente: Subproceso de Modernización Jurisdiccional, Anuarios Judiciales 2016-2019</w:t>
      </w:r>
    </w:p>
    <w:p w14:paraId="3FD421E1" w14:textId="1DB19063" w:rsidR="001A39AE" w:rsidRDefault="001A39AE" w:rsidP="00DA21EC">
      <w:pPr>
        <w:rPr>
          <w:szCs w:val="22"/>
          <w:lang w:eastAsia="en-US"/>
        </w:rPr>
      </w:pPr>
      <w:r w:rsidRPr="0085251D">
        <w:rPr>
          <w:szCs w:val="22"/>
          <w:lang w:eastAsia="en-US"/>
        </w:rPr>
        <w:t>Los Despachos presentan una entrada de cinco (5) Informaciones Posesorias en promedio por mes, a diferencia del Juzgado Agrario de Santa Cruz que presenta una entrada de 12 casos en promedio.</w:t>
      </w:r>
      <w:r w:rsidR="00DA21EC" w:rsidRPr="0085251D">
        <w:rPr>
          <w:szCs w:val="22"/>
          <w:lang w:eastAsia="en-US"/>
        </w:rPr>
        <w:t xml:space="preserve"> </w:t>
      </w:r>
      <w:r w:rsidR="00C84B82" w:rsidRPr="0085251D">
        <w:rPr>
          <w:szCs w:val="22"/>
          <w:lang w:eastAsia="en-US"/>
        </w:rPr>
        <w:t>Es decir, cada</w:t>
      </w:r>
      <w:r w:rsidR="00A31CA0" w:rsidRPr="0085251D">
        <w:rPr>
          <w:szCs w:val="22"/>
          <w:lang w:eastAsia="en-US"/>
        </w:rPr>
        <w:t xml:space="preserve"> persona juzgadora debería estar tramitando en promedio 3 casos mensuales de </w:t>
      </w:r>
      <w:r w:rsidR="00DA21EC" w:rsidRPr="0085251D">
        <w:rPr>
          <w:szCs w:val="22"/>
          <w:lang w:eastAsia="en-US"/>
        </w:rPr>
        <w:t>Informaciones Posesorias (en Despachos con dos (2) personas juzgadoras)</w:t>
      </w:r>
      <w:r w:rsidR="00C84B82" w:rsidRPr="0085251D">
        <w:rPr>
          <w:szCs w:val="22"/>
          <w:lang w:eastAsia="en-US"/>
        </w:rPr>
        <w:t xml:space="preserve">. </w:t>
      </w:r>
    </w:p>
    <w:p w14:paraId="3FFCEDAC" w14:textId="6536B2CD" w:rsidR="00AF1D2C" w:rsidRDefault="00AF1D2C" w:rsidP="00DA21EC">
      <w:pPr>
        <w:rPr>
          <w:szCs w:val="22"/>
          <w:lang w:eastAsia="en-US"/>
        </w:rPr>
      </w:pPr>
    </w:p>
    <w:p w14:paraId="7E766212" w14:textId="3BC6DF87" w:rsidR="00AF1D2C" w:rsidRDefault="00AF1D2C" w:rsidP="00DA21EC">
      <w:pPr>
        <w:rPr>
          <w:szCs w:val="22"/>
          <w:lang w:eastAsia="en-US"/>
        </w:rPr>
      </w:pPr>
      <w:r>
        <w:rPr>
          <w:szCs w:val="22"/>
          <w:lang w:eastAsia="en-US"/>
        </w:rPr>
        <w:t xml:space="preserve">El atender </w:t>
      </w:r>
      <w:r w:rsidR="00F8195A">
        <w:rPr>
          <w:szCs w:val="22"/>
          <w:lang w:eastAsia="en-US"/>
        </w:rPr>
        <w:t xml:space="preserve">de forma oportuna, </w:t>
      </w:r>
      <w:r>
        <w:rPr>
          <w:szCs w:val="22"/>
          <w:lang w:eastAsia="en-US"/>
        </w:rPr>
        <w:t xml:space="preserve">el circulante de las Informaciones Posesorias en el país, definitivamente </w:t>
      </w:r>
      <w:r w:rsidR="00F8195A">
        <w:rPr>
          <w:szCs w:val="22"/>
          <w:lang w:eastAsia="en-US"/>
        </w:rPr>
        <w:t>representaría</w:t>
      </w:r>
      <w:r>
        <w:rPr>
          <w:szCs w:val="22"/>
          <w:lang w:eastAsia="en-US"/>
        </w:rPr>
        <w:t xml:space="preserve"> una disminución significativa, en la carga de trabajo general de los </w:t>
      </w:r>
      <w:r w:rsidR="001D3DE2">
        <w:rPr>
          <w:szCs w:val="22"/>
          <w:lang w:eastAsia="en-US"/>
        </w:rPr>
        <w:t>D</w:t>
      </w:r>
      <w:r>
        <w:rPr>
          <w:szCs w:val="22"/>
          <w:lang w:eastAsia="en-US"/>
        </w:rPr>
        <w:t>espachos del país</w:t>
      </w:r>
      <w:r w:rsidR="00483BA1">
        <w:rPr>
          <w:szCs w:val="22"/>
          <w:lang w:eastAsia="en-US"/>
        </w:rPr>
        <w:t xml:space="preserve"> </w:t>
      </w:r>
      <w:r w:rsidR="009824C0">
        <w:rPr>
          <w:szCs w:val="22"/>
          <w:lang w:eastAsia="en-US"/>
        </w:rPr>
        <w:t xml:space="preserve">en materia </w:t>
      </w:r>
      <w:r w:rsidR="001D3DE2">
        <w:rPr>
          <w:szCs w:val="22"/>
          <w:lang w:eastAsia="en-US"/>
        </w:rPr>
        <w:t>A</w:t>
      </w:r>
      <w:r w:rsidR="009824C0">
        <w:rPr>
          <w:szCs w:val="22"/>
          <w:lang w:eastAsia="en-US"/>
        </w:rPr>
        <w:t>graria</w:t>
      </w:r>
      <w:r>
        <w:rPr>
          <w:szCs w:val="22"/>
          <w:lang w:eastAsia="en-US"/>
        </w:rPr>
        <w:t xml:space="preserve"> </w:t>
      </w:r>
      <w:r w:rsidR="00F8195A">
        <w:rPr>
          <w:szCs w:val="22"/>
          <w:lang w:eastAsia="en-US"/>
        </w:rPr>
        <w:t>y en la estadística</w:t>
      </w:r>
      <w:r w:rsidR="00FD23E3">
        <w:rPr>
          <w:szCs w:val="22"/>
          <w:lang w:eastAsia="en-US"/>
        </w:rPr>
        <w:t xml:space="preserve"> en esta Jurisdicción, de forma que </w:t>
      </w:r>
      <w:r w:rsidR="003660D4">
        <w:rPr>
          <w:szCs w:val="22"/>
          <w:lang w:eastAsia="en-US"/>
        </w:rPr>
        <w:t>sus esfuerzos se enfoquen</w:t>
      </w:r>
      <w:r w:rsidR="00FD23E3">
        <w:rPr>
          <w:szCs w:val="22"/>
          <w:lang w:eastAsia="en-US"/>
        </w:rPr>
        <w:t xml:space="preserve"> en el cumplimiento de audiencias fuera </w:t>
      </w:r>
      <w:r w:rsidR="00582AB5">
        <w:rPr>
          <w:szCs w:val="22"/>
          <w:lang w:eastAsia="en-US"/>
        </w:rPr>
        <w:t>de los despachos</w:t>
      </w:r>
      <w:r w:rsidR="003911A9">
        <w:rPr>
          <w:szCs w:val="22"/>
          <w:lang w:eastAsia="en-US"/>
        </w:rPr>
        <w:t xml:space="preserve"> </w:t>
      </w:r>
      <w:r w:rsidR="00FD23E3">
        <w:rPr>
          <w:szCs w:val="22"/>
          <w:lang w:eastAsia="en-US"/>
        </w:rPr>
        <w:t>para los casos ordinarios</w:t>
      </w:r>
      <w:r w:rsidR="009824C0">
        <w:rPr>
          <w:szCs w:val="22"/>
          <w:lang w:eastAsia="en-US"/>
        </w:rPr>
        <w:t>, todo</w:t>
      </w:r>
      <w:r w:rsidR="00FD23E3">
        <w:rPr>
          <w:szCs w:val="22"/>
          <w:lang w:eastAsia="en-US"/>
        </w:rPr>
        <w:t xml:space="preserve"> en beneficio de la disminución de los tiempos de resolución para </w:t>
      </w:r>
      <w:r w:rsidR="009824C0">
        <w:rPr>
          <w:szCs w:val="22"/>
          <w:lang w:eastAsia="en-US"/>
        </w:rPr>
        <w:t xml:space="preserve">una </w:t>
      </w:r>
      <w:r w:rsidR="00FD23E3">
        <w:rPr>
          <w:szCs w:val="22"/>
          <w:lang w:eastAsia="en-US"/>
        </w:rPr>
        <w:t>mayor cantidad de personas usuarias.</w:t>
      </w:r>
    </w:p>
    <w:bookmarkEnd w:id="166"/>
    <w:p w14:paraId="5CC9145F" w14:textId="77777777" w:rsidR="00D2029B" w:rsidRPr="0085251D" w:rsidRDefault="00D2029B" w:rsidP="00DA21EC">
      <w:pPr>
        <w:rPr>
          <w:szCs w:val="22"/>
          <w:lang w:eastAsia="en-US"/>
        </w:rPr>
      </w:pPr>
    </w:p>
    <w:p w14:paraId="1BF6336A" w14:textId="5C06021D" w:rsidR="00D50F9E" w:rsidRPr="004E3D04" w:rsidRDefault="001B6BC9" w:rsidP="00AD4CB7">
      <w:pPr>
        <w:pStyle w:val="Ttulo3"/>
        <w:rPr>
          <w:lang w:eastAsia="en-US"/>
        </w:rPr>
      </w:pPr>
      <w:bookmarkStart w:id="167" w:name="_Toc37670487"/>
      <w:bookmarkStart w:id="168" w:name="_Hlk39754469"/>
      <w:r>
        <w:rPr>
          <w:lang w:eastAsia="en-US"/>
        </w:rPr>
        <w:t>P</w:t>
      </w:r>
      <w:r w:rsidR="003F644D">
        <w:rPr>
          <w:lang w:eastAsia="en-US"/>
        </w:rPr>
        <w:t xml:space="preserve">ropuesta de </w:t>
      </w:r>
      <w:r w:rsidR="00D6268E" w:rsidRPr="00584D0C">
        <w:rPr>
          <w:lang w:eastAsia="en-US"/>
        </w:rPr>
        <w:t>Plan de trabajo para la reducción del circulante</w:t>
      </w:r>
      <w:bookmarkEnd w:id="167"/>
      <w:r w:rsidR="00D6268E" w:rsidRPr="00584D0C">
        <w:rPr>
          <w:lang w:eastAsia="en-US"/>
        </w:rPr>
        <w:t xml:space="preserve"> </w:t>
      </w:r>
    </w:p>
    <w:p w14:paraId="66C1FB4D" w14:textId="22902312" w:rsidR="00D6268E" w:rsidRPr="0085251D" w:rsidRDefault="00D6268E" w:rsidP="00D6268E">
      <w:pPr>
        <w:rPr>
          <w:b/>
          <w:bCs/>
          <w:lang w:val="es-MX" w:eastAsia="en-US"/>
        </w:rPr>
      </w:pPr>
      <w:bookmarkStart w:id="169" w:name="_Hlk39754496"/>
      <w:bookmarkEnd w:id="168"/>
      <w:r w:rsidRPr="00A96179">
        <w:rPr>
          <w:lang w:val="es-MX" w:eastAsia="en-US"/>
        </w:rPr>
        <w:t>De acuerdo con lo mencionado</w:t>
      </w:r>
      <w:r w:rsidR="00F507A1">
        <w:rPr>
          <w:lang w:val="es-MX" w:eastAsia="en-US"/>
        </w:rPr>
        <w:t xml:space="preserve"> en líneas anteriores</w:t>
      </w:r>
      <w:r w:rsidRPr="00A96179">
        <w:rPr>
          <w:lang w:val="es-MX" w:eastAsia="en-US"/>
        </w:rPr>
        <w:t xml:space="preserve">, es necesaria la </w:t>
      </w:r>
      <w:r w:rsidRPr="00131C1A">
        <w:rPr>
          <w:lang w:val="es-MX" w:eastAsia="en-US"/>
        </w:rPr>
        <w:t>atención inmediata de las Informaciones Posesorias de los circul</w:t>
      </w:r>
      <w:r w:rsidR="00F507A1">
        <w:rPr>
          <w:lang w:val="es-MX" w:eastAsia="en-US"/>
        </w:rPr>
        <w:t>ant</w:t>
      </w:r>
      <w:r w:rsidRPr="00131C1A">
        <w:rPr>
          <w:lang w:val="es-MX" w:eastAsia="en-US"/>
        </w:rPr>
        <w:t>es de los Despachos que presentan mayor congestión, con la ayuda de al menos dos (2) personas juzgadoras itinerantes con competencia a nivel nacional, en condición extraordinaria por 12 mese</w:t>
      </w:r>
      <w:r w:rsidR="00AF1D2C">
        <w:rPr>
          <w:lang w:val="es-MX" w:eastAsia="en-US"/>
        </w:rPr>
        <w:t>s</w:t>
      </w:r>
      <w:r w:rsidRPr="00131C1A">
        <w:rPr>
          <w:lang w:val="es-MX" w:eastAsia="en-US"/>
        </w:rPr>
        <w:t xml:space="preserve">, </w:t>
      </w:r>
      <w:r w:rsidRPr="00694628">
        <w:rPr>
          <w:lang w:val="es-MX" w:eastAsia="en-US"/>
        </w:rPr>
        <w:t>con una cuota de 15 sentencias mensuales</w:t>
      </w:r>
      <w:r w:rsidRPr="00AA2AE9">
        <w:rPr>
          <w:lang w:val="es-MX" w:eastAsia="en-US"/>
        </w:rPr>
        <w:t xml:space="preserve">. Las oficinas identificadas para recibir </w:t>
      </w:r>
      <w:r w:rsidRPr="0085251D">
        <w:rPr>
          <w:b/>
          <w:bCs/>
          <w:lang w:val="es-MX" w:eastAsia="en-US"/>
        </w:rPr>
        <w:t xml:space="preserve">colaboración son las siguientes: </w:t>
      </w:r>
    </w:p>
    <w:p w14:paraId="782D0CD1" w14:textId="0E9E30A6" w:rsidR="00BA5DBD" w:rsidRPr="003844BA" w:rsidRDefault="00BA5DBD" w:rsidP="00BA5DBD">
      <w:pPr>
        <w:pStyle w:val="Ttulo"/>
        <w:spacing w:before="0" w:after="0"/>
        <w:rPr>
          <w:rFonts w:eastAsia="Times New Roman" w:cs="Arial"/>
          <w:bCs/>
          <w:iCs/>
          <w:spacing w:val="0"/>
          <w:szCs w:val="28"/>
          <w:lang w:val="es-CR" w:eastAsia="es-ES"/>
        </w:rPr>
      </w:pPr>
      <w:r w:rsidRPr="003844BA">
        <w:rPr>
          <w:rFonts w:eastAsia="Times New Roman" w:cs="Arial"/>
          <w:bCs/>
          <w:iCs/>
          <w:spacing w:val="0"/>
          <w:szCs w:val="28"/>
          <w:lang w:val="es-CR" w:eastAsia="es-ES"/>
        </w:rPr>
        <w:t xml:space="preserve">Cuadro </w:t>
      </w:r>
      <w:r w:rsidRPr="00251DFD">
        <w:rPr>
          <w:rFonts w:eastAsia="Times New Roman" w:cs="Arial"/>
          <w:bCs/>
          <w:iCs/>
          <w:spacing w:val="0"/>
          <w:szCs w:val="28"/>
          <w:lang w:val="es-CR" w:eastAsia="es-ES"/>
        </w:rPr>
        <w:fldChar w:fldCharType="begin"/>
      </w:r>
      <w:r w:rsidRPr="003844BA">
        <w:rPr>
          <w:rFonts w:eastAsia="Times New Roman" w:cs="Arial"/>
          <w:bCs/>
          <w:iCs/>
          <w:spacing w:val="0"/>
          <w:szCs w:val="28"/>
          <w:lang w:val="es-CR" w:eastAsia="es-ES"/>
        </w:rPr>
        <w:instrText xml:space="preserve"> SEQ Cuadro \* ARABIC </w:instrText>
      </w:r>
      <w:r w:rsidRPr="00251DFD">
        <w:rPr>
          <w:rFonts w:eastAsia="Times New Roman" w:cs="Arial"/>
          <w:bCs/>
          <w:iCs/>
          <w:spacing w:val="0"/>
          <w:szCs w:val="28"/>
          <w:lang w:val="es-CR" w:eastAsia="es-ES"/>
        </w:rPr>
        <w:fldChar w:fldCharType="separate"/>
      </w:r>
      <w:r w:rsidR="00E565CA" w:rsidRPr="004545AA">
        <w:rPr>
          <w:rFonts w:eastAsia="Times New Roman" w:cs="Arial"/>
          <w:bCs/>
          <w:iCs/>
          <w:noProof/>
          <w:spacing w:val="0"/>
          <w:szCs w:val="28"/>
          <w:lang w:val="es-CR" w:eastAsia="es-ES"/>
        </w:rPr>
        <w:t>57</w:t>
      </w:r>
      <w:r w:rsidRPr="00251DFD">
        <w:rPr>
          <w:rFonts w:eastAsia="Times New Roman" w:cs="Arial"/>
          <w:bCs/>
          <w:iCs/>
          <w:spacing w:val="0"/>
          <w:szCs w:val="28"/>
          <w:lang w:val="es-CR" w:eastAsia="es-ES"/>
        </w:rPr>
        <w:fldChar w:fldCharType="end"/>
      </w:r>
    </w:p>
    <w:p w14:paraId="39935CEE" w14:textId="6B2B79A4" w:rsidR="00D6268E" w:rsidRPr="003844BA" w:rsidRDefault="00BA5DBD" w:rsidP="00BA5DBD">
      <w:pPr>
        <w:pStyle w:val="Ttulo"/>
        <w:spacing w:before="0"/>
        <w:rPr>
          <w:rFonts w:eastAsia="Times New Roman" w:cs="Arial"/>
          <w:bCs/>
          <w:iCs/>
          <w:spacing w:val="0"/>
          <w:szCs w:val="28"/>
          <w:lang w:val="es-CR" w:eastAsia="es-ES"/>
        </w:rPr>
      </w:pPr>
      <w:r w:rsidRPr="003844BA">
        <w:rPr>
          <w:rFonts w:eastAsia="Times New Roman" w:cs="Arial"/>
          <w:bCs/>
          <w:iCs/>
          <w:spacing w:val="0"/>
          <w:szCs w:val="28"/>
          <w:lang w:val="es-CR" w:eastAsia="es-ES"/>
        </w:rPr>
        <w:t>Cantidad de Sentencias Dictadas</w:t>
      </w:r>
      <w:r w:rsidR="009228A8">
        <w:rPr>
          <w:rFonts w:eastAsia="Times New Roman" w:cs="Arial"/>
          <w:bCs/>
          <w:iCs/>
          <w:spacing w:val="0"/>
          <w:szCs w:val="28"/>
          <w:lang w:val="es-CR" w:eastAsia="es-ES"/>
        </w:rPr>
        <w:t xml:space="preserve"> en Informaciones Posesorias</w:t>
      </w:r>
      <w:r w:rsidRPr="003844BA">
        <w:rPr>
          <w:rFonts w:eastAsia="Times New Roman" w:cs="Arial"/>
          <w:bCs/>
          <w:iCs/>
          <w:spacing w:val="0"/>
          <w:szCs w:val="28"/>
          <w:lang w:val="es-CR" w:eastAsia="es-ES"/>
        </w:rPr>
        <w:t xml:space="preserve"> Esperadas y Porcentaje de Reducción por Colaboración Brindada </w:t>
      </w:r>
    </w:p>
    <w:bookmarkEnd w:id="169"/>
    <w:p w14:paraId="4D0C38F5" w14:textId="77777777" w:rsidR="000B2C5B" w:rsidRDefault="000B2C5B" w:rsidP="00BA5DBD">
      <w:pPr>
        <w:ind w:left="-851"/>
        <w:rPr>
          <w:b/>
          <w:i/>
          <w:sz w:val="18"/>
          <w:lang w:eastAsia="en-US"/>
        </w:rPr>
      </w:pPr>
    </w:p>
    <w:tbl>
      <w:tblPr>
        <w:tblW w:w="6611" w:type="pct"/>
        <w:tblInd w:w="-1441" w:type="dxa"/>
        <w:tblCellMar>
          <w:left w:w="70" w:type="dxa"/>
          <w:right w:w="70" w:type="dxa"/>
        </w:tblCellMar>
        <w:tblLook w:val="04A0" w:firstRow="1" w:lastRow="0" w:firstColumn="1" w:lastColumn="0" w:noHBand="0" w:noVBand="1"/>
      </w:tblPr>
      <w:tblGrid>
        <w:gridCol w:w="2084"/>
        <w:gridCol w:w="1191"/>
        <w:gridCol w:w="1253"/>
        <w:gridCol w:w="1191"/>
        <w:gridCol w:w="1485"/>
        <w:gridCol w:w="1485"/>
        <w:gridCol w:w="1191"/>
        <w:gridCol w:w="1745"/>
      </w:tblGrid>
      <w:tr w:rsidR="000B2C5B" w:rsidRPr="000B2C5B" w14:paraId="449592A7" w14:textId="77777777" w:rsidTr="004545AA">
        <w:trPr>
          <w:trHeight w:val="20"/>
        </w:trPr>
        <w:tc>
          <w:tcPr>
            <w:tcW w:w="825" w:type="pct"/>
            <w:tcBorders>
              <w:top w:val="double" w:sz="6" w:space="0" w:color="1F497D"/>
              <w:left w:val="double" w:sz="6" w:space="0" w:color="1F497D"/>
              <w:bottom w:val="double" w:sz="6" w:space="0" w:color="1F497D"/>
              <w:right w:val="double" w:sz="6" w:space="0" w:color="1F497D"/>
            </w:tcBorders>
            <w:shd w:val="clear" w:color="000000" w:fill="0673A5"/>
            <w:noWrap/>
            <w:vAlign w:val="center"/>
            <w:hideMark/>
          </w:tcPr>
          <w:p w14:paraId="7A7D6B5A"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Juzgado Agrario de</w:t>
            </w:r>
          </w:p>
        </w:tc>
        <w:tc>
          <w:tcPr>
            <w:tcW w:w="474" w:type="pct"/>
            <w:tcBorders>
              <w:top w:val="double" w:sz="6" w:space="0" w:color="1F497D"/>
              <w:left w:val="nil"/>
              <w:bottom w:val="double" w:sz="6" w:space="0" w:color="1F497D"/>
              <w:right w:val="double" w:sz="6" w:space="0" w:color="1F497D"/>
            </w:tcBorders>
            <w:shd w:val="clear" w:color="000000" w:fill="0673A5"/>
            <w:vAlign w:val="center"/>
            <w:hideMark/>
          </w:tcPr>
          <w:p w14:paraId="388C492B" w14:textId="77777777" w:rsidR="000B2C5B" w:rsidRPr="000B2C5B" w:rsidRDefault="000B2C5B" w:rsidP="000B2C5B">
            <w:pPr>
              <w:spacing w:before="0" w:after="0"/>
              <w:jc w:val="center"/>
              <w:rPr>
                <w:b/>
                <w:bCs/>
                <w:color w:val="FFFFFF"/>
                <w:szCs w:val="22"/>
                <w:lang w:eastAsia="es-CR"/>
              </w:rPr>
            </w:pPr>
            <w:proofErr w:type="gramStart"/>
            <w:r w:rsidRPr="000B2C5B">
              <w:rPr>
                <w:b/>
                <w:bCs/>
                <w:color w:val="FFFFFF"/>
                <w:szCs w:val="22"/>
                <w:lang w:eastAsia="es-CR"/>
              </w:rPr>
              <w:t>Total</w:t>
            </w:r>
            <w:proofErr w:type="gramEnd"/>
            <w:r w:rsidRPr="000B2C5B">
              <w:rPr>
                <w:b/>
                <w:bCs/>
                <w:color w:val="FFFFFF"/>
                <w:szCs w:val="22"/>
                <w:lang w:eastAsia="es-CR"/>
              </w:rPr>
              <w:t xml:space="preserve"> Circulante Inform. Posesoria </w:t>
            </w:r>
          </w:p>
        </w:tc>
        <w:tc>
          <w:tcPr>
            <w:tcW w:w="498" w:type="pct"/>
            <w:tcBorders>
              <w:top w:val="double" w:sz="6" w:space="0" w:color="1F497D"/>
              <w:left w:val="nil"/>
              <w:bottom w:val="double" w:sz="6" w:space="0" w:color="1F497D"/>
              <w:right w:val="double" w:sz="6" w:space="0" w:color="1F497D"/>
            </w:tcBorders>
            <w:shd w:val="clear" w:color="000000" w:fill="0673A5"/>
            <w:vAlign w:val="center"/>
            <w:hideMark/>
          </w:tcPr>
          <w:p w14:paraId="78DFB8A1"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 xml:space="preserve">Cantidad de personas Juzgadoras </w:t>
            </w:r>
          </w:p>
        </w:tc>
        <w:tc>
          <w:tcPr>
            <w:tcW w:w="474" w:type="pct"/>
            <w:tcBorders>
              <w:top w:val="double" w:sz="6" w:space="0" w:color="1F497D"/>
              <w:left w:val="nil"/>
              <w:bottom w:val="double" w:sz="6" w:space="0" w:color="1F497D"/>
              <w:right w:val="double" w:sz="6" w:space="0" w:color="1F497D"/>
            </w:tcBorders>
            <w:shd w:val="clear" w:color="000000" w:fill="0673A5"/>
            <w:vAlign w:val="center"/>
            <w:hideMark/>
          </w:tcPr>
          <w:p w14:paraId="39BAF9AA"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 xml:space="preserve">Circulante Inform. Posesoria por persona juzgadora </w:t>
            </w:r>
          </w:p>
        </w:tc>
        <w:tc>
          <w:tcPr>
            <w:tcW w:w="589" w:type="pct"/>
            <w:tcBorders>
              <w:top w:val="double" w:sz="6" w:space="0" w:color="1F497D"/>
              <w:left w:val="nil"/>
              <w:bottom w:val="double" w:sz="6" w:space="0" w:color="1F497D"/>
              <w:right w:val="double" w:sz="6" w:space="0" w:color="1F497D"/>
            </w:tcBorders>
            <w:shd w:val="clear" w:color="000000" w:fill="0673A5"/>
            <w:vAlign w:val="center"/>
            <w:hideMark/>
          </w:tcPr>
          <w:p w14:paraId="5508CE4A"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 xml:space="preserve">Colaboración Esperada </w:t>
            </w:r>
          </w:p>
        </w:tc>
        <w:tc>
          <w:tcPr>
            <w:tcW w:w="589" w:type="pct"/>
            <w:tcBorders>
              <w:top w:val="double" w:sz="6" w:space="0" w:color="1F497D"/>
              <w:left w:val="nil"/>
              <w:bottom w:val="double" w:sz="6" w:space="0" w:color="1F497D"/>
              <w:right w:val="double" w:sz="6" w:space="0" w:color="1F497D"/>
            </w:tcBorders>
            <w:shd w:val="clear" w:color="000000" w:fill="0673A5"/>
            <w:vAlign w:val="center"/>
            <w:hideMark/>
          </w:tcPr>
          <w:p w14:paraId="4DDEDD6D"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 xml:space="preserve">Circulante al Término de la Colaboración </w:t>
            </w:r>
          </w:p>
        </w:tc>
        <w:tc>
          <w:tcPr>
            <w:tcW w:w="474" w:type="pct"/>
            <w:tcBorders>
              <w:top w:val="double" w:sz="6" w:space="0" w:color="1F497D"/>
              <w:left w:val="nil"/>
              <w:bottom w:val="double" w:sz="6" w:space="0" w:color="1F497D"/>
              <w:right w:val="double" w:sz="6" w:space="0" w:color="1F497D"/>
            </w:tcBorders>
            <w:shd w:val="clear" w:color="000000" w:fill="0673A5"/>
            <w:vAlign w:val="center"/>
            <w:hideMark/>
          </w:tcPr>
          <w:p w14:paraId="79E171B1"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Circulante Final por Jueza o Juez del Despacho al Término de la Ayuda</w:t>
            </w:r>
          </w:p>
        </w:tc>
        <w:tc>
          <w:tcPr>
            <w:tcW w:w="1077" w:type="pct"/>
            <w:tcBorders>
              <w:top w:val="double" w:sz="6" w:space="0" w:color="1F497D"/>
              <w:left w:val="nil"/>
              <w:bottom w:val="double" w:sz="6" w:space="0" w:color="1F497D"/>
              <w:right w:val="double" w:sz="6" w:space="0" w:color="1F497D"/>
            </w:tcBorders>
            <w:shd w:val="clear" w:color="000000" w:fill="0673A5"/>
            <w:vAlign w:val="center"/>
            <w:hideMark/>
          </w:tcPr>
          <w:p w14:paraId="58D37DFF" w14:textId="77777777" w:rsidR="000B2C5B" w:rsidRPr="000B2C5B" w:rsidRDefault="000B2C5B" w:rsidP="000B2C5B">
            <w:pPr>
              <w:spacing w:before="0" w:after="0"/>
              <w:jc w:val="center"/>
              <w:rPr>
                <w:b/>
                <w:bCs/>
                <w:color w:val="FFFFFF"/>
                <w:szCs w:val="22"/>
                <w:lang w:eastAsia="es-CR"/>
              </w:rPr>
            </w:pPr>
            <w:r w:rsidRPr="000B2C5B">
              <w:rPr>
                <w:b/>
                <w:bCs/>
                <w:color w:val="FFFFFF"/>
                <w:szCs w:val="22"/>
                <w:lang w:eastAsia="es-CR"/>
              </w:rPr>
              <w:t xml:space="preserve">Porcentaje de Reducción </w:t>
            </w:r>
          </w:p>
        </w:tc>
      </w:tr>
      <w:tr w:rsidR="000B2C5B" w:rsidRPr="000B2C5B" w14:paraId="797574FB" w14:textId="77777777" w:rsidTr="004545AA">
        <w:trPr>
          <w:trHeight w:val="20"/>
        </w:trPr>
        <w:tc>
          <w:tcPr>
            <w:tcW w:w="825" w:type="pct"/>
            <w:tcBorders>
              <w:top w:val="nil"/>
              <w:left w:val="double" w:sz="6" w:space="0" w:color="1F497D"/>
              <w:bottom w:val="double" w:sz="6" w:space="0" w:color="1F497D"/>
              <w:right w:val="double" w:sz="6" w:space="0" w:color="1F497D"/>
            </w:tcBorders>
            <w:shd w:val="clear" w:color="auto" w:fill="auto"/>
            <w:vAlign w:val="center"/>
            <w:hideMark/>
          </w:tcPr>
          <w:p w14:paraId="3927E38A" w14:textId="77777777" w:rsidR="000B2C5B" w:rsidRPr="000B2C5B" w:rsidRDefault="000B2C5B" w:rsidP="000B2C5B">
            <w:pPr>
              <w:spacing w:before="0" w:after="0"/>
              <w:rPr>
                <w:color w:val="000000"/>
                <w:szCs w:val="22"/>
                <w:lang w:eastAsia="es-CR"/>
              </w:rPr>
            </w:pPr>
            <w:r w:rsidRPr="000B2C5B">
              <w:rPr>
                <w:color w:val="000000"/>
                <w:szCs w:val="22"/>
                <w:lang w:eastAsia="es-CR"/>
              </w:rPr>
              <w:t>I Circuito Judicial de la Zona Sur (Pérez Zeledón)</w:t>
            </w:r>
          </w:p>
        </w:tc>
        <w:tc>
          <w:tcPr>
            <w:tcW w:w="474" w:type="pct"/>
            <w:tcBorders>
              <w:top w:val="nil"/>
              <w:left w:val="nil"/>
              <w:bottom w:val="double" w:sz="6" w:space="0" w:color="1F497D"/>
              <w:right w:val="double" w:sz="6" w:space="0" w:color="1F497D"/>
            </w:tcBorders>
            <w:shd w:val="clear" w:color="000000" w:fill="DCE6F1"/>
            <w:noWrap/>
            <w:vAlign w:val="center"/>
            <w:hideMark/>
          </w:tcPr>
          <w:p w14:paraId="4A50FAED" w14:textId="77777777" w:rsidR="000B2C5B" w:rsidRPr="000B2C5B" w:rsidRDefault="000B2C5B" w:rsidP="000B2C5B">
            <w:pPr>
              <w:spacing w:before="0" w:after="0"/>
              <w:jc w:val="center"/>
              <w:rPr>
                <w:b/>
                <w:bCs/>
                <w:color w:val="000000"/>
                <w:szCs w:val="22"/>
                <w:lang w:eastAsia="es-CR"/>
              </w:rPr>
            </w:pPr>
            <w:r w:rsidRPr="000B2C5B">
              <w:rPr>
                <w:b/>
                <w:bCs/>
                <w:color w:val="000000"/>
                <w:szCs w:val="22"/>
                <w:lang w:eastAsia="es-CR"/>
              </w:rPr>
              <w:t>185</w:t>
            </w:r>
          </w:p>
        </w:tc>
        <w:tc>
          <w:tcPr>
            <w:tcW w:w="498" w:type="pct"/>
            <w:tcBorders>
              <w:top w:val="nil"/>
              <w:left w:val="nil"/>
              <w:bottom w:val="double" w:sz="6" w:space="0" w:color="1F497D"/>
              <w:right w:val="double" w:sz="6" w:space="0" w:color="1F497D"/>
            </w:tcBorders>
            <w:shd w:val="clear" w:color="auto" w:fill="auto"/>
            <w:noWrap/>
            <w:vAlign w:val="center"/>
            <w:hideMark/>
          </w:tcPr>
          <w:p w14:paraId="1FB72F1D" w14:textId="77777777" w:rsidR="000B2C5B" w:rsidRPr="000B2C5B" w:rsidRDefault="000B2C5B" w:rsidP="00B05BBA">
            <w:pPr>
              <w:spacing w:before="0" w:after="0"/>
              <w:jc w:val="center"/>
              <w:rPr>
                <w:color w:val="000000"/>
                <w:szCs w:val="22"/>
                <w:lang w:eastAsia="es-CR"/>
              </w:rPr>
            </w:pPr>
            <w:r w:rsidRPr="000B2C5B">
              <w:rPr>
                <w:color w:val="000000"/>
                <w:szCs w:val="22"/>
                <w:lang w:eastAsia="es-CR"/>
              </w:rPr>
              <w:t>1</w:t>
            </w:r>
          </w:p>
        </w:tc>
        <w:tc>
          <w:tcPr>
            <w:tcW w:w="474" w:type="pct"/>
            <w:tcBorders>
              <w:top w:val="nil"/>
              <w:left w:val="nil"/>
              <w:bottom w:val="double" w:sz="6" w:space="0" w:color="1F497D"/>
              <w:right w:val="double" w:sz="6" w:space="0" w:color="1F497D"/>
            </w:tcBorders>
            <w:shd w:val="clear" w:color="auto" w:fill="auto"/>
            <w:noWrap/>
            <w:vAlign w:val="center"/>
            <w:hideMark/>
          </w:tcPr>
          <w:p w14:paraId="51973D48" w14:textId="77777777" w:rsidR="000B2C5B" w:rsidRPr="000B2C5B" w:rsidRDefault="000B2C5B">
            <w:pPr>
              <w:spacing w:before="0" w:after="0"/>
              <w:jc w:val="center"/>
              <w:rPr>
                <w:color w:val="000000"/>
                <w:szCs w:val="22"/>
                <w:lang w:eastAsia="es-CR"/>
              </w:rPr>
            </w:pPr>
            <w:r w:rsidRPr="000B2C5B">
              <w:rPr>
                <w:color w:val="000000"/>
                <w:szCs w:val="22"/>
                <w:lang w:eastAsia="es-CR"/>
              </w:rPr>
              <w:t>185</w:t>
            </w:r>
          </w:p>
        </w:tc>
        <w:tc>
          <w:tcPr>
            <w:tcW w:w="589" w:type="pct"/>
            <w:tcBorders>
              <w:top w:val="nil"/>
              <w:left w:val="nil"/>
              <w:bottom w:val="double" w:sz="6" w:space="0" w:color="1F497D"/>
              <w:right w:val="double" w:sz="6" w:space="0" w:color="1F497D"/>
            </w:tcBorders>
            <w:shd w:val="clear" w:color="auto" w:fill="auto"/>
            <w:noWrap/>
            <w:vAlign w:val="center"/>
            <w:hideMark/>
          </w:tcPr>
          <w:p w14:paraId="3216D384" w14:textId="77777777" w:rsidR="000B2C5B" w:rsidRPr="000B2C5B" w:rsidRDefault="000B2C5B">
            <w:pPr>
              <w:spacing w:before="0" w:after="0"/>
              <w:jc w:val="center"/>
              <w:rPr>
                <w:color w:val="000000"/>
                <w:szCs w:val="22"/>
                <w:lang w:eastAsia="es-CR"/>
              </w:rPr>
            </w:pPr>
            <w:r w:rsidRPr="000B2C5B">
              <w:rPr>
                <w:color w:val="000000"/>
                <w:szCs w:val="22"/>
                <w:lang w:eastAsia="es-CR"/>
              </w:rPr>
              <w:t>105</w:t>
            </w:r>
          </w:p>
        </w:tc>
        <w:tc>
          <w:tcPr>
            <w:tcW w:w="589" w:type="pct"/>
            <w:tcBorders>
              <w:top w:val="nil"/>
              <w:left w:val="nil"/>
              <w:bottom w:val="double" w:sz="6" w:space="0" w:color="1F497D"/>
              <w:right w:val="double" w:sz="6" w:space="0" w:color="1F497D"/>
            </w:tcBorders>
            <w:shd w:val="clear" w:color="auto" w:fill="auto"/>
            <w:noWrap/>
            <w:vAlign w:val="center"/>
            <w:hideMark/>
          </w:tcPr>
          <w:p w14:paraId="30BD390F" w14:textId="77777777" w:rsidR="000B2C5B" w:rsidRPr="000B2C5B" w:rsidRDefault="000B2C5B">
            <w:pPr>
              <w:spacing w:before="0" w:after="0"/>
              <w:jc w:val="center"/>
              <w:rPr>
                <w:color w:val="000000"/>
                <w:szCs w:val="22"/>
                <w:lang w:eastAsia="es-CR"/>
              </w:rPr>
            </w:pPr>
            <w:r w:rsidRPr="000B2C5B">
              <w:rPr>
                <w:color w:val="000000"/>
                <w:szCs w:val="22"/>
                <w:lang w:eastAsia="es-CR"/>
              </w:rPr>
              <w:t>80</w:t>
            </w:r>
          </w:p>
        </w:tc>
        <w:tc>
          <w:tcPr>
            <w:tcW w:w="474" w:type="pct"/>
            <w:tcBorders>
              <w:top w:val="nil"/>
              <w:left w:val="nil"/>
              <w:bottom w:val="double" w:sz="6" w:space="0" w:color="1F497D"/>
              <w:right w:val="double" w:sz="6" w:space="0" w:color="1F497D"/>
            </w:tcBorders>
            <w:shd w:val="clear" w:color="auto" w:fill="auto"/>
            <w:noWrap/>
            <w:vAlign w:val="center"/>
            <w:hideMark/>
          </w:tcPr>
          <w:p w14:paraId="6642C093" w14:textId="77777777" w:rsidR="000B2C5B" w:rsidRPr="000B2C5B" w:rsidRDefault="000B2C5B">
            <w:pPr>
              <w:spacing w:before="0" w:after="0"/>
              <w:jc w:val="center"/>
              <w:rPr>
                <w:color w:val="000000"/>
                <w:szCs w:val="22"/>
                <w:lang w:eastAsia="es-CR"/>
              </w:rPr>
            </w:pPr>
            <w:r w:rsidRPr="000B2C5B">
              <w:rPr>
                <w:color w:val="000000"/>
                <w:szCs w:val="22"/>
                <w:lang w:eastAsia="es-CR"/>
              </w:rPr>
              <w:t>80</w:t>
            </w:r>
          </w:p>
        </w:tc>
        <w:tc>
          <w:tcPr>
            <w:tcW w:w="1077" w:type="pct"/>
            <w:tcBorders>
              <w:top w:val="nil"/>
              <w:left w:val="nil"/>
              <w:bottom w:val="double" w:sz="6" w:space="0" w:color="1F497D"/>
              <w:right w:val="double" w:sz="6" w:space="0" w:color="1F497D"/>
            </w:tcBorders>
            <w:shd w:val="clear" w:color="auto" w:fill="auto"/>
            <w:noWrap/>
            <w:vAlign w:val="center"/>
            <w:hideMark/>
          </w:tcPr>
          <w:p w14:paraId="29E2B639" w14:textId="77777777" w:rsidR="000B2C5B" w:rsidRPr="000B2C5B" w:rsidRDefault="000B2C5B">
            <w:pPr>
              <w:spacing w:before="0" w:after="0"/>
              <w:jc w:val="center"/>
              <w:rPr>
                <w:color w:val="000000"/>
                <w:szCs w:val="22"/>
                <w:lang w:eastAsia="es-CR"/>
              </w:rPr>
            </w:pPr>
            <w:r w:rsidRPr="000B2C5B">
              <w:rPr>
                <w:color w:val="000000"/>
                <w:szCs w:val="22"/>
                <w:lang w:eastAsia="es-CR"/>
              </w:rPr>
              <w:t>57%</w:t>
            </w:r>
          </w:p>
        </w:tc>
      </w:tr>
      <w:tr w:rsidR="000B2C5B" w:rsidRPr="000B2C5B" w14:paraId="63AE4DFB" w14:textId="77777777" w:rsidTr="004545AA">
        <w:trPr>
          <w:trHeight w:val="20"/>
        </w:trPr>
        <w:tc>
          <w:tcPr>
            <w:tcW w:w="825" w:type="pct"/>
            <w:tcBorders>
              <w:top w:val="nil"/>
              <w:left w:val="double" w:sz="6" w:space="0" w:color="1F497D"/>
              <w:bottom w:val="double" w:sz="6" w:space="0" w:color="1F497D"/>
              <w:right w:val="double" w:sz="6" w:space="0" w:color="1F497D"/>
            </w:tcBorders>
            <w:shd w:val="clear" w:color="auto" w:fill="auto"/>
            <w:vAlign w:val="center"/>
            <w:hideMark/>
          </w:tcPr>
          <w:p w14:paraId="2A15BDF1" w14:textId="77777777" w:rsidR="000B2C5B" w:rsidRPr="000B2C5B" w:rsidRDefault="000B2C5B" w:rsidP="000B2C5B">
            <w:pPr>
              <w:spacing w:before="0" w:after="0"/>
              <w:rPr>
                <w:color w:val="000000"/>
                <w:szCs w:val="22"/>
                <w:lang w:eastAsia="es-CR"/>
              </w:rPr>
            </w:pPr>
            <w:r w:rsidRPr="000B2C5B">
              <w:rPr>
                <w:color w:val="000000"/>
                <w:szCs w:val="22"/>
                <w:lang w:eastAsia="es-CR"/>
              </w:rPr>
              <w:t>I Circuito Judicial Guanacaste (Liberia)</w:t>
            </w:r>
          </w:p>
        </w:tc>
        <w:tc>
          <w:tcPr>
            <w:tcW w:w="474" w:type="pct"/>
            <w:tcBorders>
              <w:top w:val="nil"/>
              <w:left w:val="nil"/>
              <w:bottom w:val="double" w:sz="6" w:space="0" w:color="1F497D"/>
              <w:right w:val="double" w:sz="6" w:space="0" w:color="1F497D"/>
            </w:tcBorders>
            <w:shd w:val="clear" w:color="000000" w:fill="DCE6F1"/>
            <w:noWrap/>
            <w:vAlign w:val="center"/>
            <w:hideMark/>
          </w:tcPr>
          <w:p w14:paraId="1F248AAA" w14:textId="77777777" w:rsidR="000B2C5B" w:rsidRPr="000B2C5B" w:rsidRDefault="000B2C5B" w:rsidP="000B2C5B">
            <w:pPr>
              <w:spacing w:before="0" w:after="0"/>
              <w:jc w:val="center"/>
              <w:rPr>
                <w:b/>
                <w:bCs/>
                <w:color w:val="000000"/>
                <w:szCs w:val="22"/>
                <w:lang w:eastAsia="es-CR"/>
              </w:rPr>
            </w:pPr>
            <w:r w:rsidRPr="000B2C5B">
              <w:rPr>
                <w:b/>
                <w:bCs/>
                <w:color w:val="000000"/>
                <w:szCs w:val="22"/>
                <w:lang w:eastAsia="es-CR"/>
              </w:rPr>
              <w:t>215</w:t>
            </w:r>
          </w:p>
        </w:tc>
        <w:tc>
          <w:tcPr>
            <w:tcW w:w="498" w:type="pct"/>
            <w:tcBorders>
              <w:top w:val="nil"/>
              <w:left w:val="nil"/>
              <w:bottom w:val="double" w:sz="6" w:space="0" w:color="1F497D"/>
              <w:right w:val="double" w:sz="6" w:space="0" w:color="1F497D"/>
            </w:tcBorders>
            <w:shd w:val="clear" w:color="auto" w:fill="auto"/>
            <w:noWrap/>
            <w:vAlign w:val="center"/>
            <w:hideMark/>
          </w:tcPr>
          <w:p w14:paraId="57E85381" w14:textId="77777777" w:rsidR="000B2C5B" w:rsidRPr="000B2C5B" w:rsidRDefault="000B2C5B" w:rsidP="00B05BBA">
            <w:pPr>
              <w:spacing w:before="0" w:after="0"/>
              <w:jc w:val="center"/>
              <w:rPr>
                <w:color w:val="000000"/>
                <w:szCs w:val="22"/>
                <w:lang w:eastAsia="es-CR"/>
              </w:rPr>
            </w:pPr>
            <w:r w:rsidRPr="000B2C5B">
              <w:rPr>
                <w:color w:val="000000"/>
                <w:szCs w:val="22"/>
                <w:lang w:eastAsia="es-CR"/>
              </w:rPr>
              <w:t>2</w:t>
            </w:r>
          </w:p>
        </w:tc>
        <w:tc>
          <w:tcPr>
            <w:tcW w:w="474" w:type="pct"/>
            <w:tcBorders>
              <w:top w:val="nil"/>
              <w:left w:val="nil"/>
              <w:bottom w:val="double" w:sz="6" w:space="0" w:color="1F497D"/>
              <w:right w:val="double" w:sz="6" w:space="0" w:color="1F497D"/>
            </w:tcBorders>
            <w:shd w:val="clear" w:color="auto" w:fill="auto"/>
            <w:noWrap/>
            <w:vAlign w:val="center"/>
            <w:hideMark/>
          </w:tcPr>
          <w:p w14:paraId="06D85B1A" w14:textId="77777777" w:rsidR="000B2C5B" w:rsidRPr="000B2C5B" w:rsidRDefault="000B2C5B">
            <w:pPr>
              <w:spacing w:before="0" w:after="0"/>
              <w:jc w:val="center"/>
              <w:rPr>
                <w:color w:val="000000"/>
                <w:szCs w:val="22"/>
                <w:lang w:eastAsia="es-CR"/>
              </w:rPr>
            </w:pPr>
            <w:r w:rsidRPr="000B2C5B">
              <w:rPr>
                <w:color w:val="000000"/>
                <w:szCs w:val="22"/>
                <w:lang w:eastAsia="es-CR"/>
              </w:rPr>
              <w:t>108</w:t>
            </w:r>
          </w:p>
        </w:tc>
        <w:tc>
          <w:tcPr>
            <w:tcW w:w="589" w:type="pct"/>
            <w:tcBorders>
              <w:top w:val="nil"/>
              <w:left w:val="nil"/>
              <w:bottom w:val="double" w:sz="6" w:space="0" w:color="1F497D"/>
              <w:right w:val="double" w:sz="6" w:space="0" w:color="1F497D"/>
            </w:tcBorders>
            <w:shd w:val="clear" w:color="auto" w:fill="auto"/>
            <w:noWrap/>
            <w:vAlign w:val="center"/>
            <w:hideMark/>
          </w:tcPr>
          <w:p w14:paraId="352BA2C1" w14:textId="77777777" w:rsidR="000B2C5B" w:rsidRPr="000B2C5B" w:rsidRDefault="000B2C5B">
            <w:pPr>
              <w:spacing w:before="0" w:after="0"/>
              <w:jc w:val="center"/>
              <w:rPr>
                <w:color w:val="000000"/>
                <w:szCs w:val="22"/>
                <w:lang w:eastAsia="es-CR"/>
              </w:rPr>
            </w:pPr>
            <w:r w:rsidRPr="000B2C5B">
              <w:rPr>
                <w:color w:val="000000"/>
                <w:szCs w:val="22"/>
                <w:lang w:eastAsia="es-CR"/>
              </w:rPr>
              <w:t>30</w:t>
            </w:r>
          </w:p>
        </w:tc>
        <w:tc>
          <w:tcPr>
            <w:tcW w:w="589" w:type="pct"/>
            <w:tcBorders>
              <w:top w:val="nil"/>
              <w:left w:val="nil"/>
              <w:bottom w:val="double" w:sz="6" w:space="0" w:color="1F497D"/>
              <w:right w:val="double" w:sz="6" w:space="0" w:color="1F497D"/>
            </w:tcBorders>
            <w:shd w:val="clear" w:color="auto" w:fill="auto"/>
            <w:noWrap/>
            <w:vAlign w:val="center"/>
            <w:hideMark/>
          </w:tcPr>
          <w:p w14:paraId="660F8354" w14:textId="77777777" w:rsidR="000B2C5B" w:rsidRPr="000B2C5B" w:rsidRDefault="000B2C5B">
            <w:pPr>
              <w:spacing w:before="0" w:after="0"/>
              <w:jc w:val="center"/>
              <w:rPr>
                <w:color w:val="000000"/>
                <w:szCs w:val="22"/>
                <w:lang w:eastAsia="es-CR"/>
              </w:rPr>
            </w:pPr>
            <w:r w:rsidRPr="000B2C5B">
              <w:rPr>
                <w:color w:val="000000"/>
                <w:szCs w:val="22"/>
                <w:lang w:eastAsia="es-CR"/>
              </w:rPr>
              <w:t>185</w:t>
            </w:r>
          </w:p>
        </w:tc>
        <w:tc>
          <w:tcPr>
            <w:tcW w:w="474" w:type="pct"/>
            <w:tcBorders>
              <w:top w:val="nil"/>
              <w:left w:val="nil"/>
              <w:bottom w:val="double" w:sz="6" w:space="0" w:color="1F497D"/>
              <w:right w:val="double" w:sz="6" w:space="0" w:color="1F497D"/>
            </w:tcBorders>
            <w:shd w:val="clear" w:color="auto" w:fill="auto"/>
            <w:noWrap/>
            <w:vAlign w:val="center"/>
            <w:hideMark/>
          </w:tcPr>
          <w:p w14:paraId="7C2E16B6" w14:textId="77777777" w:rsidR="000B2C5B" w:rsidRPr="000B2C5B" w:rsidRDefault="000B2C5B">
            <w:pPr>
              <w:spacing w:before="0" w:after="0"/>
              <w:jc w:val="center"/>
              <w:rPr>
                <w:color w:val="000000"/>
                <w:szCs w:val="22"/>
                <w:lang w:eastAsia="es-CR"/>
              </w:rPr>
            </w:pPr>
            <w:r w:rsidRPr="000B2C5B">
              <w:rPr>
                <w:color w:val="000000"/>
                <w:szCs w:val="22"/>
                <w:lang w:eastAsia="es-CR"/>
              </w:rPr>
              <w:t>78</w:t>
            </w:r>
          </w:p>
        </w:tc>
        <w:tc>
          <w:tcPr>
            <w:tcW w:w="1077" w:type="pct"/>
            <w:tcBorders>
              <w:top w:val="nil"/>
              <w:left w:val="nil"/>
              <w:bottom w:val="double" w:sz="6" w:space="0" w:color="1F497D"/>
              <w:right w:val="double" w:sz="6" w:space="0" w:color="1F497D"/>
            </w:tcBorders>
            <w:shd w:val="clear" w:color="auto" w:fill="auto"/>
            <w:noWrap/>
            <w:vAlign w:val="center"/>
            <w:hideMark/>
          </w:tcPr>
          <w:p w14:paraId="0F2A4539" w14:textId="77777777" w:rsidR="000B2C5B" w:rsidRPr="000B2C5B" w:rsidRDefault="000B2C5B">
            <w:pPr>
              <w:spacing w:before="0" w:after="0"/>
              <w:jc w:val="center"/>
              <w:rPr>
                <w:color w:val="000000"/>
                <w:szCs w:val="22"/>
                <w:lang w:eastAsia="es-CR"/>
              </w:rPr>
            </w:pPr>
            <w:r w:rsidRPr="000B2C5B">
              <w:rPr>
                <w:color w:val="000000"/>
                <w:szCs w:val="22"/>
                <w:lang w:eastAsia="es-CR"/>
              </w:rPr>
              <w:t>14%</w:t>
            </w:r>
          </w:p>
        </w:tc>
      </w:tr>
      <w:tr w:rsidR="000B2C5B" w:rsidRPr="000B2C5B" w14:paraId="5CC71F04" w14:textId="77777777" w:rsidTr="004545AA">
        <w:trPr>
          <w:trHeight w:val="20"/>
        </w:trPr>
        <w:tc>
          <w:tcPr>
            <w:tcW w:w="825" w:type="pct"/>
            <w:tcBorders>
              <w:top w:val="nil"/>
              <w:left w:val="double" w:sz="6" w:space="0" w:color="1F497D"/>
              <w:bottom w:val="double" w:sz="6" w:space="0" w:color="1F497D"/>
              <w:right w:val="double" w:sz="6" w:space="0" w:color="1F497D"/>
            </w:tcBorders>
            <w:shd w:val="clear" w:color="auto" w:fill="auto"/>
            <w:vAlign w:val="center"/>
            <w:hideMark/>
          </w:tcPr>
          <w:p w14:paraId="30F291D1" w14:textId="77777777" w:rsidR="000B2C5B" w:rsidRPr="000B2C5B" w:rsidRDefault="000B2C5B" w:rsidP="000B2C5B">
            <w:pPr>
              <w:spacing w:before="0" w:after="0"/>
              <w:rPr>
                <w:color w:val="000000"/>
                <w:szCs w:val="22"/>
                <w:lang w:eastAsia="es-CR"/>
              </w:rPr>
            </w:pPr>
            <w:r w:rsidRPr="000B2C5B">
              <w:rPr>
                <w:color w:val="000000"/>
                <w:szCs w:val="22"/>
                <w:lang w:eastAsia="es-CR"/>
              </w:rPr>
              <w:t>Puntarenas</w:t>
            </w:r>
          </w:p>
        </w:tc>
        <w:tc>
          <w:tcPr>
            <w:tcW w:w="474" w:type="pct"/>
            <w:tcBorders>
              <w:top w:val="nil"/>
              <w:left w:val="nil"/>
              <w:bottom w:val="double" w:sz="6" w:space="0" w:color="1F497D"/>
              <w:right w:val="double" w:sz="6" w:space="0" w:color="1F497D"/>
            </w:tcBorders>
            <w:shd w:val="clear" w:color="000000" w:fill="DCE6F1"/>
            <w:noWrap/>
            <w:vAlign w:val="center"/>
            <w:hideMark/>
          </w:tcPr>
          <w:p w14:paraId="64D0CD86" w14:textId="77777777" w:rsidR="000B2C5B" w:rsidRPr="000B2C5B" w:rsidRDefault="000B2C5B" w:rsidP="000B2C5B">
            <w:pPr>
              <w:spacing w:before="0" w:after="0"/>
              <w:jc w:val="center"/>
              <w:rPr>
                <w:b/>
                <w:bCs/>
                <w:color w:val="000000"/>
                <w:szCs w:val="22"/>
                <w:lang w:eastAsia="es-CR"/>
              </w:rPr>
            </w:pPr>
            <w:r w:rsidRPr="000B2C5B">
              <w:rPr>
                <w:b/>
                <w:bCs/>
                <w:color w:val="000000"/>
                <w:szCs w:val="22"/>
                <w:lang w:eastAsia="es-CR"/>
              </w:rPr>
              <w:t>201</w:t>
            </w:r>
          </w:p>
        </w:tc>
        <w:tc>
          <w:tcPr>
            <w:tcW w:w="498" w:type="pct"/>
            <w:tcBorders>
              <w:top w:val="nil"/>
              <w:left w:val="nil"/>
              <w:bottom w:val="double" w:sz="6" w:space="0" w:color="1F497D"/>
              <w:right w:val="double" w:sz="6" w:space="0" w:color="1F497D"/>
            </w:tcBorders>
            <w:shd w:val="clear" w:color="auto" w:fill="auto"/>
            <w:noWrap/>
            <w:vAlign w:val="center"/>
            <w:hideMark/>
          </w:tcPr>
          <w:p w14:paraId="39697C46" w14:textId="77777777" w:rsidR="000B2C5B" w:rsidRPr="000B2C5B" w:rsidRDefault="000B2C5B" w:rsidP="00B05BBA">
            <w:pPr>
              <w:spacing w:before="0" w:after="0"/>
              <w:jc w:val="center"/>
              <w:rPr>
                <w:color w:val="000000"/>
                <w:szCs w:val="22"/>
                <w:lang w:eastAsia="es-CR"/>
              </w:rPr>
            </w:pPr>
            <w:r w:rsidRPr="000B2C5B">
              <w:rPr>
                <w:color w:val="000000"/>
                <w:szCs w:val="22"/>
                <w:lang w:eastAsia="es-CR"/>
              </w:rPr>
              <w:t>2</w:t>
            </w:r>
          </w:p>
        </w:tc>
        <w:tc>
          <w:tcPr>
            <w:tcW w:w="474" w:type="pct"/>
            <w:tcBorders>
              <w:top w:val="nil"/>
              <w:left w:val="nil"/>
              <w:bottom w:val="double" w:sz="6" w:space="0" w:color="1F497D"/>
              <w:right w:val="double" w:sz="6" w:space="0" w:color="1F497D"/>
            </w:tcBorders>
            <w:shd w:val="clear" w:color="auto" w:fill="auto"/>
            <w:noWrap/>
            <w:vAlign w:val="center"/>
            <w:hideMark/>
          </w:tcPr>
          <w:p w14:paraId="1ED1672B" w14:textId="77777777" w:rsidR="000B2C5B" w:rsidRPr="000B2C5B" w:rsidRDefault="000B2C5B">
            <w:pPr>
              <w:spacing w:before="0" w:after="0"/>
              <w:jc w:val="center"/>
              <w:rPr>
                <w:color w:val="000000"/>
                <w:szCs w:val="22"/>
                <w:lang w:eastAsia="es-CR"/>
              </w:rPr>
            </w:pPr>
            <w:r w:rsidRPr="000B2C5B">
              <w:rPr>
                <w:color w:val="000000"/>
                <w:szCs w:val="22"/>
                <w:lang w:eastAsia="es-CR"/>
              </w:rPr>
              <w:t>101</w:t>
            </w:r>
          </w:p>
        </w:tc>
        <w:tc>
          <w:tcPr>
            <w:tcW w:w="589" w:type="pct"/>
            <w:tcBorders>
              <w:top w:val="nil"/>
              <w:left w:val="nil"/>
              <w:bottom w:val="double" w:sz="6" w:space="0" w:color="1F497D"/>
              <w:right w:val="double" w:sz="6" w:space="0" w:color="1F497D"/>
            </w:tcBorders>
            <w:shd w:val="clear" w:color="auto" w:fill="auto"/>
            <w:noWrap/>
            <w:vAlign w:val="center"/>
            <w:hideMark/>
          </w:tcPr>
          <w:p w14:paraId="626F9903" w14:textId="77777777" w:rsidR="000B2C5B" w:rsidRPr="000B2C5B" w:rsidRDefault="000B2C5B">
            <w:pPr>
              <w:spacing w:before="0" w:after="0"/>
              <w:jc w:val="center"/>
              <w:rPr>
                <w:color w:val="000000"/>
                <w:szCs w:val="22"/>
                <w:lang w:eastAsia="es-CR"/>
              </w:rPr>
            </w:pPr>
            <w:r w:rsidRPr="000B2C5B">
              <w:rPr>
                <w:color w:val="000000"/>
                <w:szCs w:val="22"/>
                <w:lang w:eastAsia="es-CR"/>
              </w:rPr>
              <w:t>15</w:t>
            </w:r>
          </w:p>
        </w:tc>
        <w:tc>
          <w:tcPr>
            <w:tcW w:w="589" w:type="pct"/>
            <w:tcBorders>
              <w:top w:val="nil"/>
              <w:left w:val="nil"/>
              <w:bottom w:val="double" w:sz="6" w:space="0" w:color="1F497D"/>
              <w:right w:val="double" w:sz="6" w:space="0" w:color="1F497D"/>
            </w:tcBorders>
            <w:shd w:val="clear" w:color="auto" w:fill="auto"/>
            <w:noWrap/>
            <w:vAlign w:val="center"/>
            <w:hideMark/>
          </w:tcPr>
          <w:p w14:paraId="6E4DF15D" w14:textId="77777777" w:rsidR="000B2C5B" w:rsidRPr="000B2C5B" w:rsidRDefault="000B2C5B">
            <w:pPr>
              <w:spacing w:before="0" w:after="0"/>
              <w:jc w:val="center"/>
              <w:rPr>
                <w:color w:val="000000"/>
                <w:szCs w:val="22"/>
                <w:lang w:eastAsia="es-CR"/>
              </w:rPr>
            </w:pPr>
            <w:r w:rsidRPr="000B2C5B">
              <w:rPr>
                <w:color w:val="000000"/>
                <w:szCs w:val="22"/>
                <w:lang w:eastAsia="es-CR"/>
              </w:rPr>
              <w:t>186</w:t>
            </w:r>
          </w:p>
        </w:tc>
        <w:tc>
          <w:tcPr>
            <w:tcW w:w="474" w:type="pct"/>
            <w:tcBorders>
              <w:top w:val="nil"/>
              <w:left w:val="nil"/>
              <w:bottom w:val="double" w:sz="6" w:space="0" w:color="1F497D"/>
              <w:right w:val="double" w:sz="6" w:space="0" w:color="1F497D"/>
            </w:tcBorders>
            <w:shd w:val="clear" w:color="auto" w:fill="auto"/>
            <w:noWrap/>
            <w:vAlign w:val="center"/>
            <w:hideMark/>
          </w:tcPr>
          <w:p w14:paraId="3F315E7E" w14:textId="77777777" w:rsidR="000B2C5B" w:rsidRPr="000B2C5B" w:rsidRDefault="000B2C5B">
            <w:pPr>
              <w:spacing w:before="0" w:after="0"/>
              <w:jc w:val="center"/>
              <w:rPr>
                <w:color w:val="000000"/>
                <w:szCs w:val="22"/>
                <w:lang w:eastAsia="es-CR"/>
              </w:rPr>
            </w:pPr>
            <w:r w:rsidRPr="000B2C5B">
              <w:rPr>
                <w:color w:val="000000"/>
                <w:szCs w:val="22"/>
                <w:lang w:eastAsia="es-CR"/>
              </w:rPr>
              <w:t>86</w:t>
            </w:r>
          </w:p>
        </w:tc>
        <w:tc>
          <w:tcPr>
            <w:tcW w:w="1077" w:type="pct"/>
            <w:tcBorders>
              <w:top w:val="nil"/>
              <w:left w:val="nil"/>
              <w:bottom w:val="double" w:sz="6" w:space="0" w:color="1F497D"/>
              <w:right w:val="double" w:sz="6" w:space="0" w:color="1F497D"/>
            </w:tcBorders>
            <w:shd w:val="clear" w:color="auto" w:fill="auto"/>
            <w:noWrap/>
            <w:vAlign w:val="center"/>
            <w:hideMark/>
          </w:tcPr>
          <w:p w14:paraId="6402DC37" w14:textId="77777777" w:rsidR="000B2C5B" w:rsidRPr="000B2C5B" w:rsidRDefault="000B2C5B">
            <w:pPr>
              <w:spacing w:before="0" w:after="0"/>
              <w:jc w:val="center"/>
              <w:rPr>
                <w:color w:val="000000"/>
                <w:szCs w:val="22"/>
                <w:lang w:eastAsia="es-CR"/>
              </w:rPr>
            </w:pPr>
            <w:r w:rsidRPr="000B2C5B">
              <w:rPr>
                <w:color w:val="000000"/>
                <w:szCs w:val="22"/>
                <w:lang w:eastAsia="es-CR"/>
              </w:rPr>
              <w:t>7%</w:t>
            </w:r>
          </w:p>
        </w:tc>
      </w:tr>
      <w:tr w:rsidR="000B2C5B" w:rsidRPr="000B2C5B" w14:paraId="7E6D7F95" w14:textId="77777777" w:rsidTr="004545AA">
        <w:trPr>
          <w:trHeight w:val="20"/>
        </w:trPr>
        <w:tc>
          <w:tcPr>
            <w:tcW w:w="825" w:type="pct"/>
            <w:tcBorders>
              <w:top w:val="nil"/>
              <w:left w:val="double" w:sz="6" w:space="0" w:color="1F497D"/>
              <w:bottom w:val="double" w:sz="6" w:space="0" w:color="1F497D"/>
              <w:right w:val="double" w:sz="6" w:space="0" w:color="1F497D"/>
            </w:tcBorders>
            <w:shd w:val="clear" w:color="auto" w:fill="auto"/>
            <w:vAlign w:val="center"/>
            <w:hideMark/>
          </w:tcPr>
          <w:p w14:paraId="5DFDD204" w14:textId="77777777" w:rsidR="000B2C5B" w:rsidRPr="000B2C5B" w:rsidRDefault="000B2C5B" w:rsidP="000B2C5B">
            <w:pPr>
              <w:spacing w:before="0" w:after="0"/>
              <w:rPr>
                <w:color w:val="000000"/>
                <w:szCs w:val="22"/>
                <w:lang w:eastAsia="es-CR"/>
              </w:rPr>
            </w:pPr>
            <w:r w:rsidRPr="000B2C5B">
              <w:rPr>
                <w:color w:val="000000"/>
                <w:szCs w:val="22"/>
                <w:lang w:eastAsia="es-CR"/>
              </w:rPr>
              <w:t>Cartago</w:t>
            </w:r>
          </w:p>
        </w:tc>
        <w:tc>
          <w:tcPr>
            <w:tcW w:w="474" w:type="pct"/>
            <w:tcBorders>
              <w:top w:val="nil"/>
              <w:left w:val="nil"/>
              <w:bottom w:val="double" w:sz="6" w:space="0" w:color="1F497D"/>
              <w:right w:val="double" w:sz="6" w:space="0" w:color="1F497D"/>
            </w:tcBorders>
            <w:shd w:val="clear" w:color="000000" w:fill="DCE6F1"/>
            <w:noWrap/>
            <w:vAlign w:val="center"/>
            <w:hideMark/>
          </w:tcPr>
          <w:p w14:paraId="6D6EBD11" w14:textId="77777777" w:rsidR="000B2C5B" w:rsidRPr="000B2C5B" w:rsidRDefault="000B2C5B" w:rsidP="000B2C5B">
            <w:pPr>
              <w:spacing w:before="0" w:after="0"/>
              <w:jc w:val="center"/>
              <w:rPr>
                <w:b/>
                <w:bCs/>
                <w:color w:val="000000"/>
                <w:szCs w:val="22"/>
                <w:lang w:eastAsia="es-CR"/>
              </w:rPr>
            </w:pPr>
            <w:r w:rsidRPr="000B2C5B">
              <w:rPr>
                <w:b/>
                <w:bCs/>
                <w:color w:val="000000"/>
                <w:szCs w:val="22"/>
                <w:lang w:eastAsia="es-CR"/>
              </w:rPr>
              <w:t>195</w:t>
            </w:r>
          </w:p>
        </w:tc>
        <w:tc>
          <w:tcPr>
            <w:tcW w:w="498" w:type="pct"/>
            <w:tcBorders>
              <w:top w:val="nil"/>
              <w:left w:val="nil"/>
              <w:bottom w:val="double" w:sz="6" w:space="0" w:color="1F497D"/>
              <w:right w:val="double" w:sz="6" w:space="0" w:color="1F497D"/>
            </w:tcBorders>
            <w:shd w:val="clear" w:color="auto" w:fill="auto"/>
            <w:noWrap/>
            <w:vAlign w:val="center"/>
            <w:hideMark/>
          </w:tcPr>
          <w:p w14:paraId="4C58184E" w14:textId="77777777" w:rsidR="000B2C5B" w:rsidRPr="000B2C5B" w:rsidRDefault="000B2C5B" w:rsidP="00B05BBA">
            <w:pPr>
              <w:spacing w:before="0" w:after="0"/>
              <w:jc w:val="center"/>
              <w:rPr>
                <w:color w:val="000000"/>
                <w:szCs w:val="22"/>
                <w:lang w:eastAsia="es-CR"/>
              </w:rPr>
            </w:pPr>
            <w:r w:rsidRPr="000B2C5B">
              <w:rPr>
                <w:color w:val="000000"/>
                <w:szCs w:val="22"/>
                <w:lang w:eastAsia="es-CR"/>
              </w:rPr>
              <w:t>2</w:t>
            </w:r>
          </w:p>
        </w:tc>
        <w:tc>
          <w:tcPr>
            <w:tcW w:w="474" w:type="pct"/>
            <w:tcBorders>
              <w:top w:val="nil"/>
              <w:left w:val="nil"/>
              <w:bottom w:val="double" w:sz="6" w:space="0" w:color="1F497D"/>
              <w:right w:val="double" w:sz="6" w:space="0" w:color="1F497D"/>
            </w:tcBorders>
            <w:shd w:val="clear" w:color="auto" w:fill="auto"/>
            <w:noWrap/>
            <w:vAlign w:val="center"/>
            <w:hideMark/>
          </w:tcPr>
          <w:p w14:paraId="6AA94E29" w14:textId="77777777" w:rsidR="000B2C5B" w:rsidRPr="000B2C5B" w:rsidRDefault="000B2C5B">
            <w:pPr>
              <w:spacing w:before="0" w:after="0"/>
              <w:jc w:val="center"/>
              <w:rPr>
                <w:color w:val="000000"/>
                <w:szCs w:val="22"/>
                <w:lang w:eastAsia="es-CR"/>
              </w:rPr>
            </w:pPr>
            <w:r w:rsidRPr="000B2C5B">
              <w:rPr>
                <w:color w:val="000000"/>
                <w:szCs w:val="22"/>
                <w:lang w:eastAsia="es-CR"/>
              </w:rPr>
              <w:t>98</w:t>
            </w:r>
          </w:p>
        </w:tc>
        <w:tc>
          <w:tcPr>
            <w:tcW w:w="589" w:type="pct"/>
            <w:tcBorders>
              <w:top w:val="nil"/>
              <w:left w:val="nil"/>
              <w:bottom w:val="double" w:sz="6" w:space="0" w:color="1F497D"/>
              <w:right w:val="double" w:sz="6" w:space="0" w:color="1F497D"/>
            </w:tcBorders>
            <w:shd w:val="clear" w:color="auto" w:fill="auto"/>
            <w:noWrap/>
            <w:vAlign w:val="center"/>
            <w:hideMark/>
          </w:tcPr>
          <w:p w14:paraId="7C287553" w14:textId="77777777" w:rsidR="000B2C5B" w:rsidRPr="000B2C5B" w:rsidRDefault="000B2C5B">
            <w:pPr>
              <w:spacing w:before="0" w:after="0"/>
              <w:jc w:val="center"/>
              <w:rPr>
                <w:color w:val="000000"/>
                <w:szCs w:val="22"/>
                <w:lang w:eastAsia="es-CR"/>
              </w:rPr>
            </w:pPr>
            <w:r w:rsidRPr="000B2C5B">
              <w:rPr>
                <w:color w:val="000000"/>
                <w:szCs w:val="22"/>
                <w:lang w:eastAsia="es-CR"/>
              </w:rPr>
              <w:t>15</w:t>
            </w:r>
          </w:p>
        </w:tc>
        <w:tc>
          <w:tcPr>
            <w:tcW w:w="589" w:type="pct"/>
            <w:tcBorders>
              <w:top w:val="nil"/>
              <w:left w:val="nil"/>
              <w:bottom w:val="double" w:sz="6" w:space="0" w:color="1F497D"/>
              <w:right w:val="double" w:sz="6" w:space="0" w:color="1F497D"/>
            </w:tcBorders>
            <w:shd w:val="clear" w:color="auto" w:fill="auto"/>
            <w:noWrap/>
            <w:vAlign w:val="center"/>
            <w:hideMark/>
          </w:tcPr>
          <w:p w14:paraId="3729E9B6" w14:textId="77777777" w:rsidR="000B2C5B" w:rsidRPr="000B2C5B" w:rsidRDefault="000B2C5B">
            <w:pPr>
              <w:spacing w:before="0" w:after="0"/>
              <w:jc w:val="center"/>
              <w:rPr>
                <w:color w:val="000000"/>
                <w:szCs w:val="22"/>
                <w:lang w:eastAsia="es-CR"/>
              </w:rPr>
            </w:pPr>
            <w:r w:rsidRPr="000B2C5B">
              <w:rPr>
                <w:color w:val="000000"/>
                <w:szCs w:val="22"/>
                <w:lang w:eastAsia="es-CR"/>
              </w:rPr>
              <w:t>180</w:t>
            </w:r>
          </w:p>
        </w:tc>
        <w:tc>
          <w:tcPr>
            <w:tcW w:w="474" w:type="pct"/>
            <w:tcBorders>
              <w:top w:val="nil"/>
              <w:left w:val="nil"/>
              <w:bottom w:val="double" w:sz="6" w:space="0" w:color="1F497D"/>
              <w:right w:val="double" w:sz="6" w:space="0" w:color="1F497D"/>
            </w:tcBorders>
            <w:shd w:val="clear" w:color="auto" w:fill="auto"/>
            <w:noWrap/>
            <w:vAlign w:val="center"/>
            <w:hideMark/>
          </w:tcPr>
          <w:p w14:paraId="5DF7CEFF" w14:textId="77777777" w:rsidR="000B2C5B" w:rsidRPr="000B2C5B" w:rsidRDefault="000B2C5B">
            <w:pPr>
              <w:spacing w:before="0" w:after="0"/>
              <w:jc w:val="center"/>
              <w:rPr>
                <w:color w:val="000000"/>
                <w:szCs w:val="22"/>
                <w:lang w:eastAsia="es-CR"/>
              </w:rPr>
            </w:pPr>
            <w:r w:rsidRPr="000B2C5B">
              <w:rPr>
                <w:color w:val="000000"/>
                <w:szCs w:val="22"/>
                <w:lang w:eastAsia="es-CR"/>
              </w:rPr>
              <w:t>83</w:t>
            </w:r>
          </w:p>
        </w:tc>
        <w:tc>
          <w:tcPr>
            <w:tcW w:w="1077" w:type="pct"/>
            <w:tcBorders>
              <w:top w:val="nil"/>
              <w:left w:val="nil"/>
              <w:bottom w:val="double" w:sz="6" w:space="0" w:color="1F497D"/>
              <w:right w:val="double" w:sz="6" w:space="0" w:color="1F497D"/>
            </w:tcBorders>
            <w:shd w:val="clear" w:color="auto" w:fill="auto"/>
            <w:noWrap/>
            <w:vAlign w:val="center"/>
            <w:hideMark/>
          </w:tcPr>
          <w:p w14:paraId="06CCEB5A" w14:textId="77777777" w:rsidR="000B2C5B" w:rsidRPr="000B2C5B" w:rsidRDefault="000B2C5B">
            <w:pPr>
              <w:spacing w:before="0" w:after="0"/>
              <w:jc w:val="center"/>
              <w:rPr>
                <w:color w:val="000000"/>
                <w:szCs w:val="22"/>
                <w:lang w:eastAsia="es-CR"/>
              </w:rPr>
            </w:pPr>
            <w:r w:rsidRPr="000B2C5B">
              <w:rPr>
                <w:color w:val="000000"/>
                <w:szCs w:val="22"/>
                <w:lang w:eastAsia="es-CR"/>
              </w:rPr>
              <w:t>8%</w:t>
            </w:r>
          </w:p>
        </w:tc>
      </w:tr>
    </w:tbl>
    <w:p w14:paraId="0F833C51" w14:textId="5B46FAB1" w:rsidR="00BA5DBD" w:rsidRPr="0085251D" w:rsidRDefault="00BA5DBD" w:rsidP="00BA5DBD">
      <w:pPr>
        <w:ind w:left="-851"/>
        <w:rPr>
          <w:b/>
          <w:i/>
          <w:sz w:val="18"/>
          <w:lang w:eastAsia="en-US"/>
        </w:rPr>
      </w:pPr>
      <w:bookmarkStart w:id="170" w:name="_Hlk39755906"/>
      <w:r w:rsidRPr="0085251D">
        <w:rPr>
          <w:b/>
          <w:i/>
          <w:sz w:val="18"/>
          <w:lang w:eastAsia="en-US"/>
        </w:rPr>
        <w:t xml:space="preserve">Fuente: Subproceso de Modernización Jurisdiccional con base a al sistema SIGMA y Anuarios Judiciales. </w:t>
      </w:r>
    </w:p>
    <w:p w14:paraId="3A8C96A7" w14:textId="0498EEE6" w:rsidR="00774144" w:rsidRDefault="006908A9" w:rsidP="00D6268E">
      <w:pPr>
        <w:rPr>
          <w:lang w:eastAsia="en-US"/>
        </w:rPr>
      </w:pPr>
      <w:bookmarkStart w:id="171" w:name="_Hlk39756157"/>
      <w:bookmarkEnd w:id="170"/>
      <w:r>
        <w:rPr>
          <w:lang w:eastAsia="en-US"/>
        </w:rPr>
        <w:t xml:space="preserve">Con la colaboración que se brinde </w:t>
      </w:r>
      <w:r w:rsidR="00DC35DE">
        <w:rPr>
          <w:lang w:eastAsia="en-US"/>
        </w:rPr>
        <w:t>en el Juzgado Agrario de Pérez Zeledón</w:t>
      </w:r>
      <w:r w:rsidR="004B41CE">
        <w:rPr>
          <w:lang w:eastAsia="en-US"/>
        </w:rPr>
        <w:t xml:space="preserve"> se espera que la persona juzgadora cumpla con una cuota de 15 sentencias mensuales en el proceso de Informaciones Posesorias</w:t>
      </w:r>
      <w:r w:rsidR="00C511FC">
        <w:rPr>
          <w:lang w:eastAsia="en-US"/>
        </w:rPr>
        <w:t xml:space="preserve">, por un plazo de siete (7) meses y logre realizar un total de 105 sentencias </w:t>
      </w:r>
      <w:r w:rsidR="000E135A">
        <w:rPr>
          <w:lang w:eastAsia="en-US"/>
        </w:rPr>
        <w:t>en el plazo</w:t>
      </w:r>
      <w:r w:rsidR="00936D0B">
        <w:rPr>
          <w:lang w:eastAsia="en-US"/>
        </w:rPr>
        <w:t xml:space="preserve">, lo cual permite </w:t>
      </w:r>
      <w:r w:rsidR="00F411E4">
        <w:rPr>
          <w:lang w:eastAsia="en-US"/>
        </w:rPr>
        <w:t xml:space="preserve">que la persona juzgadora del despacho </w:t>
      </w:r>
      <w:r w:rsidR="00747B4F">
        <w:rPr>
          <w:lang w:eastAsia="en-US"/>
        </w:rPr>
        <w:t xml:space="preserve">quede con un circulante de 80 Informaciones Posesorias. </w:t>
      </w:r>
    </w:p>
    <w:p w14:paraId="7F27A522" w14:textId="449DD636" w:rsidR="000D1837" w:rsidRDefault="00747B4F" w:rsidP="00D6268E">
      <w:pPr>
        <w:rPr>
          <w:lang w:eastAsia="en-US"/>
        </w:rPr>
      </w:pPr>
      <w:r>
        <w:rPr>
          <w:lang w:eastAsia="en-US"/>
        </w:rPr>
        <w:t>Cabe aclarar</w:t>
      </w:r>
      <w:r w:rsidR="00AA6B7E">
        <w:rPr>
          <w:lang w:eastAsia="en-US"/>
        </w:rPr>
        <w:t xml:space="preserve"> que,</w:t>
      </w:r>
      <w:r>
        <w:rPr>
          <w:lang w:eastAsia="en-US"/>
        </w:rPr>
        <w:t xml:space="preserve"> de acuerdo con </w:t>
      </w:r>
      <w:r w:rsidR="003D061E">
        <w:rPr>
          <w:lang w:eastAsia="en-US"/>
        </w:rPr>
        <w:t xml:space="preserve">el estudio generado, se logra obtener como resultado </w:t>
      </w:r>
      <w:r w:rsidR="00774144">
        <w:rPr>
          <w:lang w:eastAsia="en-US"/>
        </w:rPr>
        <w:t xml:space="preserve">a nivel nacional un promedio </w:t>
      </w:r>
      <w:r w:rsidR="003D061E">
        <w:rPr>
          <w:lang w:eastAsia="en-US"/>
        </w:rPr>
        <w:t xml:space="preserve">de </w:t>
      </w:r>
      <w:r w:rsidR="007E6A31">
        <w:rPr>
          <w:lang w:eastAsia="en-US"/>
        </w:rPr>
        <w:t>86 casos de</w:t>
      </w:r>
      <w:r w:rsidR="00774144">
        <w:rPr>
          <w:lang w:eastAsia="en-US"/>
        </w:rPr>
        <w:t xml:space="preserve"> circulante de</w:t>
      </w:r>
      <w:r w:rsidR="007E6A31">
        <w:rPr>
          <w:lang w:eastAsia="en-US"/>
        </w:rPr>
        <w:t xml:space="preserve"> Informaciones Posesorias por persona juzgadora</w:t>
      </w:r>
      <w:r w:rsidR="00AA6B7E">
        <w:rPr>
          <w:lang w:eastAsia="en-US"/>
        </w:rPr>
        <w:t xml:space="preserve"> a nivel de los Despachos especializados</w:t>
      </w:r>
      <w:r w:rsidR="007E6A31">
        <w:rPr>
          <w:lang w:eastAsia="en-US"/>
        </w:rPr>
        <w:t xml:space="preserve">, por lo que con esta ayuda se espera dejar al personal juzgador </w:t>
      </w:r>
      <w:r w:rsidR="00AA6B7E">
        <w:rPr>
          <w:lang w:eastAsia="en-US"/>
        </w:rPr>
        <w:t xml:space="preserve">en </w:t>
      </w:r>
      <w:r w:rsidR="008D2DB1">
        <w:rPr>
          <w:lang w:eastAsia="en-US"/>
        </w:rPr>
        <w:t xml:space="preserve">esta </w:t>
      </w:r>
      <w:r w:rsidR="00AA6B7E">
        <w:rPr>
          <w:lang w:eastAsia="en-US"/>
        </w:rPr>
        <w:t>medi</w:t>
      </w:r>
      <w:r w:rsidR="009E4AA3">
        <w:rPr>
          <w:lang w:eastAsia="en-US"/>
        </w:rPr>
        <w:t>a</w:t>
      </w:r>
      <w:r w:rsidR="00AA6B7E">
        <w:rPr>
          <w:lang w:eastAsia="en-US"/>
        </w:rPr>
        <w:t xml:space="preserve">. Para el Juzgado Agrario de Liberia, </w:t>
      </w:r>
      <w:r w:rsidR="00354C76">
        <w:rPr>
          <w:lang w:eastAsia="en-US"/>
        </w:rPr>
        <w:t xml:space="preserve">se espera un cumplimiento de cuota durante </w:t>
      </w:r>
      <w:r w:rsidR="00CF4E70">
        <w:rPr>
          <w:lang w:eastAsia="en-US"/>
        </w:rPr>
        <w:t>dos (2) mes</w:t>
      </w:r>
      <w:r w:rsidR="001744D4">
        <w:rPr>
          <w:lang w:eastAsia="en-US"/>
        </w:rPr>
        <w:t>es</w:t>
      </w:r>
      <w:r w:rsidR="00CF4E70">
        <w:rPr>
          <w:lang w:eastAsia="en-US"/>
        </w:rPr>
        <w:t xml:space="preserve"> para un total de 30 </w:t>
      </w:r>
      <w:r w:rsidR="007176AC">
        <w:rPr>
          <w:lang w:eastAsia="en-US"/>
        </w:rPr>
        <w:t>expedientes con sentencia dictada</w:t>
      </w:r>
      <w:r w:rsidR="001744D4">
        <w:rPr>
          <w:lang w:eastAsia="en-US"/>
        </w:rPr>
        <w:t>, lo cual permitirá</w:t>
      </w:r>
      <w:r w:rsidR="001744D4" w:rsidRPr="001744D4">
        <w:t xml:space="preserve"> </w:t>
      </w:r>
      <w:r w:rsidR="001744D4" w:rsidRPr="001744D4">
        <w:rPr>
          <w:lang w:eastAsia="en-US"/>
        </w:rPr>
        <w:t xml:space="preserve">que la persona juzgadora del despacho quede con un circulante de </w:t>
      </w:r>
      <w:r w:rsidR="000D1837">
        <w:rPr>
          <w:lang w:eastAsia="en-US"/>
        </w:rPr>
        <w:t>78</w:t>
      </w:r>
      <w:r w:rsidR="001744D4" w:rsidRPr="001744D4">
        <w:rPr>
          <w:lang w:eastAsia="en-US"/>
        </w:rPr>
        <w:t xml:space="preserve"> Informaciones Posesorias</w:t>
      </w:r>
      <w:r w:rsidR="000D1837">
        <w:rPr>
          <w:lang w:eastAsia="en-US"/>
        </w:rPr>
        <w:t>.</w:t>
      </w:r>
    </w:p>
    <w:p w14:paraId="739577F1" w14:textId="7A11AF0A" w:rsidR="006908A9" w:rsidRDefault="000D1837" w:rsidP="00D6268E">
      <w:pPr>
        <w:rPr>
          <w:lang w:eastAsia="en-US"/>
        </w:rPr>
      </w:pPr>
      <w:r>
        <w:rPr>
          <w:lang w:eastAsia="en-US"/>
        </w:rPr>
        <w:t xml:space="preserve">Para los Juzgados Agrarios de Puntarenas y Cartago, se esperaría que se </w:t>
      </w:r>
      <w:r w:rsidR="00E80091">
        <w:rPr>
          <w:lang w:eastAsia="en-US"/>
        </w:rPr>
        <w:t>diera la colaboración durante un mes en cada Despacho</w:t>
      </w:r>
      <w:r w:rsidR="00B0154F">
        <w:rPr>
          <w:lang w:eastAsia="en-US"/>
        </w:rPr>
        <w:t xml:space="preserve">, para que se genere un total de 15 sentencias dictadas en dicho proceso cada uno, reduciendo su circulante </w:t>
      </w:r>
      <w:r w:rsidR="00600921">
        <w:rPr>
          <w:lang w:eastAsia="en-US"/>
        </w:rPr>
        <w:t>a 86 y 83 Informaciones Posesorias</w:t>
      </w:r>
      <w:r w:rsidR="008D2DB1">
        <w:rPr>
          <w:lang w:eastAsia="en-US"/>
        </w:rPr>
        <w:t>,</w:t>
      </w:r>
      <w:r w:rsidR="00600921">
        <w:rPr>
          <w:lang w:eastAsia="en-US"/>
        </w:rPr>
        <w:t xml:space="preserve"> </w:t>
      </w:r>
      <w:r w:rsidR="00E51D32">
        <w:rPr>
          <w:lang w:eastAsia="en-US"/>
        </w:rPr>
        <w:t xml:space="preserve">respectivamente por persona </w:t>
      </w:r>
      <w:r w:rsidR="00683B74">
        <w:rPr>
          <w:lang w:eastAsia="en-US"/>
        </w:rPr>
        <w:t>juzgadora</w:t>
      </w:r>
      <w:r w:rsidR="00E51D32">
        <w:rPr>
          <w:lang w:eastAsia="en-US"/>
        </w:rPr>
        <w:t xml:space="preserve">. </w:t>
      </w:r>
      <w:r w:rsidR="001744D4">
        <w:rPr>
          <w:lang w:eastAsia="en-US"/>
        </w:rPr>
        <w:t xml:space="preserve"> </w:t>
      </w:r>
    </w:p>
    <w:p w14:paraId="7633352A" w14:textId="6A58599A" w:rsidR="003222D6" w:rsidRDefault="003222D6" w:rsidP="00D6268E">
      <w:pPr>
        <w:rPr>
          <w:lang w:eastAsia="en-US"/>
        </w:rPr>
      </w:pPr>
      <w:r>
        <w:rPr>
          <w:lang w:eastAsia="en-US"/>
        </w:rPr>
        <w:t xml:space="preserve">A pesar de </w:t>
      </w:r>
      <w:r w:rsidR="00857D2F">
        <w:rPr>
          <w:lang w:eastAsia="en-US"/>
        </w:rPr>
        <w:t xml:space="preserve">ser el Juzgado Agrario de Santa Cruz y el Juzgado de Upala los que </w:t>
      </w:r>
      <w:r w:rsidR="00D607B9">
        <w:rPr>
          <w:lang w:eastAsia="en-US"/>
        </w:rPr>
        <w:t>mayores casos</w:t>
      </w:r>
      <w:r w:rsidR="00857D2F">
        <w:rPr>
          <w:lang w:eastAsia="en-US"/>
        </w:rPr>
        <w:t xml:space="preserve"> presentan en el circulante de Informaciones Posesorias a nivel nacional, en el caso de Santa Cruz, se </w:t>
      </w:r>
      <w:r w:rsidR="008A3EFA">
        <w:rPr>
          <w:lang w:eastAsia="en-US"/>
        </w:rPr>
        <w:t>propone mantener</w:t>
      </w:r>
      <w:r w:rsidR="00857D2F">
        <w:rPr>
          <w:lang w:eastAsia="en-US"/>
        </w:rPr>
        <w:t xml:space="preserve"> la persona que actualmente está colaborando del Centro de Apoyo Coordinación y Mejoramiento de la Función Jurisdiccional</w:t>
      </w:r>
      <w:r w:rsidR="00E400CE">
        <w:rPr>
          <w:lang w:eastAsia="en-US"/>
        </w:rPr>
        <w:t xml:space="preserve"> mediante PGSS</w:t>
      </w:r>
      <w:r w:rsidR="00677307">
        <w:rPr>
          <w:lang w:eastAsia="en-US"/>
        </w:rPr>
        <w:t xml:space="preserve">, durante 12 </w:t>
      </w:r>
      <w:r w:rsidR="00594305">
        <w:rPr>
          <w:lang w:eastAsia="en-US"/>
        </w:rPr>
        <w:t>meses</w:t>
      </w:r>
      <w:r w:rsidR="00677307">
        <w:rPr>
          <w:lang w:eastAsia="en-US"/>
        </w:rPr>
        <w:t xml:space="preserve"> más</w:t>
      </w:r>
      <w:r w:rsidR="00E400CE">
        <w:rPr>
          <w:lang w:eastAsia="en-US"/>
        </w:rPr>
        <w:t xml:space="preserve"> de forma extraordinaria</w:t>
      </w:r>
      <w:r w:rsidR="00677307">
        <w:rPr>
          <w:lang w:eastAsia="en-US"/>
        </w:rPr>
        <w:t xml:space="preserve">, por lo que no se </w:t>
      </w:r>
      <w:r w:rsidR="00E400CE">
        <w:rPr>
          <w:lang w:eastAsia="en-US"/>
        </w:rPr>
        <w:t>contempla en este</w:t>
      </w:r>
      <w:r w:rsidR="00677307">
        <w:rPr>
          <w:lang w:eastAsia="en-US"/>
        </w:rPr>
        <w:t xml:space="preserve"> plan adicional. En el caso de Upala, a</w:t>
      </w:r>
      <w:r w:rsidR="00F910D8">
        <w:rPr>
          <w:lang w:eastAsia="en-US"/>
        </w:rPr>
        <w:t>l p</w:t>
      </w:r>
      <w:r w:rsidR="0006359F">
        <w:rPr>
          <w:lang w:eastAsia="en-US"/>
        </w:rPr>
        <w:t xml:space="preserve">roponer una persona juzgadora dentro del contenido </w:t>
      </w:r>
      <w:r w:rsidR="0080431B">
        <w:rPr>
          <w:lang w:eastAsia="en-US"/>
        </w:rPr>
        <w:t xml:space="preserve">de este informe en la </w:t>
      </w:r>
      <w:r w:rsidR="00D82E6B">
        <w:rPr>
          <w:lang w:eastAsia="en-US"/>
        </w:rPr>
        <w:t xml:space="preserve">estructura ordinaria del Despacho, este tipo de proceso </w:t>
      </w:r>
      <w:r w:rsidR="00E17CF4">
        <w:rPr>
          <w:lang w:eastAsia="en-US"/>
        </w:rPr>
        <w:t xml:space="preserve">podría reducirse significativamente </w:t>
      </w:r>
      <w:r w:rsidR="004838AD">
        <w:rPr>
          <w:lang w:eastAsia="en-US"/>
        </w:rPr>
        <w:t>atendiéndole entre dos (2) Jueza</w:t>
      </w:r>
      <w:r w:rsidR="00582AB5">
        <w:rPr>
          <w:lang w:eastAsia="en-US"/>
        </w:rPr>
        <w:t>s</w:t>
      </w:r>
      <w:r w:rsidR="004838AD">
        <w:rPr>
          <w:lang w:eastAsia="en-US"/>
        </w:rPr>
        <w:t xml:space="preserve"> o Jueces. </w:t>
      </w:r>
    </w:p>
    <w:p w14:paraId="4E2A7EC0" w14:textId="78A88223" w:rsidR="005F4EA9" w:rsidRDefault="005F4EA9" w:rsidP="00D6268E">
      <w:pPr>
        <w:rPr>
          <w:lang w:eastAsia="en-US"/>
        </w:rPr>
      </w:pPr>
      <w:r w:rsidRPr="0085251D">
        <w:rPr>
          <w:lang w:eastAsia="en-US"/>
        </w:rPr>
        <w:t xml:space="preserve">Por lo anterior, se propone dos plazas </w:t>
      </w:r>
      <w:r w:rsidR="00D4381E" w:rsidRPr="0085251D">
        <w:rPr>
          <w:lang w:eastAsia="en-US"/>
        </w:rPr>
        <w:t xml:space="preserve">(2) </w:t>
      </w:r>
      <w:r w:rsidRPr="0085251D">
        <w:rPr>
          <w:lang w:eastAsia="en-US"/>
        </w:rPr>
        <w:t>de Jue</w:t>
      </w:r>
      <w:r w:rsidR="00D4381E" w:rsidRPr="0085251D">
        <w:rPr>
          <w:lang w:eastAsia="en-US"/>
        </w:rPr>
        <w:t>za o juez categoría 3 con competencia a nivel nacional de forma extraordinaria, adscritos al Centro de Apoyo, Coordinación y Mejoramiento de la Función Jurisdiccional, para la atención de este plan de descongestionamiento</w:t>
      </w:r>
      <w:r w:rsidR="0091572E" w:rsidRPr="0085251D">
        <w:rPr>
          <w:lang w:eastAsia="en-US"/>
        </w:rPr>
        <w:t xml:space="preserve"> en específico. </w:t>
      </w:r>
    </w:p>
    <w:p w14:paraId="5FD09E38" w14:textId="77777777" w:rsidR="00563821" w:rsidRPr="00CD4E95" w:rsidRDefault="00563821" w:rsidP="00563821">
      <w:pPr>
        <w:pStyle w:val="Ttulo"/>
        <w:spacing w:before="0" w:after="0"/>
        <w:rPr>
          <w:rFonts w:eastAsia="Times New Roman" w:cs="Arial"/>
          <w:bCs/>
          <w:iCs/>
          <w:spacing w:val="0"/>
          <w:szCs w:val="28"/>
          <w:lang w:val="es-CR" w:eastAsia="es-ES"/>
        </w:rPr>
      </w:pPr>
      <w:r w:rsidRPr="00CD4E95">
        <w:rPr>
          <w:rFonts w:eastAsia="Times New Roman" w:cs="Arial"/>
          <w:bCs/>
          <w:iCs/>
          <w:spacing w:val="0"/>
          <w:szCs w:val="28"/>
          <w:lang w:val="es-CR" w:eastAsia="es-ES"/>
        </w:rPr>
        <w:t xml:space="preserve">Cuadro </w:t>
      </w:r>
      <w:r w:rsidRPr="00CD4E95">
        <w:rPr>
          <w:rFonts w:eastAsia="Times New Roman" w:cs="Arial"/>
          <w:bCs/>
          <w:iCs/>
          <w:spacing w:val="0"/>
          <w:szCs w:val="28"/>
          <w:lang w:val="es-CR" w:eastAsia="es-ES"/>
        </w:rPr>
        <w:fldChar w:fldCharType="begin"/>
      </w:r>
      <w:r w:rsidRPr="00CD4E95">
        <w:rPr>
          <w:rFonts w:eastAsia="Times New Roman" w:cs="Arial"/>
          <w:bCs/>
          <w:iCs/>
          <w:spacing w:val="0"/>
          <w:szCs w:val="28"/>
          <w:lang w:val="es-CR" w:eastAsia="es-ES"/>
        </w:rPr>
        <w:instrText xml:space="preserve"> SEQ Cuadro \* ARABIC </w:instrText>
      </w:r>
      <w:r w:rsidRPr="00CD4E95">
        <w:rPr>
          <w:rFonts w:eastAsia="Times New Roman" w:cs="Arial"/>
          <w:bCs/>
          <w:iCs/>
          <w:spacing w:val="0"/>
          <w:szCs w:val="28"/>
          <w:lang w:val="es-CR" w:eastAsia="es-ES"/>
        </w:rPr>
        <w:fldChar w:fldCharType="separate"/>
      </w:r>
      <w:r w:rsidRPr="00CD4E95">
        <w:rPr>
          <w:rFonts w:eastAsia="Times New Roman" w:cs="Arial"/>
          <w:bCs/>
          <w:iCs/>
          <w:noProof/>
          <w:spacing w:val="0"/>
          <w:szCs w:val="28"/>
          <w:lang w:val="es-CR" w:eastAsia="es-ES"/>
        </w:rPr>
        <w:t>57</w:t>
      </w:r>
      <w:r w:rsidRPr="00CD4E95">
        <w:rPr>
          <w:rFonts w:eastAsia="Times New Roman" w:cs="Arial"/>
          <w:bCs/>
          <w:iCs/>
          <w:spacing w:val="0"/>
          <w:szCs w:val="28"/>
          <w:lang w:val="es-CR" w:eastAsia="es-ES"/>
        </w:rPr>
        <w:fldChar w:fldCharType="end"/>
      </w:r>
    </w:p>
    <w:p w14:paraId="6152AB26" w14:textId="52171842" w:rsidR="00563821" w:rsidRDefault="00563821" w:rsidP="00563821">
      <w:pPr>
        <w:pStyle w:val="Ttulo"/>
        <w:spacing w:before="0"/>
        <w:rPr>
          <w:rFonts w:eastAsia="Times New Roman" w:cs="Arial"/>
          <w:bCs/>
          <w:iCs/>
          <w:spacing w:val="0"/>
          <w:szCs w:val="28"/>
          <w:lang w:val="es-CR" w:eastAsia="es-ES"/>
        </w:rPr>
      </w:pPr>
      <w:r>
        <w:rPr>
          <w:rFonts w:eastAsia="Times New Roman" w:cs="Arial"/>
          <w:bCs/>
          <w:iCs/>
          <w:spacing w:val="0"/>
          <w:szCs w:val="28"/>
          <w:lang w:val="es-CR" w:eastAsia="es-ES"/>
        </w:rPr>
        <w:t>Impacto a Nivel Nacional por Colaboración Brindada</w:t>
      </w:r>
    </w:p>
    <w:bookmarkEnd w:id="171"/>
    <w:p w14:paraId="4B4E35D6" w14:textId="77777777" w:rsidR="00A84F01" w:rsidRDefault="00A84F01">
      <w:pPr>
        <w:ind w:left="-567"/>
        <w:rPr>
          <w:b/>
          <w:i/>
          <w:sz w:val="18"/>
          <w:lang w:eastAsia="en-US"/>
        </w:rPr>
      </w:pPr>
    </w:p>
    <w:tbl>
      <w:tblPr>
        <w:tblW w:w="11341" w:type="dxa"/>
        <w:tblInd w:w="-1299" w:type="dxa"/>
        <w:tblLayout w:type="fixed"/>
        <w:tblCellMar>
          <w:left w:w="0" w:type="dxa"/>
          <w:right w:w="0" w:type="dxa"/>
        </w:tblCellMar>
        <w:tblLook w:val="04A0" w:firstRow="1" w:lastRow="0" w:firstColumn="1" w:lastColumn="0" w:noHBand="0" w:noVBand="1"/>
      </w:tblPr>
      <w:tblGrid>
        <w:gridCol w:w="2983"/>
        <w:gridCol w:w="2017"/>
        <w:gridCol w:w="1890"/>
        <w:gridCol w:w="2183"/>
        <w:gridCol w:w="2268"/>
      </w:tblGrid>
      <w:tr w:rsidR="00A84F01" w14:paraId="476C0AB6" w14:textId="77777777" w:rsidTr="004545AA">
        <w:trPr>
          <w:trHeight w:val="1752"/>
          <w:tblHeader/>
        </w:trPr>
        <w:tc>
          <w:tcPr>
            <w:tcW w:w="2983" w:type="dxa"/>
            <w:tcBorders>
              <w:top w:val="double" w:sz="6" w:space="0" w:color="1F497D"/>
              <w:left w:val="double" w:sz="6" w:space="0" w:color="1F497D"/>
              <w:bottom w:val="double" w:sz="6" w:space="0" w:color="1F497D"/>
              <w:right w:val="double" w:sz="6" w:space="0" w:color="1F497D"/>
            </w:tcBorders>
            <w:shd w:val="clear" w:color="000000" w:fill="0673A5"/>
            <w:vAlign w:val="center"/>
            <w:hideMark/>
          </w:tcPr>
          <w:p w14:paraId="003E3F55" w14:textId="77777777" w:rsidR="00A84F01" w:rsidRDefault="00A84F01">
            <w:pPr>
              <w:spacing w:before="0" w:after="0"/>
              <w:jc w:val="center"/>
              <w:rPr>
                <w:b/>
                <w:bCs/>
                <w:color w:val="FFFFFF"/>
                <w:szCs w:val="22"/>
                <w:lang w:eastAsia="es-CR"/>
              </w:rPr>
            </w:pPr>
            <w:proofErr w:type="gramStart"/>
            <w:r>
              <w:rPr>
                <w:b/>
                <w:bCs/>
                <w:color w:val="FFFFFF"/>
                <w:szCs w:val="22"/>
              </w:rPr>
              <w:t>Total</w:t>
            </w:r>
            <w:proofErr w:type="gramEnd"/>
            <w:r>
              <w:rPr>
                <w:b/>
                <w:bCs/>
                <w:color w:val="FFFFFF"/>
                <w:szCs w:val="22"/>
              </w:rPr>
              <w:t xml:space="preserve"> Circulante Jurisdicción Agraria Febrero 2020</w:t>
            </w:r>
          </w:p>
        </w:tc>
        <w:tc>
          <w:tcPr>
            <w:tcW w:w="2017" w:type="dxa"/>
            <w:tcBorders>
              <w:top w:val="double" w:sz="6" w:space="0" w:color="1F497D"/>
              <w:left w:val="nil"/>
              <w:bottom w:val="double" w:sz="6" w:space="0" w:color="1F497D"/>
              <w:right w:val="double" w:sz="6" w:space="0" w:color="1F497D"/>
            </w:tcBorders>
            <w:shd w:val="clear" w:color="000000" w:fill="0673A5"/>
            <w:vAlign w:val="center"/>
            <w:hideMark/>
          </w:tcPr>
          <w:p w14:paraId="6F1050E1" w14:textId="77777777" w:rsidR="00A84F01" w:rsidRDefault="00A84F01">
            <w:pPr>
              <w:jc w:val="center"/>
              <w:rPr>
                <w:b/>
                <w:bCs/>
                <w:color w:val="FFFFFF"/>
                <w:szCs w:val="22"/>
              </w:rPr>
            </w:pPr>
            <w:r>
              <w:rPr>
                <w:b/>
                <w:bCs/>
                <w:color w:val="FFFFFF"/>
                <w:szCs w:val="22"/>
              </w:rPr>
              <w:t>Cantidad de Informaciones Posesorias en el Circulante Total</w:t>
            </w:r>
          </w:p>
        </w:tc>
        <w:tc>
          <w:tcPr>
            <w:tcW w:w="1890" w:type="dxa"/>
            <w:tcBorders>
              <w:top w:val="double" w:sz="6" w:space="0" w:color="1F497D"/>
              <w:left w:val="nil"/>
              <w:bottom w:val="double" w:sz="6" w:space="0" w:color="1F497D"/>
              <w:right w:val="double" w:sz="6" w:space="0" w:color="1F497D"/>
            </w:tcBorders>
            <w:shd w:val="clear" w:color="000000" w:fill="0673A5"/>
            <w:vAlign w:val="center"/>
            <w:hideMark/>
          </w:tcPr>
          <w:p w14:paraId="5FFBBFFF" w14:textId="77777777" w:rsidR="00A84F01" w:rsidRDefault="00A84F01">
            <w:pPr>
              <w:jc w:val="center"/>
              <w:rPr>
                <w:b/>
                <w:bCs/>
                <w:color w:val="FFFFFF"/>
                <w:szCs w:val="22"/>
              </w:rPr>
            </w:pPr>
            <w:r>
              <w:rPr>
                <w:b/>
                <w:bCs/>
                <w:color w:val="FFFFFF"/>
                <w:szCs w:val="22"/>
              </w:rPr>
              <w:t xml:space="preserve">Cantidad de Informaciones Posesorias Atendidas </w:t>
            </w:r>
          </w:p>
        </w:tc>
        <w:tc>
          <w:tcPr>
            <w:tcW w:w="2183" w:type="dxa"/>
            <w:tcBorders>
              <w:top w:val="double" w:sz="6" w:space="0" w:color="1F497D"/>
              <w:left w:val="nil"/>
              <w:bottom w:val="double" w:sz="6" w:space="0" w:color="1F497D"/>
              <w:right w:val="double" w:sz="6" w:space="0" w:color="1F497D"/>
            </w:tcBorders>
            <w:shd w:val="clear" w:color="000000" w:fill="0673A5"/>
            <w:vAlign w:val="center"/>
            <w:hideMark/>
          </w:tcPr>
          <w:p w14:paraId="58019664" w14:textId="77777777" w:rsidR="00A84F01" w:rsidRDefault="00A84F01">
            <w:pPr>
              <w:jc w:val="center"/>
              <w:rPr>
                <w:b/>
                <w:bCs/>
                <w:color w:val="FFFFFF"/>
                <w:szCs w:val="22"/>
              </w:rPr>
            </w:pPr>
            <w:r>
              <w:rPr>
                <w:b/>
                <w:bCs/>
                <w:color w:val="FFFFFF"/>
                <w:szCs w:val="22"/>
              </w:rPr>
              <w:t xml:space="preserve">% Impacto a Nivel Nacional </w:t>
            </w:r>
          </w:p>
        </w:tc>
        <w:tc>
          <w:tcPr>
            <w:tcW w:w="2268" w:type="dxa"/>
            <w:tcBorders>
              <w:top w:val="double" w:sz="6" w:space="0" w:color="1F497D"/>
              <w:left w:val="nil"/>
              <w:bottom w:val="double" w:sz="6" w:space="0" w:color="1F497D"/>
              <w:right w:val="double" w:sz="6" w:space="0" w:color="1F497D"/>
            </w:tcBorders>
            <w:shd w:val="clear" w:color="000000" w:fill="0673A5"/>
            <w:vAlign w:val="center"/>
            <w:hideMark/>
          </w:tcPr>
          <w:p w14:paraId="4FF364BA" w14:textId="758B15A7" w:rsidR="00A84F01" w:rsidRDefault="00A84F01">
            <w:pPr>
              <w:jc w:val="center"/>
              <w:rPr>
                <w:b/>
                <w:bCs/>
                <w:color w:val="FFFFFF"/>
                <w:szCs w:val="22"/>
              </w:rPr>
            </w:pPr>
            <w:r>
              <w:rPr>
                <w:b/>
                <w:bCs/>
                <w:color w:val="FFFFFF"/>
                <w:szCs w:val="22"/>
              </w:rPr>
              <w:t xml:space="preserve">% Impacto a Nivel Nacional con respecto al circulante de </w:t>
            </w:r>
            <w:r w:rsidR="003222D6">
              <w:rPr>
                <w:b/>
                <w:bCs/>
                <w:color w:val="FFFFFF"/>
                <w:szCs w:val="22"/>
              </w:rPr>
              <w:t>I</w:t>
            </w:r>
            <w:r>
              <w:rPr>
                <w:b/>
                <w:bCs/>
                <w:color w:val="FFFFFF"/>
                <w:szCs w:val="22"/>
              </w:rPr>
              <w:t xml:space="preserve">nformación </w:t>
            </w:r>
            <w:r w:rsidR="003222D6">
              <w:rPr>
                <w:b/>
                <w:bCs/>
                <w:color w:val="FFFFFF"/>
                <w:szCs w:val="22"/>
              </w:rPr>
              <w:t>P</w:t>
            </w:r>
            <w:r>
              <w:rPr>
                <w:b/>
                <w:bCs/>
                <w:color w:val="FFFFFF"/>
                <w:szCs w:val="22"/>
              </w:rPr>
              <w:t>osesoria</w:t>
            </w:r>
          </w:p>
        </w:tc>
      </w:tr>
      <w:tr w:rsidR="00A84F01" w14:paraId="44E7A1F0" w14:textId="77777777" w:rsidTr="004545AA">
        <w:trPr>
          <w:trHeight w:val="312"/>
        </w:trPr>
        <w:tc>
          <w:tcPr>
            <w:tcW w:w="2983" w:type="dxa"/>
            <w:tcBorders>
              <w:top w:val="nil"/>
              <w:left w:val="double" w:sz="6" w:space="0" w:color="1F497D"/>
              <w:bottom w:val="double" w:sz="6" w:space="0" w:color="1F497D"/>
              <w:right w:val="double" w:sz="6" w:space="0" w:color="1F497D"/>
            </w:tcBorders>
            <w:shd w:val="clear" w:color="auto" w:fill="auto"/>
            <w:noWrap/>
            <w:vAlign w:val="center"/>
            <w:hideMark/>
          </w:tcPr>
          <w:p w14:paraId="16E3CB7A" w14:textId="77777777" w:rsidR="00A84F01" w:rsidRDefault="00A84F01">
            <w:pPr>
              <w:jc w:val="center"/>
              <w:rPr>
                <w:color w:val="000000"/>
                <w:szCs w:val="22"/>
              </w:rPr>
            </w:pPr>
            <w:r>
              <w:rPr>
                <w:color w:val="000000"/>
                <w:szCs w:val="22"/>
              </w:rPr>
              <w:t>6871</w:t>
            </w:r>
          </w:p>
        </w:tc>
        <w:tc>
          <w:tcPr>
            <w:tcW w:w="2017" w:type="dxa"/>
            <w:tcBorders>
              <w:top w:val="nil"/>
              <w:left w:val="nil"/>
              <w:bottom w:val="double" w:sz="6" w:space="0" w:color="1F497D"/>
              <w:right w:val="double" w:sz="6" w:space="0" w:color="1F497D"/>
            </w:tcBorders>
            <w:shd w:val="clear" w:color="auto" w:fill="auto"/>
            <w:noWrap/>
            <w:vAlign w:val="center"/>
            <w:hideMark/>
          </w:tcPr>
          <w:p w14:paraId="3C01B540" w14:textId="77777777" w:rsidR="00A84F01" w:rsidRDefault="00A84F01">
            <w:pPr>
              <w:jc w:val="center"/>
              <w:rPr>
                <w:color w:val="000000"/>
                <w:szCs w:val="22"/>
              </w:rPr>
            </w:pPr>
            <w:r>
              <w:rPr>
                <w:color w:val="000000"/>
                <w:szCs w:val="22"/>
              </w:rPr>
              <w:t>2673</w:t>
            </w:r>
          </w:p>
        </w:tc>
        <w:tc>
          <w:tcPr>
            <w:tcW w:w="1890" w:type="dxa"/>
            <w:tcBorders>
              <w:top w:val="nil"/>
              <w:left w:val="nil"/>
              <w:bottom w:val="double" w:sz="6" w:space="0" w:color="1F497D"/>
              <w:right w:val="double" w:sz="6" w:space="0" w:color="1F497D"/>
            </w:tcBorders>
            <w:shd w:val="clear" w:color="auto" w:fill="auto"/>
            <w:noWrap/>
            <w:vAlign w:val="center"/>
            <w:hideMark/>
          </w:tcPr>
          <w:p w14:paraId="28933F5A" w14:textId="77777777" w:rsidR="00A84F01" w:rsidRDefault="00A84F01">
            <w:pPr>
              <w:jc w:val="center"/>
              <w:rPr>
                <w:color w:val="000000"/>
                <w:szCs w:val="22"/>
              </w:rPr>
            </w:pPr>
            <w:r>
              <w:rPr>
                <w:color w:val="000000"/>
                <w:szCs w:val="22"/>
              </w:rPr>
              <w:t>165</w:t>
            </w:r>
          </w:p>
        </w:tc>
        <w:tc>
          <w:tcPr>
            <w:tcW w:w="2183" w:type="dxa"/>
            <w:tcBorders>
              <w:top w:val="nil"/>
              <w:left w:val="nil"/>
              <w:bottom w:val="double" w:sz="6" w:space="0" w:color="1F497D"/>
              <w:right w:val="double" w:sz="6" w:space="0" w:color="1F497D"/>
            </w:tcBorders>
            <w:shd w:val="clear" w:color="auto" w:fill="auto"/>
            <w:noWrap/>
            <w:vAlign w:val="center"/>
            <w:hideMark/>
          </w:tcPr>
          <w:p w14:paraId="33F23723" w14:textId="77777777" w:rsidR="00A84F01" w:rsidRDefault="00A84F01">
            <w:pPr>
              <w:jc w:val="center"/>
              <w:rPr>
                <w:color w:val="000000"/>
                <w:szCs w:val="22"/>
              </w:rPr>
            </w:pPr>
            <w:r>
              <w:rPr>
                <w:color w:val="000000"/>
                <w:szCs w:val="22"/>
              </w:rPr>
              <w:t>2%</w:t>
            </w:r>
          </w:p>
        </w:tc>
        <w:tc>
          <w:tcPr>
            <w:tcW w:w="2268" w:type="dxa"/>
            <w:tcBorders>
              <w:top w:val="nil"/>
              <w:left w:val="nil"/>
              <w:bottom w:val="double" w:sz="6" w:space="0" w:color="1F497D"/>
              <w:right w:val="double" w:sz="6" w:space="0" w:color="1F497D"/>
            </w:tcBorders>
            <w:shd w:val="clear" w:color="auto" w:fill="auto"/>
            <w:noWrap/>
            <w:vAlign w:val="center"/>
            <w:hideMark/>
          </w:tcPr>
          <w:p w14:paraId="6E3A1294" w14:textId="77777777" w:rsidR="00A84F01" w:rsidRDefault="00A84F01">
            <w:pPr>
              <w:jc w:val="center"/>
              <w:rPr>
                <w:color w:val="000000"/>
                <w:szCs w:val="22"/>
              </w:rPr>
            </w:pPr>
            <w:r>
              <w:rPr>
                <w:color w:val="000000"/>
                <w:szCs w:val="22"/>
              </w:rPr>
              <w:t>6%</w:t>
            </w:r>
          </w:p>
        </w:tc>
      </w:tr>
    </w:tbl>
    <w:p w14:paraId="3EFF1BB7" w14:textId="053C5CDE" w:rsidR="00563821" w:rsidRPr="004545AA" w:rsidRDefault="00A84F01" w:rsidP="004545AA">
      <w:pPr>
        <w:ind w:left="-1276"/>
        <w:rPr>
          <w:b/>
          <w:i/>
          <w:sz w:val="18"/>
          <w:lang w:eastAsia="en-US"/>
        </w:rPr>
      </w:pPr>
      <w:r w:rsidRPr="0085251D">
        <w:rPr>
          <w:b/>
          <w:i/>
          <w:sz w:val="18"/>
          <w:lang w:eastAsia="en-US"/>
        </w:rPr>
        <w:t xml:space="preserve"> </w:t>
      </w:r>
      <w:r w:rsidR="00563821" w:rsidRPr="0085251D">
        <w:rPr>
          <w:b/>
          <w:i/>
          <w:sz w:val="18"/>
          <w:lang w:eastAsia="en-US"/>
        </w:rPr>
        <w:t xml:space="preserve">Fuente: Subproceso de Modernización Jurisdiccional con base a al sistema SIGMA y Anuarios Judiciales. </w:t>
      </w:r>
    </w:p>
    <w:p w14:paraId="70499914" w14:textId="4CEEF1CF" w:rsidR="003222D6" w:rsidRDefault="004838AD" w:rsidP="00D4381E">
      <w:pPr>
        <w:rPr>
          <w:lang w:eastAsia="en-US"/>
        </w:rPr>
      </w:pPr>
      <w:r>
        <w:rPr>
          <w:lang w:eastAsia="en-US"/>
        </w:rPr>
        <w:t>Este Plan de Descongestionamiento</w:t>
      </w:r>
      <w:r w:rsidR="00B05BBA">
        <w:rPr>
          <w:lang w:eastAsia="en-US"/>
        </w:rPr>
        <w:t xml:space="preserve"> impactará en un 2% el circulante total de la Jurisdicción Agraria y un 6% </w:t>
      </w:r>
      <w:r w:rsidR="00354473">
        <w:rPr>
          <w:lang w:eastAsia="en-US"/>
        </w:rPr>
        <w:t xml:space="preserve">en la cantidad total de Informaciones Posesorias que </w:t>
      </w:r>
      <w:r w:rsidR="00A915D8">
        <w:rPr>
          <w:lang w:eastAsia="en-US"/>
        </w:rPr>
        <w:t xml:space="preserve">se encuentran dentro </w:t>
      </w:r>
      <w:r w:rsidR="005A0B0E">
        <w:rPr>
          <w:lang w:eastAsia="en-US"/>
        </w:rPr>
        <w:t xml:space="preserve">del circulante total. </w:t>
      </w:r>
    </w:p>
    <w:p w14:paraId="41736D0E" w14:textId="476A741C" w:rsidR="005F4EA9" w:rsidRDefault="00D4381E" w:rsidP="00D4381E">
      <w:pPr>
        <w:rPr>
          <w:szCs w:val="22"/>
          <w:lang w:val="es-ES_tradnl"/>
        </w:rPr>
      </w:pPr>
      <w:r w:rsidRPr="0085251D">
        <w:rPr>
          <w:lang w:eastAsia="en-US"/>
        </w:rPr>
        <w:t xml:space="preserve">Por otro lado, es necesario contar con otras dos (2) personas juzgadoras más, categoría 3 con competencia a nivel nacional de forma extraordinaria, adscritos al Centro de Apoyo, Coordinación y Mejoramiento de la Función Jurisdiccional, </w:t>
      </w:r>
      <w:r w:rsidRPr="0085251D">
        <w:rPr>
          <w:szCs w:val="22"/>
          <w:lang w:val="es-ES_tradnl"/>
        </w:rPr>
        <w:t xml:space="preserve">para la atención de planes de descongestionamiento como el pendiente de fallo y demás. </w:t>
      </w:r>
    </w:p>
    <w:p w14:paraId="529772E5" w14:textId="778431AF" w:rsidR="00733948" w:rsidRDefault="00733948" w:rsidP="00D4381E">
      <w:pPr>
        <w:rPr>
          <w:szCs w:val="22"/>
          <w:lang w:val="es-ES_tradnl"/>
        </w:rPr>
      </w:pPr>
    </w:p>
    <w:p w14:paraId="488C71F5" w14:textId="77777777" w:rsidR="00B759C7" w:rsidRPr="00B759C7" w:rsidRDefault="00EA6864" w:rsidP="00B759C7">
      <w:pPr>
        <w:pStyle w:val="Ttulo1"/>
      </w:pPr>
      <w:bookmarkStart w:id="172" w:name="_Toc37670488"/>
      <w:r w:rsidRPr="003844BA">
        <w:t>Elementos Resolutivos</w:t>
      </w:r>
      <w:bookmarkEnd w:id="172"/>
      <w:r w:rsidRPr="003844BA">
        <w:t xml:space="preserve"> </w:t>
      </w:r>
    </w:p>
    <w:p w14:paraId="4C83CFBE" w14:textId="7AE97C58" w:rsidR="0092734C" w:rsidRPr="004545AA" w:rsidRDefault="0092734C" w:rsidP="00E400CE">
      <w:pPr>
        <w:pStyle w:val="Prrafodelista"/>
        <w:numPr>
          <w:ilvl w:val="0"/>
          <w:numId w:val="39"/>
        </w:numPr>
        <w:ind w:left="357" w:hanging="357"/>
        <w:contextualSpacing w:val="0"/>
        <w:rPr>
          <w:szCs w:val="22"/>
          <w:lang w:val="es-ES_tradnl"/>
        </w:rPr>
      </w:pPr>
      <w:r w:rsidRPr="00E400CE">
        <w:rPr>
          <w:szCs w:val="22"/>
          <w:lang w:val="es-ES_tradnl"/>
        </w:rPr>
        <w:t xml:space="preserve">Creación del “Código Procesal Agrario”, el cual fue aprobado bajo Decreto Legislativo 9609 el 27 de febrero del 2019, el cual </w:t>
      </w:r>
      <w:proofErr w:type="gramStart"/>
      <w:r w:rsidRPr="00E400CE">
        <w:rPr>
          <w:szCs w:val="22"/>
          <w:lang w:val="es-ES_tradnl"/>
        </w:rPr>
        <w:t>entra en vigencia</w:t>
      </w:r>
      <w:proofErr w:type="gramEnd"/>
      <w:r w:rsidRPr="00E400CE">
        <w:rPr>
          <w:szCs w:val="22"/>
          <w:lang w:val="es-ES_tradnl"/>
        </w:rPr>
        <w:t xml:space="preserve"> </w:t>
      </w:r>
      <w:r w:rsidR="00E658B0">
        <w:rPr>
          <w:szCs w:val="22"/>
          <w:lang w:val="es-ES_tradnl"/>
        </w:rPr>
        <w:t>24 meses</w:t>
      </w:r>
      <w:r w:rsidRPr="00E400CE">
        <w:rPr>
          <w:szCs w:val="22"/>
          <w:lang w:val="es-ES_tradnl"/>
        </w:rPr>
        <w:t xml:space="preserve"> después de su publicación en el Diario Oficial La Gaceta</w:t>
      </w:r>
      <w:r w:rsidR="00E658B0">
        <w:rPr>
          <w:szCs w:val="22"/>
          <w:lang w:val="es-ES_tradnl"/>
        </w:rPr>
        <w:t>, de acuerdo con la ampliación de la vacancia en</w:t>
      </w:r>
      <w:r w:rsidR="00E658B0" w:rsidRPr="00E658B0">
        <w:t xml:space="preserve"> </w:t>
      </w:r>
      <w:r w:rsidR="00E658B0" w:rsidRPr="00E658B0">
        <w:rPr>
          <w:szCs w:val="22"/>
          <w:lang w:val="es-ES_tradnl"/>
        </w:rPr>
        <w:t>el segundo período de sesiones extraordinarias, Asamblea Legislativa de la República de Costa Rica, redacción final el 03 de febrero del 2020</w:t>
      </w:r>
      <w:r w:rsidRPr="00E400CE">
        <w:rPr>
          <w:szCs w:val="22"/>
          <w:lang w:val="es-ES_tradnl"/>
        </w:rPr>
        <w:t>.</w:t>
      </w:r>
      <w:r w:rsidR="000F3B88">
        <w:rPr>
          <w:szCs w:val="22"/>
          <w:lang w:val="es-ES_tradnl"/>
        </w:rPr>
        <w:t xml:space="preserve"> </w:t>
      </w:r>
    </w:p>
    <w:p w14:paraId="774CD22C" w14:textId="7D630567" w:rsidR="0092734C" w:rsidRPr="0085251D" w:rsidRDefault="0092734C" w:rsidP="001F0473">
      <w:pPr>
        <w:pStyle w:val="Prrafodelista"/>
        <w:numPr>
          <w:ilvl w:val="0"/>
          <w:numId w:val="39"/>
        </w:numPr>
        <w:ind w:left="357" w:hanging="357"/>
        <w:contextualSpacing w:val="0"/>
        <w:rPr>
          <w:szCs w:val="22"/>
          <w:lang w:val="es-ES_tradnl"/>
        </w:rPr>
      </w:pPr>
      <w:r w:rsidRPr="0085251D">
        <w:rPr>
          <w:szCs w:val="22"/>
          <w:lang w:val="es-ES_tradnl"/>
        </w:rPr>
        <w:t>Surge la necesidad de analizar los posibles cambios que implicaría a nivel de estructura organizativa de los despachos y oficinas del Poder Judicial, así como los costos presupuestarios en el 2021 para su debida implementación.</w:t>
      </w:r>
    </w:p>
    <w:p w14:paraId="0C6CFB65" w14:textId="11405D52" w:rsidR="0092734C" w:rsidRPr="0085251D" w:rsidRDefault="0092734C" w:rsidP="001F0473">
      <w:pPr>
        <w:pStyle w:val="Prrafodelista"/>
        <w:numPr>
          <w:ilvl w:val="0"/>
          <w:numId w:val="39"/>
        </w:numPr>
        <w:ind w:left="357" w:hanging="357"/>
        <w:contextualSpacing w:val="0"/>
        <w:rPr>
          <w:szCs w:val="22"/>
          <w:lang w:val="es-ES_tradnl"/>
        </w:rPr>
      </w:pPr>
      <w:r w:rsidRPr="0085251D">
        <w:rPr>
          <w:szCs w:val="22"/>
          <w:lang w:val="es-ES_tradnl"/>
        </w:rPr>
        <w:t>Para la confección del presente informe se utilizó como documento de referencia, el informe 630-PLA-RH-MI-2019 y las consultas realizadas a la Escuela Judicial, Dirección de Tecnología, Centro de Apoyo, Coordinación y Mejoramiento de la Función Jurisdiccional y Dirección Ejecutiva.</w:t>
      </w:r>
    </w:p>
    <w:p w14:paraId="1DDD59F9" w14:textId="3E46EAA4"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 xml:space="preserve">La Jurisdicción Agraria está conformada por una cantidad de </w:t>
      </w:r>
      <w:r w:rsidR="000E7D83">
        <w:rPr>
          <w:szCs w:val="22"/>
          <w:lang w:val="es-ES_tradnl"/>
        </w:rPr>
        <w:t>D</w:t>
      </w:r>
      <w:r w:rsidRPr="0085251D">
        <w:rPr>
          <w:szCs w:val="22"/>
          <w:lang w:val="es-ES_tradnl"/>
        </w:rPr>
        <w:t>espachos jurisdiccionales, inferior a otras materias</w:t>
      </w:r>
      <w:r w:rsidR="000E7D83">
        <w:rPr>
          <w:szCs w:val="22"/>
          <w:lang w:val="es-ES_tradnl"/>
        </w:rPr>
        <w:t>, para un total de 12 especializados y tres (3) mixtos</w:t>
      </w:r>
      <w:r w:rsidRPr="0085251D">
        <w:rPr>
          <w:szCs w:val="22"/>
          <w:lang w:val="es-ES_tradnl"/>
        </w:rPr>
        <w:t>. Además, la mayor proporción de ellos están especializados (82%), quedando en una condición mixta tres juzgados (en las zonas de Buenos Aires, Upala y Turrialba) y existe un único Tribunal que tiene la competencia en segunda instancia a nivel nacional, además de que la última instancia en materia agraria le corresponde a la Sala Primera.</w:t>
      </w:r>
    </w:p>
    <w:p w14:paraId="5AF376DB" w14:textId="33E8F212" w:rsidR="001F0473" w:rsidRDefault="001F0473" w:rsidP="001F0473">
      <w:pPr>
        <w:pStyle w:val="Prrafodelista"/>
        <w:numPr>
          <w:ilvl w:val="0"/>
          <w:numId w:val="39"/>
        </w:numPr>
        <w:ind w:left="357" w:hanging="357"/>
        <w:contextualSpacing w:val="0"/>
        <w:rPr>
          <w:szCs w:val="22"/>
          <w:lang w:val="es-ES_tradnl"/>
        </w:rPr>
      </w:pPr>
      <w:r w:rsidRPr="0085251D">
        <w:rPr>
          <w:szCs w:val="22"/>
          <w:lang w:val="es-ES_tradnl"/>
        </w:rPr>
        <w:t>Actualmente la Jurisdicción Agraria ha implementado la herramienta del Escritorio Virtual en todos los despachos judiciales a saber, dando cumplimiento al uso del expediente electrónico</w:t>
      </w:r>
      <w:r w:rsidR="002A2350">
        <w:rPr>
          <w:szCs w:val="22"/>
          <w:lang w:val="es-ES_tradnl"/>
        </w:rPr>
        <w:t>, acceso a la Justicia</w:t>
      </w:r>
      <w:r w:rsidRPr="0085251D">
        <w:rPr>
          <w:szCs w:val="22"/>
          <w:lang w:val="es-ES_tradnl"/>
        </w:rPr>
        <w:t xml:space="preserve"> y a la Política de Cero Papel.</w:t>
      </w:r>
    </w:p>
    <w:p w14:paraId="38803E78" w14:textId="77777777" w:rsidR="004C582B" w:rsidRPr="0085251D" w:rsidRDefault="004C582B" w:rsidP="004C582B">
      <w:pPr>
        <w:pStyle w:val="Prrafodelista"/>
        <w:numPr>
          <w:ilvl w:val="0"/>
          <w:numId w:val="39"/>
        </w:numPr>
        <w:ind w:left="357" w:hanging="357"/>
        <w:contextualSpacing w:val="0"/>
        <w:rPr>
          <w:szCs w:val="22"/>
          <w:lang w:val="es-ES_tradnl"/>
        </w:rPr>
      </w:pPr>
      <w:r w:rsidRPr="0085251D">
        <w:rPr>
          <w:szCs w:val="22"/>
          <w:lang w:val="es-ES_tradnl"/>
        </w:rPr>
        <w:t>Es importante indicar que los Juzgados Agrarios y el Tribunal Agrarios ya funcionan de manera virtual, pues a julio de 2017 se produjo el cierre de la brecha digital gracias a la colaboración de las Direcciones de Tecnología de la Información, Planificación y Ejecutiva. De ahí, que los procesos se tramitan, mediante el sistema de expediente electrónico. Por ello, no requiere costos adicionales para la implantación electrónica.</w:t>
      </w:r>
    </w:p>
    <w:p w14:paraId="0FB622BD" w14:textId="77777777" w:rsidR="008A6671" w:rsidRPr="0085251D" w:rsidRDefault="008A6671" w:rsidP="004545AA">
      <w:pPr>
        <w:pStyle w:val="Prrafodelista"/>
        <w:ind w:left="357"/>
        <w:contextualSpacing w:val="0"/>
        <w:rPr>
          <w:szCs w:val="22"/>
          <w:lang w:val="es-ES_tradnl"/>
        </w:rPr>
      </w:pPr>
    </w:p>
    <w:p w14:paraId="1C36C306" w14:textId="1241A248"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La Defensa Pública, se determina que, a la fecha, cuenta con 16 plazas de Defensor Público en materia Agraria, distribuidas en 14 Circuitos Judiciales del país.</w:t>
      </w:r>
      <w:r w:rsidR="00116EEA">
        <w:rPr>
          <w:szCs w:val="22"/>
          <w:lang w:val="es-ES_tradnl"/>
        </w:rPr>
        <w:t xml:space="preserve"> Los cuáles son los necesarios para </w:t>
      </w:r>
      <w:proofErr w:type="gramStart"/>
      <w:r w:rsidR="00116EEA">
        <w:rPr>
          <w:szCs w:val="22"/>
          <w:lang w:val="es-ES_tradnl"/>
        </w:rPr>
        <w:t>cubrir  la</w:t>
      </w:r>
      <w:proofErr w:type="gramEnd"/>
      <w:r w:rsidR="00116EEA">
        <w:rPr>
          <w:szCs w:val="22"/>
          <w:lang w:val="es-ES_tradnl"/>
        </w:rPr>
        <w:t xml:space="preserve"> carga de trabajo.</w:t>
      </w:r>
    </w:p>
    <w:p w14:paraId="508F3310" w14:textId="77777777"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Las personas usuarias de la materia Agraria atendidas por la Defensa Pública son en su mayoría integrantes de poblaciones en condiciones de vulnerabilidad, a quienes se les debe asegurar el derecho de defensa como parte integral del derecho al acceso a la Justicia.</w:t>
      </w:r>
    </w:p>
    <w:p w14:paraId="74C4BAE3" w14:textId="3E12EAE5"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 xml:space="preserve">Las plazas existentes de la Defensa Pública (ordinarias) deben asumir los casos de personas usuarias con intereses propios y contrapuestos de varios Juzgados Agrarios realizando desplazamientos territoriales y temporales significativos, lográndose de esa forma un aprovechamiento responsable, adecuado y equilibrado del recurso humano por parte de la Defensa Pública, para lo que se han diseñado roles para la atención de casos en los que existan intereses contrapuestos, tal y como se menciona en el apartado 3.2. de este informe. </w:t>
      </w:r>
    </w:p>
    <w:p w14:paraId="7431F4C7" w14:textId="6A543979"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El manejo, registro, control contable, presupuestario y ejecución de los recursos que genere el Código Procesal Agrario, estará a cargo de la plaza de Técnico Administrativo 2, ya que se deberá atender la labor con recursos ordinarios de la Defensa Pública, específicamente con recurso que se brindó para administrar los recursos del Fondo de Materia Laboral</w:t>
      </w:r>
      <w:r w:rsidR="002D1C63">
        <w:rPr>
          <w:szCs w:val="22"/>
          <w:lang w:val="es-ES_tradnl"/>
        </w:rPr>
        <w:t>, ya que la carga de trabajo lo permite.</w:t>
      </w:r>
      <w:r w:rsidRPr="0085251D">
        <w:rPr>
          <w:szCs w:val="22"/>
          <w:lang w:val="es-ES_tradnl"/>
        </w:rPr>
        <w:t xml:space="preserve"> </w:t>
      </w:r>
    </w:p>
    <w:p w14:paraId="7AEBFDBA" w14:textId="527AA730"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 xml:space="preserve">Los artículos 9 y 13 del proyecto incorporan las figuras de conciliadores y ejecutores para atender la jurisdicción agraria en forma prioritaria, así como apoyar en otras funciones según lo permitan las cargas de trabajo. Se debe de indicar que estas funciones se mantienen en los puestos ya existentes de Jueces y Juezas Agrarias por lo que no es necesaria la creación de más plazas para estas funciones </w:t>
      </w:r>
      <w:proofErr w:type="spellStart"/>
      <w:r w:rsidRPr="0085251D">
        <w:rPr>
          <w:szCs w:val="22"/>
          <w:lang w:val="es-ES_tradnl"/>
        </w:rPr>
        <w:t>especificas</w:t>
      </w:r>
      <w:proofErr w:type="spellEnd"/>
      <w:r w:rsidR="009709C9">
        <w:rPr>
          <w:szCs w:val="22"/>
          <w:lang w:val="es-ES_tradnl"/>
        </w:rPr>
        <w:t xml:space="preserve">, revisada la carga de trabajo </w:t>
      </w:r>
      <w:r w:rsidR="00F4498D">
        <w:rPr>
          <w:szCs w:val="22"/>
          <w:lang w:val="es-ES_tradnl"/>
        </w:rPr>
        <w:t>en las condiciones actuales. Lo anterior, ya que se tiene la limitante de conocer la posible carga de trabajo producto de</w:t>
      </w:r>
      <w:r w:rsidR="002C2D82">
        <w:rPr>
          <w:szCs w:val="22"/>
          <w:lang w:val="es-ES_tradnl"/>
        </w:rPr>
        <w:t xml:space="preserve">l conocimiento de los procesos civiles, cobratorios, contenciosos. </w:t>
      </w:r>
    </w:p>
    <w:p w14:paraId="7AC1D587" w14:textId="77777777" w:rsidR="001F0473" w:rsidRPr="0085251D" w:rsidRDefault="001F0473" w:rsidP="001F0473">
      <w:pPr>
        <w:pStyle w:val="Prrafodelista"/>
        <w:numPr>
          <w:ilvl w:val="0"/>
          <w:numId w:val="39"/>
        </w:numPr>
        <w:ind w:left="357" w:hanging="357"/>
        <w:contextualSpacing w:val="0"/>
        <w:rPr>
          <w:szCs w:val="22"/>
          <w:lang w:val="es-ES_tradnl"/>
        </w:rPr>
      </w:pPr>
      <w:r w:rsidRPr="0085251D">
        <w:rPr>
          <w:szCs w:val="22"/>
          <w:lang w:val="es-ES_tradnl"/>
        </w:rPr>
        <w:t>Según el criterio de la Comisión del Proyecto de Modernización de la Jurisdicción Agraria, emitido en el 2018 como respuesta al oficio 767-PLA-2018 del 6 de julio de 2018, la atención especializada en conciliación y ejecución, que se menciona en la Ley, en caso de ser necesario, recaerá en las dos plazas de personas juzgadoras supernumerarias agrarias que pertenecen al Centro de Apoyo, Coordinación y Mejoramiento de la Función Jurisdiccional</w:t>
      </w:r>
    </w:p>
    <w:p w14:paraId="119A9889" w14:textId="3C2DBA63" w:rsidR="001F0473" w:rsidRPr="004545AA" w:rsidRDefault="001F0473" w:rsidP="001F0473">
      <w:pPr>
        <w:pStyle w:val="Prrafodelista"/>
        <w:numPr>
          <w:ilvl w:val="0"/>
          <w:numId w:val="39"/>
        </w:numPr>
        <w:ind w:left="357" w:hanging="357"/>
        <w:contextualSpacing w:val="0"/>
        <w:rPr>
          <w:szCs w:val="22"/>
          <w:lang w:val="es-ES_tradnl"/>
        </w:rPr>
      </w:pPr>
      <w:r w:rsidRPr="0085251D">
        <w:rPr>
          <w:szCs w:val="22"/>
          <w:lang w:val="es-ES_tradnl"/>
        </w:rPr>
        <w:t xml:space="preserve">El Transitorio II establece un plazo de seis </w:t>
      </w:r>
      <w:proofErr w:type="gramStart"/>
      <w:r w:rsidRPr="0085251D">
        <w:rPr>
          <w:szCs w:val="22"/>
          <w:lang w:val="es-ES_tradnl"/>
        </w:rPr>
        <w:t xml:space="preserve">meses, </w:t>
      </w:r>
      <w:r w:rsidR="00A431A9">
        <w:rPr>
          <w:szCs w:val="22"/>
          <w:lang w:val="es-ES_tradnl"/>
        </w:rPr>
        <w:t xml:space="preserve"> </w:t>
      </w:r>
      <w:r w:rsidRPr="0085251D">
        <w:rPr>
          <w:szCs w:val="22"/>
          <w:lang w:val="es-ES_tradnl"/>
        </w:rPr>
        <w:t>a</w:t>
      </w:r>
      <w:proofErr w:type="gramEnd"/>
      <w:r w:rsidRPr="0085251D">
        <w:rPr>
          <w:szCs w:val="22"/>
          <w:lang w:val="es-ES_tradnl"/>
        </w:rPr>
        <w:t xml:space="preserve"> partir de la entrada en vigencia del Código Procesal Agrario, para designar un equipo de personas juzgadoras conciliadoras especialistas en Derecho Agrario y Ambiental. Se debe de indicar que estas funciones se mantienen en los puestos ya existentes de Jueces y Juezas Agrarias por lo que no es necesaria la creación de más plazas, además, la Comisión de la Jurisdicción Agraria le solicitó al Centro de Conciliación del Poder Judicial colaboración para apoyar a los Juzgados Agrarios en la realización de conciliaciones que se señalan, según acuerdo tomado por dicha Comisión en sesión ordinaria celebrada el 29 de junio del 2018, artículo XVIII.</w:t>
      </w:r>
      <w:r w:rsidR="00144F90">
        <w:rPr>
          <w:szCs w:val="22"/>
          <w:lang w:val="es-ES_tradnl"/>
        </w:rPr>
        <w:t xml:space="preserve"> El Código Procesal </w:t>
      </w:r>
      <w:r w:rsidR="00144F90" w:rsidRPr="004003DB">
        <w:rPr>
          <w:szCs w:val="22"/>
          <w:lang w:val="es-ES_tradnl"/>
        </w:rPr>
        <w:t xml:space="preserve">Agrario </w:t>
      </w:r>
      <w:proofErr w:type="gramStart"/>
      <w:r w:rsidR="00144F90" w:rsidRPr="004003DB">
        <w:rPr>
          <w:szCs w:val="22"/>
          <w:lang w:val="es-ES_tradnl"/>
        </w:rPr>
        <w:t>entra en vigencia</w:t>
      </w:r>
      <w:proofErr w:type="gramEnd"/>
      <w:r w:rsidR="00144F90" w:rsidRPr="004003DB">
        <w:rPr>
          <w:szCs w:val="22"/>
          <w:lang w:val="es-ES_tradnl"/>
        </w:rPr>
        <w:t xml:space="preserve"> </w:t>
      </w:r>
      <w:r w:rsidR="00144F90" w:rsidRPr="004545AA">
        <w:rPr>
          <w:szCs w:val="22"/>
          <w:lang w:val="es-ES_tradnl"/>
        </w:rPr>
        <w:t xml:space="preserve">el 27 de febrero del 2021.  </w:t>
      </w:r>
      <w:r w:rsidR="00265442" w:rsidRPr="004545AA">
        <w:rPr>
          <w:szCs w:val="22"/>
          <w:lang w:val="es-ES_tradnl"/>
        </w:rPr>
        <w:t xml:space="preserve"> </w:t>
      </w:r>
    </w:p>
    <w:p w14:paraId="4ADA0DEC" w14:textId="40A70E7E" w:rsidR="00265442" w:rsidRPr="004003DB" w:rsidRDefault="008F330C" w:rsidP="001F0473">
      <w:pPr>
        <w:pStyle w:val="Prrafodelista"/>
        <w:numPr>
          <w:ilvl w:val="0"/>
          <w:numId w:val="39"/>
        </w:numPr>
        <w:ind w:left="357" w:hanging="357"/>
        <w:contextualSpacing w:val="0"/>
        <w:rPr>
          <w:szCs w:val="22"/>
          <w:lang w:val="es-ES_tradnl"/>
        </w:rPr>
      </w:pPr>
      <w:r w:rsidRPr="004003DB">
        <w:rPr>
          <w:szCs w:val="22"/>
          <w:lang w:val="es-ES_tradnl"/>
        </w:rPr>
        <w:t xml:space="preserve">Con la </w:t>
      </w:r>
      <w:proofErr w:type="gramStart"/>
      <w:r w:rsidRPr="004003DB">
        <w:rPr>
          <w:szCs w:val="22"/>
          <w:lang w:val="es-ES_tradnl"/>
        </w:rPr>
        <w:t>entrada en vigencia</w:t>
      </w:r>
      <w:proofErr w:type="gramEnd"/>
      <w:r w:rsidRPr="004003DB">
        <w:rPr>
          <w:szCs w:val="22"/>
          <w:lang w:val="es-ES_tradnl"/>
        </w:rPr>
        <w:t xml:space="preserve"> del Código Procesal Agrario, se crea un nuevo proceso llamado Ordinarios Especiales por Responsabilidad Ambiental</w:t>
      </w:r>
      <w:r w:rsidRPr="004545AA">
        <w:rPr>
          <w:szCs w:val="22"/>
          <w:lang w:val="es-ES_tradnl"/>
        </w:rPr>
        <w:t>, los cuales tendrá</w:t>
      </w:r>
      <w:r w:rsidR="00A53BA8" w:rsidRPr="004545AA">
        <w:rPr>
          <w:szCs w:val="22"/>
          <w:lang w:val="es-ES_tradnl"/>
        </w:rPr>
        <w:t>n competencia el Tribunal Agrario</w:t>
      </w:r>
      <w:r w:rsidR="00F75F3A" w:rsidRPr="004545AA">
        <w:rPr>
          <w:szCs w:val="22"/>
          <w:lang w:val="es-ES_tradnl"/>
        </w:rPr>
        <w:t xml:space="preserve"> y dentro del plan de capacitaciones de la Escuela Judicial no se incluye dicho tema. </w:t>
      </w:r>
    </w:p>
    <w:p w14:paraId="4F03F763" w14:textId="77777777" w:rsidR="00406833" w:rsidRPr="0085251D" w:rsidRDefault="00406833" w:rsidP="00C038CE">
      <w:pPr>
        <w:pStyle w:val="Prrafodelista"/>
        <w:numPr>
          <w:ilvl w:val="0"/>
          <w:numId w:val="39"/>
        </w:numPr>
        <w:ind w:left="357" w:hanging="357"/>
        <w:contextualSpacing w:val="0"/>
        <w:rPr>
          <w:szCs w:val="22"/>
          <w:lang w:val="es-ES_tradnl"/>
        </w:rPr>
      </w:pPr>
      <w:r w:rsidRPr="004545AA">
        <w:rPr>
          <w:szCs w:val="22"/>
          <w:lang w:val="es-ES_tradnl"/>
        </w:rPr>
        <w:t>Dentro de las actividades realizadas</w:t>
      </w:r>
      <w:r w:rsidRPr="0085251D">
        <w:rPr>
          <w:szCs w:val="22"/>
          <w:lang w:val="es-ES_tradnl"/>
        </w:rPr>
        <w:t xml:space="preserve"> para Implementación de la Reforma Procesal Agraria, se coordinó entre la Comisión de la Jurisdicción Agraria y el Centro de Conciliación un plan piloto para la colaboración de dicho Centro en el descongestionamiento de los despachos Agrarios.</w:t>
      </w:r>
    </w:p>
    <w:p w14:paraId="61B8E5AE" w14:textId="3A3862F1" w:rsidR="001F0473" w:rsidRPr="0085251D" w:rsidRDefault="00731215" w:rsidP="00C038CE">
      <w:pPr>
        <w:pStyle w:val="Prrafodelista"/>
        <w:numPr>
          <w:ilvl w:val="0"/>
          <w:numId w:val="39"/>
        </w:numPr>
        <w:ind w:left="357" w:hanging="357"/>
        <w:contextualSpacing w:val="0"/>
        <w:rPr>
          <w:szCs w:val="22"/>
          <w:lang w:val="es-ES_tradnl"/>
        </w:rPr>
      </w:pPr>
      <w:r w:rsidRPr="0085251D">
        <w:rPr>
          <w:szCs w:val="22"/>
          <w:lang w:val="es-ES_tradnl"/>
        </w:rPr>
        <w:t xml:space="preserve">El personal </w:t>
      </w:r>
      <w:r w:rsidR="00466B48" w:rsidRPr="0085251D">
        <w:rPr>
          <w:szCs w:val="22"/>
          <w:lang w:val="es-ES_tradnl"/>
        </w:rPr>
        <w:t xml:space="preserve">de la judicatura Agraria </w:t>
      </w:r>
      <w:r w:rsidRPr="0085251D">
        <w:rPr>
          <w:szCs w:val="22"/>
          <w:lang w:val="es-ES_tradnl"/>
        </w:rPr>
        <w:t xml:space="preserve">cuenta </w:t>
      </w:r>
      <w:r w:rsidR="00466B48" w:rsidRPr="0085251D">
        <w:rPr>
          <w:szCs w:val="22"/>
          <w:lang w:val="es-ES_tradnl"/>
        </w:rPr>
        <w:t xml:space="preserve">en su totalidad, </w:t>
      </w:r>
      <w:r w:rsidRPr="0085251D">
        <w:rPr>
          <w:szCs w:val="22"/>
          <w:lang w:val="es-ES_tradnl"/>
        </w:rPr>
        <w:t>con equipo de cómputo portátil</w:t>
      </w:r>
      <w:r w:rsidR="00466B48" w:rsidRPr="0085251D">
        <w:rPr>
          <w:szCs w:val="22"/>
          <w:lang w:val="es-ES_tradnl"/>
        </w:rPr>
        <w:t>, debido a que las audiencias se realizan fuera del Despacho y</w:t>
      </w:r>
      <w:r w:rsidR="001771DA">
        <w:rPr>
          <w:szCs w:val="22"/>
          <w:lang w:val="es-ES_tradnl"/>
        </w:rPr>
        <w:t xml:space="preserve"> es</w:t>
      </w:r>
      <w:r w:rsidR="00466B48" w:rsidRPr="0085251D">
        <w:rPr>
          <w:szCs w:val="22"/>
          <w:lang w:val="es-ES_tradnl"/>
        </w:rPr>
        <w:t xml:space="preserve"> útil para trasladarlos al lugar del conflicto, de conformidad con el principio de itinerancia que rige esta materia. </w:t>
      </w:r>
    </w:p>
    <w:p w14:paraId="15BD2811" w14:textId="58A3EB0D" w:rsidR="00466B48" w:rsidRPr="0085251D" w:rsidRDefault="00466B48" w:rsidP="00C038CE">
      <w:pPr>
        <w:pStyle w:val="Prrafodelista"/>
        <w:numPr>
          <w:ilvl w:val="0"/>
          <w:numId w:val="39"/>
        </w:numPr>
        <w:ind w:left="357" w:hanging="357"/>
        <w:contextualSpacing w:val="0"/>
        <w:rPr>
          <w:szCs w:val="22"/>
          <w:lang w:val="es-ES_tradnl"/>
        </w:rPr>
      </w:pPr>
      <w:r w:rsidRPr="0085251D">
        <w:rPr>
          <w:szCs w:val="22"/>
          <w:lang w:val="es-ES_tradnl"/>
        </w:rPr>
        <w:t>Los traslados a las fincas requieren la disponibilidad de vehículos institucionales, siendo que este servicio lo brindan las Administraciones Regionales una</w:t>
      </w:r>
      <w:r w:rsidR="00AA12A9" w:rsidRPr="0085251D">
        <w:rPr>
          <w:szCs w:val="22"/>
          <w:lang w:val="es-ES_tradnl"/>
        </w:rPr>
        <w:t xml:space="preserve"> (1)</w:t>
      </w:r>
      <w:r w:rsidRPr="0085251D">
        <w:rPr>
          <w:szCs w:val="22"/>
          <w:lang w:val="es-ES_tradnl"/>
        </w:rPr>
        <w:t xml:space="preserve"> o dos</w:t>
      </w:r>
      <w:r w:rsidR="00AA12A9" w:rsidRPr="0085251D">
        <w:rPr>
          <w:szCs w:val="22"/>
          <w:lang w:val="es-ES_tradnl"/>
        </w:rPr>
        <w:t xml:space="preserve"> (2)</w:t>
      </w:r>
      <w:r w:rsidRPr="0085251D">
        <w:rPr>
          <w:szCs w:val="22"/>
          <w:lang w:val="es-ES_tradnl"/>
        </w:rPr>
        <w:t xml:space="preserve"> veces por semana</w:t>
      </w:r>
      <w:r w:rsidR="00AA12A9" w:rsidRPr="0085251D">
        <w:rPr>
          <w:szCs w:val="22"/>
          <w:lang w:val="es-ES_tradnl"/>
        </w:rPr>
        <w:t xml:space="preserve"> por persona juzgadora</w:t>
      </w:r>
      <w:r w:rsidRPr="0085251D">
        <w:rPr>
          <w:szCs w:val="22"/>
          <w:lang w:val="es-ES_tradnl"/>
        </w:rPr>
        <w:t>, aspecto que limita la atención oportuna de las audiencias señaladas en agenda.</w:t>
      </w:r>
      <w:r w:rsidR="00793BD0">
        <w:rPr>
          <w:szCs w:val="22"/>
          <w:lang w:val="es-ES_tradnl"/>
        </w:rPr>
        <w:t xml:space="preserve"> </w:t>
      </w:r>
    </w:p>
    <w:p w14:paraId="61AEEC7F" w14:textId="13AF687B" w:rsidR="00C038CE" w:rsidRPr="0085251D" w:rsidRDefault="00C038CE" w:rsidP="007C3816">
      <w:pPr>
        <w:pStyle w:val="Prrafodelista"/>
        <w:numPr>
          <w:ilvl w:val="0"/>
          <w:numId w:val="39"/>
        </w:numPr>
        <w:ind w:left="357" w:hanging="357"/>
        <w:contextualSpacing w:val="0"/>
        <w:rPr>
          <w:szCs w:val="22"/>
          <w:lang w:val="es-ES_tradnl"/>
        </w:rPr>
      </w:pPr>
      <w:r w:rsidRPr="0085251D">
        <w:rPr>
          <w:szCs w:val="22"/>
          <w:lang w:val="es-ES_tradnl"/>
        </w:rPr>
        <w:t>Por lo indicado tanto por la Comisión de la Jurisdicción Agraria, como la capacidad de respuesta que indica la  Dirección Ejecutiva, la Dirección de Planificación mantiene la recomendación de la dotación de vehículos, se visualiza un posible riesgo latente, ya que en la actualidad, la disponibilidad de los vehículos de la Defensa Pública, Ministerio Público o del Organismo de Investigación Judicial, se conoce poco tiempo antes de los señalamientos a audiencia, lo que genera el riesgo de suspensión de audiencias orales en sitio según se establece en el Código Procesal Agrario, al no contar con los recursos mínimos necesarios para desarrollar este acto procesal.</w:t>
      </w:r>
      <w:r w:rsidR="008A119B">
        <w:rPr>
          <w:szCs w:val="22"/>
          <w:lang w:val="es-ES_tradnl"/>
        </w:rPr>
        <w:t xml:space="preserve"> </w:t>
      </w:r>
    </w:p>
    <w:p w14:paraId="5BF54AFB" w14:textId="4B47E5E3" w:rsidR="00C038CE" w:rsidRPr="00C51E7A" w:rsidRDefault="00C038CE" w:rsidP="007C3816">
      <w:pPr>
        <w:pStyle w:val="Prrafodelista"/>
        <w:numPr>
          <w:ilvl w:val="0"/>
          <w:numId w:val="39"/>
        </w:numPr>
        <w:ind w:left="357" w:hanging="357"/>
        <w:contextualSpacing w:val="0"/>
        <w:rPr>
          <w:szCs w:val="22"/>
          <w:lang w:val="es-ES_tradnl"/>
        </w:rPr>
      </w:pPr>
      <w:r w:rsidRPr="0085251D">
        <w:rPr>
          <w:szCs w:val="22"/>
          <w:lang w:val="es-ES_tradnl"/>
        </w:rPr>
        <w:t xml:space="preserve">Ante ello, se propone reforzar con vehículos y choferes a las siguientes Administraciones Regionales: </w:t>
      </w:r>
      <w:r w:rsidR="00B85AD4" w:rsidRPr="0085251D">
        <w:rPr>
          <w:szCs w:val="22"/>
          <w:lang w:val="es-ES_tradnl"/>
        </w:rPr>
        <w:t>San Ramón, Cartago, Goicoechea, Alajuela</w:t>
      </w:r>
      <w:r w:rsidR="005E1D20">
        <w:rPr>
          <w:szCs w:val="22"/>
          <w:lang w:val="es-ES_tradnl"/>
        </w:rPr>
        <w:t xml:space="preserve"> y</w:t>
      </w:r>
      <w:r w:rsidR="00B85AD4" w:rsidRPr="0085251D">
        <w:rPr>
          <w:szCs w:val="22"/>
          <w:lang w:val="es-ES_tradnl"/>
        </w:rPr>
        <w:t xml:space="preserve"> </w:t>
      </w:r>
      <w:proofErr w:type="gramStart"/>
      <w:r w:rsidR="00B85AD4" w:rsidRPr="0085251D">
        <w:rPr>
          <w:szCs w:val="22"/>
          <w:lang w:val="es-ES_tradnl"/>
        </w:rPr>
        <w:t>Puntarenas ;</w:t>
      </w:r>
      <w:proofErr w:type="gramEnd"/>
      <w:r w:rsidR="00B85AD4" w:rsidRPr="0085251D">
        <w:rPr>
          <w:szCs w:val="22"/>
          <w:lang w:val="es-ES_tradnl"/>
        </w:rPr>
        <w:t xml:space="preserve"> y un chofer para la Administración Regional del Juzgado Agrario del Segundo Circuito Judicial de la Zona Sur, sede Corredores. </w:t>
      </w:r>
      <w:r w:rsidRPr="0085251D">
        <w:rPr>
          <w:szCs w:val="22"/>
          <w:lang w:val="es-ES_tradnl"/>
        </w:rPr>
        <w:t xml:space="preserve"> </w:t>
      </w:r>
      <w:r w:rsidR="00E979AB">
        <w:rPr>
          <w:szCs w:val="22"/>
          <w:lang w:val="es-ES_tradnl"/>
        </w:rPr>
        <w:t xml:space="preserve">También, con la propuesta </w:t>
      </w:r>
      <w:r w:rsidR="00397D43">
        <w:rPr>
          <w:szCs w:val="22"/>
          <w:lang w:val="es-ES_tradnl"/>
        </w:rPr>
        <w:t>expuesta sobre la creación de un nuevo Juzgado Agrario en la zona de Jicaral, es necesari</w:t>
      </w:r>
      <w:r w:rsidR="005317FA">
        <w:rPr>
          <w:szCs w:val="22"/>
          <w:lang w:val="es-ES_tradnl"/>
        </w:rPr>
        <w:t xml:space="preserve">a la </w:t>
      </w:r>
      <w:r w:rsidR="005B3897">
        <w:rPr>
          <w:szCs w:val="22"/>
          <w:lang w:val="es-ES_tradnl"/>
        </w:rPr>
        <w:t>asignación de un vehículo con su respectivo chofer</w:t>
      </w:r>
      <w:r w:rsidR="00A96576">
        <w:rPr>
          <w:szCs w:val="22"/>
          <w:lang w:val="es-ES_tradnl"/>
        </w:rPr>
        <w:t xml:space="preserve"> (esto según se concluye en líneas posteriores)</w:t>
      </w:r>
      <w:r w:rsidR="005B3897">
        <w:rPr>
          <w:szCs w:val="22"/>
          <w:lang w:val="es-ES_tradnl"/>
        </w:rPr>
        <w:t xml:space="preserve">. </w:t>
      </w:r>
      <w:r w:rsidRPr="0085251D">
        <w:rPr>
          <w:szCs w:val="22"/>
          <w:lang w:val="es-ES_tradnl"/>
        </w:rPr>
        <w:t xml:space="preserve">Sin la dotación de estos vehículos no se tendría la capacidad operativa para brindar el servicio requerido por los Juzgados Agrarios, según la compilación de información respecto al servicio de transporte brindado a las funcionarias y los funcionarios que tramitan la materia Agraria en los circuitos judiciales. </w:t>
      </w:r>
      <w:r w:rsidR="00774E8D">
        <w:rPr>
          <w:szCs w:val="22"/>
          <w:lang w:val="es-ES_tradnl"/>
        </w:rPr>
        <w:t xml:space="preserve"> </w:t>
      </w:r>
    </w:p>
    <w:p w14:paraId="32261E5D" w14:textId="485D040B" w:rsidR="005E1D20" w:rsidRPr="002C625D" w:rsidRDefault="00C038CE" w:rsidP="004545AA">
      <w:pPr>
        <w:pStyle w:val="Prrafodelista"/>
        <w:numPr>
          <w:ilvl w:val="0"/>
          <w:numId w:val="39"/>
        </w:numPr>
        <w:rPr>
          <w:szCs w:val="22"/>
        </w:rPr>
      </w:pPr>
      <w:r w:rsidRPr="005B5E4A">
        <w:rPr>
          <w:szCs w:val="22"/>
          <w:lang w:val="es-ES_tradnl"/>
        </w:rPr>
        <w:t>Según políticas internas es necesario la creación de reglamentos para la administración de los fondos</w:t>
      </w:r>
      <w:r w:rsidR="005E1D20" w:rsidRPr="005B5E4A">
        <w:rPr>
          <w:szCs w:val="22"/>
          <w:lang w:val="es-ES_tradnl"/>
        </w:rPr>
        <w:t>, la Mag</w:t>
      </w:r>
      <w:r w:rsidR="005E1D20" w:rsidRPr="001D3499">
        <w:rPr>
          <w:szCs w:val="22"/>
          <w:lang w:val="es-ES_tradnl"/>
        </w:rPr>
        <w:t xml:space="preserve">istrada </w:t>
      </w:r>
      <w:r w:rsidR="005E1D20" w:rsidRPr="00892050">
        <w:rPr>
          <w:szCs w:val="22"/>
          <w:lang w:val="es-ES_tradnl"/>
        </w:rPr>
        <w:t>Damaris Vargas en s</w:t>
      </w:r>
      <w:r w:rsidR="005E1D20" w:rsidRPr="00251DFD">
        <w:rPr>
          <w:szCs w:val="22"/>
          <w:lang w:val="es-ES_tradnl"/>
        </w:rPr>
        <w:t xml:space="preserve">u informe de cierre de gestión de la coordinación de proyecto indica que </w:t>
      </w:r>
      <w:r w:rsidR="005E1D20" w:rsidRPr="00010D29">
        <w:rPr>
          <w:szCs w:val="22"/>
        </w:rPr>
        <w:t xml:space="preserve">se realizaron sesiones de trabajo en conjunto con la Dirección Ejecutiva , </w:t>
      </w:r>
      <w:r w:rsidR="005E1D20" w:rsidRPr="00C37018">
        <w:rPr>
          <w:szCs w:val="22"/>
        </w:rPr>
        <w:t>la Defensa Pública y el Departamento de Financiero Contable para la elaboración de una propuesta del Reglamento para la Administración de Fondos para la Jurisdicción Agraria conforme al Nuevo Código Procesal Agrario, la cual se sometió a conocimiento y apr</w:t>
      </w:r>
      <w:r w:rsidR="005E1D20" w:rsidRPr="002C625D">
        <w:rPr>
          <w:szCs w:val="22"/>
        </w:rPr>
        <w:t xml:space="preserve">obación de la Comisión de la Jurisdicción Agraria. </w:t>
      </w:r>
    </w:p>
    <w:p w14:paraId="72560BE8" w14:textId="37CB7639" w:rsidR="00C038CE" w:rsidRPr="004545AA" w:rsidRDefault="00C038CE" w:rsidP="004545AA">
      <w:pPr>
        <w:pStyle w:val="Prrafodelista"/>
        <w:ind w:left="357"/>
        <w:contextualSpacing w:val="0"/>
        <w:rPr>
          <w:szCs w:val="22"/>
          <w:highlight w:val="yellow"/>
          <w:lang w:val="es-ES_tradnl"/>
        </w:rPr>
      </w:pPr>
    </w:p>
    <w:p w14:paraId="75F2ABE7" w14:textId="77777777" w:rsidR="00C038CE" w:rsidRPr="0085251D" w:rsidRDefault="00C038CE" w:rsidP="007C3816">
      <w:pPr>
        <w:pStyle w:val="Prrafodelista"/>
        <w:numPr>
          <w:ilvl w:val="0"/>
          <w:numId w:val="39"/>
        </w:numPr>
        <w:ind w:left="357" w:hanging="357"/>
        <w:contextualSpacing w:val="0"/>
        <w:rPr>
          <w:szCs w:val="22"/>
          <w:lang w:val="es-ES_tradnl"/>
        </w:rPr>
      </w:pPr>
      <w:r w:rsidRPr="0085251D">
        <w:rPr>
          <w:szCs w:val="22"/>
          <w:lang w:val="es-ES_tradnl"/>
        </w:rPr>
        <w:t>El Código Procesal Agrario, plantea dos opciones de financiamiento, como se detallan a continuación:</w:t>
      </w:r>
    </w:p>
    <w:p w14:paraId="5DC83268" w14:textId="77777777" w:rsidR="005B5E4A" w:rsidRPr="005B5E4A" w:rsidRDefault="005B5E4A" w:rsidP="004545AA">
      <w:pPr>
        <w:pStyle w:val="Prrafodelista"/>
        <w:ind w:left="444"/>
        <w:contextualSpacing w:val="0"/>
        <w:rPr>
          <w:vanish/>
          <w:szCs w:val="22"/>
          <w:lang w:val="es-ES_tradnl"/>
        </w:rPr>
      </w:pPr>
    </w:p>
    <w:p w14:paraId="6DF1AD8E" w14:textId="77777777" w:rsidR="005B5E4A" w:rsidRPr="005B5E4A" w:rsidRDefault="005B5E4A" w:rsidP="00CB034A">
      <w:pPr>
        <w:pStyle w:val="Prrafodelista"/>
        <w:ind w:left="444"/>
        <w:contextualSpacing w:val="0"/>
        <w:rPr>
          <w:vanish/>
          <w:szCs w:val="22"/>
          <w:lang w:val="es-ES_tradnl"/>
        </w:rPr>
      </w:pPr>
    </w:p>
    <w:p w14:paraId="532AB72E" w14:textId="6442B39E" w:rsidR="00C038CE" w:rsidRPr="0085251D" w:rsidRDefault="00C038CE" w:rsidP="005B5E4A">
      <w:pPr>
        <w:pStyle w:val="Prrafodelista"/>
        <w:numPr>
          <w:ilvl w:val="1"/>
          <w:numId w:val="48"/>
        </w:numPr>
        <w:contextualSpacing w:val="0"/>
        <w:rPr>
          <w:szCs w:val="22"/>
          <w:lang w:val="es-ES_tradnl"/>
        </w:rPr>
      </w:pPr>
      <w:r w:rsidRPr="0085251D">
        <w:rPr>
          <w:szCs w:val="22"/>
          <w:lang w:val="es-ES_tradnl"/>
        </w:rPr>
        <w:t>Los montos de las multas impuestas a las personas usuarias por su no asistencia de manera injustificada a las audiencias de prueba pasan a formar un fondo de financiamiento de la Jurisdicción Agraria.</w:t>
      </w:r>
    </w:p>
    <w:p w14:paraId="3EB4D76C" w14:textId="16475B34" w:rsidR="00C038CE" w:rsidRPr="0085251D" w:rsidRDefault="00C038CE" w:rsidP="00AA12A9">
      <w:pPr>
        <w:pStyle w:val="Prrafodelista"/>
        <w:numPr>
          <w:ilvl w:val="1"/>
          <w:numId w:val="48"/>
        </w:numPr>
        <w:contextualSpacing w:val="0"/>
        <w:rPr>
          <w:szCs w:val="22"/>
          <w:lang w:val="es-ES_tradnl"/>
        </w:rPr>
      </w:pPr>
      <w:r w:rsidRPr="0085251D">
        <w:rPr>
          <w:szCs w:val="22"/>
          <w:lang w:val="es-ES_tradnl"/>
        </w:rPr>
        <w:t>Las sumas provenientes de las costas procesales y personales que deben cancelarse a las personas usuarias que han sido defendidas por defensores públicos agrarios, montos que se asignarán un 50% a fortalecer la Defensa Pública Agraria y otro 50% a la Jurisdicción Agraria.</w:t>
      </w:r>
    </w:p>
    <w:p w14:paraId="6F17CA76" w14:textId="5883ACDD" w:rsidR="00C038CE" w:rsidRPr="0085251D" w:rsidRDefault="00C038CE" w:rsidP="00AA12A9">
      <w:pPr>
        <w:pStyle w:val="Prrafodelista"/>
        <w:numPr>
          <w:ilvl w:val="0"/>
          <w:numId w:val="48"/>
        </w:numPr>
        <w:ind w:left="357" w:hanging="357"/>
        <w:contextualSpacing w:val="0"/>
        <w:rPr>
          <w:szCs w:val="22"/>
          <w:lang w:val="es-ES_tradnl"/>
        </w:rPr>
      </w:pPr>
      <w:r w:rsidRPr="0085251D">
        <w:rPr>
          <w:szCs w:val="22"/>
          <w:lang w:val="es-ES_tradnl"/>
        </w:rPr>
        <w:t>El modelo de administración de estos recursos está planteado en forma coincidente con la Reforma Procesal Laboral y el Programa de Víctimas y Testigos, por lo que ya la Institución cuenta con dos experiencias exitosas que permitirán ahorrar recursos institucionales al generar financiamiento para los requerimientos de la Jurisdicción Agraria y la Defensa Pública Agraria.</w:t>
      </w:r>
    </w:p>
    <w:p w14:paraId="41A1A4D7" w14:textId="77777777" w:rsidR="00C038CE" w:rsidRPr="0085251D" w:rsidRDefault="00C038CE" w:rsidP="00AA12A9">
      <w:pPr>
        <w:pStyle w:val="Prrafodelista"/>
        <w:numPr>
          <w:ilvl w:val="0"/>
          <w:numId w:val="48"/>
        </w:numPr>
        <w:ind w:left="357" w:hanging="357"/>
        <w:contextualSpacing w:val="0"/>
        <w:rPr>
          <w:szCs w:val="22"/>
          <w:lang w:val="es-ES_tradnl"/>
        </w:rPr>
      </w:pPr>
      <w:r w:rsidRPr="0085251D">
        <w:rPr>
          <w:szCs w:val="22"/>
          <w:lang w:val="es-ES_tradnl"/>
        </w:rPr>
        <w:t>Con la implementación del Código Procesal Agrario surgen una serie de ajustes que viene a reducir los tiempos de proceso y agilización de los trámites, a continuación, se detallan algunos de los principales cambios:</w:t>
      </w:r>
    </w:p>
    <w:p w14:paraId="48C53632" w14:textId="5AAC82A0" w:rsidR="00C038CE" w:rsidRPr="0085251D" w:rsidRDefault="00C038CE" w:rsidP="00AA12A9">
      <w:pPr>
        <w:pStyle w:val="Prrafodelista"/>
        <w:numPr>
          <w:ilvl w:val="1"/>
          <w:numId w:val="48"/>
        </w:numPr>
        <w:contextualSpacing w:val="0"/>
        <w:rPr>
          <w:szCs w:val="22"/>
          <w:lang w:val="es-ES_tradnl"/>
        </w:rPr>
      </w:pPr>
      <w:r w:rsidRPr="0085251D">
        <w:rPr>
          <w:szCs w:val="22"/>
          <w:lang w:val="es-ES_tradnl"/>
        </w:rPr>
        <w:t xml:space="preserve">La declaración de las incompetencias se podrá declarar de oficio o a instancia de parte, esto permite que exista una reducción de plazos de espera por parte de las personas usuarias, porque en la actualidad la declaración de las incompetencias las personas juzgadoras de primera instancia deben de enviarlas al Tribunal Agrario para que declaren la incompetencia, generando un tiempo de espera a las partes. </w:t>
      </w:r>
    </w:p>
    <w:p w14:paraId="1F55BF39" w14:textId="0E877139" w:rsidR="00C038CE" w:rsidRPr="0085251D" w:rsidRDefault="00C038CE" w:rsidP="00AA12A9">
      <w:pPr>
        <w:pStyle w:val="Prrafodelista"/>
        <w:numPr>
          <w:ilvl w:val="1"/>
          <w:numId w:val="48"/>
        </w:numPr>
        <w:contextualSpacing w:val="0"/>
        <w:rPr>
          <w:szCs w:val="22"/>
          <w:lang w:val="es-ES_tradnl"/>
        </w:rPr>
      </w:pPr>
      <w:r w:rsidRPr="0085251D">
        <w:rPr>
          <w:szCs w:val="22"/>
          <w:lang w:val="es-ES_tradnl"/>
        </w:rPr>
        <w:t>Otro aspecto importante que permite agilidad en el proceso, serán las audiencias previas que se deben realizar en el sitio (artículo 173 del Código Procesal Agrario), esto va a permitir que en esa audiencia se concentren varias acciones (conciliaciones, medidas cautelares, defensas previas, incidentes, ampliaciones, entre otras) del proceso, permitiendo agilizar el proceso.</w:t>
      </w:r>
    </w:p>
    <w:p w14:paraId="65D9FFA9" w14:textId="0F3C9976" w:rsidR="00C038CE" w:rsidRPr="0085251D" w:rsidRDefault="00C038CE" w:rsidP="00AA12A9">
      <w:pPr>
        <w:pStyle w:val="Prrafodelista"/>
        <w:numPr>
          <w:ilvl w:val="1"/>
          <w:numId w:val="48"/>
        </w:numPr>
        <w:contextualSpacing w:val="0"/>
        <w:rPr>
          <w:szCs w:val="22"/>
          <w:lang w:val="es-ES_tradnl"/>
        </w:rPr>
      </w:pPr>
      <w:r w:rsidRPr="0085251D">
        <w:rPr>
          <w:szCs w:val="22"/>
          <w:lang w:val="es-ES_tradnl"/>
        </w:rPr>
        <w:t xml:space="preserve">Actualmente la legislación establece que las sentencias se deben de dictar de forma escrita y estableciendo un plazo para la elaboración, con la implementación del Código Procesal Agrario establece que las sentencias se dicten de forma oral al momento del juicio o audiencia, esto va a permitir agilizar los procesos y beneficiar a la persona usuaria, incluso que la Apelación sea presentada de forma siguiente al dictado de la sentencia. </w:t>
      </w:r>
    </w:p>
    <w:p w14:paraId="49D03274" w14:textId="3D110537" w:rsidR="00C038CE" w:rsidRPr="0085251D" w:rsidRDefault="00C038CE" w:rsidP="00AA12A9">
      <w:pPr>
        <w:pStyle w:val="Prrafodelista"/>
        <w:numPr>
          <w:ilvl w:val="0"/>
          <w:numId w:val="48"/>
        </w:numPr>
        <w:ind w:left="357" w:hanging="357"/>
        <w:contextualSpacing w:val="0"/>
        <w:rPr>
          <w:szCs w:val="22"/>
          <w:lang w:val="es-ES_tradnl"/>
        </w:rPr>
      </w:pPr>
      <w:r w:rsidRPr="0085251D">
        <w:rPr>
          <w:szCs w:val="22"/>
          <w:lang w:val="es-ES_tradnl"/>
        </w:rPr>
        <w:t xml:space="preserve">En el caso de Upala, quien actualmente tramita varias materias y la Jueza a cargo de la materia Agraria, debe tramitar adicionalmente la materia Penal Juvenil, al mostrar una entrada de 23 asuntos mensuales (se ubica prácticamente dentro del parámetro de 20 a 30 casos), cumple con el parámetro para la especialización; por lo cual, la Dirección de Planificación replantea la recomendación emitida en informe 27-PLA-MI-2017 de especializar dicho Despacho y especializar la materia agraria en el Cantón de Upala con una estructura mínima reforzada en el actual Juzgado Mixto conformada por dos plazas de Jueza o Juez (una de esta ya se tiene con materia agraria y penal juvenil y la otra sería plaza nueva ordinaria para materia agraria) y una plaza de técnico o técnica judicial (ya se tiene con materia agraria y penal juvenil). Además, se requiere del acondicionamiento de la infraestructura física y tecnológica para la plaza. </w:t>
      </w:r>
      <w:r w:rsidR="00BB0DF3">
        <w:rPr>
          <w:szCs w:val="22"/>
          <w:lang w:val="es-ES_tradnl"/>
        </w:rPr>
        <w:t xml:space="preserve"> </w:t>
      </w:r>
    </w:p>
    <w:p w14:paraId="01DAC77B" w14:textId="4E0ED756" w:rsidR="00C038CE" w:rsidRPr="0085251D" w:rsidRDefault="00F876ED" w:rsidP="00AA12A9">
      <w:pPr>
        <w:pStyle w:val="Prrafodelista"/>
        <w:numPr>
          <w:ilvl w:val="0"/>
          <w:numId w:val="48"/>
        </w:numPr>
        <w:ind w:left="357" w:hanging="357"/>
        <w:contextualSpacing w:val="0"/>
        <w:rPr>
          <w:szCs w:val="22"/>
          <w:lang w:val="es-ES_tradnl"/>
        </w:rPr>
      </w:pPr>
      <w:r w:rsidRPr="0085251D">
        <w:rPr>
          <w:szCs w:val="22"/>
          <w:lang w:val="es-ES_tradnl"/>
        </w:rPr>
        <w:t xml:space="preserve">Según consulta realizada a la Dirección Ejecutiva, la inclusión de una plaza de persona juzgadora quedaría condicionado en la adjudicación de un nuevo local para la Fiscalía, ya que permitiría hacer movimientos de personal y liberar espacio en el Juzgado Civil y Trabajo. </w:t>
      </w:r>
    </w:p>
    <w:p w14:paraId="209A24B9" w14:textId="06F352F1" w:rsidR="00F876ED" w:rsidRPr="0085251D" w:rsidRDefault="00F876ED" w:rsidP="00AA12A9">
      <w:pPr>
        <w:pStyle w:val="Prrafodelista"/>
        <w:numPr>
          <w:ilvl w:val="0"/>
          <w:numId w:val="48"/>
        </w:numPr>
        <w:ind w:left="357" w:hanging="357"/>
        <w:contextualSpacing w:val="0"/>
        <w:rPr>
          <w:szCs w:val="22"/>
          <w:lang w:val="es-ES_tradnl"/>
        </w:rPr>
      </w:pPr>
      <w:r w:rsidRPr="0085251D">
        <w:rPr>
          <w:szCs w:val="22"/>
          <w:lang w:val="es-ES_tradnl"/>
        </w:rPr>
        <w:t>En los últimos cuatro (4) años, la cantidad promedio de entrada de asuntos para los Juzgados de Santa Cruz, Limón, San Carlos, Guápiles y Pérez Zeledón, 22, 20, 19, 18 y 17, respectivamente, por plaza de Jueza o Juez, superan el promedio del resto de despachos a nivel nacional, el cual ronda entre los 16 y 17 asuntos, con la participación de dos plazas de personas Juzgadoras, con excepción de Pérez Zeledón que cu</w:t>
      </w:r>
      <w:r w:rsidR="007431E9">
        <w:rPr>
          <w:szCs w:val="22"/>
          <w:lang w:val="es-ES_tradnl"/>
        </w:rPr>
        <w:t>e</w:t>
      </w:r>
      <w:r w:rsidRPr="0085251D">
        <w:rPr>
          <w:szCs w:val="22"/>
          <w:lang w:val="es-ES_tradnl"/>
        </w:rPr>
        <w:t xml:space="preserve">nta con una plaza de persona juzgadora. </w:t>
      </w:r>
    </w:p>
    <w:p w14:paraId="187A2CFF" w14:textId="7528B538" w:rsidR="00F876ED" w:rsidRPr="0085251D" w:rsidRDefault="00F876ED" w:rsidP="00AA12A9">
      <w:pPr>
        <w:pStyle w:val="Prrafodelista"/>
        <w:numPr>
          <w:ilvl w:val="0"/>
          <w:numId w:val="48"/>
        </w:numPr>
        <w:ind w:left="357" w:hanging="357"/>
        <w:contextualSpacing w:val="0"/>
        <w:rPr>
          <w:szCs w:val="22"/>
          <w:lang w:val="es-ES_tradnl"/>
        </w:rPr>
      </w:pPr>
      <w:r w:rsidRPr="0085251D">
        <w:rPr>
          <w:szCs w:val="22"/>
          <w:lang w:val="es-ES_tradnl"/>
        </w:rPr>
        <w:t xml:space="preserve">En el caso de Santa Cruz el promedio por mes por Jueza o Juez es de ocho (8) sentencias, en la cuales se contemplan las sentencias dictadas, sentencias por homologación y sentencia en ejecución. Sin embargo, en el caso de Pérez Zeledón y Pococí, es de 10 y 14 sentencias promedio por mes por Jueza o Juez, respectivamente y San Carlos el promedio por mes por Jueza o Juez </w:t>
      </w:r>
      <w:r w:rsidR="00953438" w:rsidRPr="0085251D">
        <w:rPr>
          <w:szCs w:val="22"/>
          <w:lang w:val="es-ES_tradnl"/>
        </w:rPr>
        <w:t>es de</w:t>
      </w:r>
      <w:r w:rsidRPr="0085251D">
        <w:rPr>
          <w:szCs w:val="22"/>
          <w:lang w:val="es-ES_tradnl"/>
        </w:rPr>
        <w:t xml:space="preserve"> </w:t>
      </w:r>
      <w:r w:rsidR="00953438" w:rsidRPr="0085251D">
        <w:rPr>
          <w:szCs w:val="22"/>
          <w:lang w:val="es-ES_tradnl"/>
        </w:rPr>
        <w:t>10</w:t>
      </w:r>
      <w:r w:rsidRPr="0085251D">
        <w:rPr>
          <w:szCs w:val="22"/>
          <w:lang w:val="es-ES_tradnl"/>
        </w:rPr>
        <w:t xml:space="preserve"> asuntos.</w:t>
      </w:r>
    </w:p>
    <w:p w14:paraId="5D1680FD" w14:textId="34C79339" w:rsidR="00C72244" w:rsidRPr="0085251D" w:rsidRDefault="00C72244" w:rsidP="00AA12A9">
      <w:pPr>
        <w:pStyle w:val="Prrafodelista"/>
        <w:numPr>
          <w:ilvl w:val="0"/>
          <w:numId w:val="48"/>
        </w:numPr>
        <w:ind w:left="357" w:hanging="357"/>
        <w:contextualSpacing w:val="0"/>
        <w:rPr>
          <w:szCs w:val="22"/>
          <w:lang w:val="es-ES_tradnl"/>
        </w:rPr>
      </w:pPr>
      <w:r w:rsidRPr="0085251D">
        <w:rPr>
          <w:szCs w:val="22"/>
          <w:lang w:val="es-ES_tradnl"/>
        </w:rPr>
        <w:t>Se identificó que el promedio nacional de carga de trabajo ideal (entrada + reentrada) por persona juzgadora en materia Agraria es de 17 asuntos y la cantidad de sentencias por plaza de Jueza o Juez ideal sería de seis (6) sentencias al mes, donde se contemplan las sentencias dictadas, sentencias por homologación y sentencia en ejecución, nueve (9) casos terminados por otros motivos para un total por mes de al menos 15 casos terminados al mes por persona juzgadora. Adicional por persona juzgadora se debe de inactivar como mínimo cinco (5) casos al mes, casos</w:t>
      </w:r>
      <w:r w:rsidR="00800EA7">
        <w:rPr>
          <w:szCs w:val="22"/>
          <w:lang w:val="es-ES_tradnl"/>
        </w:rPr>
        <w:t xml:space="preserve"> que son</w:t>
      </w:r>
      <w:r w:rsidRPr="0085251D">
        <w:rPr>
          <w:szCs w:val="22"/>
          <w:lang w:val="es-ES_tradnl"/>
        </w:rPr>
        <w:t xml:space="preserve"> </w:t>
      </w:r>
      <w:r w:rsidR="003648E1">
        <w:rPr>
          <w:szCs w:val="22"/>
          <w:lang w:val="es-ES_tradnl"/>
        </w:rPr>
        <w:t>parte de la</w:t>
      </w:r>
      <w:r w:rsidR="00800EA7">
        <w:rPr>
          <w:szCs w:val="22"/>
          <w:lang w:val="es-ES_tradnl"/>
        </w:rPr>
        <w:t xml:space="preserve"> depuración </w:t>
      </w:r>
      <w:r w:rsidRPr="0085251D">
        <w:rPr>
          <w:szCs w:val="22"/>
          <w:lang w:val="es-ES_tradnl"/>
        </w:rPr>
        <w:t xml:space="preserve">del circulante, lo cual obliga al Despacho a </w:t>
      </w:r>
      <w:r w:rsidR="00800EA7">
        <w:rPr>
          <w:szCs w:val="22"/>
          <w:lang w:val="es-ES_tradnl"/>
        </w:rPr>
        <w:t>realizar esta labor según las directrices institucionales</w:t>
      </w:r>
      <w:proofErr w:type="gramStart"/>
      <w:r w:rsidR="00800EA7">
        <w:rPr>
          <w:szCs w:val="22"/>
          <w:lang w:val="es-ES_tradnl"/>
        </w:rPr>
        <w:t xml:space="preserve">. </w:t>
      </w:r>
      <w:r w:rsidRPr="0085251D">
        <w:rPr>
          <w:szCs w:val="22"/>
          <w:lang w:val="es-ES_tradnl"/>
        </w:rPr>
        <w:t>.</w:t>
      </w:r>
      <w:proofErr w:type="gramEnd"/>
      <w:r w:rsidRPr="0085251D">
        <w:rPr>
          <w:szCs w:val="22"/>
          <w:lang w:val="es-ES_tradnl"/>
        </w:rPr>
        <w:t xml:space="preserve"> </w:t>
      </w:r>
    </w:p>
    <w:p w14:paraId="3873C68A" w14:textId="1C148562" w:rsidR="00C72244" w:rsidRPr="0085251D" w:rsidRDefault="00C72244" w:rsidP="00AA12A9">
      <w:pPr>
        <w:pStyle w:val="Prrafodelista"/>
        <w:numPr>
          <w:ilvl w:val="0"/>
          <w:numId w:val="48"/>
        </w:numPr>
        <w:ind w:left="357" w:hanging="357"/>
        <w:contextualSpacing w:val="0"/>
        <w:rPr>
          <w:szCs w:val="22"/>
          <w:lang w:val="es-ES_tradnl"/>
        </w:rPr>
      </w:pPr>
      <w:r w:rsidRPr="0085251D">
        <w:rPr>
          <w:szCs w:val="22"/>
          <w:lang w:val="es-ES_tradnl"/>
        </w:rPr>
        <w:t xml:space="preserve">Debido a que existen juzgados que presentan entradas mayores o menores a los 17 asuntos nuevos </w:t>
      </w:r>
      <w:r w:rsidR="00AA12A9" w:rsidRPr="0085251D">
        <w:rPr>
          <w:szCs w:val="22"/>
          <w:lang w:val="es-ES_tradnl"/>
        </w:rPr>
        <w:t xml:space="preserve">en </w:t>
      </w:r>
      <w:r w:rsidRPr="0085251D">
        <w:rPr>
          <w:szCs w:val="22"/>
          <w:lang w:val="es-ES_tradnl"/>
        </w:rPr>
        <w:t>promedio esperados, nace la necesidad de identificar cuál es la porción de expedientes que concluyen a la fecha, cada juzgador por sentencia y por otros motivos.</w:t>
      </w:r>
    </w:p>
    <w:p w14:paraId="25D20C50" w14:textId="2A485C23" w:rsidR="00F876ED" w:rsidRPr="0085251D" w:rsidRDefault="00CA6CE2" w:rsidP="00AA12A9">
      <w:pPr>
        <w:pStyle w:val="Prrafodelista"/>
        <w:numPr>
          <w:ilvl w:val="0"/>
          <w:numId w:val="48"/>
        </w:numPr>
        <w:ind w:left="357" w:hanging="357"/>
        <w:contextualSpacing w:val="0"/>
        <w:rPr>
          <w:szCs w:val="22"/>
          <w:lang w:val="es-ES_tradnl"/>
        </w:rPr>
      </w:pPr>
      <w:r w:rsidRPr="0085251D">
        <w:rPr>
          <w:szCs w:val="22"/>
          <w:lang w:val="es-ES_tradnl"/>
        </w:rPr>
        <w:t xml:space="preserve">Cuatro (4) Despachos requieren colaboración en asuntos terminados por otros motivos que se resuelven de forma escrita, Upala, Santa Cruz, Limón y San Carlos. </w:t>
      </w:r>
      <w:r w:rsidR="00600D93" w:rsidRPr="0085251D">
        <w:rPr>
          <w:szCs w:val="22"/>
          <w:lang w:val="es-ES_tradnl"/>
        </w:rPr>
        <w:t>Si se aprueba la plaza propuesta de persona juzgadora para Upala en la atención de la materia Agraria y la continuidad de la colaboración por parte del Centro de Apoyo, con respecto a los Planes de Descongestionamiento, el atraso para estos ju</w:t>
      </w:r>
      <w:r w:rsidR="003C3A19">
        <w:rPr>
          <w:szCs w:val="22"/>
          <w:lang w:val="es-ES_tradnl"/>
        </w:rPr>
        <w:t>z</w:t>
      </w:r>
      <w:r w:rsidR="00600D93" w:rsidRPr="0085251D">
        <w:rPr>
          <w:szCs w:val="22"/>
          <w:lang w:val="es-ES_tradnl"/>
        </w:rPr>
        <w:t>gados podría reducirse o hasta eliminarse</w:t>
      </w:r>
      <w:r w:rsidR="00094813">
        <w:rPr>
          <w:szCs w:val="22"/>
          <w:lang w:val="es-ES_tradnl"/>
        </w:rPr>
        <w:t>,</w:t>
      </w:r>
      <w:r w:rsidR="00600D93" w:rsidRPr="0085251D">
        <w:rPr>
          <w:szCs w:val="22"/>
          <w:lang w:val="es-ES_tradnl"/>
        </w:rPr>
        <w:t xml:space="preserve"> en el escenario más optimista.  </w:t>
      </w:r>
    </w:p>
    <w:p w14:paraId="234B454C" w14:textId="77777777" w:rsidR="00273F2D" w:rsidRPr="00273F2D" w:rsidRDefault="00213FDE" w:rsidP="00273F2D">
      <w:pPr>
        <w:pStyle w:val="Prrafodelista"/>
        <w:numPr>
          <w:ilvl w:val="0"/>
          <w:numId w:val="48"/>
        </w:numPr>
        <w:ind w:left="357" w:hanging="357"/>
        <w:contextualSpacing w:val="0"/>
        <w:rPr>
          <w:szCs w:val="22"/>
          <w:lang w:val="es-ES_tradnl"/>
        </w:rPr>
      </w:pPr>
      <w:r w:rsidRPr="0085251D">
        <w:rPr>
          <w:szCs w:val="22"/>
          <w:lang w:val="es-ES_tradnl"/>
        </w:rPr>
        <w:t xml:space="preserve">Es importante indicar que, </w:t>
      </w:r>
      <w:r w:rsidR="0086065D">
        <w:rPr>
          <w:szCs w:val="22"/>
          <w:lang w:val="es-ES_tradnl"/>
        </w:rPr>
        <w:t xml:space="preserve">que en caso de requerirse y </w:t>
      </w:r>
      <w:r w:rsidRPr="0085251D">
        <w:rPr>
          <w:szCs w:val="22"/>
          <w:lang w:val="es-ES_tradnl"/>
        </w:rPr>
        <w:t>para poder brindar las colaboraciones establecidas en el punto anterior, es necesario que se extienda la competencia territorial de estas oficinas y que adicionalmente se trabaje con expediente 100% electrónico</w:t>
      </w:r>
      <w:r w:rsidR="0014178B">
        <w:rPr>
          <w:szCs w:val="22"/>
          <w:lang w:val="es-ES_tradnl"/>
        </w:rPr>
        <w:t>, lo cual queda</w:t>
      </w:r>
      <w:r w:rsidR="0014178B" w:rsidRPr="0014178B">
        <w:rPr>
          <w:szCs w:val="22"/>
          <w:lang w:val="es-ES_tradnl"/>
        </w:rPr>
        <w:t xml:space="preserve"> sujeto al criterio pendiente de emitir </w:t>
      </w:r>
      <w:r w:rsidR="0014178B">
        <w:rPr>
          <w:szCs w:val="22"/>
          <w:lang w:val="es-ES_tradnl"/>
        </w:rPr>
        <w:t xml:space="preserve">por </w:t>
      </w:r>
      <w:r w:rsidR="0014178B" w:rsidRPr="0014178B">
        <w:rPr>
          <w:szCs w:val="22"/>
          <w:lang w:val="es-ES_tradnl"/>
        </w:rPr>
        <w:t xml:space="preserve">la Dirección Jurídica, con el análisis de la situación y los puntos expuestos en la reunión </w:t>
      </w:r>
      <w:r w:rsidR="0014178B">
        <w:rPr>
          <w:szCs w:val="22"/>
          <w:lang w:val="es-ES_tradnl"/>
        </w:rPr>
        <w:t xml:space="preserve">sostenida el 4 de septiembre del 2019. </w:t>
      </w:r>
      <w:r w:rsidR="0014178B" w:rsidRPr="00487326">
        <w:rPr>
          <w:i/>
          <w:iCs/>
          <w:szCs w:val="22"/>
          <w:lang w:val="es-ES_tradnl"/>
        </w:rPr>
        <w:t>(ver minuta 38)</w:t>
      </w:r>
    </w:p>
    <w:p w14:paraId="674550F6" w14:textId="51A43327" w:rsidR="005C30DB" w:rsidRPr="00273F2D" w:rsidRDefault="006D52B6" w:rsidP="00273F2D">
      <w:pPr>
        <w:pStyle w:val="Prrafodelista"/>
        <w:numPr>
          <w:ilvl w:val="0"/>
          <w:numId w:val="48"/>
        </w:numPr>
        <w:ind w:left="357" w:hanging="357"/>
        <w:contextualSpacing w:val="0"/>
        <w:rPr>
          <w:szCs w:val="22"/>
          <w:lang w:val="es-ES_tradnl"/>
        </w:rPr>
      </w:pPr>
      <w:r w:rsidRPr="00273F2D">
        <w:rPr>
          <w:szCs w:val="22"/>
          <w:lang w:val="es-ES_tradnl"/>
        </w:rPr>
        <w:t xml:space="preserve">Con el fin de reducir </w:t>
      </w:r>
      <w:r w:rsidR="001A0948" w:rsidRPr="00273F2D">
        <w:rPr>
          <w:szCs w:val="22"/>
          <w:lang w:val="es-ES_tradnl"/>
        </w:rPr>
        <w:t>la entrada de asuntos y circulante de Santa Cruz, maximizar las instalaciones físicas de Jicaral y brindar un mejor acceso a la justicia</w:t>
      </w:r>
      <w:r w:rsidR="003270A3" w:rsidRPr="00273F2D">
        <w:rPr>
          <w:szCs w:val="22"/>
          <w:lang w:val="es-ES_tradnl"/>
        </w:rPr>
        <w:t xml:space="preserve"> para la persona </w:t>
      </w:r>
      <w:r w:rsidR="008A2705" w:rsidRPr="00273F2D">
        <w:rPr>
          <w:szCs w:val="22"/>
          <w:lang w:val="es-ES_tradnl"/>
        </w:rPr>
        <w:t xml:space="preserve">usuaria, </w:t>
      </w:r>
      <w:r w:rsidR="00162FFB" w:rsidRPr="00273F2D">
        <w:rPr>
          <w:szCs w:val="22"/>
          <w:lang w:val="es-ES_tradnl"/>
        </w:rPr>
        <w:t xml:space="preserve">se </w:t>
      </w:r>
      <w:r w:rsidR="005C30DB" w:rsidRPr="00273F2D">
        <w:rPr>
          <w:szCs w:val="22"/>
          <w:lang w:val="es-ES_tradnl"/>
        </w:rPr>
        <w:t>plantea</w:t>
      </w:r>
      <w:r w:rsidR="00162FFB" w:rsidRPr="00273F2D">
        <w:rPr>
          <w:szCs w:val="22"/>
          <w:lang w:val="es-ES_tradnl"/>
        </w:rPr>
        <w:t xml:space="preserve"> una propuesta alternativa que consistente en</w:t>
      </w:r>
      <w:r w:rsidR="00564A9F" w:rsidRPr="00273F2D">
        <w:rPr>
          <w:szCs w:val="22"/>
          <w:lang w:val="es-ES_tradnl"/>
        </w:rPr>
        <w:t xml:space="preserve"> la creación de un Juzgado Agrario en la zona peninsular de Jicaral,</w:t>
      </w:r>
      <w:r w:rsidR="005C30DB" w:rsidRPr="00273F2D">
        <w:rPr>
          <w:szCs w:val="22"/>
          <w:lang w:val="es-ES_tradnl"/>
        </w:rPr>
        <w:t xml:space="preserve"> valorando el trasladar </w:t>
      </w:r>
      <w:r w:rsidR="003270A3" w:rsidRPr="00273F2D">
        <w:rPr>
          <w:szCs w:val="22"/>
          <w:lang w:val="es-ES_tradnl"/>
        </w:rPr>
        <w:t xml:space="preserve">la </w:t>
      </w:r>
      <w:r w:rsidR="005C30DB" w:rsidRPr="00273F2D">
        <w:rPr>
          <w:szCs w:val="22"/>
          <w:lang w:val="es-ES_tradnl"/>
        </w:rPr>
        <w:t xml:space="preserve">competencia de </w:t>
      </w:r>
      <w:r w:rsidR="00407872" w:rsidRPr="00273F2D">
        <w:rPr>
          <w:szCs w:val="22"/>
          <w:lang w:val="es-ES_tradnl"/>
        </w:rPr>
        <w:t xml:space="preserve">Mansión, San Antonio, Quebrada Honda, Carmona, Santa Rita, Zapotal, San Pablo, Porvenir, Bejuco, Hojancha, Monte Romo, Huacas y </w:t>
      </w:r>
      <w:proofErr w:type="spellStart"/>
      <w:r w:rsidR="00407872" w:rsidRPr="00273F2D">
        <w:rPr>
          <w:szCs w:val="22"/>
          <w:lang w:val="es-ES_tradnl"/>
        </w:rPr>
        <w:t>Matambú</w:t>
      </w:r>
      <w:proofErr w:type="spellEnd"/>
      <w:r w:rsidR="00407872" w:rsidRPr="00273F2D">
        <w:rPr>
          <w:szCs w:val="22"/>
          <w:lang w:val="es-ES_tradnl"/>
        </w:rPr>
        <w:t xml:space="preserve"> de la provincia de Guanacaste; y Lepanto, Cóbano, Paquera y Chira de la Provincia de Puntarenas. Esta proyección se realiza como producto de un muestreo de expedientes realizado en los Juzgados Agrarios de Santa Cruz y Puntarenas, en los cuales se valoraron el lugar de procedencia de los casos, distancias, accesos, transporte público, entre otros.  </w:t>
      </w:r>
    </w:p>
    <w:p w14:paraId="155BF11C" w14:textId="3C57D778" w:rsidR="00802E29" w:rsidRPr="004545AA" w:rsidRDefault="005C30DB" w:rsidP="00466D80">
      <w:pPr>
        <w:pStyle w:val="Prrafodelista"/>
        <w:numPr>
          <w:ilvl w:val="0"/>
          <w:numId w:val="48"/>
        </w:numPr>
        <w:ind w:left="357" w:hanging="357"/>
        <w:contextualSpacing w:val="0"/>
        <w:rPr>
          <w:szCs w:val="22"/>
          <w:lang w:val="es-ES_tradnl"/>
        </w:rPr>
      </w:pPr>
      <w:r>
        <w:rPr>
          <w:szCs w:val="22"/>
          <w:lang w:val="es-ES_tradnl"/>
        </w:rPr>
        <w:t>El Juzgado Agrario propuesto</w:t>
      </w:r>
      <w:r w:rsidR="00F53829">
        <w:rPr>
          <w:szCs w:val="22"/>
          <w:lang w:val="es-ES_tradnl"/>
        </w:rPr>
        <w:t xml:space="preserve"> se establecería</w:t>
      </w:r>
      <w:r w:rsidR="00564A9F" w:rsidRPr="0085251D">
        <w:rPr>
          <w:szCs w:val="22"/>
          <w:lang w:val="es-ES_tradnl"/>
        </w:rPr>
        <w:t xml:space="preserve"> con una estructura mínima</w:t>
      </w:r>
      <w:r w:rsidR="00C41E22" w:rsidRPr="0085251D">
        <w:rPr>
          <w:szCs w:val="22"/>
          <w:lang w:val="es-ES_tradnl"/>
        </w:rPr>
        <w:t xml:space="preserve"> de recurso humano</w:t>
      </w:r>
      <w:r w:rsidR="00564A9F" w:rsidRPr="0085251D">
        <w:rPr>
          <w:szCs w:val="22"/>
          <w:lang w:val="es-ES_tradnl"/>
        </w:rPr>
        <w:t xml:space="preserve"> de una (1) Jueza o Juez, una </w:t>
      </w:r>
      <w:r w:rsidR="00C41E22" w:rsidRPr="0085251D">
        <w:rPr>
          <w:szCs w:val="22"/>
          <w:lang w:val="es-ES_tradnl"/>
        </w:rPr>
        <w:t>persona coordinadora judicial y dos (2) personas técnicas judiciales</w:t>
      </w:r>
      <w:r w:rsidR="00E750BF" w:rsidRPr="0085251D">
        <w:rPr>
          <w:szCs w:val="22"/>
          <w:lang w:val="es-ES_tradnl"/>
        </w:rPr>
        <w:t xml:space="preserve">, </w:t>
      </w:r>
      <w:r w:rsidR="00F53829">
        <w:rPr>
          <w:szCs w:val="22"/>
          <w:lang w:val="es-ES_tradnl"/>
        </w:rPr>
        <w:t>para la atención de</w:t>
      </w:r>
      <w:r w:rsidR="00802E29">
        <w:rPr>
          <w:szCs w:val="22"/>
          <w:lang w:val="es-ES_tradnl"/>
        </w:rPr>
        <w:t xml:space="preserve"> la carga de trabajo que conformará de </w:t>
      </w:r>
      <w:r w:rsidR="001D3499">
        <w:rPr>
          <w:szCs w:val="22"/>
          <w:lang w:val="es-ES_tradnl"/>
        </w:rPr>
        <w:t>17 casos al mes (casos nuevos + casos reentrados [13 casos de Santa Cruz y 4 de Puntarenas])</w:t>
      </w:r>
      <w:r w:rsidR="00477456">
        <w:rPr>
          <w:szCs w:val="22"/>
          <w:lang w:val="es-ES_tradnl"/>
        </w:rPr>
        <w:t xml:space="preserve">. En cuanto al circulante no se maneja una proyección ya que los Juzgados no tienen identificado el lugar de procedencia, por lo que se está a la espera de la realización del inventario anual de expedientes parar la incorporación de dicha variable. Todos los expedientes pertenecientes a los lugares propuestos para conformar un nuevo Juzgado Agrario en </w:t>
      </w:r>
      <w:r w:rsidR="00345C05">
        <w:rPr>
          <w:szCs w:val="22"/>
          <w:lang w:val="es-ES_tradnl"/>
        </w:rPr>
        <w:t>Jicaral</w:t>
      </w:r>
      <w:r w:rsidR="00477456" w:rsidRPr="00640069">
        <w:rPr>
          <w:szCs w:val="22"/>
          <w:lang w:val="es-ES_tradnl"/>
        </w:rPr>
        <w:t xml:space="preserve"> deben migrar una vez aprobado y puesto en funcionamiento la nueva oficina. </w:t>
      </w:r>
    </w:p>
    <w:p w14:paraId="68C44D0A" w14:textId="50C88E1E" w:rsidR="00564A9F" w:rsidRPr="00CA7C75" w:rsidRDefault="00892050" w:rsidP="00CA7C75">
      <w:pPr>
        <w:pStyle w:val="Prrafodelista"/>
        <w:numPr>
          <w:ilvl w:val="0"/>
          <w:numId w:val="48"/>
        </w:numPr>
        <w:ind w:left="357" w:hanging="357"/>
        <w:contextualSpacing w:val="0"/>
        <w:rPr>
          <w:szCs w:val="22"/>
          <w:lang w:val="es-ES_tradnl"/>
        </w:rPr>
      </w:pPr>
      <w:r w:rsidRPr="004545AA">
        <w:rPr>
          <w:szCs w:val="22"/>
          <w:lang w:val="es-ES_tradnl"/>
        </w:rPr>
        <w:t xml:space="preserve">Dos escenarios para la creación de la estructura mínima necesaria de recurso humano para la </w:t>
      </w:r>
      <w:r w:rsidR="00C83EF0" w:rsidRPr="004545AA">
        <w:rPr>
          <w:szCs w:val="22"/>
          <w:lang w:val="es-ES_tradnl"/>
        </w:rPr>
        <w:t xml:space="preserve">propuesta </w:t>
      </w:r>
      <w:r w:rsidRPr="004545AA">
        <w:rPr>
          <w:szCs w:val="22"/>
          <w:lang w:val="es-ES_tradnl"/>
        </w:rPr>
        <w:t>del nuevo</w:t>
      </w:r>
      <w:r w:rsidR="00C83EF0" w:rsidRPr="004545AA">
        <w:rPr>
          <w:szCs w:val="22"/>
          <w:lang w:val="es-ES_tradnl"/>
        </w:rPr>
        <w:t xml:space="preserve"> Jugado Agrario en la zona de Jicaral</w:t>
      </w:r>
      <w:r w:rsidRPr="004545AA">
        <w:rPr>
          <w:szCs w:val="22"/>
          <w:lang w:val="es-ES_tradnl"/>
        </w:rPr>
        <w:t xml:space="preserve">, donde se contempla la creación de las </w:t>
      </w:r>
      <w:r w:rsidR="00F0477F" w:rsidRPr="004545AA">
        <w:rPr>
          <w:szCs w:val="22"/>
          <w:lang w:val="es-ES_tradnl"/>
        </w:rPr>
        <w:t>cuatro (4) plaza</w:t>
      </w:r>
      <w:r w:rsidR="00640069" w:rsidRPr="004545AA">
        <w:rPr>
          <w:szCs w:val="22"/>
          <w:lang w:val="es-ES_tradnl"/>
        </w:rPr>
        <w:t>s</w:t>
      </w:r>
      <w:r w:rsidR="00F0477F" w:rsidRPr="004545AA">
        <w:rPr>
          <w:szCs w:val="22"/>
          <w:lang w:val="es-ES_tradnl"/>
        </w:rPr>
        <w:t xml:space="preserve"> nuevas y otra </w:t>
      </w:r>
      <w:r w:rsidR="00CA7C75" w:rsidRPr="004545AA">
        <w:rPr>
          <w:szCs w:val="22"/>
          <w:lang w:val="es-ES_tradnl"/>
        </w:rPr>
        <w:t>con</w:t>
      </w:r>
      <w:r w:rsidR="00F0477F" w:rsidRPr="004545AA">
        <w:rPr>
          <w:szCs w:val="22"/>
          <w:lang w:val="es-ES_tradnl"/>
        </w:rPr>
        <w:t xml:space="preserve"> tres (3) plazas nuevas y una persona técnica judicial proveniente del Juzgado Agrario de Santa Cruz</w:t>
      </w:r>
      <w:proofErr w:type="gramStart"/>
      <w:r w:rsidR="00F0477F" w:rsidRPr="004545AA">
        <w:rPr>
          <w:szCs w:val="22"/>
          <w:lang w:val="es-ES_tradnl"/>
        </w:rPr>
        <w:t xml:space="preserve">. </w:t>
      </w:r>
      <w:r w:rsidR="005C30DB" w:rsidRPr="00CA7C75">
        <w:rPr>
          <w:rFonts w:cs="ArialMT"/>
        </w:rPr>
        <w:t>.</w:t>
      </w:r>
      <w:proofErr w:type="gramEnd"/>
    </w:p>
    <w:p w14:paraId="091A2943" w14:textId="10F1D889" w:rsidR="00213FDE" w:rsidRPr="0085251D" w:rsidRDefault="00213FDE" w:rsidP="00AA12A9">
      <w:pPr>
        <w:pStyle w:val="Prrafodelista"/>
        <w:numPr>
          <w:ilvl w:val="0"/>
          <w:numId w:val="48"/>
        </w:numPr>
        <w:ind w:left="357" w:hanging="357"/>
        <w:contextualSpacing w:val="0"/>
        <w:rPr>
          <w:szCs w:val="22"/>
          <w:lang w:val="es-ES_tradnl"/>
        </w:rPr>
      </w:pPr>
      <w:r w:rsidRPr="0085251D">
        <w:rPr>
          <w:szCs w:val="22"/>
          <w:lang w:val="es-ES_tradnl"/>
        </w:rPr>
        <w:t xml:space="preserve">A nivel de Defensa Pública, se mantendrá la carga de trabajo de la zona, indiferente se resuelva por </w:t>
      </w:r>
      <w:r w:rsidR="00443AD2">
        <w:rPr>
          <w:szCs w:val="22"/>
          <w:lang w:val="es-ES_tradnl"/>
        </w:rPr>
        <w:t xml:space="preserve">la Jueza o </w:t>
      </w:r>
      <w:r w:rsidRPr="0085251D">
        <w:rPr>
          <w:szCs w:val="22"/>
          <w:lang w:val="es-ES_tradnl"/>
        </w:rPr>
        <w:t>Juez de la zona o de quien brinde la colaboración</w:t>
      </w:r>
      <w:r w:rsidR="004802CE">
        <w:rPr>
          <w:szCs w:val="22"/>
          <w:lang w:val="es-ES_tradnl"/>
        </w:rPr>
        <w:t xml:space="preserve">, por lo que se tendrán que hacer los traslados </w:t>
      </w:r>
      <w:r w:rsidR="005F1ED7">
        <w:rPr>
          <w:szCs w:val="22"/>
          <w:lang w:val="es-ES_tradnl"/>
        </w:rPr>
        <w:t>a la zona.</w:t>
      </w:r>
      <w:r w:rsidR="00443AD2">
        <w:rPr>
          <w:szCs w:val="22"/>
          <w:lang w:val="es-ES_tradnl"/>
        </w:rPr>
        <w:t xml:space="preserve"> </w:t>
      </w:r>
    </w:p>
    <w:p w14:paraId="1B5953DA" w14:textId="13B8CDA8" w:rsidR="00213FDE" w:rsidRPr="0085251D" w:rsidRDefault="00213FDE" w:rsidP="00AA12A9">
      <w:pPr>
        <w:pStyle w:val="Prrafodelista"/>
        <w:numPr>
          <w:ilvl w:val="0"/>
          <w:numId w:val="48"/>
        </w:numPr>
        <w:ind w:left="357" w:hanging="357"/>
        <w:contextualSpacing w:val="0"/>
        <w:rPr>
          <w:szCs w:val="22"/>
          <w:lang w:val="es-ES_tradnl"/>
        </w:rPr>
      </w:pPr>
      <w:r w:rsidRPr="0085251D">
        <w:rPr>
          <w:szCs w:val="22"/>
          <w:lang w:val="es-ES_tradnl"/>
        </w:rPr>
        <w:t xml:space="preserve">El Tribunal Agrario tiene un promedio de carga de trabajo, contemplando asuntos nuevos más reentrados, es de 16 casos al mes y se tiene un promedio de 16 casos terminados al mes. Es de recordar que al Tribunal el Consejo Superior en sesión 41-18 celebrada el 15 de mayo de 2018 artículo XXXI, acordó una cuota de 18 asuntos mensuales por Jueza o Juez, lo cual contribuye de forma significativa a la atención de la entrada y disminución constante del circulante. </w:t>
      </w:r>
    </w:p>
    <w:p w14:paraId="20D467B2" w14:textId="77777777" w:rsidR="00273F2D" w:rsidRDefault="00213FDE" w:rsidP="00273F2D">
      <w:pPr>
        <w:pStyle w:val="Prrafodelista"/>
        <w:numPr>
          <w:ilvl w:val="0"/>
          <w:numId w:val="48"/>
        </w:numPr>
        <w:ind w:left="357" w:hanging="357"/>
        <w:contextualSpacing w:val="0"/>
        <w:rPr>
          <w:szCs w:val="22"/>
          <w:lang w:val="es-ES_tradnl"/>
        </w:rPr>
      </w:pPr>
      <w:r w:rsidRPr="0085251D">
        <w:rPr>
          <w:szCs w:val="22"/>
          <w:lang w:val="es-ES_tradnl"/>
        </w:rPr>
        <w:t>Con el fin de proyectar el comportamiento de los datos en largo plazo, se utilicen los datos históricos, por lo que el promedio de entrada de asuntos por Conflicto de Competencia en el Tribunal agrario es de 219 asuntos anuales, para un promedio de 20 asuntos por mes.</w:t>
      </w:r>
    </w:p>
    <w:p w14:paraId="6951A2C6" w14:textId="31CD020D" w:rsidR="00213FDE" w:rsidRPr="00273F2D" w:rsidRDefault="00237184" w:rsidP="00273F2D">
      <w:pPr>
        <w:pStyle w:val="Prrafodelista"/>
        <w:numPr>
          <w:ilvl w:val="0"/>
          <w:numId w:val="48"/>
        </w:numPr>
        <w:ind w:left="357" w:hanging="357"/>
        <w:contextualSpacing w:val="0"/>
        <w:rPr>
          <w:szCs w:val="22"/>
          <w:lang w:val="es-ES_tradnl"/>
        </w:rPr>
      </w:pPr>
      <w:r w:rsidRPr="00273F2D">
        <w:rPr>
          <w:szCs w:val="22"/>
          <w:lang w:val="es-ES_tradnl"/>
        </w:rPr>
        <w:t xml:space="preserve">Los Conflictos de </w:t>
      </w:r>
      <w:r w:rsidR="00F0477F" w:rsidRPr="00273F2D">
        <w:rPr>
          <w:szCs w:val="22"/>
          <w:lang w:val="es-ES_tradnl"/>
        </w:rPr>
        <w:t>C</w:t>
      </w:r>
      <w:r w:rsidRPr="00273F2D">
        <w:rPr>
          <w:szCs w:val="22"/>
          <w:lang w:val="es-ES_tradnl"/>
        </w:rPr>
        <w:t>ompetencia, una vez entrada en vigencias el Código Procesal Agrario, este Tribunal pierde competencia sobre ellos</w:t>
      </w:r>
      <w:r w:rsidR="00C324B5" w:rsidRPr="00273F2D">
        <w:rPr>
          <w:szCs w:val="22"/>
          <w:lang w:val="es-ES_tradnl"/>
        </w:rPr>
        <w:t>, el cual representa un 25%</w:t>
      </w:r>
      <w:r w:rsidR="00FE1E04" w:rsidRPr="00273F2D">
        <w:rPr>
          <w:szCs w:val="22"/>
          <w:lang w:val="es-ES_tradnl"/>
        </w:rPr>
        <w:t xml:space="preserve"> menos del ingreso mensual</w:t>
      </w:r>
      <w:r w:rsidRPr="00273F2D">
        <w:rPr>
          <w:szCs w:val="22"/>
          <w:lang w:val="es-ES_tradnl"/>
        </w:rPr>
        <w:t>, pero según la expectativa podrían entrar por la apelación de fondo</w:t>
      </w:r>
      <w:r w:rsidR="00F0477F" w:rsidRPr="00273F2D">
        <w:rPr>
          <w:szCs w:val="22"/>
          <w:lang w:val="es-ES_tradnl"/>
        </w:rPr>
        <w:t xml:space="preserve">. Este tipo de proceso debe requerir un seguimiento mínimo por un año a partir de la promulgación del Nuevo Código Procesal Agrario. </w:t>
      </w:r>
      <w:r w:rsidR="00A71B2F" w:rsidRPr="00273F2D">
        <w:rPr>
          <w:szCs w:val="22"/>
          <w:lang w:val="es-ES_tradnl"/>
        </w:rPr>
        <w:t xml:space="preserve"> </w:t>
      </w:r>
    </w:p>
    <w:p w14:paraId="34BF02EB" w14:textId="0674DA9D" w:rsidR="00D94B8B" w:rsidRPr="0085251D" w:rsidRDefault="00D94B8B" w:rsidP="00AA12A9">
      <w:pPr>
        <w:pStyle w:val="Prrafodelista"/>
        <w:numPr>
          <w:ilvl w:val="0"/>
          <w:numId w:val="48"/>
        </w:numPr>
        <w:ind w:left="357" w:hanging="357"/>
        <w:contextualSpacing w:val="0"/>
        <w:rPr>
          <w:szCs w:val="22"/>
          <w:lang w:val="es-ES_tradnl"/>
        </w:rPr>
      </w:pPr>
      <w:r w:rsidRPr="0085251D">
        <w:rPr>
          <w:szCs w:val="22"/>
          <w:lang w:val="es-ES_tradnl"/>
        </w:rPr>
        <w:t xml:space="preserve">El plan de capacitaciones para el 2020 se estima realizar 27 programas de actualización para el personal juzgador y cinco (5) para el personal técnico judicial, con presupuesto ordinario de la Escuela Judicial. </w:t>
      </w:r>
    </w:p>
    <w:p w14:paraId="4BF37BF2" w14:textId="2CF6DAB0" w:rsidR="00E863F2" w:rsidRPr="0085251D" w:rsidRDefault="00E863F2" w:rsidP="00AA12A9">
      <w:pPr>
        <w:pStyle w:val="Prrafodelista"/>
        <w:numPr>
          <w:ilvl w:val="0"/>
          <w:numId w:val="48"/>
        </w:numPr>
        <w:ind w:left="357" w:hanging="357"/>
        <w:contextualSpacing w:val="0"/>
        <w:rPr>
          <w:szCs w:val="22"/>
          <w:lang w:val="es-ES_tradnl"/>
        </w:rPr>
      </w:pPr>
      <w:r w:rsidRPr="0085251D">
        <w:rPr>
          <w:szCs w:val="22"/>
          <w:lang w:val="es-ES_tradnl"/>
        </w:rPr>
        <w:t>Con respecto a las capacitaciones, lo que se provee para 2021, el detalle aún no se tiene, pues resta realizar una reunión con el Comité que a tal efecto se creó entre la Comisión de la Jurisdicción Agraria, el Consejo Nacionales de la Jurisdicción Agraria y la Escuela Judicial.</w:t>
      </w:r>
      <w:r w:rsidR="001F695D">
        <w:rPr>
          <w:szCs w:val="22"/>
          <w:lang w:val="es-ES_tradnl"/>
        </w:rPr>
        <w:t xml:space="preserve"> Dicha capacitación se debe realizar </w:t>
      </w:r>
      <w:r w:rsidR="00B26BDA">
        <w:rPr>
          <w:szCs w:val="22"/>
          <w:lang w:val="es-ES_tradnl"/>
        </w:rPr>
        <w:t>al igual que el 2020, con presupuesto ordinario de</w:t>
      </w:r>
      <w:r w:rsidR="0059223C">
        <w:rPr>
          <w:szCs w:val="22"/>
          <w:lang w:val="es-ES_tradnl"/>
        </w:rPr>
        <w:t>l programa de actualización</w:t>
      </w:r>
      <w:r w:rsidR="007B5984">
        <w:rPr>
          <w:szCs w:val="22"/>
          <w:lang w:val="es-ES_tradnl"/>
        </w:rPr>
        <w:t xml:space="preserve"> de</w:t>
      </w:r>
      <w:r w:rsidR="00B26BDA">
        <w:rPr>
          <w:szCs w:val="22"/>
          <w:lang w:val="es-ES_tradnl"/>
        </w:rPr>
        <w:t xml:space="preserve"> la Escuela Judicial</w:t>
      </w:r>
      <w:r w:rsidRPr="0085251D">
        <w:rPr>
          <w:szCs w:val="22"/>
          <w:lang w:val="es-ES_tradnl"/>
        </w:rPr>
        <w:t xml:space="preserve"> </w:t>
      </w:r>
    </w:p>
    <w:p w14:paraId="0BA20E87" w14:textId="5D8AEBA6" w:rsidR="00D94B8B" w:rsidRPr="0085251D" w:rsidRDefault="00D94B8B" w:rsidP="00AA12A9">
      <w:pPr>
        <w:pStyle w:val="Prrafodelista"/>
        <w:numPr>
          <w:ilvl w:val="0"/>
          <w:numId w:val="48"/>
        </w:numPr>
        <w:ind w:left="357" w:hanging="357"/>
        <w:contextualSpacing w:val="0"/>
        <w:rPr>
          <w:szCs w:val="22"/>
          <w:lang w:val="es-ES_tradnl"/>
        </w:rPr>
      </w:pPr>
      <w:r w:rsidRPr="0085251D">
        <w:rPr>
          <w:szCs w:val="22"/>
          <w:lang w:val="es-ES_tradnl"/>
        </w:rPr>
        <w:t xml:space="preserve">Según lo indica el Transitorio VI del Código Procesal Agrario donde “se faculta a la Corte Plena para que ajuste la categoría salarial de las personas juzgadoras agrarias, conforme a la función que desempeñen, de acuerdo con las reformas Procesales Laboral y Civil, con el fin de garantizar la estabilidad y especialización”.  Al respecto la Jueza Damaris Vargas Vásquez, Coordinadora del Proyecto de Modernización de la Jurisdicción Agraria, indica que a diferencia con otros proyectos de reforma procesal que se han implementado, se conservan las categorías de Jueza o Juez 3 para primera instancia y categoría 4 para segunda instancia. Todo sin perjuicio, que, con el criterio técnico de la Dirección de Gestión Humana y de los órganos superiores dispongan alguna recalificación. </w:t>
      </w:r>
      <w:r w:rsidR="00DC4F55">
        <w:rPr>
          <w:szCs w:val="22"/>
          <w:lang w:val="es-ES_tradnl"/>
        </w:rPr>
        <w:t xml:space="preserve"> Sin embargo, a la fecha este informe no se tiene información de que exista ningún informe de Gestión Humana al respecto.</w:t>
      </w:r>
    </w:p>
    <w:p w14:paraId="5B4C84A9" w14:textId="290CAD41" w:rsidR="00D94B8B" w:rsidRPr="0085251D" w:rsidRDefault="00D94B8B" w:rsidP="00AA12A9">
      <w:pPr>
        <w:pStyle w:val="Prrafodelista"/>
        <w:numPr>
          <w:ilvl w:val="0"/>
          <w:numId w:val="48"/>
        </w:numPr>
        <w:ind w:left="357" w:hanging="357"/>
        <w:contextualSpacing w:val="0"/>
        <w:rPr>
          <w:szCs w:val="22"/>
          <w:lang w:val="es-ES_tradnl"/>
        </w:rPr>
      </w:pPr>
      <w:r w:rsidRPr="0085251D">
        <w:rPr>
          <w:szCs w:val="22"/>
          <w:lang w:val="es-ES_tradnl"/>
        </w:rPr>
        <w:t>Por tal motivo, la Dirección de Planificación estima que a nivel presupuestario las plazas actuales que cubren la carga de trabajo actual se mantienen con las mismas categorías, hasta tanto no se d</w:t>
      </w:r>
      <w:r w:rsidR="002F09C4">
        <w:rPr>
          <w:szCs w:val="22"/>
          <w:lang w:val="es-ES_tradnl"/>
        </w:rPr>
        <w:t>isponga del informe técnico respectivo</w:t>
      </w:r>
      <w:r w:rsidRPr="0085251D">
        <w:rPr>
          <w:szCs w:val="22"/>
          <w:lang w:val="es-ES_tradnl"/>
        </w:rPr>
        <w:t xml:space="preserve">. </w:t>
      </w:r>
    </w:p>
    <w:p w14:paraId="04A8F6BF" w14:textId="383311E8" w:rsidR="00D94B8B" w:rsidRPr="0085251D" w:rsidRDefault="007C3816" w:rsidP="00AA12A9">
      <w:pPr>
        <w:pStyle w:val="Prrafodelista"/>
        <w:numPr>
          <w:ilvl w:val="0"/>
          <w:numId w:val="48"/>
        </w:numPr>
        <w:ind w:left="357" w:hanging="357"/>
        <w:contextualSpacing w:val="0"/>
        <w:rPr>
          <w:szCs w:val="22"/>
          <w:lang w:val="es-ES_tradnl"/>
        </w:rPr>
      </w:pPr>
      <w:r w:rsidRPr="0085251D">
        <w:rPr>
          <w:szCs w:val="22"/>
          <w:lang w:val="es-ES_tradnl"/>
        </w:rPr>
        <w:t xml:space="preserve">La Dirección de Planificación realiza múltiples tareas relacionadas con réplicas de </w:t>
      </w:r>
      <w:r w:rsidR="00564A9F" w:rsidRPr="0085251D">
        <w:rPr>
          <w:szCs w:val="22"/>
          <w:lang w:val="es-ES_tradnl"/>
        </w:rPr>
        <w:t>D</w:t>
      </w:r>
      <w:r w:rsidRPr="0085251D">
        <w:rPr>
          <w:szCs w:val="22"/>
          <w:lang w:val="es-ES_tradnl"/>
        </w:rPr>
        <w:t xml:space="preserve">espachos modelo producto de los Rediseño de Procesos según Manual Metodológico del Rediseño de procesos (Circular 71-15) y que hoy son objeto de seguimiento por parte de los profesionales, en aras de la preparación y estabilización en circulantes de la Jurisdicción a Agraria para la </w:t>
      </w:r>
      <w:proofErr w:type="gramStart"/>
      <w:r w:rsidRPr="0085251D">
        <w:rPr>
          <w:szCs w:val="22"/>
          <w:lang w:val="es-ES_tradnl"/>
        </w:rPr>
        <w:t>entrada en vigencia</w:t>
      </w:r>
      <w:proofErr w:type="gramEnd"/>
      <w:r w:rsidRPr="0085251D">
        <w:rPr>
          <w:szCs w:val="22"/>
          <w:lang w:val="es-ES_tradnl"/>
        </w:rPr>
        <w:t xml:space="preserve"> de esta Ley.</w:t>
      </w:r>
    </w:p>
    <w:p w14:paraId="5BE74501" w14:textId="4A87EDEA" w:rsidR="007C3816" w:rsidRDefault="007C3816" w:rsidP="00AA12A9">
      <w:pPr>
        <w:pStyle w:val="Prrafodelista"/>
        <w:numPr>
          <w:ilvl w:val="0"/>
          <w:numId w:val="48"/>
        </w:numPr>
        <w:ind w:left="357" w:hanging="357"/>
        <w:contextualSpacing w:val="0"/>
        <w:rPr>
          <w:szCs w:val="22"/>
          <w:lang w:val="es-ES_tradnl"/>
        </w:rPr>
      </w:pPr>
      <w:r w:rsidRPr="0085251D">
        <w:rPr>
          <w:szCs w:val="22"/>
          <w:lang w:val="es-ES_tradnl"/>
        </w:rPr>
        <w:t>Como parte del seguimiento que brindan los profesionales de la Dirección de Planificación durante los abordajes de réplica de los Despachos modelos producto de los Rediseños de Procesos, se tiene la tarea de seguimiento; en donde se realimenta a los Despachos involucrados sobre el diagnóstico realizado, el diseño de propuestas elaboradas, la implementación de las mismas, así como todas aquellas propuestas que nacen a través de la implementación del Modelo de Sostenibilidad (Mejora Continua),  donde se toman en consideración las observaciones de fondo, forma, consulta, aclaración, adiciones, entre otro tipo de información.</w:t>
      </w:r>
    </w:p>
    <w:p w14:paraId="116DA34F" w14:textId="77777777" w:rsidR="00273F2D" w:rsidRDefault="0014178B" w:rsidP="00273F2D">
      <w:pPr>
        <w:pStyle w:val="Prrafodelista"/>
        <w:numPr>
          <w:ilvl w:val="0"/>
          <w:numId w:val="48"/>
        </w:numPr>
        <w:ind w:left="357" w:hanging="357"/>
        <w:contextualSpacing w:val="0"/>
        <w:rPr>
          <w:szCs w:val="22"/>
          <w:lang w:val="es-ES_tradnl"/>
        </w:rPr>
      </w:pPr>
      <w:r>
        <w:rPr>
          <w:szCs w:val="22"/>
          <w:lang w:val="es-ES_tradnl"/>
        </w:rPr>
        <w:t>Existe la limitante de no contar</w:t>
      </w:r>
      <w:r w:rsidRPr="0014178B">
        <w:rPr>
          <w:szCs w:val="22"/>
          <w:lang w:val="es-ES_tradnl"/>
        </w:rPr>
        <w:t xml:space="preserve"> con los datos a nivel de sistemas informáticos, de los procesos sucesorios, cobratorios, contenciosos, entre otros, que formarán parte de los nuevos asuntos Agrarios, en la actualidad no hay elementos sistemáticos para determinar una cantidad específica, con ocasión del Código Procesal Agraria.</w:t>
      </w:r>
    </w:p>
    <w:p w14:paraId="4D1FED26" w14:textId="16A34A7F" w:rsidR="00D277BF" w:rsidRPr="00273F2D" w:rsidRDefault="00465A32" w:rsidP="00273F2D">
      <w:pPr>
        <w:pStyle w:val="Prrafodelista"/>
        <w:numPr>
          <w:ilvl w:val="0"/>
          <w:numId w:val="48"/>
        </w:numPr>
        <w:ind w:left="357" w:hanging="357"/>
        <w:contextualSpacing w:val="0"/>
        <w:rPr>
          <w:szCs w:val="22"/>
          <w:lang w:val="es-ES_tradnl"/>
        </w:rPr>
      </w:pPr>
      <w:r w:rsidRPr="00273F2D">
        <w:rPr>
          <w:szCs w:val="22"/>
          <w:lang w:val="es-ES_tradnl"/>
        </w:rPr>
        <w:t xml:space="preserve">En la reunión sostenida con la Comisión de la Jurisdicción Agraria se trataron temas como el Muestreo de procesos Sucesorios y Cobratorios, Formatos Jurídicos, Indicadores de Gestión y definición de cuotas de trabajo para el personal juzgador. Como acuerdos se toman la reunión que sostendrán las Comisiones tanto la Civil como la Agraria en la emisión de criterios con respecto a las variables que se van a tomar en consideración para el análisis del inventario. La Dirección de Planificación el oficio 151-PLA-MI-2019, referente a los acuerdos tomados en la reunión. Se reciben </w:t>
      </w:r>
      <w:r>
        <w:t xml:space="preserve">observaciones la Comisión de la Jurisdicción Civil mediante oficio </w:t>
      </w:r>
      <w:r w:rsidRPr="00265043">
        <w:t>0006-CJC-2020</w:t>
      </w:r>
      <w:r>
        <w:t xml:space="preserve">. Posterior se remite por parte de la Dirección de Planificación el oficio 471-PLA-MI-2020 </w:t>
      </w:r>
      <w:r w:rsidRPr="00B9484A">
        <w:t>relacionado con el oficio 0006-CJC-2020 de la Comisión de la Jurisdicción Civil donde plantean su disconformidad al informe 151-PLA-MI-2020, referente a los acuerdos tomados en la reunión</w:t>
      </w:r>
      <w:r>
        <w:t xml:space="preserve"> sostenida.  </w:t>
      </w:r>
      <w:r w:rsidRPr="00273F2D">
        <w:rPr>
          <w:szCs w:val="22"/>
          <w:lang w:val="es-ES_tradnl"/>
        </w:rPr>
        <w:t xml:space="preserve"> </w:t>
      </w:r>
    </w:p>
    <w:p w14:paraId="76B56FE9" w14:textId="18FE46BD" w:rsidR="00465A32" w:rsidRPr="00465A32" w:rsidRDefault="00496382" w:rsidP="00465A32">
      <w:pPr>
        <w:pStyle w:val="Prrafodelista"/>
        <w:numPr>
          <w:ilvl w:val="0"/>
          <w:numId w:val="48"/>
        </w:numPr>
        <w:rPr>
          <w:szCs w:val="22"/>
          <w:lang w:val="es-ES_tradnl"/>
        </w:rPr>
      </w:pPr>
      <w:r>
        <w:rPr>
          <w:szCs w:val="22"/>
          <w:lang w:val="es-ES_tradnl"/>
        </w:rPr>
        <w:t xml:space="preserve">Se tenía un </w:t>
      </w:r>
      <w:r w:rsidR="00465A32" w:rsidRPr="00465A32">
        <w:rPr>
          <w:szCs w:val="22"/>
          <w:lang w:val="es-ES_tradnl"/>
        </w:rPr>
        <w:t xml:space="preserve">equipo conformado por la Licda. Damaris Vargas, Dra. Vanessa Fisher y el Dr. Enrique Ulate, estos últimos integrados de acuerdo con la sesión de Corte Plena 39-2019 del 16 de septiembre artículo X, que literalmente indica: </w:t>
      </w:r>
    </w:p>
    <w:p w14:paraId="21095B69" w14:textId="62AC9F57" w:rsidR="007C3816" w:rsidRPr="0085251D" w:rsidRDefault="00465A32" w:rsidP="00AA12A9">
      <w:pPr>
        <w:pStyle w:val="Prrafodelista"/>
        <w:numPr>
          <w:ilvl w:val="0"/>
          <w:numId w:val="48"/>
        </w:numPr>
        <w:ind w:left="357" w:hanging="357"/>
        <w:contextualSpacing w:val="0"/>
        <w:rPr>
          <w:szCs w:val="22"/>
          <w:lang w:val="es-ES_tradnl"/>
        </w:rPr>
      </w:pPr>
      <w:r w:rsidRPr="004545AA">
        <w:rPr>
          <w:i/>
          <w:iCs/>
          <w:szCs w:val="22"/>
          <w:lang w:val="es-ES_tradnl"/>
        </w:rPr>
        <w:t xml:space="preserve">“… 3. Aceptar la colaboración del juez del Tribunal Agrario Enrique Ulate Chacón, y la jueza del Juzgado Agrario del II Circuito Judicial de San José, Vanessa Fischer González, en la ejecución del Proyecto de Implementación de la Reforma Procesal Agraria, sin recursos adicionales, manteniendo sus funciones en los despachos a su cargo y conforme a la Metodología de la Administración por Proyectos aprobada por el Consejo Superior.  La propuesta de integración se trasladará a la Comisión de la Jurisdicción Agraria y Agroambiental y a la Dirección de Planificación para lo de su cargo…”  </w:t>
      </w:r>
      <w:r w:rsidR="007C3816" w:rsidRPr="0085251D">
        <w:rPr>
          <w:szCs w:val="22"/>
          <w:lang w:val="es-ES_tradnl"/>
        </w:rPr>
        <w:t>En el caso de los Juzgados Agrarios en los cuales el circulante en trámite es alto, se debe de cubrir con la colaboración de las personas juzgadoras supernumerarias con que cuenta el Centro de Apoyo, Coordinación y Mejoramiento de la Función Jurisdiccional</w:t>
      </w:r>
      <w:r w:rsidR="001912F4" w:rsidRPr="0085251D">
        <w:rPr>
          <w:szCs w:val="22"/>
          <w:lang w:val="es-ES_tradnl"/>
        </w:rPr>
        <w:t xml:space="preserve"> y con las propuestas en este informe para los planes de descongestionamiento.</w:t>
      </w:r>
      <w:r w:rsidR="007C3816" w:rsidRPr="0085251D">
        <w:rPr>
          <w:szCs w:val="22"/>
          <w:lang w:val="es-ES_tradnl"/>
        </w:rPr>
        <w:t xml:space="preserve"> </w:t>
      </w:r>
      <w:r w:rsidR="001912F4" w:rsidRPr="0085251D">
        <w:rPr>
          <w:szCs w:val="22"/>
          <w:lang w:val="es-ES_tradnl"/>
        </w:rPr>
        <w:t>A</w:t>
      </w:r>
      <w:r w:rsidR="007C3816" w:rsidRPr="0085251D">
        <w:rPr>
          <w:szCs w:val="22"/>
          <w:lang w:val="es-ES_tradnl"/>
        </w:rPr>
        <w:t>demás, se cuenta con la colaboración de las Juezas o Jueces Supernumerarios adscritas en las Administraciones Regionales</w:t>
      </w:r>
      <w:r w:rsidR="001912F4" w:rsidRPr="0085251D">
        <w:rPr>
          <w:szCs w:val="22"/>
          <w:lang w:val="es-ES_tradnl"/>
        </w:rPr>
        <w:t>.</w:t>
      </w:r>
      <w:r w:rsidR="007C3816" w:rsidRPr="0085251D">
        <w:rPr>
          <w:szCs w:val="22"/>
          <w:lang w:val="es-ES_tradnl"/>
        </w:rPr>
        <w:t xml:space="preserve"> </w:t>
      </w:r>
      <w:r w:rsidR="00780D1F">
        <w:rPr>
          <w:szCs w:val="22"/>
          <w:lang w:val="es-ES_tradnl"/>
        </w:rPr>
        <w:t xml:space="preserve"> Sin embargo, a la fecha de este informe no se cuenta con una persona gestora del proyecto</w:t>
      </w:r>
      <w:r w:rsidR="00E15934">
        <w:rPr>
          <w:szCs w:val="22"/>
          <w:lang w:val="es-ES_tradnl"/>
        </w:rPr>
        <w:t>, por lo que deberá la Comisión de Asuntos Agrarios definir este tema</w:t>
      </w:r>
      <w:r w:rsidR="00866123">
        <w:rPr>
          <w:szCs w:val="22"/>
          <w:lang w:val="es-ES_tradnl"/>
        </w:rPr>
        <w:t xml:space="preserve"> con prontitud.</w:t>
      </w:r>
    </w:p>
    <w:p w14:paraId="3D192CFD" w14:textId="77777777" w:rsidR="00273F2D" w:rsidRDefault="007C3816" w:rsidP="00273F2D">
      <w:pPr>
        <w:pStyle w:val="Prrafodelista"/>
        <w:numPr>
          <w:ilvl w:val="0"/>
          <w:numId w:val="48"/>
        </w:numPr>
        <w:ind w:left="357" w:hanging="357"/>
        <w:contextualSpacing w:val="0"/>
        <w:rPr>
          <w:szCs w:val="22"/>
          <w:lang w:val="es-ES_tradnl"/>
        </w:rPr>
      </w:pPr>
      <w:r w:rsidRPr="0085251D">
        <w:rPr>
          <w:szCs w:val="22"/>
          <w:lang w:val="es-ES_tradnl"/>
        </w:rPr>
        <w:t xml:space="preserve">Recalcar la necesidad de que los planes de descongestionamiento que se realicen en materia Agraria deben enfocarse en atacar el circulante de forma que este se traslade a la fase </w:t>
      </w:r>
      <w:r w:rsidR="001912F4" w:rsidRPr="0085251D">
        <w:rPr>
          <w:szCs w:val="22"/>
          <w:lang w:val="es-ES_tradnl"/>
        </w:rPr>
        <w:t>D</w:t>
      </w:r>
      <w:r w:rsidRPr="0085251D">
        <w:rPr>
          <w:szCs w:val="22"/>
          <w:lang w:val="es-ES_tradnl"/>
        </w:rPr>
        <w:t xml:space="preserve">emanda a </w:t>
      </w:r>
      <w:r w:rsidR="001912F4" w:rsidRPr="0085251D">
        <w:rPr>
          <w:szCs w:val="22"/>
          <w:lang w:val="es-ES_tradnl"/>
        </w:rPr>
        <w:t>D</w:t>
      </w:r>
      <w:r w:rsidRPr="0085251D">
        <w:rPr>
          <w:szCs w:val="22"/>
          <w:lang w:val="es-ES_tradnl"/>
        </w:rPr>
        <w:t>emostrativa y así sucesivamente de forma más expedita, a través de las distintas fases del proceso para llegar a fase de juicio y ejecución.  Lo anterior es un punto relevante para el Centro de Apoyo, Coordinación y Mejoramiento de la Función Jurisdiccional, para que amplié los planes que realiza en reducción del circulante.</w:t>
      </w:r>
    </w:p>
    <w:p w14:paraId="74F94AC5" w14:textId="26C05F6A" w:rsidR="00010D29" w:rsidRPr="00273F2D" w:rsidRDefault="00010D29" w:rsidP="00273F2D">
      <w:pPr>
        <w:pStyle w:val="Prrafodelista"/>
        <w:numPr>
          <w:ilvl w:val="0"/>
          <w:numId w:val="48"/>
        </w:numPr>
        <w:ind w:left="357" w:hanging="357"/>
        <w:contextualSpacing w:val="0"/>
        <w:rPr>
          <w:szCs w:val="22"/>
          <w:lang w:val="es-ES_tradnl"/>
        </w:rPr>
      </w:pPr>
      <w:r w:rsidRPr="00273F2D">
        <w:rPr>
          <w:szCs w:val="22"/>
          <w:lang w:val="es-ES_tradnl"/>
        </w:rPr>
        <w:t>De acuerdo con lo establecido en el plan de trabajo aprobado por el Consejo Superior en sesión 61-19, artículo XIX, el plan de descongestionamiento de la materia Agraria inició el 05 de agosto pasado, sin embargo, por parte del Centro de Apoyo se ha estado dando colaboración desde el mes de enero del año en curso, con el apoyo de 3 personas juzgadoras.</w:t>
      </w:r>
    </w:p>
    <w:p w14:paraId="4AE1F0B5" w14:textId="2F104983" w:rsidR="00C37018" w:rsidRPr="00C37018" w:rsidRDefault="00C37018" w:rsidP="004545AA">
      <w:pPr>
        <w:pStyle w:val="Ttulo"/>
        <w:numPr>
          <w:ilvl w:val="0"/>
          <w:numId w:val="48"/>
        </w:numPr>
        <w:spacing w:before="0"/>
        <w:jc w:val="both"/>
        <w:rPr>
          <w:rFonts w:eastAsia="Times New Roman" w:cs="Times New Roman"/>
          <w:b w:val="0"/>
          <w:color w:val="auto"/>
          <w:spacing w:val="0"/>
          <w:sz w:val="22"/>
          <w:szCs w:val="20"/>
          <w:lang w:eastAsia="en-US"/>
        </w:rPr>
      </w:pPr>
      <w:r w:rsidRPr="00C37018">
        <w:rPr>
          <w:rFonts w:eastAsia="Times New Roman" w:cs="Times New Roman"/>
          <w:b w:val="0"/>
          <w:color w:val="auto"/>
          <w:spacing w:val="0"/>
          <w:sz w:val="22"/>
          <w:szCs w:val="20"/>
          <w:lang w:eastAsia="en-US"/>
        </w:rPr>
        <w:t>Plan de trabajo para las personas juzgadoras titulares a quienes se les otorgó permiso con goce de salario</w:t>
      </w:r>
      <w:r w:rsidR="00DA5A18">
        <w:rPr>
          <w:rFonts w:eastAsia="Times New Roman" w:cs="Times New Roman"/>
          <w:b w:val="0"/>
          <w:color w:val="auto"/>
          <w:spacing w:val="0"/>
          <w:sz w:val="22"/>
          <w:szCs w:val="20"/>
          <w:lang w:eastAsia="en-US"/>
        </w:rPr>
        <w:t xml:space="preserve"> durante el 2020</w:t>
      </w:r>
      <w:r w:rsidRPr="00C37018">
        <w:rPr>
          <w:rFonts w:eastAsia="Times New Roman" w:cs="Times New Roman"/>
          <w:b w:val="0"/>
          <w:color w:val="auto"/>
          <w:spacing w:val="0"/>
          <w:sz w:val="22"/>
          <w:szCs w:val="20"/>
          <w:lang w:eastAsia="en-US"/>
        </w:rPr>
        <w:t xml:space="preserve">:  </w:t>
      </w:r>
    </w:p>
    <w:p w14:paraId="58DC28D8" w14:textId="77777777" w:rsidR="00C37018" w:rsidRPr="00C37018" w:rsidRDefault="00C37018" w:rsidP="004545AA">
      <w:pPr>
        <w:pStyle w:val="Ttulo"/>
        <w:numPr>
          <w:ilvl w:val="0"/>
          <w:numId w:val="54"/>
        </w:numPr>
        <w:spacing w:before="0"/>
        <w:jc w:val="both"/>
        <w:rPr>
          <w:rFonts w:eastAsia="Times New Roman" w:cs="Times New Roman"/>
          <w:b w:val="0"/>
          <w:color w:val="auto"/>
          <w:spacing w:val="0"/>
          <w:sz w:val="22"/>
          <w:szCs w:val="20"/>
          <w:lang w:eastAsia="en-US"/>
        </w:rPr>
      </w:pPr>
      <w:r w:rsidRPr="00C37018">
        <w:rPr>
          <w:rFonts w:eastAsia="Times New Roman" w:cs="Times New Roman"/>
          <w:b w:val="0"/>
          <w:color w:val="auto"/>
          <w:spacing w:val="0"/>
          <w:sz w:val="22"/>
          <w:szCs w:val="20"/>
          <w:lang w:eastAsia="en-US"/>
        </w:rPr>
        <w:t>1 persona juzgadora asignada al Juzgado Agrario de Santa Cruz para atender expedientes de informaciones posesorias.</w:t>
      </w:r>
    </w:p>
    <w:p w14:paraId="1117BF30" w14:textId="77777777" w:rsidR="00C37018" w:rsidRPr="00C37018" w:rsidRDefault="00C37018" w:rsidP="004545AA">
      <w:pPr>
        <w:pStyle w:val="Ttulo"/>
        <w:numPr>
          <w:ilvl w:val="0"/>
          <w:numId w:val="54"/>
        </w:numPr>
        <w:spacing w:before="0"/>
        <w:jc w:val="both"/>
        <w:rPr>
          <w:rFonts w:eastAsia="Times New Roman" w:cs="Times New Roman"/>
          <w:b w:val="0"/>
          <w:color w:val="auto"/>
          <w:spacing w:val="0"/>
          <w:sz w:val="22"/>
          <w:szCs w:val="20"/>
          <w:lang w:eastAsia="en-US"/>
        </w:rPr>
      </w:pPr>
      <w:r w:rsidRPr="00C37018">
        <w:rPr>
          <w:rFonts w:eastAsia="Times New Roman" w:cs="Times New Roman"/>
          <w:b w:val="0"/>
          <w:color w:val="auto"/>
          <w:spacing w:val="0"/>
          <w:sz w:val="22"/>
          <w:szCs w:val="20"/>
          <w:lang w:eastAsia="en-US"/>
        </w:rPr>
        <w:t>1 persona juzgadora asignada al pendiente de fallo: Atenderá 11 del Juzgado de Limón+15 del Juzgado de Pérez Zeledón +23 de Juzgado del Segundo Circuito Judicial de San José + 13 del Juzgado de San Carlos y 5 del Juzgado de Santa Cruz.</w:t>
      </w:r>
    </w:p>
    <w:p w14:paraId="7B58D0A0" w14:textId="77777777" w:rsidR="00C37018" w:rsidRDefault="00C37018" w:rsidP="004545AA">
      <w:pPr>
        <w:pStyle w:val="Ttulo"/>
        <w:spacing w:before="0"/>
        <w:ind w:left="444"/>
        <w:jc w:val="both"/>
        <w:rPr>
          <w:rFonts w:eastAsia="Times New Roman" w:cs="Times New Roman"/>
          <w:b w:val="0"/>
          <w:color w:val="auto"/>
          <w:spacing w:val="0"/>
          <w:sz w:val="22"/>
          <w:szCs w:val="20"/>
          <w:lang w:eastAsia="en-US"/>
        </w:rPr>
      </w:pPr>
    </w:p>
    <w:p w14:paraId="1AB64DB2" w14:textId="452D711A" w:rsidR="00010D29" w:rsidRDefault="00010D29" w:rsidP="00010D29">
      <w:pPr>
        <w:pStyle w:val="Ttulo"/>
        <w:numPr>
          <w:ilvl w:val="0"/>
          <w:numId w:val="48"/>
        </w:numPr>
        <w:spacing w:before="0"/>
        <w:jc w:val="both"/>
        <w:rPr>
          <w:rFonts w:eastAsia="Times New Roman" w:cs="Times New Roman"/>
          <w:b w:val="0"/>
          <w:color w:val="auto"/>
          <w:spacing w:val="0"/>
          <w:sz w:val="22"/>
          <w:szCs w:val="20"/>
          <w:lang w:eastAsia="en-US"/>
        </w:rPr>
      </w:pPr>
      <w:r>
        <w:rPr>
          <w:rFonts w:eastAsia="Times New Roman" w:cs="Times New Roman"/>
          <w:b w:val="0"/>
          <w:color w:val="auto"/>
          <w:spacing w:val="0"/>
          <w:sz w:val="22"/>
          <w:szCs w:val="20"/>
          <w:lang w:eastAsia="en-US"/>
        </w:rPr>
        <w:t>La persona juzgadora</w:t>
      </w:r>
      <w:r w:rsidRPr="00CB0BAD">
        <w:rPr>
          <w:rFonts w:eastAsia="Times New Roman" w:cs="Times New Roman"/>
          <w:b w:val="0"/>
          <w:color w:val="auto"/>
          <w:spacing w:val="0"/>
          <w:sz w:val="22"/>
          <w:szCs w:val="20"/>
          <w:lang w:eastAsia="en-US"/>
        </w:rPr>
        <w:t xml:space="preserve"> del Juzgado Agrario de Santa Cruz obtuvo porcentajes de efectividad del 147%, 107% y 87% en los meses de agosto, setiembre y octubre del año en curso, respectivamente, al registrar 15, 16 y 13 sentencias, de 10,23 que tenía que dictar en el mes de agosto por ajuste de la cuota y de las 15 que correspondía dictar en los meses de setiembre y octubre.</w:t>
      </w:r>
    </w:p>
    <w:p w14:paraId="4A699685" w14:textId="77777777" w:rsidR="00273F2D" w:rsidRDefault="00010D29" w:rsidP="00273F2D">
      <w:pPr>
        <w:pStyle w:val="Ttulo"/>
        <w:numPr>
          <w:ilvl w:val="0"/>
          <w:numId w:val="48"/>
        </w:numPr>
        <w:spacing w:before="0"/>
        <w:jc w:val="both"/>
        <w:rPr>
          <w:rFonts w:eastAsia="Times New Roman" w:cs="Times New Roman"/>
          <w:b w:val="0"/>
          <w:color w:val="auto"/>
          <w:spacing w:val="0"/>
          <w:sz w:val="22"/>
          <w:szCs w:val="20"/>
          <w:lang w:eastAsia="en-US"/>
        </w:rPr>
      </w:pPr>
      <w:r>
        <w:rPr>
          <w:rFonts w:eastAsia="Times New Roman" w:cs="Times New Roman"/>
          <w:b w:val="0"/>
          <w:color w:val="auto"/>
          <w:spacing w:val="0"/>
          <w:sz w:val="22"/>
          <w:szCs w:val="20"/>
          <w:lang w:eastAsia="en-US"/>
        </w:rPr>
        <w:t xml:space="preserve">La persona juzgadora del </w:t>
      </w:r>
      <w:r w:rsidRPr="00CB0BAD">
        <w:rPr>
          <w:rFonts w:eastAsia="Times New Roman" w:cs="Times New Roman"/>
          <w:b w:val="0"/>
          <w:color w:val="auto"/>
          <w:spacing w:val="0"/>
          <w:sz w:val="22"/>
          <w:szCs w:val="20"/>
          <w:lang w:eastAsia="en-US"/>
        </w:rPr>
        <w:t>Juzgado Agrario de Limón produjo 19 sentencias en el mes de agosto, lo que representó un porcentaje de efectividad del 194%, por cuanto superó las 9,82 sentencias establecidas en el plan. El permiso con goce de salario y el plan de trabajo de este juzgado finalizó el pasado 30 de agosto, cerrando exitosamente.</w:t>
      </w:r>
    </w:p>
    <w:p w14:paraId="4DE0380B" w14:textId="77777777" w:rsidR="00273F2D" w:rsidRDefault="00010D29" w:rsidP="00273F2D">
      <w:pPr>
        <w:pStyle w:val="Ttulo"/>
        <w:numPr>
          <w:ilvl w:val="0"/>
          <w:numId w:val="48"/>
        </w:numPr>
        <w:spacing w:before="0"/>
        <w:jc w:val="both"/>
        <w:rPr>
          <w:rFonts w:eastAsia="Times New Roman" w:cs="Times New Roman"/>
          <w:b w:val="0"/>
          <w:color w:val="auto"/>
          <w:spacing w:val="0"/>
          <w:sz w:val="22"/>
          <w:szCs w:val="20"/>
          <w:lang w:eastAsia="en-US"/>
        </w:rPr>
      </w:pPr>
      <w:r w:rsidRPr="00273F2D">
        <w:rPr>
          <w:rFonts w:eastAsia="Times New Roman" w:cs="Times New Roman"/>
          <w:b w:val="0"/>
          <w:color w:val="auto"/>
          <w:spacing w:val="0"/>
          <w:sz w:val="22"/>
          <w:szCs w:val="20"/>
          <w:lang w:eastAsia="en-US"/>
        </w:rPr>
        <w:t xml:space="preserve">En el Juzgado Agrario de Pérez Zeledón, la persona juzgadora dictó 27 de 14,4 sentencias establecidas en el plan de trabajo, lo que significó un 188% de efectividad. El plan de este juzgado finalizó el 4 de octubre y también sobrepasó lo proyectado. </w:t>
      </w:r>
    </w:p>
    <w:p w14:paraId="1A616C98" w14:textId="77777777" w:rsidR="00273F2D" w:rsidRDefault="000B2939" w:rsidP="00273F2D">
      <w:pPr>
        <w:pStyle w:val="Ttulo"/>
        <w:numPr>
          <w:ilvl w:val="0"/>
          <w:numId w:val="48"/>
        </w:numPr>
        <w:spacing w:before="0"/>
        <w:jc w:val="both"/>
        <w:rPr>
          <w:rFonts w:eastAsia="Times New Roman" w:cs="Times New Roman"/>
          <w:b w:val="0"/>
          <w:color w:val="auto"/>
          <w:spacing w:val="0"/>
          <w:sz w:val="22"/>
          <w:szCs w:val="20"/>
          <w:lang w:eastAsia="en-US"/>
        </w:rPr>
      </w:pPr>
      <w:r w:rsidRPr="00273F2D">
        <w:rPr>
          <w:rFonts w:eastAsia="Times New Roman" w:cs="Times New Roman"/>
          <w:b w:val="0"/>
          <w:color w:val="auto"/>
          <w:spacing w:val="0"/>
          <w:sz w:val="22"/>
          <w:szCs w:val="20"/>
          <w:lang w:eastAsia="en-US"/>
        </w:rPr>
        <w:t>El circulante por fase de proceso evidencia que la fase de Demanda es en la que se acumulan la mayoría de los expedientes de la Jurisdicción Agraria, la cual equivale a un 57% del total.</w:t>
      </w:r>
    </w:p>
    <w:p w14:paraId="274E2B1A" w14:textId="77777777" w:rsidR="00273F2D" w:rsidRDefault="000B2939" w:rsidP="00273F2D">
      <w:pPr>
        <w:pStyle w:val="Ttulo"/>
        <w:numPr>
          <w:ilvl w:val="0"/>
          <w:numId w:val="48"/>
        </w:numPr>
        <w:spacing w:before="0"/>
        <w:jc w:val="both"/>
        <w:rPr>
          <w:rFonts w:eastAsia="Times New Roman" w:cs="Times New Roman"/>
          <w:b w:val="0"/>
          <w:color w:val="auto"/>
          <w:spacing w:val="0"/>
          <w:sz w:val="22"/>
          <w:szCs w:val="20"/>
          <w:lang w:eastAsia="en-US"/>
        </w:rPr>
      </w:pPr>
      <w:r w:rsidRPr="00273F2D">
        <w:rPr>
          <w:rFonts w:eastAsia="Times New Roman" w:cs="Times New Roman"/>
          <w:b w:val="0"/>
          <w:color w:val="auto"/>
          <w:spacing w:val="0"/>
          <w:sz w:val="22"/>
          <w:szCs w:val="20"/>
          <w:lang w:eastAsia="en-US"/>
        </w:rPr>
        <w:t>El Juzgado Agrario de Santa Cruz posee 778 expedientes en la fase de Demanda, lo que significa un 78% del total del circulante, de los cuales 518 casos son Informaciones Posesorias, que equivalen a un 51% del circulante total.</w:t>
      </w:r>
    </w:p>
    <w:p w14:paraId="11F6FEFA" w14:textId="77777777" w:rsidR="00273F2D" w:rsidRDefault="000B2939" w:rsidP="00273F2D">
      <w:pPr>
        <w:pStyle w:val="Ttulo"/>
        <w:numPr>
          <w:ilvl w:val="0"/>
          <w:numId w:val="48"/>
        </w:numPr>
        <w:spacing w:before="0"/>
        <w:jc w:val="both"/>
        <w:rPr>
          <w:rFonts w:eastAsia="Times New Roman" w:cs="Times New Roman"/>
          <w:b w:val="0"/>
          <w:color w:val="auto"/>
          <w:spacing w:val="0"/>
          <w:sz w:val="22"/>
          <w:szCs w:val="20"/>
          <w:lang w:eastAsia="en-US"/>
        </w:rPr>
      </w:pPr>
      <w:r w:rsidRPr="00273F2D">
        <w:rPr>
          <w:rFonts w:eastAsia="Times New Roman" w:cs="Times New Roman"/>
          <w:b w:val="0"/>
          <w:color w:val="auto"/>
          <w:spacing w:val="0"/>
          <w:sz w:val="22"/>
          <w:szCs w:val="20"/>
          <w:lang w:eastAsia="en-US"/>
        </w:rPr>
        <w:t>Existe una porción importante del circulante</w:t>
      </w:r>
      <w:r w:rsidR="00A30580" w:rsidRPr="00273F2D">
        <w:rPr>
          <w:rFonts w:eastAsia="Times New Roman" w:cs="Times New Roman"/>
          <w:b w:val="0"/>
          <w:color w:val="auto"/>
          <w:spacing w:val="0"/>
          <w:sz w:val="22"/>
          <w:szCs w:val="20"/>
          <w:lang w:eastAsia="en-US"/>
        </w:rPr>
        <w:t xml:space="preserve"> total de la Jurisdicción Agraria</w:t>
      </w:r>
      <w:r w:rsidRPr="00273F2D">
        <w:rPr>
          <w:rFonts w:eastAsia="Times New Roman" w:cs="Times New Roman"/>
          <w:b w:val="0"/>
          <w:color w:val="auto"/>
          <w:spacing w:val="0"/>
          <w:sz w:val="22"/>
          <w:szCs w:val="20"/>
          <w:lang w:eastAsia="en-US"/>
        </w:rPr>
        <w:t xml:space="preserve"> que se encuentra en tareas relacionadas con la “espera de gestión de la parte” que representa </w:t>
      </w:r>
      <w:proofErr w:type="gramStart"/>
      <w:r w:rsidRPr="00273F2D">
        <w:rPr>
          <w:rFonts w:eastAsia="Times New Roman" w:cs="Times New Roman"/>
          <w:b w:val="0"/>
          <w:color w:val="auto"/>
          <w:spacing w:val="0"/>
          <w:sz w:val="22"/>
          <w:szCs w:val="20"/>
          <w:lang w:eastAsia="en-US"/>
        </w:rPr>
        <w:t>un  28</w:t>
      </w:r>
      <w:proofErr w:type="gramEnd"/>
      <w:r w:rsidRPr="00273F2D">
        <w:rPr>
          <w:rFonts w:eastAsia="Times New Roman" w:cs="Times New Roman"/>
          <w:b w:val="0"/>
          <w:color w:val="auto"/>
          <w:spacing w:val="0"/>
          <w:sz w:val="22"/>
          <w:szCs w:val="20"/>
          <w:lang w:eastAsia="en-US"/>
        </w:rPr>
        <w:t>% del total, lo que implica que a estos expedientes no se le efectúa trámite debido a que necesita impulso de la parte</w:t>
      </w:r>
      <w:r w:rsidR="00A30580" w:rsidRPr="00273F2D">
        <w:rPr>
          <w:rFonts w:eastAsia="Times New Roman" w:cs="Times New Roman"/>
          <w:b w:val="0"/>
          <w:color w:val="auto"/>
          <w:spacing w:val="0"/>
          <w:sz w:val="22"/>
          <w:szCs w:val="20"/>
          <w:lang w:eastAsia="en-US"/>
        </w:rPr>
        <w:t>.</w:t>
      </w:r>
    </w:p>
    <w:p w14:paraId="75D656D6" w14:textId="77777777" w:rsidR="00273F2D" w:rsidRPr="00273F2D" w:rsidRDefault="00A30580" w:rsidP="00273F2D">
      <w:pPr>
        <w:pStyle w:val="Ttulo"/>
        <w:numPr>
          <w:ilvl w:val="0"/>
          <w:numId w:val="48"/>
        </w:numPr>
        <w:spacing w:before="0"/>
        <w:jc w:val="both"/>
        <w:rPr>
          <w:rFonts w:eastAsia="Times New Roman" w:cs="Times New Roman"/>
          <w:b w:val="0"/>
          <w:color w:val="auto"/>
          <w:spacing w:val="0"/>
          <w:sz w:val="22"/>
          <w:szCs w:val="20"/>
          <w:lang w:val="es-CR" w:eastAsia="en-US"/>
        </w:rPr>
      </w:pPr>
      <w:r w:rsidRPr="00273F2D">
        <w:rPr>
          <w:rFonts w:eastAsia="Times New Roman" w:cs="Times New Roman"/>
          <w:b w:val="0"/>
          <w:color w:val="auto"/>
          <w:spacing w:val="0"/>
          <w:sz w:val="22"/>
          <w:szCs w:val="20"/>
          <w:lang w:val="es-CR" w:eastAsia="en-US"/>
        </w:rPr>
        <w:t>En lo que respecta la fase de Ejecución, llama la atención que a raíz del requerimiento que se enfatiza en el Código Procesal Agrario sobre la figura de “ejecutores”; ya que; la representación de esta fase es mínima; lo cual refleja la necesidad de generar mayor trámite para lograr llevar los procesos a dicha fase.</w:t>
      </w:r>
    </w:p>
    <w:p w14:paraId="205A2499" w14:textId="77777777" w:rsidR="00273F2D" w:rsidRPr="00273F2D" w:rsidRDefault="00A30580" w:rsidP="00273F2D">
      <w:pPr>
        <w:pStyle w:val="Ttulo"/>
        <w:numPr>
          <w:ilvl w:val="0"/>
          <w:numId w:val="48"/>
        </w:numPr>
        <w:spacing w:before="0"/>
        <w:jc w:val="both"/>
        <w:rPr>
          <w:rFonts w:eastAsia="Times New Roman" w:cs="Times New Roman"/>
          <w:b w:val="0"/>
          <w:color w:val="auto"/>
          <w:spacing w:val="0"/>
          <w:sz w:val="22"/>
          <w:szCs w:val="20"/>
          <w:lang w:val="es-CR" w:eastAsia="en-US"/>
        </w:rPr>
      </w:pPr>
      <w:r w:rsidRPr="00273F2D">
        <w:rPr>
          <w:rFonts w:eastAsia="Times New Roman" w:cs="Times New Roman"/>
          <w:b w:val="0"/>
          <w:color w:val="auto"/>
          <w:spacing w:val="0"/>
          <w:sz w:val="22"/>
          <w:szCs w:val="20"/>
          <w:lang w:val="es-CR" w:eastAsia="en-US"/>
        </w:rPr>
        <w:t>El circulante por clase de asunto a nivel nacional entre los Juzgados Agrarios, está mayormente compuesto por casos de Informaciones Posesorias con un 39% (2673 expedientes), Ordinarios con un 33% de casos (2293 expedientes), seguido de Amparos de Posesión, Sucesorios y Monitorios con un 4% cada uno</w:t>
      </w:r>
      <w:r w:rsidR="00FA56E7" w:rsidRPr="00273F2D">
        <w:rPr>
          <w:rFonts w:eastAsia="Times New Roman" w:cs="Times New Roman"/>
          <w:b w:val="0"/>
          <w:color w:val="auto"/>
          <w:spacing w:val="0"/>
          <w:sz w:val="22"/>
          <w:szCs w:val="20"/>
          <w:lang w:val="es-CR" w:eastAsia="en-US"/>
        </w:rPr>
        <w:t>.</w:t>
      </w:r>
    </w:p>
    <w:p w14:paraId="55C43BCD" w14:textId="49A37F5E" w:rsidR="00FA56E7" w:rsidRPr="00273F2D" w:rsidRDefault="00FA56E7" w:rsidP="00273F2D">
      <w:pPr>
        <w:pStyle w:val="Ttulo"/>
        <w:numPr>
          <w:ilvl w:val="0"/>
          <w:numId w:val="48"/>
        </w:numPr>
        <w:spacing w:before="0"/>
        <w:jc w:val="both"/>
        <w:rPr>
          <w:rFonts w:eastAsia="Times New Roman" w:cs="Times New Roman"/>
          <w:b w:val="0"/>
          <w:color w:val="auto"/>
          <w:spacing w:val="0"/>
          <w:sz w:val="22"/>
          <w:szCs w:val="20"/>
          <w:lang w:val="es-CR" w:eastAsia="en-US"/>
        </w:rPr>
      </w:pPr>
      <w:r w:rsidRPr="00273F2D">
        <w:rPr>
          <w:rFonts w:eastAsia="Times New Roman" w:cs="Times New Roman"/>
          <w:b w:val="0"/>
          <w:color w:val="auto"/>
          <w:spacing w:val="0"/>
          <w:sz w:val="22"/>
          <w:szCs w:val="20"/>
          <w:lang w:val="es-CR" w:eastAsia="en-US"/>
        </w:rPr>
        <w:t>El cual el 62% de las Informaciones Posesorias se encuentra en fase de Demanda, seguido de un 28% en fase Demostrativa, un 10% en Conclusiva y tan solo 1% en fase de Ejecución.</w:t>
      </w:r>
    </w:p>
    <w:p w14:paraId="3B9EA0F4" w14:textId="5132569A" w:rsidR="007C3816" w:rsidRDefault="001D3DE2" w:rsidP="00AA12A9">
      <w:pPr>
        <w:pStyle w:val="Prrafodelista"/>
        <w:numPr>
          <w:ilvl w:val="0"/>
          <w:numId w:val="48"/>
        </w:numPr>
        <w:ind w:left="357" w:hanging="357"/>
        <w:contextualSpacing w:val="0"/>
        <w:rPr>
          <w:szCs w:val="22"/>
          <w:lang w:val="es-ES_tradnl"/>
        </w:rPr>
      </w:pPr>
      <w:r w:rsidRPr="001D3DE2">
        <w:rPr>
          <w:szCs w:val="22"/>
          <w:lang w:val="es-ES_tradnl"/>
        </w:rPr>
        <w:t xml:space="preserve">El atender de forma oportuna, el circulante de las Informaciones Posesorias </w:t>
      </w:r>
      <w:r w:rsidR="00076F55">
        <w:rPr>
          <w:lang w:eastAsia="en-US"/>
        </w:rPr>
        <w:t xml:space="preserve">impactará en un 2% el circulante total de la Jurisdicción Agraria y un 6% en la cantidad total de Informaciones Posesorias que se encuentran dentro del circulante total. </w:t>
      </w:r>
      <w:r w:rsidR="000B6FB0" w:rsidRPr="00076F55">
        <w:rPr>
          <w:szCs w:val="22"/>
          <w:lang w:val="es-ES_tradnl"/>
        </w:rPr>
        <w:t xml:space="preserve">, </w:t>
      </w:r>
      <w:r w:rsidR="007C3816" w:rsidRPr="0085251D">
        <w:rPr>
          <w:szCs w:val="22"/>
          <w:lang w:val="es-ES_tradnl"/>
        </w:rPr>
        <w:t>De acuerdo al criterio técnico de la Dirección de Planificación y a la experiencia relacionada con impactos de Reforma de Ley, por ejemplo, la Reforma al Código Procesal Civil y al Código Laboral, la Dirección de Planificación, trabaja en conjunto con todos los involucrados tanto directos como indirectos que por el impacto de Ley, tienen requerimientos específicos, que se materializan en costos, que permitan afrontar los cambios de manera responsable, por ejemplo la Dirección de Tecnología como ente responsable en temas de infraestructura tecnológica, Dirección Ejecutiva como entre responsable en temas relacionados con infraestructura física, vigilancia, limpieza, transporte, entre otros, la Escuela Judicial, como ente rector en temas de capacitación principalmente para el Ámbito Jurisdiccional y finalmente, pero no menos importante a cada una de las Comisiones Institucionales expertas en la materia, en el caso particular la Comisión Agraria.</w:t>
      </w:r>
    </w:p>
    <w:p w14:paraId="651096EF" w14:textId="05B4AD9C" w:rsidR="00A54030" w:rsidRDefault="00A54030" w:rsidP="00AA12A9">
      <w:pPr>
        <w:pStyle w:val="Prrafodelista"/>
        <w:numPr>
          <w:ilvl w:val="0"/>
          <w:numId w:val="48"/>
        </w:numPr>
        <w:ind w:left="357" w:hanging="357"/>
        <w:contextualSpacing w:val="0"/>
        <w:rPr>
          <w:szCs w:val="22"/>
          <w:lang w:val="es-ES_tradnl"/>
        </w:rPr>
      </w:pPr>
      <w:r>
        <w:rPr>
          <w:szCs w:val="22"/>
          <w:lang w:val="es-ES_tradnl"/>
        </w:rPr>
        <w:t>Con la creación de</w:t>
      </w:r>
      <w:r w:rsidR="00BD11AB">
        <w:rPr>
          <w:szCs w:val="22"/>
          <w:lang w:val="es-ES_tradnl"/>
        </w:rPr>
        <w:t>l nuevo Juzgado Agrario en la zona de Jicaral, se contará con Defensa Pública</w:t>
      </w:r>
      <w:r w:rsidR="001575C0">
        <w:rPr>
          <w:szCs w:val="22"/>
          <w:lang w:val="es-ES_tradnl"/>
        </w:rPr>
        <w:t>, con recurso ordinario</w:t>
      </w:r>
      <w:r w:rsidR="00BD11AB">
        <w:rPr>
          <w:szCs w:val="22"/>
          <w:lang w:val="es-ES_tradnl"/>
        </w:rPr>
        <w:t xml:space="preserve"> </w:t>
      </w:r>
      <w:r w:rsidR="00F86E80">
        <w:rPr>
          <w:rFonts w:cs="ArialMT"/>
        </w:rPr>
        <w:t>de la Unidad Agraria de Nicoya</w:t>
      </w:r>
      <w:r w:rsidR="001575C0">
        <w:rPr>
          <w:rFonts w:cs="ArialMT"/>
        </w:rPr>
        <w:t xml:space="preserve">, </w:t>
      </w:r>
      <w:r w:rsidR="001575C0" w:rsidRPr="001575C0">
        <w:rPr>
          <w:rFonts w:cs="ArialMT"/>
        </w:rPr>
        <w:t>que actualmente brinda colaboración para esa zona</w:t>
      </w:r>
      <w:r w:rsidR="00F00E87">
        <w:rPr>
          <w:rFonts w:cs="ArialMT"/>
        </w:rPr>
        <w:t>. D</w:t>
      </w:r>
      <w:r w:rsidR="001575C0" w:rsidRPr="001575C0">
        <w:rPr>
          <w:rFonts w:cs="ArialMT"/>
        </w:rPr>
        <w:t>eberá atender los que se traslade según competencia territorial</w:t>
      </w:r>
      <w:r w:rsidR="00F00E87">
        <w:rPr>
          <w:rFonts w:cs="ArialMT"/>
        </w:rPr>
        <w:t xml:space="preserve">. </w:t>
      </w:r>
    </w:p>
    <w:p w14:paraId="79AC87F0" w14:textId="6426A62D" w:rsidR="00EA6864" w:rsidRPr="00636E76" w:rsidRDefault="00EA6864" w:rsidP="00EA6864">
      <w:pPr>
        <w:pStyle w:val="Ttulo1"/>
      </w:pPr>
      <w:bookmarkStart w:id="173" w:name="_Toc37670489"/>
      <w:r w:rsidRPr="005533DE">
        <w:t>Recomendaciones</w:t>
      </w:r>
      <w:bookmarkEnd w:id="173"/>
    </w:p>
    <w:p w14:paraId="30106C6B" w14:textId="20326507" w:rsidR="0054585A" w:rsidRDefault="0054585A" w:rsidP="00C54654">
      <w:pPr>
        <w:rPr>
          <w:szCs w:val="22"/>
        </w:rPr>
      </w:pPr>
      <w:r w:rsidRPr="00A96179">
        <w:rPr>
          <w:szCs w:val="22"/>
        </w:rPr>
        <w:t>Es importante i</w:t>
      </w:r>
      <w:r w:rsidRPr="00694628">
        <w:rPr>
          <w:szCs w:val="22"/>
        </w:rPr>
        <w:t>ndicar que como producto de la experiencia relacionada con impactos de Reforma de Ley, por ejemplo, la Reforma al Código Procesal Civil y al Código Laboral, la Dirección de Planificación, trabaja en conjunto con todos los involucrados tanto directos como i</w:t>
      </w:r>
      <w:r w:rsidRPr="00A26BBB">
        <w:rPr>
          <w:szCs w:val="22"/>
        </w:rPr>
        <w:t>ndirectos que por el impacto de Ley, tienen requerimientos específicos, que se materializan en costos, que permitan afrontar los cambios de manera responsable, por ejemplo la Dirección de Tecnología como ente responsable en temas de infraestructura tecnoló</w:t>
      </w:r>
      <w:r w:rsidRPr="0085251D">
        <w:rPr>
          <w:szCs w:val="22"/>
        </w:rPr>
        <w:t>gica, Dirección Ejecutiva como entre responsable en temas relacionados con infraestructura física, vigilancia, limpieza, transporte, entre otros, la Escuela Judicial, como ente rector en temas de capacitación principalmente para el Ámbito Jurisdiccional y finalmente, pero no menos importante a cada una de las Comisiones Institucionales expertas en la materia, en el caso particular la Comisión Agraria.</w:t>
      </w:r>
    </w:p>
    <w:p w14:paraId="4BB5F941" w14:textId="5FFB3D96" w:rsidR="00E46CB5" w:rsidRDefault="00E46CB5" w:rsidP="00C54654">
      <w:pPr>
        <w:rPr>
          <w:szCs w:val="22"/>
        </w:rPr>
      </w:pPr>
    </w:p>
    <w:p w14:paraId="50522EB5" w14:textId="641C881D" w:rsidR="00412808" w:rsidRDefault="0054585A" w:rsidP="00C54654">
      <w:pPr>
        <w:rPr>
          <w:szCs w:val="22"/>
        </w:rPr>
      </w:pPr>
      <w:r w:rsidRPr="0085251D">
        <w:rPr>
          <w:szCs w:val="22"/>
        </w:rPr>
        <w:t xml:space="preserve">A continuación, se presenta la propuesta por parte de la Dirección de Planificación en relación con los costos de implementación de la Ley 9609 “Código Procesal Agrario” </w:t>
      </w:r>
    </w:p>
    <w:p w14:paraId="359EB2CD" w14:textId="243E3C63" w:rsidR="007C7013" w:rsidRDefault="007C7013" w:rsidP="00C54654">
      <w:pPr>
        <w:rPr>
          <w:szCs w:val="22"/>
        </w:rPr>
      </w:pPr>
    </w:p>
    <w:p w14:paraId="029F7A9C" w14:textId="77777777" w:rsidR="007C7013" w:rsidRPr="0085251D" w:rsidRDefault="007C7013" w:rsidP="00C54654">
      <w:pPr>
        <w:rPr>
          <w:szCs w:val="22"/>
        </w:rPr>
      </w:pPr>
    </w:p>
    <w:p w14:paraId="1AB55E95" w14:textId="49A93FA0" w:rsidR="00CB5C1A" w:rsidRDefault="002C625D" w:rsidP="003C0872">
      <w:pPr>
        <w:rPr>
          <w:b/>
          <w:bCs/>
          <w:sz w:val="24"/>
          <w:szCs w:val="24"/>
          <w:lang w:val="es-ES_tradnl"/>
        </w:rPr>
      </w:pPr>
      <w:r w:rsidRPr="003C0872">
        <w:rPr>
          <w:b/>
          <w:bCs/>
          <w:sz w:val="24"/>
          <w:szCs w:val="24"/>
          <w:lang w:val="es-ES_tradnl"/>
        </w:rPr>
        <w:t>A</w:t>
      </w:r>
      <w:r w:rsidR="00A80399">
        <w:rPr>
          <w:b/>
          <w:bCs/>
          <w:sz w:val="24"/>
          <w:szCs w:val="24"/>
          <w:lang w:val="es-ES_tradnl"/>
        </w:rPr>
        <w:t xml:space="preserve"> Corte </w:t>
      </w:r>
      <w:r w:rsidR="000E673B">
        <w:rPr>
          <w:b/>
          <w:bCs/>
          <w:sz w:val="24"/>
          <w:szCs w:val="24"/>
          <w:lang w:val="es-ES_tradnl"/>
        </w:rPr>
        <w:t>Plena</w:t>
      </w:r>
    </w:p>
    <w:p w14:paraId="23BF395F" w14:textId="77777777" w:rsidR="007C7013" w:rsidRPr="00273F2D" w:rsidRDefault="007C7013" w:rsidP="003C0872">
      <w:pPr>
        <w:rPr>
          <w:b/>
          <w:bCs/>
          <w:sz w:val="24"/>
          <w:szCs w:val="24"/>
          <w:lang w:val="es-ES_tradnl"/>
        </w:rPr>
      </w:pPr>
    </w:p>
    <w:p w14:paraId="2BB5BFB1" w14:textId="7687BD98" w:rsidR="00CB5C1A" w:rsidRDefault="00CB5C1A" w:rsidP="00F11CDD">
      <w:pPr>
        <w:pStyle w:val="Prrafodelista"/>
        <w:numPr>
          <w:ilvl w:val="1"/>
          <w:numId w:val="62"/>
        </w:numPr>
        <w:ind w:left="426"/>
        <w:rPr>
          <w:b/>
          <w:bCs/>
          <w:lang w:eastAsia="es-CR"/>
        </w:rPr>
      </w:pPr>
      <w:r w:rsidRPr="00487326">
        <w:rPr>
          <w:b/>
          <w:bCs/>
        </w:rPr>
        <w:t xml:space="preserve">Propuestas </w:t>
      </w:r>
    </w:p>
    <w:p w14:paraId="49E4FC4C" w14:textId="70AFD9C8" w:rsidR="00CB5C1A" w:rsidRDefault="00CB5C1A" w:rsidP="00CB5C1A">
      <w:pPr>
        <w:pStyle w:val="Prrafodelista"/>
        <w:ind w:left="426"/>
        <w:rPr>
          <w:b/>
          <w:bCs/>
        </w:rPr>
      </w:pPr>
    </w:p>
    <w:p w14:paraId="2542B642" w14:textId="09398244" w:rsidR="00CB5C1A" w:rsidRPr="00487326" w:rsidRDefault="005138D1" w:rsidP="00487326">
      <w:pPr>
        <w:pStyle w:val="Prrafodelista"/>
        <w:numPr>
          <w:ilvl w:val="0"/>
          <w:numId w:val="63"/>
        </w:numPr>
        <w:spacing w:before="240" w:after="240"/>
        <w:ind w:left="782" w:hanging="357"/>
        <w:rPr>
          <w:b/>
          <w:bCs/>
          <w:lang w:eastAsia="es-CR"/>
        </w:rPr>
      </w:pPr>
      <w:r w:rsidRPr="00A12A21">
        <w:rPr>
          <w:b/>
          <w:bCs/>
          <w:sz w:val="28"/>
          <w:szCs w:val="24"/>
        </w:rPr>
        <w:t xml:space="preserve">Propuesta 1: </w:t>
      </w:r>
      <w:r w:rsidR="00CB5C1A">
        <w:rPr>
          <w:b/>
          <w:bCs/>
        </w:rPr>
        <w:t xml:space="preserve">Presupuesto aprobado para el </w:t>
      </w:r>
      <w:r>
        <w:rPr>
          <w:b/>
          <w:bCs/>
        </w:rPr>
        <w:t xml:space="preserve">ejercicio presupuestario para el </w:t>
      </w:r>
      <w:r w:rsidR="00CB5C1A">
        <w:rPr>
          <w:b/>
          <w:bCs/>
        </w:rPr>
        <w:t>2020</w:t>
      </w:r>
    </w:p>
    <w:p w14:paraId="24DC423A" w14:textId="187EC760" w:rsidR="00BA0936" w:rsidRDefault="002C625D" w:rsidP="00487326">
      <w:pPr>
        <w:pStyle w:val="Prrafodelista"/>
        <w:ind w:left="425"/>
        <w:rPr>
          <w:b/>
          <w:bCs/>
          <w:lang w:eastAsia="es-CR"/>
        </w:rPr>
      </w:pPr>
      <w:r w:rsidRPr="003C0872">
        <w:t>Aprobar el mantener el presupuesto del Informe</w:t>
      </w:r>
      <w:r w:rsidRPr="002C625D">
        <w:t xml:space="preserve"> </w:t>
      </w:r>
      <w:r>
        <w:t xml:space="preserve">de </w:t>
      </w:r>
      <w:r w:rsidRPr="003C0872">
        <w:t xml:space="preserve">Impacto organizacional y presupuestario en el Poder Judicial a partir de la promulgación del Nuevo Código Procesal Agrario para el 2020 Ley 9609, según acuerdos del Consejo Superior en la Sesión Extraordinaria 44-19 (Presupuesto 2019) celebrada el 16 de mayo del 2019. Sesión Extraordinaria 47-19 artículo XXIII, celebrada el 24 de mayo del 2019 y Sesión de Corte Plena 22-19 artículo VI, celebrada el 6 de junio del 2019; por un monto de </w:t>
      </w:r>
      <w:r w:rsidRPr="003C0872">
        <w:rPr>
          <w:rFonts w:ascii="Times New Roman" w:hAnsi="Times New Roman"/>
          <w:b/>
          <w:bCs/>
        </w:rPr>
        <w:t>₡</w:t>
      </w:r>
      <w:r w:rsidRPr="003C0872">
        <w:rPr>
          <w:b/>
          <w:bCs/>
        </w:rPr>
        <w:t>749.418.078,48</w:t>
      </w:r>
      <w:r w:rsidRPr="003C0872">
        <w:rPr>
          <w:b/>
          <w:bCs/>
          <w:lang w:eastAsia="es-CR"/>
        </w:rPr>
        <w:t xml:space="preserve">. </w:t>
      </w:r>
    </w:p>
    <w:p w14:paraId="00ADB3CE" w14:textId="77777777" w:rsidR="00F11CDD" w:rsidRPr="003C0872" w:rsidRDefault="00F11CDD" w:rsidP="00F11CDD">
      <w:pPr>
        <w:pStyle w:val="Prrafodelista"/>
        <w:ind w:left="792"/>
        <w:rPr>
          <w:b/>
          <w:bCs/>
          <w:lang w:eastAsia="es-CR"/>
        </w:rPr>
      </w:pPr>
    </w:p>
    <w:p w14:paraId="272D4EB1" w14:textId="7570D85C" w:rsidR="000030EA" w:rsidRPr="004545AA" w:rsidRDefault="00573A44" w:rsidP="000030EA">
      <w:pPr>
        <w:pStyle w:val="Prrafodelista"/>
        <w:ind w:left="1222"/>
        <w:rPr>
          <w:i/>
          <w:iCs/>
          <w:szCs w:val="22"/>
          <w:lang w:eastAsia="es-CR"/>
        </w:rPr>
      </w:pPr>
      <w:r>
        <w:rPr>
          <w:i/>
          <w:iCs/>
          <w:szCs w:val="22"/>
          <w:lang w:eastAsia="es-CR"/>
        </w:rPr>
        <w:t>“…</w:t>
      </w:r>
      <w:r w:rsidR="000030EA" w:rsidRPr="004545AA">
        <w:rPr>
          <w:i/>
          <w:iCs/>
          <w:szCs w:val="22"/>
          <w:lang w:eastAsia="es-CR"/>
        </w:rPr>
        <w:t>En sesión extraordinaria del Consejo Superior 44-19 (Presupuesto 2019), celebrada el 16 de mayo del año en curso, se conoce el informe 630-PLA-RH-MI-2019 y se acuerda lo siguiente:</w:t>
      </w:r>
    </w:p>
    <w:p w14:paraId="1030AC41" w14:textId="77777777" w:rsidR="000030EA" w:rsidRPr="004545AA" w:rsidRDefault="000030EA" w:rsidP="000030EA">
      <w:pPr>
        <w:pStyle w:val="Prrafodelista"/>
        <w:ind w:left="1222"/>
        <w:rPr>
          <w:i/>
          <w:iCs/>
          <w:szCs w:val="22"/>
          <w:lang w:eastAsia="es-CR"/>
        </w:rPr>
      </w:pPr>
    </w:p>
    <w:p w14:paraId="364CE5D2" w14:textId="77777777" w:rsidR="000030EA" w:rsidRPr="004545AA" w:rsidRDefault="000030EA" w:rsidP="000030EA">
      <w:pPr>
        <w:pStyle w:val="Prrafodelista"/>
        <w:ind w:left="1222"/>
        <w:rPr>
          <w:i/>
          <w:iCs/>
          <w:szCs w:val="22"/>
          <w:lang w:eastAsia="es-CR"/>
        </w:rPr>
      </w:pPr>
      <w:r w:rsidRPr="004545AA">
        <w:rPr>
          <w:i/>
          <w:iCs/>
          <w:szCs w:val="22"/>
          <w:lang w:eastAsia="es-CR"/>
        </w:rPr>
        <w:t xml:space="preserve">1) Aprobar el informe 630-PLA-RH-MI-2019 y sus recomendaciones, excepto la recomendación 5.1 que corresponde a una plaza de Técnico Administrativo 2, ya que se deberá atender la labor con recursos ordinarios de la Defensa Pública, específicamente con recurso que se brindó para administrar los recursos del Fondo de Materia Laboral para lo cual también deberá contar con la colaboración del Departamento de Financiero Contable. Lo anterior, ya que es necesario esperar a visibilizar el impacto real de la carga de trabajo; producto de la </w:t>
      </w:r>
      <w:proofErr w:type="gramStart"/>
      <w:r w:rsidRPr="004545AA">
        <w:rPr>
          <w:i/>
          <w:iCs/>
          <w:szCs w:val="22"/>
          <w:lang w:eastAsia="es-CR"/>
        </w:rPr>
        <w:t>entrada en vigencia</w:t>
      </w:r>
      <w:proofErr w:type="gramEnd"/>
      <w:r w:rsidRPr="004545AA">
        <w:rPr>
          <w:i/>
          <w:iCs/>
          <w:szCs w:val="22"/>
          <w:lang w:eastAsia="es-CR"/>
        </w:rPr>
        <w:t xml:space="preserve"> de la reforma procesal agraria. 2) Adicionar en el anteproyecto de presupuesto para los temas de capacitación: a) 100millones para sustituciones, b) los recursos que se requieran para el pago viáticos a las personas que se capacitan, c) el recurso humano necesario administrativo que se requiera para organizar la capacitación lo deberá cubrir la Escuela Judicial con su personal ordinario.</w:t>
      </w:r>
    </w:p>
    <w:p w14:paraId="3F198993" w14:textId="77777777" w:rsidR="000030EA" w:rsidRPr="004545AA" w:rsidRDefault="000030EA" w:rsidP="000030EA">
      <w:pPr>
        <w:pStyle w:val="Prrafodelista"/>
        <w:ind w:left="1222"/>
        <w:rPr>
          <w:i/>
          <w:iCs/>
          <w:szCs w:val="22"/>
          <w:lang w:eastAsia="es-CR"/>
        </w:rPr>
      </w:pPr>
    </w:p>
    <w:p w14:paraId="51BF8F8A" w14:textId="77777777" w:rsidR="000030EA" w:rsidRPr="004545AA" w:rsidRDefault="000030EA" w:rsidP="000030EA">
      <w:pPr>
        <w:pStyle w:val="Prrafodelista"/>
        <w:ind w:left="1222"/>
        <w:rPr>
          <w:i/>
          <w:iCs/>
          <w:szCs w:val="22"/>
          <w:lang w:eastAsia="es-CR"/>
        </w:rPr>
      </w:pPr>
      <w:r w:rsidRPr="004545AA">
        <w:rPr>
          <w:i/>
          <w:iCs/>
          <w:szCs w:val="22"/>
          <w:lang w:eastAsia="es-CR"/>
        </w:rPr>
        <w:t xml:space="preserve">El acuerdo anterior fue comunicado mediante oficio 73-CSP-19, del 17 de mayo del 2019 de la Secretaría de la Corte.  </w:t>
      </w:r>
    </w:p>
    <w:p w14:paraId="3CF27162" w14:textId="77777777" w:rsidR="000030EA" w:rsidRPr="004545AA" w:rsidRDefault="000030EA" w:rsidP="000030EA">
      <w:pPr>
        <w:pStyle w:val="Prrafodelista"/>
        <w:ind w:left="1222"/>
        <w:rPr>
          <w:i/>
          <w:iCs/>
          <w:szCs w:val="22"/>
          <w:lang w:eastAsia="es-CR"/>
        </w:rPr>
      </w:pPr>
    </w:p>
    <w:p w14:paraId="3BF484AF" w14:textId="77777777" w:rsidR="000030EA" w:rsidRPr="004545AA" w:rsidRDefault="000030EA" w:rsidP="000030EA">
      <w:pPr>
        <w:pStyle w:val="Prrafodelista"/>
        <w:ind w:left="1222"/>
        <w:rPr>
          <w:i/>
          <w:iCs/>
          <w:szCs w:val="22"/>
          <w:lang w:eastAsia="es-CR"/>
        </w:rPr>
      </w:pPr>
      <w:r w:rsidRPr="004545AA">
        <w:rPr>
          <w:i/>
          <w:iCs/>
          <w:szCs w:val="22"/>
          <w:lang w:eastAsia="es-CR"/>
        </w:rPr>
        <w:t>De lo anterior se recibieron reconsideraciones, por parte del Tribunal Agrario, mediante correo electrónico del 21 de mayo del 2019, del Centro de Apoyo Coordinación y Mejoramiento de la Función Jurisdiccional mediante oficio 229-CACMFJ-JEF-</w:t>
      </w:r>
      <w:proofErr w:type="gramStart"/>
      <w:r w:rsidRPr="004545AA">
        <w:rPr>
          <w:i/>
          <w:iCs/>
          <w:szCs w:val="22"/>
          <w:lang w:eastAsia="es-CR"/>
        </w:rPr>
        <w:t>2019 ,</w:t>
      </w:r>
      <w:proofErr w:type="gramEnd"/>
      <w:r w:rsidRPr="004545AA">
        <w:rPr>
          <w:i/>
          <w:iCs/>
          <w:szCs w:val="22"/>
          <w:lang w:eastAsia="es-CR"/>
        </w:rPr>
        <w:t xml:space="preserve"> por parte de un equipo de Juezas y Jueces Agrarios mediante correo electrónico del 22 de mayo del 2019 y la Escuela Judicial mediante oficio 040-CD-2019.  </w:t>
      </w:r>
    </w:p>
    <w:p w14:paraId="2E92FD60" w14:textId="77777777" w:rsidR="000030EA" w:rsidRPr="004545AA" w:rsidRDefault="000030EA" w:rsidP="000030EA">
      <w:pPr>
        <w:pStyle w:val="Prrafodelista"/>
        <w:ind w:left="1222"/>
        <w:rPr>
          <w:i/>
          <w:iCs/>
          <w:szCs w:val="22"/>
          <w:lang w:eastAsia="es-CR"/>
        </w:rPr>
      </w:pPr>
    </w:p>
    <w:p w14:paraId="580F1082" w14:textId="77777777" w:rsidR="000030EA" w:rsidRPr="004545AA" w:rsidRDefault="000030EA" w:rsidP="000030EA">
      <w:pPr>
        <w:pStyle w:val="Prrafodelista"/>
        <w:ind w:left="1222"/>
        <w:rPr>
          <w:i/>
          <w:iCs/>
          <w:szCs w:val="22"/>
          <w:lang w:eastAsia="es-CR"/>
        </w:rPr>
      </w:pPr>
      <w:r w:rsidRPr="004545AA">
        <w:rPr>
          <w:i/>
          <w:iCs/>
          <w:szCs w:val="22"/>
          <w:lang w:eastAsia="es-CR"/>
        </w:rPr>
        <w:t>La Dirección de Planificación emite oficio de respuestas a las reconsideraciones planteadas por el Tribunal Agrario (ver anexo 34 Reconsideraciones Tribunal Agrario), el Centro de Apoyo Coordinación y Mejoramiento de la Función Jurisdiccional (ver anexo 35 Reconsideraciones oficio 229-CACMFJ-JEF-2019), el equipo de Juezas y Jueces Agrarios (ver anexo 33 Reconsideraciones Juezas y Jueces Agrarios) y la Escuela Judicial (ver anexo 36 Reconsideraciones de la Escuela Judicial oficio 040-CD-2019)</w:t>
      </w:r>
    </w:p>
    <w:p w14:paraId="54F933C0" w14:textId="77777777" w:rsidR="000030EA" w:rsidRPr="004545AA" w:rsidRDefault="000030EA" w:rsidP="000030EA">
      <w:pPr>
        <w:pStyle w:val="Prrafodelista"/>
        <w:ind w:left="1222"/>
        <w:rPr>
          <w:i/>
          <w:iCs/>
          <w:szCs w:val="22"/>
          <w:lang w:eastAsia="es-CR"/>
        </w:rPr>
      </w:pPr>
    </w:p>
    <w:p w14:paraId="7743357F" w14:textId="77777777" w:rsidR="000030EA" w:rsidRPr="004545AA" w:rsidRDefault="000030EA" w:rsidP="000030EA">
      <w:pPr>
        <w:pStyle w:val="Prrafodelista"/>
        <w:ind w:left="1222"/>
        <w:rPr>
          <w:i/>
          <w:iCs/>
          <w:szCs w:val="22"/>
          <w:lang w:eastAsia="es-CR"/>
        </w:rPr>
      </w:pPr>
      <w:r w:rsidRPr="004545AA">
        <w:rPr>
          <w:i/>
          <w:iCs/>
          <w:szCs w:val="22"/>
          <w:lang w:eastAsia="es-CR"/>
        </w:rPr>
        <w:t xml:space="preserve">En sesión extraordinaria del Consejo Superior 47-19 (Presupuesto 2020) artículo XX, celebrada el 23 de mayo del año en curso, se conoce la reconsideración planteada mediante correo electrónico del 21 mayo de 2019, Antonio Darcia Carranza, Juez Coordinador del Tribunal Agrario, se dispuso lo siguiente: </w:t>
      </w:r>
    </w:p>
    <w:p w14:paraId="686846CA" w14:textId="77777777" w:rsidR="000030EA" w:rsidRPr="004545AA" w:rsidRDefault="000030EA" w:rsidP="000030EA">
      <w:pPr>
        <w:pStyle w:val="Prrafodelista"/>
        <w:ind w:left="1222"/>
        <w:rPr>
          <w:i/>
          <w:iCs/>
          <w:szCs w:val="22"/>
          <w:lang w:eastAsia="es-CR"/>
        </w:rPr>
      </w:pPr>
    </w:p>
    <w:p w14:paraId="0370A4C1" w14:textId="77777777" w:rsidR="000030EA" w:rsidRPr="004545AA" w:rsidRDefault="000030EA" w:rsidP="000030EA">
      <w:pPr>
        <w:pStyle w:val="Prrafodelista"/>
        <w:ind w:left="1222"/>
        <w:rPr>
          <w:i/>
          <w:iCs/>
          <w:szCs w:val="22"/>
          <w:lang w:eastAsia="es-CR"/>
        </w:rPr>
      </w:pPr>
      <w:r w:rsidRPr="004545AA">
        <w:rPr>
          <w:i/>
          <w:iCs/>
          <w:szCs w:val="22"/>
          <w:lang w:eastAsia="es-CR"/>
        </w:rPr>
        <w:t>Se acordó: Aprobar las recomendaciones de la Dirección de Planificación y en consecuencia mantener lo dispuesto por el Consejo Superior en la sesión extraordinaria 44-19 (Presupuesto 2020) celebrada el 16 de mayo de 2019, artículo I.</w:t>
      </w:r>
    </w:p>
    <w:p w14:paraId="136D2CC6" w14:textId="77777777" w:rsidR="000030EA" w:rsidRPr="004545AA" w:rsidRDefault="000030EA" w:rsidP="000030EA">
      <w:pPr>
        <w:pStyle w:val="Prrafodelista"/>
        <w:ind w:left="1222"/>
        <w:rPr>
          <w:i/>
          <w:iCs/>
          <w:szCs w:val="22"/>
          <w:lang w:eastAsia="es-CR"/>
        </w:rPr>
      </w:pPr>
    </w:p>
    <w:p w14:paraId="5E5B654B" w14:textId="77777777" w:rsidR="000030EA" w:rsidRPr="004545AA" w:rsidRDefault="000030EA" w:rsidP="000030EA">
      <w:pPr>
        <w:pStyle w:val="Prrafodelista"/>
        <w:ind w:left="1222"/>
        <w:rPr>
          <w:i/>
          <w:iCs/>
          <w:szCs w:val="22"/>
          <w:lang w:eastAsia="es-CR"/>
        </w:rPr>
      </w:pPr>
      <w:r w:rsidRPr="004545AA">
        <w:rPr>
          <w:i/>
          <w:iCs/>
          <w:szCs w:val="22"/>
          <w:lang w:eastAsia="es-CR"/>
        </w:rPr>
        <w:t>Las reconsideraciones y respuestas de la Dirección de Planificación, en sesión extraordinaria del Consejo Superior 47-19 artículo XXII, celebrada el 24 de mayo del 2019, donde se aprobó:</w:t>
      </w:r>
    </w:p>
    <w:p w14:paraId="7349E561" w14:textId="77777777" w:rsidR="000030EA" w:rsidRPr="004545AA" w:rsidRDefault="000030EA" w:rsidP="000030EA">
      <w:pPr>
        <w:pStyle w:val="Prrafodelista"/>
        <w:ind w:left="1222"/>
        <w:rPr>
          <w:i/>
          <w:iCs/>
          <w:szCs w:val="22"/>
          <w:lang w:eastAsia="es-CR"/>
        </w:rPr>
      </w:pPr>
    </w:p>
    <w:p w14:paraId="74F1B318" w14:textId="77777777" w:rsidR="000030EA" w:rsidRPr="004545AA" w:rsidRDefault="000030EA" w:rsidP="000030EA">
      <w:pPr>
        <w:pStyle w:val="Prrafodelista"/>
        <w:ind w:left="1222"/>
        <w:rPr>
          <w:i/>
          <w:iCs/>
          <w:szCs w:val="22"/>
          <w:lang w:eastAsia="es-CR"/>
        </w:rPr>
      </w:pPr>
      <w:r w:rsidRPr="004545AA">
        <w:rPr>
          <w:i/>
          <w:iCs/>
          <w:szCs w:val="22"/>
          <w:lang w:eastAsia="es-CR"/>
        </w:rPr>
        <w:t xml:space="preserve">Se acordó:1) Tener por rendidos los argumentos expuestos por la Dirección de Planificación </w:t>
      </w:r>
      <w:proofErr w:type="gramStart"/>
      <w:r w:rsidRPr="004545AA">
        <w:rPr>
          <w:i/>
          <w:iCs/>
          <w:szCs w:val="22"/>
          <w:lang w:eastAsia="es-CR"/>
        </w:rPr>
        <w:t>en relación a</w:t>
      </w:r>
      <w:proofErr w:type="gramEnd"/>
      <w:r w:rsidRPr="004545AA">
        <w:rPr>
          <w:i/>
          <w:iCs/>
          <w:szCs w:val="22"/>
          <w:lang w:eastAsia="es-CR"/>
        </w:rPr>
        <w:t xml:space="preserve"> las reconsideraciones presentadas por las personas Juzgadoras en materia Agraria y el Centro de Apoyo, Coordinación y Mejoramiento de la Función Jurisdicción (CACMFJ). Se aprueba: a- Se debe incorporar en el informe, en la parte de estructura organizacional, la siguiente aclaración: “17 varones y 15 mujeres”, b-La propuesta de cargas de trabajo realizada por las Juezas o Jueces agrarios, en donde se considere la variable género, se deberá remitir directamente al Consejo Superior, por parte del grupo de personas juzgadoras para su análisis respectivo, dentro de las sesiones ordinarias de este Consejo Superior, esto debido al impacto a nivel institucional que pudiese representar la propuesta. c-Las funciones y metodología de trabajo de las Juezas o Jueces agrarios actuales del CACMFJ, deberán mantenerse según su condición laboral, esto por cuanto el traslado de estas plazas al CACMFJ, contemplaba condiciones laborales específicas, por lo que, para reforzar la materia Agraria en planes de descongestionamiento de los diferentes despachos, se debe incorporar al anteproyecto de presupuesto dos plazas de Juez 3 itinerantes con competencia a nivel nacional, de forma extraordinaria, adscritos al CACMFJ, con el perfil competencial dado para este tipo de plaza (Juez 3 Agrario), por un monto adicional de </w:t>
      </w:r>
      <w:r w:rsidRPr="004545AA">
        <w:rPr>
          <w:rFonts w:ascii="Times New Roman" w:hAnsi="Times New Roman"/>
          <w:i/>
          <w:iCs/>
          <w:szCs w:val="22"/>
          <w:lang w:eastAsia="es-CR"/>
        </w:rPr>
        <w:t>₵</w:t>
      </w:r>
      <w:r w:rsidRPr="004545AA">
        <w:rPr>
          <w:i/>
          <w:iCs/>
          <w:szCs w:val="22"/>
          <w:lang w:eastAsia="es-CR"/>
        </w:rPr>
        <w:t>118.078.0968,76. d- La propuesta de equilibrio de cargas de trabajo a nivel nacional, en donde se plantea una posible ampliaci</w:t>
      </w:r>
      <w:r w:rsidRPr="004545AA">
        <w:rPr>
          <w:rFonts w:cs="Book Antiqua"/>
          <w:i/>
          <w:iCs/>
          <w:szCs w:val="22"/>
          <w:lang w:eastAsia="es-CR"/>
        </w:rPr>
        <w:t>ó</w:t>
      </w:r>
      <w:r w:rsidRPr="004545AA">
        <w:rPr>
          <w:i/>
          <w:iCs/>
          <w:szCs w:val="22"/>
          <w:lang w:eastAsia="es-CR"/>
        </w:rPr>
        <w:t>n de competencia territorial, para los despachos que mantienen mayor capacidad instalada en materia agraria, se remite a Corte Plena, como parte del anteproyecto de presupuesto, quién en última instancia es quién tiene la potestad de aprobarlo, se aclara que dicha propuesta para su debida ejecución en caso de aprobarse por Corte Plena deberá proponerse ejecutar mediante un plan de trabajo que deberá contener todas las variables necesarias para su implementación .e- En otros ejercicios presupuestarios de análisis de contenido de impacto de reformas legales no se contempló el rubro de recalificación de puestos a nivel de judicatura, sin embargo, deberá la Dirección de Gestión Humana, como ente técnico responsable realizar el estudio para posteriormente incorporar los recursos en caso de requerirse.</w:t>
      </w:r>
    </w:p>
    <w:p w14:paraId="36A2B342" w14:textId="658B8CC3" w:rsidR="000030EA" w:rsidRPr="004545AA" w:rsidRDefault="000030EA" w:rsidP="000030EA">
      <w:pPr>
        <w:pStyle w:val="Prrafodelista"/>
        <w:ind w:left="1222"/>
        <w:rPr>
          <w:i/>
          <w:iCs/>
          <w:szCs w:val="22"/>
          <w:lang w:eastAsia="es-CR"/>
        </w:rPr>
      </w:pPr>
    </w:p>
    <w:p w14:paraId="1AC3BDC6" w14:textId="77777777" w:rsidR="000030EA" w:rsidRPr="004545AA" w:rsidRDefault="000030EA" w:rsidP="000030EA">
      <w:pPr>
        <w:pStyle w:val="Prrafodelista"/>
        <w:ind w:left="1222"/>
        <w:rPr>
          <w:i/>
          <w:iCs/>
          <w:szCs w:val="22"/>
          <w:lang w:eastAsia="es-CR"/>
        </w:rPr>
      </w:pPr>
      <w:r w:rsidRPr="004545AA">
        <w:rPr>
          <w:i/>
          <w:iCs/>
          <w:szCs w:val="22"/>
          <w:lang w:eastAsia="es-CR"/>
        </w:rPr>
        <w:t xml:space="preserve">Finalmente, en la sesión de Corte Plena </w:t>
      </w:r>
      <w:proofErr w:type="spellStart"/>
      <w:r w:rsidRPr="004545AA">
        <w:rPr>
          <w:i/>
          <w:iCs/>
          <w:szCs w:val="22"/>
          <w:lang w:eastAsia="es-CR"/>
        </w:rPr>
        <w:t>N°</w:t>
      </w:r>
      <w:proofErr w:type="spellEnd"/>
      <w:r w:rsidRPr="004545AA">
        <w:rPr>
          <w:i/>
          <w:iCs/>
          <w:szCs w:val="22"/>
          <w:lang w:eastAsia="es-CR"/>
        </w:rPr>
        <w:t xml:space="preserve"> 22-19 celebrada el 6 de junio del 2019, artículo VI, se dispuso lo siguiente:</w:t>
      </w:r>
    </w:p>
    <w:p w14:paraId="2F9F2647" w14:textId="7A2D9E96" w:rsidR="000030EA" w:rsidRDefault="000030EA" w:rsidP="004545AA">
      <w:pPr>
        <w:pStyle w:val="Prrafodelista"/>
        <w:ind w:left="1222"/>
        <w:contextualSpacing w:val="0"/>
        <w:rPr>
          <w:i/>
          <w:iCs/>
          <w:szCs w:val="22"/>
          <w:lang w:eastAsia="es-CR"/>
        </w:rPr>
      </w:pPr>
      <w:r w:rsidRPr="004545AA">
        <w:rPr>
          <w:i/>
          <w:iCs/>
          <w:szCs w:val="22"/>
          <w:lang w:eastAsia="es-CR"/>
        </w:rPr>
        <w:t xml:space="preserve">“…Aprobar por separado del Presupuesto del Poder Judicial, el costo de la implementación del Nuevo Código Procesal Agrario en los términos señalados. Así votaron las magistradas y los magistrados Cruz, Solís, </w:t>
      </w:r>
      <w:proofErr w:type="spellStart"/>
      <w:r w:rsidRPr="004545AA">
        <w:rPr>
          <w:i/>
          <w:iCs/>
          <w:szCs w:val="22"/>
          <w:lang w:eastAsia="es-CR"/>
        </w:rPr>
        <w:t>Molinari</w:t>
      </w:r>
      <w:proofErr w:type="spellEnd"/>
      <w:r w:rsidRPr="004545AA">
        <w:rPr>
          <w:i/>
          <w:iCs/>
          <w:szCs w:val="22"/>
          <w:lang w:eastAsia="es-CR"/>
        </w:rPr>
        <w:t xml:space="preserve">, Aguirre, Sánchez, </w:t>
      </w:r>
      <w:proofErr w:type="spellStart"/>
      <w:r w:rsidRPr="004545AA">
        <w:rPr>
          <w:i/>
          <w:iCs/>
          <w:szCs w:val="22"/>
          <w:lang w:eastAsia="es-CR"/>
        </w:rPr>
        <w:t>Olaso</w:t>
      </w:r>
      <w:proofErr w:type="spellEnd"/>
      <w:r w:rsidRPr="004545AA">
        <w:rPr>
          <w:i/>
          <w:iCs/>
          <w:szCs w:val="22"/>
          <w:lang w:eastAsia="es-CR"/>
        </w:rPr>
        <w:t>, Chacón, Ramírez, Solano, Hernández, Salazar Alvarado, Araya, Aragón Cambronero, León Díaz, Blanco González, Zúñiga Morales, Segura Bonilla, Alfaro Vargas y Chacón Jiménez…”</w:t>
      </w:r>
    </w:p>
    <w:p w14:paraId="4329E471" w14:textId="77777777" w:rsidR="00BB5802" w:rsidRPr="004545AA" w:rsidRDefault="00BB5802" w:rsidP="004545AA">
      <w:pPr>
        <w:pStyle w:val="Prrafodelista"/>
        <w:ind w:left="1222"/>
        <w:contextualSpacing w:val="0"/>
        <w:rPr>
          <w:i/>
          <w:iCs/>
          <w:szCs w:val="22"/>
          <w:lang w:eastAsia="es-CR"/>
        </w:rPr>
      </w:pPr>
    </w:p>
    <w:p w14:paraId="5BEF23EE" w14:textId="230F813C" w:rsidR="00B81781" w:rsidRDefault="00CB5C1A" w:rsidP="00CB5C1A">
      <w:pPr>
        <w:pStyle w:val="Prrafodelista"/>
        <w:ind w:left="426"/>
      </w:pPr>
      <w:r w:rsidRPr="00A12A21">
        <w:rPr>
          <w:b/>
          <w:bCs/>
          <w:sz w:val="28"/>
          <w:szCs w:val="24"/>
        </w:rPr>
        <w:t xml:space="preserve">b. </w:t>
      </w:r>
      <w:r w:rsidR="005138D1" w:rsidRPr="00A12A21">
        <w:rPr>
          <w:b/>
          <w:bCs/>
          <w:sz w:val="28"/>
          <w:szCs w:val="24"/>
        </w:rPr>
        <w:t>Propuesta 2:</w:t>
      </w:r>
      <w:r w:rsidR="005138D1" w:rsidRPr="00A12A21">
        <w:rPr>
          <w:sz w:val="28"/>
          <w:szCs w:val="24"/>
        </w:rPr>
        <w:t xml:space="preserve"> </w:t>
      </w:r>
      <w:r>
        <w:t xml:space="preserve">Propuesta que toma en consideración la propuesta </w:t>
      </w:r>
      <w:r w:rsidR="005138D1">
        <w:t xml:space="preserve">1 </w:t>
      </w:r>
      <w:r>
        <w:t>“a.” más la incorporación del nuevo Juzgado de Jicaral, los planes de descongestionamiento p</w:t>
      </w:r>
      <w:r w:rsidR="005138D1">
        <w:t>ara</w:t>
      </w:r>
      <w:r>
        <w:t xml:space="preserve"> Informaciones Posesorias y los cambios </w:t>
      </w:r>
      <w:r w:rsidR="00B81781">
        <w:t xml:space="preserve">según las condiciones actuales. </w:t>
      </w:r>
      <w:r>
        <w:t xml:space="preserve"> </w:t>
      </w:r>
    </w:p>
    <w:p w14:paraId="5B3C4605" w14:textId="27009209" w:rsidR="00E10063" w:rsidRDefault="002C625D" w:rsidP="00487326">
      <w:pPr>
        <w:pStyle w:val="Prrafodelista"/>
        <w:ind w:left="426"/>
      </w:pPr>
      <w:r w:rsidRPr="00F11CDD">
        <w:t xml:space="preserve">Aprobar </w:t>
      </w:r>
      <w:r w:rsidR="00412808" w:rsidRPr="00F11CDD">
        <w:t>la nueva propuesta</w:t>
      </w:r>
      <w:r w:rsidR="00636E76" w:rsidRPr="00F11CDD">
        <w:t xml:space="preserve"> </w:t>
      </w:r>
      <w:r w:rsidRPr="00F11CDD">
        <w:t>de la Dirección de Planificación</w:t>
      </w:r>
      <w:r w:rsidR="00BD0407" w:rsidRPr="00F11CDD">
        <w:t>, la</w:t>
      </w:r>
      <w:r w:rsidR="00BF1CE7" w:rsidRPr="00F11CDD">
        <w:t xml:space="preserve"> cual </w:t>
      </w:r>
      <w:r w:rsidR="00E10063">
        <w:t>consiste en</w:t>
      </w:r>
      <w:r w:rsidR="003F2A23">
        <w:t>:</w:t>
      </w:r>
    </w:p>
    <w:p w14:paraId="644C8B93" w14:textId="77777777" w:rsidR="003F2A23" w:rsidRDefault="003F2A23" w:rsidP="003F2A23">
      <w:pPr>
        <w:pStyle w:val="Prrafodelista"/>
        <w:ind w:left="426"/>
      </w:pPr>
    </w:p>
    <w:p w14:paraId="16F2BA58" w14:textId="24DDA9C6" w:rsidR="002C625D" w:rsidRPr="00F11CDD" w:rsidRDefault="003F2A23" w:rsidP="00487326">
      <w:pPr>
        <w:pStyle w:val="Prrafodelista"/>
        <w:ind w:left="1224"/>
      </w:pPr>
      <w:r>
        <w:t>L</w:t>
      </w:r>
      <w:r w:rsidR="00BF1CE7" w:rsidRPr="00F11CDD">
        <w:t>a</w:t>
      </w:r>
      <w:r w:rsidR="00BD0407" w:rsidRPr="00F11CDD">
        <w:t xml:space="preserve"> creación del Juzgado Agrario </w:t>
      </w:r>
      <w:r w:rsidR="001D43E9" w:rsidRPr="00F11CDD">
        <w:t>en el poblado de Jicaral</w:t>
      </w:r>
      <w:r w:rsidR="00BF1CE7" w:rsidRPr="00F11CDD">
        <w:t xml:space="preserve"> con</w:t>
      </w:r>
      <w:r w:rsidR="002C625D" w:rsidRPr="00F11CDD">
        <w:t xml:space="preserve"> sus dos escenarios, </w:t>
      </w:r>
      <w:r w:rsidR="0005146A" w:rsidRPr="00F11CDD">
        <w:t>los cuales</w:t>
      </w:r>
      <w:r w:rsidR="002C625D" w:rsidRPr="00F11CDD">
        <w:t xml:space="preserve"> consiste </w:t>
      </w:r>
      <w:r w:rsidR="00345C05" w:rsidRPr="00F11CDD">
        <w:t>en:</w:t>
      </w:r>
      <w:r w:rsidR="002C625D" w:rsidRPr="00F11CDD">
        <w:t xml:space="preserve"> </w:t>
      </w:r>
    </w:p>
    <w:p w14:paraId="32768BE5" w14:textId="3B466739" w:rsidR="002C625D" w:rsidRPr="002A52A0" w:rsidRDefault="002C625D" w:rsidP="004545AA">
      <w:pPr>
        <w:pStyle w:val="Prrafodelista"/>
        <w:numPr>
          <w:ilvl w:val="0"/>
          <w:numId w:val="56"/>
        </w:numPr>
        <w:contextualSpacing w:val="0"/>
        <w:rPr>
          <w:b/>
          <w:bCs/>
          <w:szCs w:val="22"/>
          <w:lang w:val="es-ES_tradnl"/>
        </w:rPr>
      </w:pPr>
      <w:r w:rsidRPr="002A52A0">
        <w:rPr>
          <w:b/>
          <w:bCs/>
          <w:szCs w:val="22"/>
          <w:lang w:val="es-ES_tradnl"/>
        </w:rPr>
        <w:t xml:space="preserve">Escenario 1: </w:t>
      </w:r>
    </w:p>
    <w:tbl>
      <w:tblPr>
        <w:tblW w:w="0" w:type="auto"/>
        <w:jc w:val="center"/>
        <w:tblCellMar>
          <w:left w:w="70" w:type="dxa"/>
          <w:right w:w="70" w:type="dxa"/>
        </w:tblCellMar>
        <w:tblLook w:val="04A0" w:firstRow="1" w:lastRow="0" w:firstColumn="1" w:lastColumn="0" w:noHBand="0" w:noVBand="1"/>
      </w:tblPr>
      <w:tblGrid>
        <w:gridCol w:w="3962"/>
        <w:gridCol w:w="1069"/>
        <w:gridCol w:w="1561"/>
        <w:gridCol w:w="1007"/>
      </w:tblGrid>
      <w:tr w:rsidR="002C625D" w:rsidRPr="0085251D" w14:paraId="576C013D" w14:textId="77777777" w:rsidTr="002C625D">
        <w:trPr>
          <w:trHeight w:val="312"/>
          <w:tblHeader/>
          <w:jc w:val="center"/>
        </w:trPr>
        <w:tc>
          <w:tcPr>
            <w:tcW w:w="0" w:type="auto"/>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08E19D72"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Tipo de plaza</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5261DC4E"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Cantidad</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0F4D7787"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Condición</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29EF2BB1"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Período</w:t>
            </w:r>
          </w:p>
        </w:tc>
      </w:tr>
      <w:tr w:rsidR="002C625D" w:rsidRPr="0085251D" w14:paraId="155CEAB7" w14:textId="77777777" w:rsidTr="002C625D">
        <w:trPr>
          <w:trHeight w:val="312"/>
          <w:jc w:val="center"/>
        </w:trPr>
        <w:tc>
          <w:tcPr>
            <w:tcW w:w="0" w:type="auto"/>
            <w:tcBorders>
              <w:top w:val="nil"/>
              <w:left w:val="double" w:sz="6" w:space="0" w:color="366092"/>
              <w:bottom w:val="double" w:sz="6" w:space="0" w:color="366092"/>
              <w:right w:val="double" w:sz="6" w:space="0" w:color="366092"/>
            </w:tcBorders>
            <w:shd w:val="clear" w:color="auto" w:fill="auto"/>
            <w:vAlign w:val="center"/>
            <w:hideMark/>
          </w:tcPr>
          <w:p w14:paraId="65785620" w14:textId="77777777" w:rsidR="002C625D" w:rsidRPr="002A52A0" w:rsidRDefault="002C625D" w:rsidP="002C625D">
            <w:pPr>
              <w:spacing w:after="0"/>
              <w:jc w:val="center"/>
              <w:rPr>
                <w:lang w:eastAsia="es-CR"/>
              </w:rPr>
            </w:pPr>
            <w:r w:rsidRPr="002A52A0">
              <w:rPr>
                <w:lang w:eastAsia="es-CR"/>
              </w:rPr>
              <w:t>Jueza o Juez 3</w:t>
            </w:r>
          </w:p>
        </w:tc>
        <w:tc>
          <w:tcPr>
            <w:tcW w:w="0" w:type="auto"/>
            <w:tcBorders>
              <w:top w:val="nil"/>
              <w:left w:val="nil"/>
              <w:bottom w:val="double" w:sz="6" w:space="0" w:color="366092"/>
              <w:right w:val="double" w:sz="6" w:space="0" w:color="366092"/>
            </w:tcBorders>
            <w:shd w:val="clear" w:color="auto" w:fill="auto"/>
            <w:noWrap/>
            <w:vAlign w:val="center"/>
            <w:hideMark/>
          </w:tcPr>
          <w:p w14:paraId="548D0914" w14:textId="77777777" w:rsidR="002C625D" w:rsidRPr="002A52A0" w:rsidRDefault="002C625D" w:rsidP="002C625D">
            <w:pPr>
              <w:spacing w:after="0"/>
              <w:jc w:val="center"/>
              <w:rPr>
                <w:lang w:eastAsia="es-CR"/>
              </w:rPr>
            </w:pPr>
            <w:r w:rsidRPr="002A52A0">
              <w:rPr>
                <w:lang w:eastAsia="es-CR"/>
              </w:rPr>
              <w:t>1</w:t>
            </w:r>
          </w:p>
        </w:tc>
        <w:tc>
          <w:tcPr>
            <w:tcW w:w="0" w:type="auto"/>
            <w:tcBorders>
              <w:top w:val="nil"/>
              <w:left w:val="nil"/>
              <w:bottom w:val="double" w:sz="6" w:space="0" w:color="366092"/>
              <w:right w:val="double" w:sz="6" w:space="0" w:color="366092"/>
            </w:tcBorders>
            <w:shd w:val="clear" w:color="auto" w:fill="auto"/>
            <w:noWrap/>
            <w:vAlign w:val="center"/>
            <w:hideMark/>
          </w:tcPr>
          <w:p w14:paraId="41A21CFB" w14:textId="77777777" w:rsidR="002C625D" w:rsidRPr="002A52A0" w:rsidRDefault="002C625D" w:rsidP="002C625D">
            <w:pPr>
              <w:spacing w:after="0"/>
              <w:jc w:val="center"/>
              <w:rPr>
                <w:lang w:eastAsia="es-CR"/>
              </w:rPr>
            </w:pPr>
            <w:r w:rsidRPr="002A52A0">
              <w:rPr>
                <w:lang w:eastAsia="es-CR"/>
              </w:rPr>
              <w:t>Extraordinaria</w:t>
            </w:r>
          </w:p>
        </w:tc>
        <w:tc>
          <w:tcPr>
            <w:tcW w:w="0" w:type="auto"/>
            <w:tcBorders>
              <w:top w:val="nil"/>
              <w:left w:val="nil"/>
              <w:bottom w:val="double" w:sz="6" w:space="0" w:color="366092"/>
              <w:right w:val="double" w:sz="6" w:space="0" w:color="366092"/>
            </w:tcBorders>
            <w:shd w:val="clear" w:color="auto" w:fill="auto"/>
            <w:noWrap/>
            <w:vAlign w:val="center"/>
            <w:hideMark/>
          </w:tcPr>
          <w:p w14:paraId="033EA56D" w14:textId="77777777" w:rsidR="002C625D" w:rsidRPr="002A52A0" w:rsidRDefault="002C625D" w:rsidP="002C625D">
            <w:pPr>
              <w:spacing w:after="0"/>
              <w:jc w:val="center"/>
              <w:rPr>
                <w:lang w:eastAsia="es-CR"/>
              </w:rPr>
            </w:pPr>
            <w:r w:rsidRPr="002A52A0">
              <w:rPr>
                <w:lang w:eastAsia="es-CR"/>
              </w:rPr>
              <w:t>12 meses</w:t>
            </w:r>
          </w:p>
        </w:tc>
      </w:tr>
      <w:tr w:rsidR="002C625D" w:rsidRPr="0085251D" w14:paraId="32A00706" w14:textId="77777777" w:rsidTr="002C625D">
        <w:trPr>
          <w:trHeight w:val="600"/>
          <w:jc w:val="center"/>
        </w:trPr>
        <w:tc>
          <w:tcPr>
            <w:tcW w:w="0" w:type="auto"/>
            <w:tcBorders>
              <w:top w:val="nil"/>
              <w:left w:val="double" w:sz="6" w:space="0" w:color="366092"/>
              <w:bottom w:val="double" w:sz="6" w:space="0" w:color="366092"/>
              <w:right w:val="double" w:sz="6" w:space="0" w:color="366092"/>
            </w:tcBorders>
            <w:shd w:val="clear" w:color="auto" w:fill="auto"/>
            <w:vAlign w:val="center"/>
            <w:hideMark/>
          </w:tcPr>
          <w:p w14:paraId="28A53717" w14:textId="77777777" w:rsidR="002C625D" w:rsidRPr="002A52A0" w:rsidRDefault="002C625D" w:rsidP="002C625D">
            <w:pPr>
              <w:spacing w:after="0"/>
              <w:jc w:val="center"/>
              <w:rPr>
                <w:lang w:eastAsia="es-CR"/>
              </w:rPr>
            </w:pPr>
            <w:r w:rsidRPr="002A52A0">
              <w:rPr>
                <w:lang w:eastAsia="es-CR"/>
              </w:rPr>
              <w:t>Técnica o Técnico Judicial 2</w:t>
            </w:r>
          </w:p>
        </w:tc>
        <w:tc>
          <w:tcPr>
            <w:tcW w:w="0" w:type="auto"/>
            <w:tcBorders>
              <w:top w:val="nil"/>
              <w:left w:val="nil"/>
              <w:bottom w:val="double" w:sz="6" w:space="0" w:color="366092"/>
              <w:right w:val="double" w:sz="6" w:space="0" w:color="366092"/>
            </w:tcBorders>
            <w:shd w:val="clear" w:color="auto" w:fill="auto"/>
            <w:noWrap/>
            <w:vAlign w:val="center"/>
            <w:hideMark/>
          </w:tcPr>
          <w:p w14:paraId="653F3835" w14:textId="77777777" w:rsidR="002C625D" w:rsidRPr="002A52A0" w:rsidRDefault="002C625D" w:rsidP="002C625D">
            <w:pPr>
              <w:spacing w:after="0"/>
              <w:jc w:val="center"/>
              <w:rPr>
                <w:lang w:eastAsia="es-CR"/>
              </w:rPr>
            </w:pPr>
            <w:r w:rsidRPr="002A52A0">
              <w:rPr>
                <w:lang w:eastAsia="es-CR"/>
              </w:rPr>
              <w:t>2</w:t>
            </w:r>
          </w:p>
        </w:tc>
        <w:tc>
          <w:tcPr>
            <w:tcW w:w="0" w:type="auto"/>
            <w:tcBorders>
              <w:top w:val="nil"/>
              <w:left w:val="nil"/>
              <w:bottom w:val="double" w:sz="6" w:space="0" w:color="366092"/>
              <w:right w:val="double" w:sz="6" w:space="0" w:color="366092"/>
            </w:tcBorders>
            <w:shd w:val="clear" w:color="auto" w:fill="auto"/>
            <w:noWrap/>
            <w:vAlign w:val="center"/>
            <w:hideMark/>
          </w:tcPr>
          <w:p w14:paraId="455C34B3" w14:textId="77777777" w:rsidR="002C625D" w:rsidRPr="002A52A0" w:rsidRDefault="002C625D" w:rsidP="002C625D">
            <w:pPr>
              <w:spacing w:after="0"/>
              <w:jc w:val="center"/>
              <w:rPr>
                <w:lang w:eastAsia="es-CR"/>
              </w:rPr>
            </w:pPr>
            <w:r w:rsidRPr="002A52A0">
              <w:rPr>
                <w:lang w:eastAsia="es-CR"/>
              </w:rPr>
              <w:t>Extraordinaria</w:t>
            </w:r>
          </w:p>
        </w:tc>
        <w:tc>
          <w:tcPr>
            <w:tcW w:w="0" w:type="auto"/>
            <w:tcBorders>
              <w:top w:val="nil"/>
              <w:left w:val="nil"/>
              <w:bottom w:val="double" w:sz="6" w:space="0" w:color="366092"/>
              <w:right w:val="double" w:sz="6" w:space="0" w:color="366092"/>
            </w:tcBorders>
            <w:shd w:val="clear" w:color="auto" w:fill="auto"/>
            <w:noWrap/>
            <w:vAlign w:val="center"/>
            <w:hideMark/>
          </w:tcPr>
          <w:p w14:paraId="7D5EA2FF" w14:textId="77777777" w:rsidR="002C625D" w:rsidRPr="002A52A0" w:rsidRDefault="002C625D" w:rsidP="002C625D">
            <w:pPr>
              <w:spacing w:after="0"/>
              <w:jc w:val="center"/>
              <w:rPr>
                <w:lang w:eastAsia="es-CR"/>
              </w:rPr>
            </w:pPr>
            <w:r w:rsidRPr="002A52A0">
              <w:rPr>
                <w:lang w:eastAsia="es-CR"/>
              </w:rPr>
              <w:t>12 meses</w:t>
            </w:r>
          </w:p>
        </w:tc>
      </w:tr>
      <w:tr w:rsidR="002C625D" w:rsidRPr="0085251D" w14:paraId="44B7334E" w14:textId="77777777" w:rsidTr="002C625D">
        <w:trPr>
          <w:trHeight w:val="888"/>
          <w:jc w:val="center"/>
        </w:trPr>
        <w:tc>
          <w:tcPr>
            <w:tcW w:w="0" w:type="auto"/>
            <w:tcBorders>
              <w:top w:val="nil"/>
              <w:left w:val="double" w:sz="6" w:space="0" w:color="366092"/>
              <w:bottom w:val="double" w:sz="6" w:space="0" w:color="366092"/>
              <w:right w:val="double" w:sz="6" w:space="0" w:color="366092"/>
            </w:tcBorders>
            <w:shd w:val="clear" w:color="auto" w:fill="auto"/>
            <w:vAlign w:val="center"/>
            <w:hideMark/>
          </w:tcPr>
          <w:p w14:paraId="403A4AB8" w14:textId="77777777" w:rsidR="002C625D" w:rsidRPr="002A52A0" w:rsidRDefault="002C625D" w:rsidP="002C625D">
            <w:pPr>
              <w:spacing w:after="0"/>
              <w:jc w:val="center"/>
              <w:rPr>
                <w:lang w:eastAsia="es-CR"/>
              </w:rPr>
            </w:pPr>
            <w:r w:rsidRPr="002A52A0">
              <w:rPr>
                <w:lang w:eastAsia="es-CR"/>
              </w:rPr>
              <w:t>Coordinadora o Coordinador Judicial 2</w:t>
            </w:r>
          </w:p>
        </w:tc>
        <w:tc>
          <w:tcPr>
            <w:tcW w:w="0" w:type="auto"/>
            <w:tcBorders>
              <w:top w:val="nil"/>
              <w:left w:val="nil"/>
              <w:bottom w:val="double" w:sz="6" w:space="0" w:color="366092"/>
              <w:right w:val="double" w:sz="6" w:space="0" w:color="366092"/>
            </w:tcBorders>
            <w:shd w:val="clear" w:color="auto" w:fill="auto"/>
            <w:noWrap/>
            <w:vAlign w:val="center"/>
            <w:hideMark/>
          </w:tcPr>
          <w:p w14:paraId="17515102" w14:textId="77777777" w:rsidR="002C625D" w:rsidRPr="002A52A0" w:rsidRDefault="002C625D" w:rsidP="002C625D">
            <w:pPr>
              <w:spacing w:after="0"/>
              <w:jc w:val="center"/>
              <w:rPr>
                <w:lang w:eastAsia="es-CR"/>
              </w:rPr>
            </w:pPr>
            <w:r w:rsidRPr="002A52A0">
              <w:rPr>
                <w:lang w:eastAsia="es-CR"/>
              </w:rPr>
              <w:t>1</w:t>
            </w:r>
          </w:p>
        </w:tc>
        <w:tc>
          <w:tcPr>
            <w:tcW w:w="0" w:type="auto"/>
            <w:tcBorders>
              <w:top w:val="nil"/>
              <w:left w:val="nil"/>
              <w:bottom w:val="double" w:sz="6" w:space="0" w:color="366092"/>
              <w:right w:val="double" w:sz="6" w:space="0" w:color="366092"/>
            </w:tcBorders>
            <w:shd w:val="clear" w:color="auto" w:fill="auto"/>
            <w:noWrap/>
            <w:vAlign w:val="center"/>
            <w:hideMark/>
          </w:tcPr>
          <w:p w14:paraId="259D7D3D" w14:textId="77777777" w:rsidR="002C625D" w:rsidRPr="002A52A0" w:rsidRDefault="002C625D" w:rsidP="002C625D">
            <w:pPr>
              <w:spacing w:after="0"/>
              <w:jc w:val="center"/>
              <w:rPr>
                <w:lang w:eastAsia="es-CR"/>
              </w:rPr>
            </w:pPr>
            <w:r w:rsidRPr="002A52A0">
              <w:rPr>
                <w:lang w:eastAsia="es-CR"/>
              </w:rPr>
              <w:t>Extraordinaria</w:t>
            </w:r>
          </w:p>
        </w:tc>
        <w:tc>
          <w:tcPr>
            <w:tcW w:w="0" w:type="auto"/>
            <w:tcBorders>
              <w:top w:val="nil"/>
              <w:left w:val="nil"/>
              <w:bottom w:val="double" w:sz="6" w:space="0" w:color="366092"/>
              <w:right w:val="double" w:sz="6" w:space="0" w:color="366092"/>
            </w:tcBorders>
            <w:shd w:val="clear" w:color="auto" w:fill="auto"/>
            <w:noWrap/>
            <w:vAlign w:val="center"/>
            <w:hideMark/>
          </w:tcPr>
          <w:p w14:paraId="25DA59E3" w14:textId="77777777" w:rsidR="002C625D" w:rsidRPr="002A52A0" w:rsidRDefault="002C625D" w:rsidP="002C625D">
            <w:pPr>
              <w:spacing w:after="0"/>
              <w:jc w:val="center"/>
              <w:rPr>
                <w:lang w:eastAsia="es-CR"/>
              </w:rPr>
            </w:pPr>
            <w:r w:rsidRPr="002A52A0">
              <w:rPr>
                <w:lang w:eastAsia="es-CR"/>
              </w:rPr>
              <w:t>12 meses</w:t>
            </w:r>
          </w:p>
        </w:tc>
      </w:tr>
    </w:tbl>
    <w:p w14:paraId="43380902" w14:textId="77777777" w:rsidR="002C625D" w:rsidRPr="002A52A0" w:rsidRDefault="002C625D" w:rsidP="004545AA">
      <w:pPr>
        <w:pStyle w:val="Prrafodelista"/>
        <w:numPr>
          <w:ilvl w:val="0"/>
          <w:numId w:val="56"/>
        </w:numPr>
        <w:contextualSpacing w:val="0"/>
        <w:rPr>
          <w:b/>
          <w:bCs/>
          <w:szCs w:val="22"/>
          <w:lang w:val="es-ES_tradnl"/>
        </w:rPr>
      </w:pPr>
      <w:r w:rsidRPr="002A52A0">
        <w:rPr>
          <w:b/>
          <w:bCs/>
          <w:szCs w:val="22"/>
          <w:lang w:val="es-ES_tradnl"/>
        </w:rPr>
        <w:t xml:space="preserve">Escenario 2: </w:t>
      </w:r>
    </w:p>
    <w:tbl>
      <w:tblPr>
        <w:tblW w:w="0" w:type="auto"/>
        <w:jc w:val="center"/>
        <w:tblCellMar>
          <w:left w:w="70" w:type="dxa"/>
          <w:right w:w="70" w:type="dxa"/>
        </w:tblCellMar>
        <w:tblLook w:val="04A0" w:firstRow="1" w:lastRow="0" w:firstColumn="1" w:lastColumn="0" w:noHBand="0" w:noVBand="1"/>
      </w:tblPr>
      <w:tblGrid>
        <w:gridCol w:w="3962"/>
        <w:gridCol w:w="1069"/>
        <w:gridCol w:w="1561"/>
        <w:gridCol w:w="1007"/>
      </w:tblGrid>
      <w:tr w:rsidR="002C625D" w:rsidRPr="0085251D" w14:paraId="0AEC6ADE" w14:textId="77777777" w:rsidTr="00A12A21">
        <w:trPr>
          <w:trHeight w:val="312"/>
          <w:tblHeader/>
          <w:jc w:val="center"/>
        </w:trPr>
        <w:tc>
          <w:tcPr>
            <w:tcW w:w="0" w:type="auto"/>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57BE6B1D"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Tipo de plaza</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3F202C20"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Cantidad</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50499360"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Condición</w:t>
            </w:r>
          </w:p>
        </w:tc>
        <w:tc>
          <w:tcPr>
            <w:tcW w:w="0" w:type="auto"/>
            <w:tcBorders>
              <w:top w:val="double" w:sz="6" w:space="0" w:color="366092"/>
              <w:left w:val="nil"/>
              <w:bottom w:val="double" w:sz="6" w:space="0" w:color="366092"/>
              <w:right w:val="double" w:sz="6" w:space="0" w:color="366092"/>
            </w:tcBorders>
            <w:shd w:val="clear" w:color="000000" w:fill="0673A5"/>
            <w:vAlign w:val="center"/>
            <w:hideMark/>
          </w:tcPr>
          <w:p w14:paraId="31A7BC37" w14:textId="77777777" w:rsidR="002C625D" w:rsidRPr="00487326" w:rsidRDefault="002C625D" w:rsidP="002C625D">
            <w:pPr>
              <w:spacing w:after="0"/>
              <w:jc w:val="center"/>
              <w:rPr>
                <w:b/>
                <w:bCs/>
                <w:color w:val="FFFFFF" w:themeColor="background1"/>
                <w:lang w:eastAsia="es-CR"/>
              </w:rPr>
            </w:pPr>
            <w:r w:rsidRPr="00487326">
              <w:rPr>
                <w:b/>
                <w:bCs/>
                <w:color w:val="FFFFFF" w:themeColor="background1"/>
                <w:lang w:eastAsia="es-CR"/>
              </w:rPr>
              <w:t>Período</w:t>
            </w:r>
          </w:p>
        </w:tc>
      </w:tr>
      <w:tr w:rsidR="002C625D" w:rsidRPr="0085251D" w14:paraId="53CB3320" w14:textId="77777777" w:rsidTr="002C625D">
        <w:trPr>
          <w:trHeight w:val="312"/>
          <w:jc w:val="center"/>
        </w:trPr>
        <w:tc>
          <w:tcPr>
            <w:tcW w:w="0" w:type="auto"/>
            <w:tcBorders>
              <w:top w:val="nil"/>
              <w:left w:val="double" w:sz="6" w:space="0" w:color="366092"/>
              <w:bottom w:val="double" w:sz="6" w:space="0" w:color="366092"/>
              <w:right w:val="double" w:sz="6" w:space="0" w:color="366092"/>
            </w:tcBorders>
            <w:shd w:val="clear" w:color="auto" w:fill="auto"/>
            <w:vAlign w:val="center"/>
            <w:hideMark/>
          </w:tcPr>
          <w:p w14:paraId="2ACC74CE" w14:textId="77777777" w:rsidR="002C625D" w:rsidRPr="002A52A0" w:rsidRDefault="002C625D" w:rsidP="002C625D">
            <w:pPr>
              <w:spacing w:after="0"/>
              <w:jc w:val="center"/>
              <w:rPr>
                <w:lang w:eastAsia="es-CR"/>
              </w:rPr>
            </w:pPr>
            <w:r w:rsidRPr="002A52A0">
              <w:rPr>
                <w:lang w:eastAsia="es-CR"/>
              </w:rPr>
              <w:t>Jueza o Juez 3</w:t>
            </w:r>
          </w:p>
        </w:tc>
        <w:tc>
          <w:tcPr>
            <w:tcW w:w="0" w:type="auto"/>
            <w:tcBorders>
              <w:top w:val="nil"/>
              <w:left w:val="nil"/>
              <w:bottom w:val="double" w:sz="6" w:space="0" w:color="366092"/>
              <w:right w:val="double" w:sz="6" w:space="0" w:color="366092"/>
            </w:tcBorders>
            <w:shd w:val="clear" w:color="auto" w:fill="auto"/>
            <w:noWrap/>
            <w:vAlign w:val="center"/>
            <w:hideMark/>
          </w:tcPr>
          <w:p w14:paraId="00A9D87C" w14:textId="77777777" w:rsidR="002C625D" w:rsidRPr="002A52A0" w:rsidRDefault="002C625D" w:rsidP="002C625D">
            <w:pPr>
              <w:spacing w:after="0"/>
              <w:jc w:val="center"/>
              <w:rPr>
                <w:lang w:eastAsia="es-CR"/>
              </w:rPr>
            </w:pPr>
            <w:r w:rsidRPr="002A52A0">
              <w:rPr>
                <w:lang w:eastAsia="es-CR"/>
              </w:rPr>
              <w:t>1</w:t>
            </w:r>
          </w:p>
        </w:tc>
        <w:tc>
          <w:tcPr>
            <w:tcW w:w="0" w:type="auto"/>
            <w:tcBorders>
              <w:top w:val="nil"/>
              <w:left w:val="nil"/>
              <w:bottom w:val="double" w:sz="6" w:space="0" w:color="366092"/>
              <w:right w:val="double" w:sz="6" w:space="0" w:color="366092"/>
            </w:tcBorders>
            <w:shd w:val="clear" w:color="auto" w:fill="auto"/>
            <w:noWrap/>
            <w:vAlign w:val="center"/>
            <w:hideMark/>
          </w:tcPr>
          <w:p w14:paraId="0EE2B1C4" w14:textId="77777777" w:rsidR="002C625D" w:rsidRPr="002A52A0" w:rsidRDefault="002C625D" w:rsidP="002C625D">
            <w:pPr>
              <w:spacing w:after="0"/>
              <w:jc w:val="center"/>
              <w:rPr>
                <w:lang w:eastAsia="es-CR"/>
              </w:rPr>
            </w:pPr>
            <w:r w:rsidRPr="002A52A0">
              <w:rPr>
                <w:lang w:eastAsia="es-CR"/>
              </w:rPr>
              <w:t>Extraordinaria</w:t>
            </w:r>
          </w:p>
        </w:tc>
        <w:tc>
          <w:tcPr>
            <w:tcW w:w="0" w:type="auto"/>
            <w:tcBorders>
              <w:top w:val="nil"/>
              <w:left w:val="nil"/>
              <w:bottom w:val="double" w:sz="6" w:space="0" w:color="366092"/>
              <w:right w:val="double" w:sz="6" w:space="0" w:color="366092"/>
            </w:tcBorders>
            <w:shd w:val="clear" w:color="auto" w:fill="auto"/>
            <w:noWrap/>
            <w:vAlign w:val="center"/>
            <w:hideMark/>
          </w:tcPr>
          <w:p w14:paraId="29CA5FD5" w14:textId="77777777" w:rsidR="002C625D" w:rsidRPr="002A52A0" w:rsidRDefault="002C625D" w:rsidP="002C625D">
            <w:pPr>
              <w:spacing w:after="0"/>
              <w:jc w:val="center"/>
              <w:rPr>
                <w:lang w:eastAsia="es-CR"/>
              </w:rPr>
            </w:pPr>
            <w:r w:rsidRPr="002A52A0">
              <w:rPr>
                <w:lang w:eastAsia="es-CR"/>
              </w:rPr>
              <w:t>12 meses</w:t>
            </w:r>
          </w:p>
        </w:tc>
      </w:tr>
      <w:tr w:rsidR="002C625D" w:rsidRPr="0085251D" w14:paraId="2CDD66A9" w14:textId="77777777" w:rsidTr="002C625D">
        <w:trPr>
          <w:trHeight w:val="600"/>
          <w:jc w:val="center"/>
        </w:trPr>
        <w:tc>
          <w:tcPr>
            <w:tcW w:w="0" w:type="auto"/>
            <w:tcBorders>
              <w:top w:val="nil"/>
              <w:left w:val="double" w:sz="6" w:space="0" w:color="366092"/>
              <w:bottom w:val="double" w:sz="6" w:space="0" w:color="366092"/>
              <w:right w:val="double" w:sz="6" w:space="0" w:color="366092"/>
            </w:tcBorders>
            <w:shd w:val="clear" w:color="auto" w:fill="auto"/>
            <w:vAlign w:val="center"/>
            <w:hideMark/>
          </w:tcPr>
          <w:p w14:paraId="3575326C" w14:textId="77777777" w:rsidR="002C625D" w:rsidRPr="002A52A0" w:rsidRDefault="002C625D" w:rsidP="002C625D">
            <w:pPr>
              <w:spacing w:after="0"/>
              <w:jc w:val="center"/>
              <w:rPr>
                <w:lang w:eastAsia="es-CR"/>
              </w:rPr>
            </w:pPr>
            <w:r w:rsidRPr="002A52A0">
              <w:rPr>
                <w:lang w:eastAsia="es-CR"/>
              </w:rPr>
              <w:t>Técnica o Técnico Judicial 2</w:t>
            </w:r>
          </w:p>
        </w:tc>
        <w:tc>
          <w:tcPr>
            <w:tcW w:w="0" w:type="auto"/>
            <w:tcBorders>
              <w:top w:val="nil"/>
              <w:left w:val="nil"/>
              <w:bottom w:val="double" w:sz="6" w:space="0" w:color="366092"/>
              <w:right w:val="double" w:sz="6" w:space="0" w:color="366092"/>
            </w:tcBorders>
            <w:shd w:val="clear" w:color="auto" w:fill="auto"/>
            <w:noWrap/>
            <w:vAlign w:val="center"/>
            <w:hideMark/>
          </w:tcPr>
          <w:p w14:paraId="6C1C28A8" w14:textId="77777777" w:rsidR="002C625D" w:rsidRPr="002A52A0" w:rsidRDefault="002C625D" w:rsidP="002C625D">
            <w:pPr>
              <w:spacing w:after="0"/>
              <w:jc w:val="center"/>
              <w:rPr>
                <w:lang w:eastAsia="es-CR"/>
              </w:rPr>
            </w:pPr>
            <w:r w:rsidRPr="002A52A0">
              <w:rPr>
                <w:lang w:eastAsia="es-CR"/>
              </w:rPr>
              <w:t>1</w:t>
            </w:r>
            <w:r w:rsidRPr="002A52A0">
              <w:rPr>
                <w:rStyle w:val="Refdenotaalpie"/>
                <w:lang w:eastAsia="es-CR"/>
              </w:rPr>
              <w:footnoteReference w:id="8"/>
            </w:r>
          </w:p>
        </w:tc>
        <w:tc>
          <w:tcPr>
            <w:tcW w:w="0" w:type="auto"/>
            <w:tcBorders>
              <w:top w:val="nil"/>
              <w:left w:val="nil"/>
              <w:bottom w:val="double" w:sz="6" w:space="0" w:color="366092"/>
              <w:right w:val="double" w:sz="6" w:space="0" w:color="366092"/>
            </w:tcBorders>
            <w:shd w:val="clear" w:color="auto" w:fill="auto"/>
            <w:noWrap/>
            <w:vAlign w:val="center"/>
            <w:hideMark/>
          </w:tcPr>
          <w:p w14:paraId="0F50A38E" w14:textId="77777777" w:rsidR="002C625D" w:rsidRPr="002A52A0" w:rsidRDefault="002C625D" w:rsidP="002C625D">
            <w:pPr>
              <w:spacing w:after="0"/>
              <w:jc w:val="center"/>
              <w:rPr>
                <w:lang w:eastAsia="es-CR"/>
              </w:rPr>
            </w:pPr>
            <w:r w:rsidRPr="002A52A0">
              <w:rPr>
                <w:lang w:eastAsia="es-CR"/>
              </w:rPr>
              <w:t>Extraordinaria</w:t>
            </w:r>
          </w:p>
        </w:tc>
        <w:tc>
          <w:tcPr>
            <w:tcW w:w="0" w:type="auto"/>
            <w:tcBorders>
              <w:top w:val="nil"/>
              <w:left w:val="nil"/>
              <w:bottom w:val="double" w:sz="6" w:space="0" w:color="366092"/>
              <w:right w:val="double" w:sz="6" w:space="0" w:color="366092"/>
            </w:tcBorders>
            <w:shd w:val="clear" w:color="auto" w:fill="auto"/>
            <w:noWrap/>
            <w:vAlign w:val="center"/>
            <w:hideMark/>
          </w:tcPr>
          <w:p w14:paraId="239F2F11" w14:textId="77777777" w:rsidR="002C625D" w:rsidRPr="002A52A0" w:rsidRDefault="002C625D" w:rsidP="002C625D">
            <w:pPr>
              <w:spacing w:after="0"/>
              <w:jc w:val="center"/>
              <w:rPr>
                <w:lang w:eastAsia="es-CR"/>
              </w:rPr>
            </w:pPr>
            <w:r w:rsidRPr="002A52A0">
              <w:rPr>
                <w:lang w:eastAsia="es-CR"/>
              </w:rPr>
              <w:t>12 meses</w:t>
            </w:r>
          </w:p>
        </w:tc>
      </w:tr>
      <w:tr w:rsidR="002C625D" w:rsidRPr="0085251D" w14:paraId="061DE5A3" w14:textId="77777777" w:rsidTr="002C625D">
        <w:trPr>
          <w:trHeight w:val="888"/>
          <w:jc w:val="center"/>
        </w:trPr>
        <w:tc>
          <w:tcPr>
            <w:tcW w:w="0" w:type="auto"/>
            <w:tcBorders>
              <w:top w:val="nil"/>
              <w:left w:val="double" w:sz="6" w:space="0" w:color="366092"/>
              <w:bottom w:val="double" w:sz="6" w:space="0" w:color="366092"/>
              <w:right w:val="double" w:sz="6" w:space="0" w:color="366092"/>
            </w:tcBorders>
            <w:shd w:val="clear" w:color="auto" w:fill="auto"/>
            <w:vAlign w:val="center"/>
            <w:hideMark/>
          </w:tcPr>
          <w:p w14:paraId="44B81FCF" w14:textId="77777777" w:rsidR="002C625D" w:rsidRPr="002A52A0" w:rsidRDefault="002C625D" w:rsidP="002C625D">
            <w:pPr>
              <w:spacing w:after="0"/>
              <w:jc w:val="center"/>
              <w:rPr>
                <w:lang w:eastAsia="es-CR"/>
              </w:rPr>
            </w:pPr>
            <w:r w:rsidRPr="002A52A0">
              <w:rPr>
                <w:lang w:eastAsia="es-CR"/>
              </w:rPr>
              <w:t>Coordinadora o Coordinador Judicial 2</w:t>
            </w:r>
          </w:p>
        </w:tc>
        <w:tc>
          <w:tcPr>
            <w:tcW w:w="0" w:type="auto"/>
            <w:tcBorders>
              <w:top w:val="nil"/>
              <w:left w:val="nil"/>
              <w:bottom w:val="double" w:sz="6" w:space="0" w:color="366092"/>
              <w:right w:val="double" w:sz="6" w:space="0" w:color="366092"/>
            </w:tcBorders>
            <w:shd w:val="clear" w:color="auto" w:fill="auto"/>
            <w:noWrap/>
            <w:vAlign w:val="center"/>
            <w:hideMark/>
          </w:tcPr>
          <w:p w14:paraId="66A92DCD" w14:textId="77777777" w:rsidR="002C625D" w:rsidRPr="002A52A0" w:rsidRDefault="002C625D" w:rsidP="002C625D">
            <w:pPr>
              <w:spacing w:after="0"/>
              <w:jc w:val="center"/>
              <w:rPr>
                <w:lang w:eastAsia="es-CR"/>
              </w:rPr>
            </w:pPr>
            <w:r w:rsidRPr="002A52A0">
              <w:rPr>
                <w:lang w:eastAsia="es-CR"/>
              </w:rPr>
              <w:t>1</w:t>
            </w:r>
          </w:p>
        </w:tc>
        <w:tc>
          <w:tcPr>
            <w:tcW w:w="0" w:type="auto"/>
            <w:tcBorders>
              <w:top w:val="nil"/>
              <w:left w:val="nil"/>
              <w:bottom w:val="double" w:sz="6" w:space="0" w:color="366092"/>
              <w:right w:val="double" w:sz="6" w:space="0" w:color="366092"/>
            </w:tcBorders>
            <w:shd w:val="clear" w:color="auto" w:fill="auto"/>
            <w:noWrap/>
            <w:vAlign w:val="center"/>
            <w:hideMark/>
          </w:tcPr>
          <w:p w14:paraId="034EF701" w14:textId="77777777" w:rsidR="002C625D" w:rsidRPr="002A52A0" w:rsidRDefault="002C625D" w:rsidP="002C625D">
            <w:pPr>
              <w:spacing w:after="0"/>
              <w:jc w:val="center"/>
              <w:rPr>
                <w:lang w:eastAsia="es-CR"/>
              </w:rPr>
            </w:pPr>
            <w:r w:rsidRPr="002A52A0">
              <w:rPr>
                <w:lang w:eastAsia="es-CR"/>
              </w:rPr>
              <w:t>Extraordinaria</w:t>
            </w:r>
          </w:p>
        </w:tc>
        <w:tc>
          <w:tcPr>
            <w:tcW w:w="0" w:type="auto"/>
            <w:tcBorders>
              <w:top w:val="nil"/>
              <w:left w:val="nil"/>
              <w:bottom w:val="double" w:sz="6" w:space="0" w:color="366092"/>
              <w:right w:val="double" w:sz="6" w:space="0" w:color="366092"/>
            </w:tcBorders>
            <w:shd w:val="clear" w:color="auto" w:fill="auto"/>
            <w:noWrap/>
            <w:vAlign w:val="center"/>
            <w:hideMark/>
          </w:tcPr>
          <w:p w14:paraId="07669990" w14:textId="77777777" w:rsidR="002C625D" w:rsidRPr="002A52A0" w:rsidRDefault="002C625D" w:rsidP="002C625D">
            <w:pPr>
              <w:spacing w:after="0"/>
              <w:jc w:val="center"/>
              <w:rPr>
                <w:lang w:eastAsia="es-CR"/>
              </w:rPr>
            </w:pPr>
            <w:r w:rsidRPr="002A52A0">
              <w:rPr>
                <w:lang w:eastAsia="es-CR"/>
              </w:rPr>
              <w:t>12 meses</w:t>
            </w:r>
          </w:p>
        </w:tc>
      </w:tr>
    </w:tbl>
    <w:p w14:paraId="1B9809DD" w14:textId="43FF4ACA" w:rsidR="002C625D" w:rsidRDefault="002C625D" w:rsidP="004545AA">
      <w:pPr>
        <w:pStyle w:val="Prrafodelista"/>
        <w:ind w:left="1222"/>
        <w:contextualSpacing w:val="0"/>
        <w:rPr>
          <w:szCs w:val="22"/>
          <w:lang w:val="es-ES_tradnl"/>
        </w:rPr>
      </w:pPr>
    </w:p>
    <w:p w14:paraId="1EB3377B" w14:textId="05BF75B8" w:rsidR="008D0544" w:rsidRDefault="008D0544" w:rsidP="003F2A23">
      <w:pPr>
        <w:pStyle w:val="Prrafodelista"/>
        <w:numPr>
          <w:ilvl w:val="2"/>
          <w:numId w:val="62"/>
        </w:numPr>
      </w:pPr>
      <w:r w:rsidRPr="00BB5802">
        <w:t xml:space="preserve">Especialización de la materia agraria en el Cantón de Upala con una estructura mínima reforzada en el Juzgado Mixto conformada por dos </w:t>
      </w:r>
      <w:r w:rsidR="00585BF6" w:rsidRPr="00BB5802">
        <w:t xml:space="preserve">(2) </w:t>
      </w:r>
      <w:r w:rsidRPr="00BB5802">
        <w:t>plazas de Jueza o Juez (una</w:t>
      </w:r>
      <w:r w:rsidR="00585BF6" w:rsidRPr="00BB5802">
        <w:t xml:space="preserve"> (1)</w:t>
      </w:r>
      <w:r w:rsidRPr="00BB5802">
        <w:t xml:space="preserve"> de esta ya se tiene con materia </w:t>
      </w:r>
      <w:r w:rsidR="00585BF6" w:rsidRPr="00BB5802">
        <w:t>A</w:t>
      </w:r>
      <w:r w:rsidRPr="00BB5802">
        <w:t xml:space="preserve">graria y </w:t>
      </w:r>
      <w:r w:rsidR="00585BF6" w:rsidRPr="00BB5802">
        <w:t>P</w:t>
      </w:r>
      <w:r w:rsidRPr="00BB5802">
        <w:t xml:space="preserve">enal </w:t>
      </w:r>
      <w:r w:rsidR="00585BF6" w:rsidRPr="00BB5802">
        <w:t>J</w:t>
      </w:r>
      <w:r w:rsidRPr="00BB5802">
        <w:t>uvenil y la otra sería plaza nueva extraordinaria para materia agraria), y una</w:t>
      </w:r>
      <w:r w:rsidR="00585BF6" w:rsidRPr="00BB5802">
        <w:t xml:space="preserve"> (1)</w:t>
      </w:r>
      <w:r w:rsidRPr="00BB5802">
        <w:t xml:space="preserve"> plaza de técnico o técnica judicial (ya se tiene con materia agraria y penal juvenil).</w:t>
      </w:r>
      <w:r w:rsidR="00764AC1">
        <w:t xml:space="preserve"> </w:t>
      </w:r>
    </w:p>
    <w:p w14:paraId="1D13CA2B" w14:textId="77777777" w:rsidR="00487326" w:rsidRPr="00BB5802" w:rsidRDefault="00487326" w:rsidP="00487326">
      <w:pPr>
        <w:pStyle w:val="Prrafodelista"/>
        <w:ind w:left="1224"/>
      </w:pPr>
    </w:p>
    <w:p w14:paraId="2AD3FABE" w14:textId="66C6D5A3" w:rsidR="00487326" w:rsidRPr="00BB5802" w:rsidRDefault="00C54654" w:rsidP="00487326">
      <w:pPr>
        <w:pStyle w:val="Prrafodelista"/>
        <w:numPr>
          <w:ilvl w:val="2"/>
          <w:numId w:val="62"/>
        </w:numPr>
      </w:pPr>
      <w:r w:rsidRPr="00BB5802">
        <w:t>Incorporación de una plaza de persona técnica judicial al Juzgado Civil, Trabajo y Familia de Buenos Aires,</w:t>
      </w:r>
      <w:r w:rsidRPr="0085251D">
        <w:t xml:space="preserve"> </w:t>
      </w:r>
      <w:r w:rsidRPr="00BB5802">
        <w:t>para la atención de las diferentes actividades del Juzgado, la cual va a ayudar con la atención de usuarios, tramitación de expedientes, acompañamiento a giras, entre otras.</w:t>
      </w:r>
      <w:r w:rsidR="006A7E7C">
        <w:t xml:space="preserve"> </w:t>
      </w:r>
    </w:p>
    <w:p w14:paraId="4F415A32" w14:textId="77777777" w:rsidR="00B119D0" w:rsidRPr="00BB5802" w:rsidRDefault="00B119D0" w:rsidP="00487326">
      <w:pPr>
        <w:pStyle w:val="Prrafodelista"/>
        <w:ind w:left="1224"/>
      </w:pPr>
    </w:p>
    <w:p w14:paraId="11CFAB67" w14:textId="09FB0D3C" w:rsidR="00240625" w:rsidRPr="00240625" w:rsidRDefault="00BC3D4B" w:rsidP="00240625">
      <w:pPr>
        <w:pStyle w:val="Prrafodelista"/>
        <w:numPr>
          <w:ilvl w:val="2"/>
          <w:numId w:val="62"/>
        </w:numPr>
      </w:pPr>
      <w:r w:rsidRPr="00BB5802">
        <w:t>Las plazas propuestas</w:t>
      </w:r>
      <w:r w:rsidR="00C54654" w:rsidRPr="00BB5802">
        <w:t xml:space="preserve"> requiere</w:t>
      </w:r>
      <w:r w:rsidRPr="00BB5802">
        <w:t>n</w:t>
      </w:r>
      <w:r w:rsidR="00C54654" w:rsidRPr="00BB5802">
        <w:t xml:space="preserve"> de equipo</w:t>
      </w:r>
      <w:r w:rsidR="00B119D0" w:rsidRPr="00BB5802">
        <w:t xml:space="preserve"> de cómputo</w:t>
      </w:r>
      <w:r w:rsidR="00C54654" w:rsidRPr="00BB5802">
        <w:t xml:space="preserve"> y mobiliario mínimo necesario</w:t>
      </w:r>
      <w:r w:rsidRPr="00BB5802">
        <w:t xml:space="preserve"> para su labor</w:t>
      </w:r>
      <w:r w:rsidR="00240625">
        <w:t xml:space="preserve">, </w:t>
      </w:r>
      <w:r w:rsidR="00240625" w:rsidRPr="00240625">
        <w:t xml:space="preserve">con un costo aproximado de </w:t>
      </w:r>
      <w:r w:rsidR="00240625" w:rsidRPr="00240625">
        <w:rPr>
          <w:rFonts w:ascii="Times New Roman" w:hAnsi="Times New Roman"/>
        </w:rPr>
        <w:t>₡</w:t>
      </w:r>
      <w:r w:rsidR="00240625" w:rsidRPr="00240625">
        <w:t>10.402.000,00 equipo de c</w:t>
      </w:r>
      <w:r w:rsidR="00240625" w:rsidRPr="00240625">
        <w:rPr>
          <w:rFonts w:cs="Book Antiqua"/>
        </w:rPr>
        <w:t>ó</w:t>
      </w:r>
      <w:r w:rsidR="00240625" w:rsidRPr="00240625">
        <w:t xml:space="preserve">mputo y </w:t>
      </w:r>
      <w:r w:rsidR="00240625" w:rsidRPr="00240625">
        <w:rPr>
          <w:rFonts w:ascii="Times New Roman" w:hAnsi="Times New Roman"/>
        </w:rPr>
        <w:t>₡</w:t>
      </w:r>
      <w:r w:rsidR="00240625" w:rsidRPr="00240625">
        <w:t>2.164.075,43 para el mobiliario</w:t>
      </w:r>
      <w:r w:rsidR="00240625">
        <w:t>.</w:t>
      </w:r>
    </w:p>
    <w:p w14:paraId="6B9E5A32" w14:textId="77777777" w:rsidR="00487326" w:rsidRPr="00BB5802" w:rsidRDefault="00487326" w:rsidP="00487326">
      <w:pPr>
        <w:pStyle w:val="Prrafodelista"/>
        <w:ind w:left="1224"/>
      </w:pPr>
    </w:p>
    <w:p w14:paraId="749919DD" w14:textId="2372201B" w:rsidR="002C1E83" w:rsidRPr="00BB5802" w:rsidRDefault="00D00F7F" w:rsidP="003F2A23">
      <w:pPr>
        <w:pStyle w:val="Prrafodelista"/>
        <w:numPr>
          <w:ilvl w:val="2"/>
          <w:numId w:val="62"/>
        </w:numPr>
      </w:pPr>
      <w:r w:rsidRPr="00BB5802">
        <w:t>P</w:t>
      </w:r>
      <w:r w:rsidR="002C1E83" w:rsidRPr="00BB5802">
        <w:t>ara asegurar el derecho de defensa como parte integral del derecho al acceso a la Justicia</w:t>
      </w:r>
      <w:r w:rsidRPr="00BB5802">
        <w:t xml:space="preserve"> </w:t>
      </w:r>
      <w:r w:rsidR="00EA647B" w:rsidRPr="00BB5802">
        <w:t>con la creación del Juzgado Agrario de Jicaral</w:t>
      </w:r>
      <w:r w:rsidR="008B411D" w:rsidRPr="00BB5802">
        <w:t xml:space="preserve">, la Defensa Pública debe valorar </w:t>
      </w:r>
      <w:r w:rsidR="008C2946" w:rsidRPr="00BB5802">
        <w:t xml:space="preserve">a </w:t>
      </w:r>
      <w:r w:rsidR="00BE74C6" w:rsidRPr="00BB5802">
        <w:t>quien,</w:t>
      </w:r>
      <w:r w:rsidR="008C2946" w:rsidRPr="00BB5802">
        <w:t xml:space="preserve"> de las plazas existentes</w:t>
      </w:r>
      <w:r w:rsidR="00BE74C6" w:rsidRPr="00BB5802">
        <w:t xml:space="preserve">, le corresponderá velar por esta zona. </w:t>
      </w:r>
      <w:r w:rsidR="002C1E83" w:rsidRPr="00BB5802">
        <w:t xml:space="preserve"> </w:t>
      </w:r>
    </w:p>
    <w:p w14:paraId="49375410" w14:textId="6BC0AD61" w:rsidR="00C54654" w:rsidRPr="00BB5802" w:rsidRDefault="00B450E2" w:rsidP="003F2A23">
      <w:pPr>
        <w:pStyle w:val="Prrafodelista"/>
        <w:numPr>
          <w:ilvl w:val="2"/>
          <w:numId w:val="62"/>
        </w:numPr>
      </w:pPr>
      <w:r w:rsidRPr="00BB5802">
        <w:t xml:space="preserve">Reforzar con vehículos con sus respectivos choferes, a las Administraciones Regionales de </w:t>
      </w:r>
      <w:r w:rsidR="009C7ED4" w:rsidRPr="0085251D">
        <w:t xml:space="preserve">San Ramón, Cartago, Goicoechea, Alajuela, </w:t>
      </w:r>
      <w:r w:rsidR="005C45D2">
        <w:t>y Puntarenas</w:t>
      </w:r>
      <w:r w:rsidR="009C7ED4" w:rsidRPr="0085251D">
        <w:t>; y un chofer para la Administración Regional del Juzgado Agrario del Segundo Circuito Judicial de la Zona Sur, sede Corredores.</w:t>
      </w:r>
      <w:r w:rsidR="00870F47">
        <w:t xml:space="preserve"> Adicional</w:t>
      </w:r>
      <w:r w:rsidR="00F85803">
        <w:t xml:space="preserve">, con la creación del Juzgado Agrario de Jicaral, se debe dotar de una plaza de chofer con su respectivo vehículo. </w:t>
      </w:r>
      <w:r w:rsidR="009C7ED4" w:rsidRPr="0085251D">
        <w:t xml:space="preserve"> </w:t>
      </w:r>
    </w:p>
    <w:p w14:paraId="66CE1D21" w14:textId="2F82D834" w:rsidR="00E863F2" w:rsidRDefault="00E863F2" w:rsidP="003F2A23">
      <w:pPr>
        <w:pStyle w:val="Prrafodelista"/>
        <w:numPr>
          <w:ilvl w:val="2"/>
          <w:numId w:val="62"/>
        </w:numPr>
      </w:pPr>
      <w:r w:rsidRPr="00BB5802">
        <w:t>Se recomienda una</w:t>
      </w:r>
      <w:r w:rsidR="00BC3D4B" w:rsidRPr="00BB5802">
        <w:t xml:space="preserve"> (1)</w:t>
      </w:r>
      <w:r w:rsidRPr="00BB5802">
        <w:t xml:space="preserve"> plaza de manera extraordinaria por doce meses como figura asesora del proceso de implementación del Código Procesal Agrario.</w:t>
      </w:r>
      <w:r w:rsidR="008E791A">
        <w:t xml:space="preserve"> </w:t>
      </w:r>
    </w:p>
    <w:p w14:paraId="49AD1922" w14:textId="77777777" w:rsidR="00487326" w:rsidRPr="00BB5802" w:rsidRDefault="00487326" w:rsidP="00487326">
      <w:pPr>
        <w:pStyle w:val="Prrafodelista"/>
        <w:ind w:left="1224"/>
      </w:pPr>
    </w:p>
    <w:p w14:paraId="411BDD92" w14:textId="0406FEE8" w:rsidR="00E863F2" w:rsidRPr="00BB5802" w:rsidRDefault="00C46C5B" w:rsidP="003F2A23">
      <w:pPr>
        <w:pStyle w:val="Prrafodelista"/>
        <w:numPr>
          <w:ilvl w:val="2"/>
          <w:numId w:val="62"/>
        </w:numPr>
      </w:pPr>
      <w:bookmarkStart w:id="174" w:name="_Hlk39733588"/>
      <w:r w:rsidRPr="00BB5802">
        <w:t>Cuatro</w:t>
      </w:r>
      <w:r w:rsidR="00E863F2" w:rsidRPr="00BB5802">
        <w:t xml:space="preserve"> (</w:t>
      </w:r>
      <w:r w:rsidRPr="00BB5802">
        <w:t>4</w:t>
      </w:r>
      <w:r w:rsidR="00E863F2" w:rsidRPr="00BB5802">
        <w:t>) plazas de Juez 3 itinerantes, de forma extraordinaria, adscritos al Centro de Apoyo, Coordinación y Mejoramiento de la Función Jurisdiccional, para la atención de planes de descongestionamiento</w:t>
      </w:r>
      <w:bookmarkEnd w:id="174"/>
      <w:r w:rsidR="00E863F2" w:rsidRPr="00BB5802">
        <w:t>.</w:t>
      </w:r>
    </w:p>
    <w:p w14:paraId="5F0BFE86" w14:textId="1D742AEC" w:rsidR="005C45D2" w:rsidRDefault="005C45D2" w:rsidP="003F2A23">
      <w:pPr>
        <w:pStyle w:val="Prrafodelista"/>
        <w:numPr>
          <w:ilvl w:val="0"/>
          <w:numId w:val="56"/>
        </w:numPr>
        <w:ind w:hanging="88"/>
        <w:contextualSpacing w:val="0"/>
        <w:rPr>
          <w:szCs w:val="22"/>
          <w:lang w:val="es-ES_tradnl"/>
        </w:rPr>
      </w:pPr>
      <w:r>
        <w:rPr>
          <w:szCs w:val="22"/>
          <w:lang w:val="es-ES_tradnl"/>
        </w:rPr>
        <w:t>Dos (2) plazas</w:t>
      </w:r>
      <w:r w:rsidR="00B56022">
        <w:rPr>
          <w:szCs w:val="22"/>
          <w:lang w:val="es-ES_tradnl"/>
        </w:rPr>
        <w:t xml:space="preserve"> de personas juzgadoras</w:t>
      </w:r>
      <w:r>
        <w:rPr>
          <w:szCs w:val="22"/>
          <w:lang w:val="es-ES_tradnl"/>
        </w:rPr>
        <w:t xml:space="preserve"> para la atención de planes de descongestionamiento relacionados con el pendiente de fallo en los Despachos </w:t>
      </w:r>
      <w:r w:rsidR="00B56022">
        <w:rPr>
          <w:szCs w:val="22"/>
          <w:lang w:val="es-ES_tradnl"/>
        </w:rPr>
        <w:t>con mayor pendiente de fallo.</w:t>
      </w:r>
    </w:p>
    <w:p w14:paraId="5F098AD3" w14:textId="28835712" w:rsidR="00B56022" w:rsidRDefault="00B56022" w:rsidP="003F2A23">
      <w:pPr>
        <w:pStyle w:val="Prrafodelista"/>
        <w:numPr>
          <w:ilvl w:val="0"/>
          <w:numId w:val="56"/>
        </w:numPr>
        <w:ind w:hanging="88"/>
        <w:contextualSpacing w:val="0"/>
        <w:rPr>
          <w:szCs w:val="22"/>
          <w:lang w:val="es-ES_tradnl"/>
        </w:rPr>
      </w:pPr>
      <w:r>
        <w:rPr>
          <w:szCs w:val="22"/>
          <w:lang w:val="es-ES_tradnl"/>
        </w:rPr>
        <w:t xml:space="preserve">Dos (2) plazas de personas juzgadoras para la atención de casos de Informaciones Posesorias. </w:t>
      </w:r>
    </w:p>
    <w:p w14:paraId="56899AA8" w14:textId="77777777" w:rsidR="00BC0509" w:rsidRPr="0085251D" w:rsidRDefault="00BC0509" w:rsidP="004545AA">
      <w:pPr>
        <w:pStyle w:val="Prrafodelista"/>
        <w:ind w:left="862"/>
        <w:contextualSpacing w:val="0"/>
        <w:rPr>
          <w:szCs w:val="22"/>
          <w:lang w:val="es-ES_tradnl"/>
        </w:rPr>
      </w:pPr>
    </w:p>
    <w:p w14:paraId="4F9C0851" w14:textId="51946C1B" w:rsidR="00C46C5B" w:rsidRPr="00464D61" w:rsidRDefault="008B698F" w:rsidP="004545AA">
      <w:pPr>
        <w:rPr>
          <w:b/>
          <w:bCs/>
          <w:szCs w:val="22"/>
          <w:u w:val="single"/>
          <w:lang w:val="es-ES_tradnl"/>
        </w:rPr>
      </w:pPr>
      <w:r w:rsidRPr="00464D61">
        <w:rPr>
          <w:b/>
          <w:bCs/>
          <w:szCs w:val="22"/>
          <w:u w:val="single"/>
          <w:lang w:val="es-ES_tradnl"/>
        </w:rPr>
        <w:t>C</w:t>
      </w:r>
      <w:r w:rsidR="007F3D16" w:rsidRPr="00464D61">
        <w:rPr>
          <w:b/>
          <w:bCs/>
          <w:szCs w:val="22"/>
          <w:u w:val="single"/>
          <w:lang w:val="es-ES_tradnl"/>
        </w:rPr>
        <w:t xml:space="preserve">osto total estimado </w:t>
      </w:r>
      <w:r w:rsidRPr="00464D61">
        <w:rPr>
          <w:b/>
          <w:bCs/>
          <w:szCs w:val="22"/>
          <w:u w:val="single"/>
          <w:lang w:val="es-ES_tradnl"/>
        </w:rPr>
        <w:t xml:space="preserve">según </w:t>
      </w:r>
      <w:r w:rsidR="004F76FE">
        <w:rPr>
          <w:b/>
          <w:bCs/>
          <w:szCs w:val="22"/>
          <w:u w:val="single"/>
          <w:lang w:val="es-ES_tradnl"/>
        </w:rPr>
        <w:t xml:space="preserve">nueva </w:t>
      </w:r>
      <w:r w:rsidRPr="00464D61">
        <w:rPr>
          <w:b/>
          <w:bCs/>
          <w:szCs w:val="22"/>
          <w:u w:val="single"/>
          <w:lang w:val="es-ES_tradnl"/>
        </w:rPr>
        <w:t>propuesta</w:t>
      </w:r>
      <w:r w:rsidR="00063BFF" w:rsidRPr="00464D61">
        <w:rPr>
          <w:b/>
          <w:bCs/>
          <w:szCs w:val="22"/>
          <w:u w:val="single"/>
          <w:lang w:val="es-ES_tradnl"/>
        </w:rPr>
        <w:t xml:space="preserve"> </w:t>
      </w:r>
      <w:r w:rsidR="007F3D16" w:rsidRPr="00464D61">
        <w:rPr>
          <w:b/>
          <w:bCs/>
          <w:szCs w:val="22"/>
          <w:u w:val="single"/>
          <w:lang w:val="es-ES_tradnl"/>
        </w:rPr>
        <w:t>para presupuesto 2021</w:t>
      </w:r>
      <w:r w:rsidR="004F76FE">
        <w:rPr>
          <w:b/>
          <w:bCs/>
          <w:szCs w:val="22"/>
          <w:u w:val="single"/>
          <w:lang w:val="es-ES_tradnl"/>
        </w:rPr>
        <w:t>, según cada escenario</w:t>
      </w:r>
    </w:p>
    <w:p w14:paraId="3B626E61" w14:textId="492F687D" w:rsidR="00C25B4F" w:rsidRDefault="00BC0509" w:rsidP="004545AA">
      <w:pPr>
        <w:pStyle w:val="Prrafodelista"/>
        <w:numPr>
          <w:ilvl w:val="0"/>
          <w:numId w:val="49"/>
        </w:numPr>
        <w:contextualSpacing w:val="0"/>
        <w:rPr>
          <w:b/>
          <w:bCs/>
          <w:szCs w:val="22"/>
          <w:lang w:val="es-ES_tradnl"/>
        </w:rPr>
      </w:pPr>
      <w:r w:rsidRPr="00C25B4F">
        <w:rPr>
          <w:b/>
          <w:bCs/>
          <w:szCs w:val="22"/>
          <w:lang w:val="es-ES_tradnl"/>
        </w:rPr>
        <w:t>Escenario 1</w:t>
      </w:r>
    </w:p>
    <w:p w14:paraId="379EA65B" w14:textId="77777777" w:rsidR="00C25B4F" w:rsidRPr="004545AA" w:rsidRDefault="00C25B4F" w:rsidP="004545AA">
      <w:pPr>
        <w:pStyle w:val="Prrafodelista"/>
        <w:numPr>
          <w:ilvl w:val="0"/>
          <w:numId w:val="58"/>
        </w:numPr>
        <w:ind w:left="714" w:hanging="357"/>
        <w:contextualSpacing w:val="0"/>
        <w:rPr>
          <w:szCs w:val="22"/>
          <w:lang w:val="es-ES_tradnl"/>
        </w:rPr>
      </w:pPr>
      <w:r w:rsidRPr="004545AA">
        <w:rPr>
          <w:szCs w:val="22"/>
          <w:lang w:val="es-ES_tradnl"/>
        </w:rPr>
        <w:t xml:space="preserve">Reforzamiento del Juzgado Agrario del Segundo Circuito Judicial de Alajuela, sede Upala, con una persona juzgadora especialista en materia Agraria. </w:t>
      </w:r>
    </w:p>
    <w:p w14:paraId="292659CF" w14:textId="59C86057" w:rsidR="00C25B4F" w:rsidRDefault="00C25B4F" w:rsidP="00C25B4F">
      <w:pPr>
        <w:pStyle w:val="Prrafodelista"/>
        <w:numPr>
          <w:ilvl w:val="0"/>
          <w:numId w:val="58"/>
        </w:numPr>
        <w:ind w:left="714" w:hanging="357"/>
        <w:contextualSpacing w:val="0"/>
        <w:rPr>
          <w:szCs w:val="22"/>
          <w:lang w:val="es-ES_tradnl"/>
        </w:rPr>
      </w:pPr>
      <w:r w:rsidRPr="00DA4E84">
        <w:rPr>
          <w:szCs w:val="22"/>
          <w:lang w:val="es-ES_tradnl"/>
        </w:rPr>
        <w:t xml:space="preserve">Reforzamiento de la persona técnica judicial </w:t>
      </w:r>
      <w:r w:rsidR="00DA4E84" w:rsidRPr="004545AA">
        <w:rPr>
          <w:szCs w:val="22"/>
          <w:lang w:val="es-ES_tradnl"/>
        </w:rPr>
        <w:t xml:space="preserve">con conocimiento en los dialectos Bribri y Cabécar </w:t>
      </w:r>
      <w:r w:rsidR="00B81781">
        <w:rPr>
          <w:szCs w:val="22"/>
          <w:lang w:val="es-ES_tradnl"/>
        </w:rPr>
        <w:t xml:space="preserve">en el Juzgado Civil, Trabajo y Familia de Buenos Aires. </w:t>
      </w:r>
      <w:r w:rsidR="00DA4E84" w:rsidRPr="004545AA">
        <w:rPr>
          <w:szCs w:val="22"/>
          <w:lang w:val="es-ES_tradnl"/>
        </w:rPr>
        <w:t xml:space="preserve"> </w:t>
      </w:r>
    </w:p>
    <w:p w14:paraId="64D7BD81" w14:textId="403D49D2" w:rsidR="00DA4E84" w:rsidRDefault="00DA4E84" w:rsidP="00C25B4F">
      <w:pPr>
        <w:pStyle w:val="Prrafodelista"/>
        <w:numPr>
          <w:ilvl w:val="0"/>
          <w:numId w:val="58"/>
        </w:numPr>
        <w:ind w:left="714" w:hanging="357"/>
        <w:contextualSpacing w:val="0"/>
        <w:rPr>
          <w:szCs w:val="22"/>
          <w:lang w:val="es-ES_tradnl"/>
        </w:rPr>
      </w:pPr>
      <w:r>
        <w:rPr>
          <w:szCs w:val="22"/>
          <w:lang w:val="es-ES_tradnl"/>
        </w:rPr>
        <w:t>Creación del Juzgado Agrario en la zona peninsular de Jicaral con un recurso humano que contenga plazas nuevas de una (1) persona juzgadora, un (1) persona coordinadora judicial y dos (2) personas técnicas judiciales.</w:t>
      </w:r>
    </w:p>
    <w:p w14:paraId="0A45CC44" w14:textId="6BB348C8" w:rsidR="00DA4E84" w:rsidRDefault="00DA4E84" w:rsidP="004545AA">
      <w:pPr>
        <w:pStyle w:val="Prrafodelista"/>
        <w:numPr>
          <w:ilvl w:val="0"/>
          <w:numId w:val="58"/>
        </w:numPr>
        <w:ind w:left="714" w:hanging="357"/>
        <w:contextualSpacing w:val="0"/>
        <w:rPr>
          <w:szCs w:val="22"/>
          <w:lang w:val="es-ES_tradnl"/>
        </w:rPr>
      </w:pPr>
      <w:r w:rsidRPr="00DA4E84">
        <w:rPr>
          <w:szCs w:val="22"/>
          <w:lang w:val="es-ES_tradnl"/>
        </w:rPr>
        <w:t>Dos (2) plazas de personas juzgadoras para la atención de planes de descongestionamiento relacionados con el pendiente de fallo en los Despachos con mayor pendiente de fallo</w:t>
      </w:r>
      <w:r>
        <w:rPr>
          <w:szCs w:val="22"/>
          <w:lang w:val="es-ES_tradnl"/>
        </w:rPr>
        <w:t xml:space="preserve">, adscritas al Centro de Apoyo, Coordinación y Mejoramiento de la Función Jurisdiccional. </w:t>
      </w:r>
    </w:p>
    <w:p w14:paraId="5B2EF019" w14:textId="0173DD64" w:rsidR="00DA4E84" w:rsidRDefault="00DA4E84" w:rsidP="004545AA">
      <w:pPr>
        <w:pStyle w:val="Prrafodelista"/>
        <w:numPr>
          <w:ilvl w:val="0"/>
          <w:numId w:val="58"/>
        </w:numPr>
        <w:ind w:left="714" w:hanging="357"/>
        <w:contextualSpacing w:val="0"/>
        <w:rPr>
          <w:szCs w:val="22"/>
          <w:lang w:val="es-ES_tradnl"/>
        </w:rPr>
      </w:pPr>
      <w:r>
        <w:rPr>
          <w:szCs w:val="22"/>
          <w:lang w:val="es-ES_tradnl"/>
        </w:rPr>
        <w:t>Dos (2) plazas de personas juzgadoras para la atención de casos de Informaciones Posesorias, adscritas al Centro de Apoyo, Coordinación y Mejoramiento de la Función Jurisdiccional.</w:t>
      </w:r>
    </w:p>
    <w:p w14:paraId="45E69AAC" w14:textId="6D3F469F" w:rsidR="00DA4E84" w:rsidRPr="004545AA" w:rsidRDefault="00DA4E84" w:rsidP="004545AA">
      <w:pPr>
        <w:pStyle w:val="Prrafodelista"/>
        <w:numPr>
          <w:ilvl w:val="0"/>
          <w:numId w:val="58"/>
        </w:numPr>
        <w:rPr>
          <w:szCs w:val="22"/>
          <w:lang w:val="es-ES_tradnl"/>
        </w:rPr>
      </w:pPr>
      <w:r>
        <w:rPr>
          <w:szCs w:val="22"/>
          <w:lang w:val="es-ES_tradnl"/>
        </w:rPr>
        <w:t>Reforzamiento</w:t>
      </w:r>
      <w:r>
        <w:t xml:space="preserve"> </w:t>
      </w:r>
      <w:r w:rsidRPr="00DA4E84">
        <w:rPr>
          <w:szCs w:val="22"/>
          <w:lang w:val="es-ES_tradnl"/>
        </w:rPr>
        <w:t xml:space="preserve">con vehículos </w:t>
      </w:r>
      <w:r>
        <w:rPr>
          <w:szCs w:val="22"/>
          <w:lang w:val="es-ES_tradnl"/>
        </w:rPr>
        <w:t>y</w:t>
      </w:r>
      <w:r w:rsidRPr="00DA4E84">
        <w:rPr>
          <w:szCs w:val="22"/>
          <w:lang w:val="es-ES_tradnl"/>
        </w:rPr>
        <w:t xml:space="preserve"> sus respectivos choferes, a las Administraciones Regionales de San Ramón, Cartago, Goicoechea, Alajuela </w:t>
      </w:r>
      <w:r>
        <w:rPr>
          <w:szCs w:val="22"/>
          <w:lang w:val="es-ES_tradnl"/>
        </w:rPr>
        <w:t xml:space="preserve">y </w:t>
      </w:r>
      <w:r w:rsidRPr="00DA4E84">
        <w:rPr>
          <w:szCs w:val="22"/>
          <w:lang w:val="es-ES_tradnl"/>
        </w:rPr>
        <w:t>Puntarenas; y un chofer para la Administración Regional del Juzgado Agrario del Segundo Circuito Judicial de la Zona Sur, sede Corredores.</w:t>
      </w:r>
      <w:r w:rsidR="008E4004">
        <w:rPr>
          <w:szCs w:val="22"/>
          <w:lang w:val="es-ES_tradnl"/>
        </w:rPr>
        <w:t xml:space="preserve"> Adicional con la creación de un nuevo Juzgado Agrario en la zona peninsular de Jicaral, se propone incorporar una (1) plaza de chofer con su respectivo vehículo. </w:t>
      </w:r>
      <w:r>
        <w:rPr>
          <w:szCs w:val="22"/>
          <w:lang w:val="es-ES_tradnl"/>
        </w:rPr>
        <w:t xml:space="preserve"> (</w:t>
      </w:r>
      <w:r w:rsidR="008E4004">
        <w:rPr>
          <w:szCs w:val="22"/>
          <w:lang w:val="es-ES_tradnl"/>
        </w:rPr>
        <w:t>seis</w:t>
      </w:r>
      <w:r>
        <w:rPr>
          <w:szCs w:val="22"/>
          <w:lang w:val="es-ES_tradnl"/>
        </w:rPr>
        <w:t xml:space="preserve"> [</w:t>
      </w:r>
      <w:r w:rsidR="008E4004">
        <w:rPr>
          <w:szCs w:val="22"/>
          <w:lang w:val="es-ES_tradnl"/>
        </w:rPr>
        <w:t>6</w:t>
      </w:r>
      <w:r>
        <w:rPr>
          <w:szCs w:val="22"/>
          <w:lang w:val="es-ES_tradnl"/>
        </w:rPr>
        <w:t xml:space="preserve">] vehículos y </w:t>
      </w:r>
      <w:r w:rsidR="008E4004">
        <w:rPr>
          <w:szCs w:val="22"/>
          <w:lang w:val="es-ES_tradnl"/>
        </w:rPr>
        <w:t>siete</w:t>
      </w:r>
      <w:r>
        <w:rPr>
          <w:szCs w:val="22"/>
          <w:lang w:val="es-ES_tradnl"/>
        </w:rPr>
        <w:t xml:space="preserve"> [</w:t>
      </w:r>
      <w:r w:rsidR="008E4004">
        <w:rPr>
          <w:szCs w:val="22"/>
          <w:lang w:val="es-ES_tradnl"/>
        </w:rPr>
        <w:t>7</w:t>
      </w:r>
      <w:r>
        <w:rPr>
          <w:szCs w:val="22"/>
          <w:lang w:val="es-ES_tradnl"/>
        </w:rPr>
        <w:t>] choferes)</w:t>
      </w:r>
    </w:p>
    <w:p w14:paraId="6AB60125" w14:textId="77777777" w:rsidR="00145330" w:rsidRPr="004545AA" w:rsidRDefault="00145330" w:rsidP="004545AA">
      <w:pPr>
        <w:pStyle w:val="Prrafodelista"/>
        <w:ind w:left="1222"/>
        <w:contextualSpacing w:val="0"/>
        <w:rPr>
          <w:b/>
          <w:bCs/>
          <w:szCs w:val="22"/>
          <w:highlight w:val="yellow"/>
          <w:lang w:val="es-ES_tradnl"/>
        </w:rPr>
      </w:pPr>
    </w:p>
    <w:p w14:paraId="73C73F5C" w14:textId="3AC84E0A" w:rsidR="007C4914" w:rsidRPr="00384041" w:rsidRDefault="007C4914" w:rsidP="007C4914">
      <w:pPr>
        <w:pStyle w:val="Ttulo"/>
        <w:spacing w:before="0" w:after="0"/>
        <w:ind w:left="1080"/>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E565CA" w:rsidRPr="004545AA">
        <w:rPr>
          <w:rFonts w:eastAsia="Times New Roman" w:cs="Arial"/>
          <w:iCs/>
          <w:noProof/>
          <w:spacing w:val="0"/>
          <w:szCs w:val="28"/>
          <w:lang w:val="es-CR" w:eastAsia="es-ES"/>
        </w:rPr>
        <w:t>58</w:t>
      </w:r>
      <w:r w:rsidRPr="002A0CB5">
        <w:rPr>
          <w:rFonts w:eastAsia="Times New Roman" w:cs="Arial"/>
          <w:iCs/>
          <w:spacing w:val="0"/>
          <w:szCs w:val="28"/>
          <w:lang w:val="es-CR" w:eastAsia="es-ES"/>
        </w:rPr>
        <w:fldChar w:fldCharType="end"/>
      </w:r>
    </w:p>
    <w:p w14:paraId="3DD6995E" w14:textId="57E33591" w:rsidR="007C4914" w:rsidRPr="00384041" w:rsidRDefault="007C4914" w:rsidP="007C4914">
      <w:pPr>
        <w:pStyle w:val="Ttulo"/>
        <w:spacing w:before="0"/>
        <w:ind w:left="1080"/>
        <w:rPr>
          <w:rFonts w:eastAsia="Times New Roman" w:cs="Arial"/>
          <w:iCs/>
          <w:spacing w:val="0"/>
          <w:szCs w:val="28"/>
          <w:lang w:val="es-CR" w:eastAsia="es-ES"/>
        </w:rPr>
      </w:pPr>
      <w:r w:rsidRPr="00384041">
        <w:rPr>
          <w:rFonts w:eastAsia="Times New Roman" w:cs="Arial"/>
          <w:iCs/>
          <w:spacing w:val="0"/>
          <w:szCs w:val="28"/>
          <w:lang w:val="es-CR" w:eastAsia="es-ES"/>
        </w:rPr>
        <w:t>Recurso Humano Requerido</w:t>
      </w:r>
    </w:p>
    <w:p w14:paraId="29D6F241" w14:textId="77777777" w:rsidR="00384041" w:rsidRDefault="00384041" w:rsidP="007C4914">
      <w:pPr>
        <w:ind w:left="-426"/>
        <w:rPr>
          <w:b/>
          <w:i/>
          <w:sz w:val="18"/>
        </w:rPr>
      </w:pPr>
    </w:p>
    <w:tbl>
      <w:tblPr>
        <w:tblW w:w="11624" w:type="dxa"/>
        <w:tblInd w:w="-1441" w:type="dxa"/>
        <w:tblLayout w:type="fixed"/>
        <w:tblCellMar>
          <w:left w:w="70" w:type="dxa"/>
          <w:right w:w="70" w:type="dxa"/>
        </w:tblCellMar>
        <w:tblLook w:val="04A0" w:firstRow="1" w:lastRow="0" w:firstColumn="1" w:lastColumn="0" w:noHBand="0" w:noVBand="1"/>
      </w:tblPr>
      <w:tblGrid>
        <w:gridCol w:w="2694"/>
        <w:gridCol w:w="709"/>
        <w:gridCol w:w="1559"/>
        <w:gridCol w:w="1701"/>
        <w:gridCol w:w="1134"/>
        <w:gridCol w:w="1553"/>
        <w:gridCol w:w="2274"/>
      </w:tblGrid>
      <w:tr w:rsidR="00243AE1" w:rsidRPr="00243AE1" w14:paraId="4207624F" w14:textId="77777777" w:rsidTr="004545AA">
        <w:trPr>
          <w:trHeight w:val="312"/>
        </w:trPr>
        <w:tc>
          <w:tcPr>
            <w:tcW w:w="2694"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7C2F4C75" w14:textId="77777777"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Despacho</w:t>
            </w:r>
          </w:p>
        </w:tc>
        <w:tc>
          <w:tcPr>
            <w:tcW w:w="709" w:type="dxa"/>
            <w:tcBorders>
              <w:top w:val="double" w:sz="6" w:space="0" w:color="366092"/>
              <w:left w:val="nil"/>
              <w:bottom w:val="double" w:sz="6" w:space="0" w:color="366092"/>
              <w:right w:val="double" w:sz="6" w:space="0" w:color="366092"/>
            </w:tcBorders>
            <w:shd w:val="clear" w:color="000000" w:fill="0673A5"/>
            <w:vAlign w:val="center"/>
            <w:hideMark/>
          </w:tcPr>
          <w:p w14:paraId="3D951DAA" w14:textId="04712839"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Cant</w:t>
            </w:r>
            <w:r>
              <w:rPr>
                <w:b/>
                <w:bCs/>
                <w:color w:val="FFFFFF"/>
                <w:szCs w:val="22"/>
                <w:lang w:eastAsia="es-CR"/>
              </w:rPr>
              <w:t>idad</w:t>
            </w:r>
          </w:p>
        </w:tc>
        <w:tc>
          <w:tcPr>
            <w:tcW w:w="1559" w:type="dxa"/>
            <w:tcBorders>
              <w:top w:val="double" w:sz="6" w:space="0" w:color="366092"/>
              <w:left w:val="nil"/>
              <w:bottom w:val="double" w:sz="6" w:space="0" w:color="366092"/>
              <w:right w:val="double" w:sz="6" w:space="0" w:color="366092"/>
            </w:tcBorders>
            <w:shd w:val="clear" w:color="000000" w:fill="0673A5"/>
            <w:vAlign w:val="center"/>
            <w:hideMark/>
          </w:tcPr>
          <w:p w14:paraId="1C9FD1A9" w14:textId="77777777"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Tipo de plaza</w:t>
            </w:r>
          </w:p>
        </w:tc>
        <w:tc>
          <w:tcPr>
            <w:tcW w:w="1701" w:type="dxa"/>
            <w:tcBorders>
              <w:top w:val="double" w:sz="6" w:space="0" w:color="366092"/>
              <w:left w:val="nil"/>
              <w:bottom w:val="double" w:sz="6" w:space="0" w:color="366092"/>
              <w:right w:val="double" w:sz="6" w:space="0" w:color="366092"/>
            </w:tcBorders>
            <w:shd w:val="clear" w:color="000000" w:fill="0673A5"/>
            <w:vAlign w:val="center"/>
            <w:hideMark/>
          </w:tcPr>
          <w:p w14:paraId="3A3AFE23" w14:textId="77777777"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Condición</w:t>
            </w:r>
          </w:p>
        </w:tc>
        <w:tc>
          <w:tcPr>
            <w:tcW w:w="1134" w:type="dxa"/>
            <w:tcBorders>
              <w:top w:val="double" w:sz="6" w:space="0" w:color="366092"/>
              <w:left w:val="nil"/>
              <w:bottom w:val="double" w:sz="6" w:space="0" w:color="366092"/>
              <w:right w:val="double" w:sz="6" w:space="0" w:color="366092"/>
            </w:tcBorders>
            <w:shd w:val="clear" w:color="000000" w:fill="0673A5"/>
            <w:vAlign w:val="center"/>
            <w:hideMark/>
          </w:tcPr>
          <w:p w14:paraId="043451F8" w14:textId="77777777"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Período</w:t>
            </w:r>
          </w:p>
        </w:tc>
        <w:tc>
          <w:tcPr>
            <w:tcW w:w="1553" w:type="dxa"/>
            <w:tcBorders>
              <w:top w:val="double" w:sz="6" w:space="0" w:color="366092"/>
              <w:left w:val="nil"/>
              <w:bottom w:val="double" w:sz="6" w:space="0" w:color="366092"/>
              <w:right w:val="double" w:sz="6" w:space="0" w:color="366092"/>
            </w:tcBorders>
            <w:shd w:val="clear" w:color="000000" w:fill="0673A5"/>
            <w:vAlign w:val="center"/>
            <w:hideMark/>
          </w:tcPr>
          <w:p w14:paraId="663954FC" w14:textId="77777777"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Costo total</w:t>
            </w:r>
          </w:p>
        </w:tc>
        <w:tc>
          <w:tcPr>
            <w:tcW w:w="2274" w:type="dxa"/>
            <w:tcBorders>
              <w:top w:val="double" w:sz="6" w:space="0" w:color="366092"/>
              <w:left w:val="nil"/>
              <w:bottom w:val="double" w:sz="6" w:space="0" w:color="366092"/>
              <w:right w:val="double" w:sz="6" w:space="0" w:color="366092"/>
            </w:tcBorders>
            <w:shd w:val="clear" w:color="000000" w:fill="0673A5"/>
            <w:vAlign w:val="center"/>
            <w:hideMark/>
          </w:tcPr>
          <w:p w14:paraId="407E22BC" w14:textId="77777777" w:rsidR="00243AE1" w:rsidRPr="00243AE1" w:rsidRDefault="00243AE1" w:rsidP="00243AE1">
            <w:pPr>
              <w:spacing w:before="0" w:after="0"/>
              <w:jc w:val="center"/>
              <w:rPr>
                <w:b/>
                <w:bCs/>
                <w:color w:val="FFFFFF"/>
                <w:szCs w:val="22"/>
                <w:lang w:eastAsia="es-CR"/>
              </w:rPr>
            </w:pPr>
            <w:r w:rsidRPr="00243AE1">
              <w:rPr>
                <w:b/>
                <w:bCs/>
                <w:color w:val="FFFFFF"/>
                <w:szCs w:val="22"/>
                <w:lang w:eastAsia="es-CR"/>
              </w:rPr>
              <w:t>Detalle</w:t>
            </w:r>
          </w:p>
        </w:tc>
      </w:tr>
      <w:tr w:rsidR="00243AE1" w:rsidRPr="00243AE1" w14:paraId="197CCA93"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30534CA3"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Juzgado Agrario de Upala</w:t>
            </w:r>
          </w:p>
        </w:tc>
        <w:tc>
          <w:tcPr>
            <w:tcW w:w="709" w:type="dxa"/>
            <w:tcBorders>
              <w:top w:val="nil"/>
              <w:left w:val="nil"/>
              <w:bottom w:val="double" w:sz="6" w:space="0" w:color="1F497D"/>
              <w:right w:val="double" w:sz="6" w:space="0" w:color="1F497D"/>
            </w:tcBorders>
            <w:shd w:val="clear" w:color="auto" w:fill="auto"/>
            <w:noWrap/>
            <w:vAlign w:val="center"/>
            <w:hideMark/>
          </w:tcPr>
          <w:p w14:paraId="06AFDE30"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23EB8A2A"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1E2045FA"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57293DB1"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6430A024"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₡56.640.000,00 </w:t>
            </w:r>
          </w:p>
        </w:tc>
        <w:tc>
          <w:tcPr>
            <w:tcW w:w="2274" w:type="dxa"/>
            <w:tcBorders>
              <w:top w:val="nil"/>
              <w:left w:val="nil"/>
              <w:bottom w:val="double" w:sz="6" w:space="0" w:color="1F497D"/>
              <w:right w:val="double" w:sz="6" w:space="0" w:color="1F497D"/>
            </w:tcBorders>
            <w:shd w:val="clear" w:color="auto" w:fill="auto"/>
            <w:vAlign w:val="center"/>
            <w:hideMark/>
          </w:tcPr>
          <w:p w14:paraId="387C740C"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Jueza o Juez 3 Agrario adscrita a la Jurisdicción Agraria  </w:t>
            </w:r>
          </w:p>
        </w:tc>
      </w:tr>
      <w:tr w:rsidR="00243AE1" w:rsidRPr="00243AE1" w14:paraId="2AE004F4"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6374378D"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Juzgado Civil, Trabajo y Familia de Buenos Aires </w:t>
            </w:r>
          </w:p>
        </w:tc>
        <w:tc>
          <w:tcPr>
            <w:tcW w:w="709" w:type="dxa"/>
            <w:tcBorders>
              <w:top w:val="nil"/>
              <w:left w:val="nil"/>
              <w:bottom w:val="double" w:sz="6" w:space="0" w:color="1F497D"/>
              <w:right w:val="double" w:sz="6" w:space="0" w:color="1F497D"/>
            </w:tcBorders>
            <w:shd w:val="clear" w:color="auto" w:fill="auto"/>
            <w:noWrap/>
            <w:vAlign w:val="center"/>
            <w:hideMark/>
          </w:tcPr>
          <w:p w14:paraId="7C84075E"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701B979C"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Técnica o Técnico Judicial 2</w:t>
            </w:r>
          </w:p>
        </w:tc>
        <w:tc>
          <w:tcPr>
            <w:tcW w:w="1701" w:type="dxa"/>
            <w:tcBorders>
              <w:top w:val="nil"/>
              <w:left w:val="nil"/>
              <w:bottom w:val="double" w:sz="6" w:space="0" w:color="1F497D"/>
              <w:right w:val="double" w:sz="6" w:space="0" w:color="1F497D"/>
            </w:tcBorders>
            <w:shd w:val="clear" w:color="auto" w:fill="auto"/>
            <w:noWrap/>
            <w:vAlign w:val="center"/>
            <w:hideMark/>
          </w:tcPr>
          <w:p w14:paraId="6D941C41"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660CC8B2"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137C41D6"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₡14.901.000,00 </w:t>
            </w:r>
          </w:p>
        </w:tc>
        <w:tc>
          <w:tcPr>
            <w:tcW w:w="2274" w:type="dxa"/>
            <w:tcBorders>
              <w:top w:val="nil"/>
              <w:left w:val="nil"/>
              <w:bottom w:val="double" w:sz="6" w:space="0" w:color="1F497D"/>
              <w:right w:val="double" w:sz="6" w:space="0" w:color="1F497D"/>
            </w:tcBorders>
            <w:shd w:val="clear" w:color="auto" w:fill="auto"/>
            <w:vAlign w:val="center"/>
            <w:hideMark/>
          </w:tcPr>
          <w:p w14:paraId="20F67B2C"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Técnica o Técnico 2 </w:t>
            </w:r>
            <w:proofErr w:type="gramStart"/>
            <w:r w:rsidRPr="00243AE1">
              <w:rPr>
                <w:color w:val="000000"/>
                <w:szCs w:val="22"/>
                <w:lang w:eastAsia="es-CR"/>
              </w:rPr>
              <w:t>Judicial  adscrita</w:t>
            </w:r>
            <w:proofErr w:type="gramEnd"/>
            <w:r w:rsidRPr="00243AE1">
              <w:rPr>
                <w:color w:val="000000"/>
                <w:szCs w:val="22"/>
                <w:lang w:eastAsia="es-CR"/>
              </w:rPr>
              <w:t xml:space="preserve"> a la Jurisdicción Agraria  </w:t>
            </w:r>
          </w:p>
        </w:tc>
      </w:tr>
      <w:tr w:rsidR="00243AE1" w:rsidRPr="00243AE1" w14:paraId="46BB3121"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6F2AC06E"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Juzgado Agrario de Jicaral </w:t>
            </w:r>
          </w:p>
        </w:tc>
        <w:tc>
          <w:tcPr>
            <w:tcW w:w="709" w:type="dxa"/>
            <w:tcBorders>
              <w:top w:val="nil"/>
              <w:left w:val="nil"/>
              <w:bottom w:val="double" w:sz="6" w:space="0" w:color="1F497D"/>
              <w:right w:val="double" w:sz="6" w:space="0" w:color="1F497D"/>
            </w:tcBorders>
            <w:shd w:val="clear" w:color="auto" w:fill="auto"/>
            <w:noWrap/>
            <w:vAlign w:val="center"/>
            <w:hideMark/>
          </w:tcPr>
          <w:p w14:paraId="56253A37"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6D372C5D"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78ADEA90"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430C7D0A"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5125C3AC"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₡56.640.000,00 </w:t>
            </w:r>
          </w:p>
        </w:tc>
        <w:tc>
          <w:tcPr>
            <w:tcW w:w="2274" w:type="dxa"/>
            <w:tcBorders>
              <w:top w:val="nil"/>
              <w:left w:val="nil"/>
              <w:bottom w:val="double" w:sz="6" w:space="0" w:color="1F497D"/>
              <w:right w:val="double" w:sz="6" w:space="0" w:color="1F497D"/>
            </w:tcBorders>
            <w:shd w:val="clear" w:color="auto" w:fill="auto"/>
            <w:vAlign w:val="center"/>
            <w:hideMark/>
          </w:tcPr>
          <w:p w14:paraId="30D06B90"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Jueza o Juez 3 Agrario adscrita a la Jurisdicción Agraria  </w:t>
            </w:r>
          </w:p>
        </w:tc>
      </w:tr>
      <w:tr w:rsidR="00243AE1" w:rsidRPr="00243AE1" w14:paraId="66C9596F" w14:textId="77777777" w:rsidTr="004545AA">
        <w:trPr>
          <w:trHeight w:val="888"/>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16589336"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Juzgado Agrario de Jicaral </w:t>
            </w:r>
          </w:p>
        </w:tc>
        <w:tc>
          <w:tcPr>
            <w:tcW w:w="709" w:type="dxa"/>
            <w:tcBorders>
              <w:top w:val="nil"/>
              <w:left w:val="nil"/>
              <w:bottom w:val="double" w:sz="6" w:space="0" w:color="1F497D"/>
              <w:right w:val="double" w:sz="6" w:space="0" w:color="1F497D"/>
            </w:tcBorders>
            <w:shd w:val="clear" w:color="auto" w:fill="auto"/>
            <w:noWrap/>
            <w:vAlign w:val="center"/>
            <w:hideMark/>
          </w:tcPr>
          <w:p w14:paraId="5F143863"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vAlign w:val="center"/>
            <w:hideMark/>
          </w:tcPr>
          <w:p w14:paraId="25C40987"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Coordinadora o Coordinador Judicial 2</w:t>
            </w:r>
          </w:p>
        </w:tc>
        <w:tc>
          <w:tcPr>
            <w:tcW w:w="1701" w:type="dxa"/>
            <w:tcBorders>
              <w:top w:val="nil"/>
              <w:left w:val="nil"/>
              <w:bottom w:val="double" w:sz="6" w:space="0" w:color="1F497D"/>
              <w:right w:val="double" w:sz="6" w:space="0" w:color="1F497D"/>
            </w:tcBorders>
            <w:shd w:val="clear" w:color="auto" w:fill="auto"/>
            <w:noWrap/>
            <w:vAlign w:val="center"/>
            <w:hideMark/>
          </w:tcPr>
          <w:p w14:paraId="6CAE5888"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77874719"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1BBF874A"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₡17.576.000,00 </w:t>
            </w:r>
          </w:p>
        </w:tc>
        <w:tc>
          <w:tcPr>
            <w:tcW w:w="2274" w:type="dxa"/>
            <w:tcBorders>
              <w:top w:val="nil"/>
              <w:left w:val="nil"/>
              <w:bottom w:val="double" w:sz="6" w:space="0" w:color="1F497D"/>
              <w:right w:val="double" w:sz="6" w:space="0" w:color="1F497D"/>
            </w:tcBorders>
            <w:shd w:val="clear" w:color="auto" w:fill="auto"/>
            <w:vAlign w:val="center"/>
            <w:hideMark/>
          </w:tcPr>
          <w:p w14:paraId="1DB5E971"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Coordinadora o Coordinador Judicial adscrita a la Jurisdicción Agraria  </w:t>
            </w:r>
          </w:p>
        </w:tc>
      </w:tr>
      <w:tr w:rsidR="00243AE1" w:rsidRPr="00243AE1" w14:paraId="633CD269"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5578D8CE"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Juzgado Agrario de Jicaral </w:t>
            </w:r>
          </w:p>
        </w:tc>
        <w:tc>
          <w:tcPr>
            <w:tcW w:w="709" w:type="dxa"/>
            <w:tcBorders>
              <w:top w:val="nil"/>
              <w:left w:val="nil"/>
              <w:bottom w:val="double" w:sz="6" w:space="0" w:color="1F497D"/>
              <w:right w:val="double" w:sz="6" w:space="0" w:color="1F497D"/>
            </w:tcBorders>
            <w:shd w:val="clear" w:color="auto" w:fill="auto"/>
            <w:noWrap/>
            <w:vAlign w:val="center"/>
            <w:hideMark/>
          </w:tcPr>
          <w:p w14:paraId="18223CBE"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2</w:t>
            </w:r>
          </w:p>
        </w:tc>
        <w:tc>
          <w:tcPr>
            <w:tcW w:w="1559" w:type="dxa"/>
            <w:tcBorders>
              <w:top w:val="nil"/>
              <w:left w:val="nil"/>
              <w:bottom w:val="double" w:sz="6" w:space="0" w:color="1F497D"/>
              <w:right w:val="double" w:sz="6" w:space="0" w:color="1F497D"/>
            </w:tcBorders>
            <w:shd w:val="clear" w:color="auto" w:fill="auto"/>
            <w:noWrap/>
            <w:vAlign w:val="center"/>
            <w:hideMark/>
          </w:tcPr>
          <w:p w14:paraId="7480F9B2"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Técnica o Técnico Judicial 2</w:t>
            </w:r>
          </w:p>
        </w:tc>
        <w:tc>
          <w:tcPr>
            <w:tcW w:w="1701" w:type="dxa"/>
            <w:tcBorders>
              <w:top w:val="nil"/>
              <w:left w:val="nil"/>
              <w:bottom w:val="double" w:sz="6" w:space="0" w:color="1F497D"/>
              <w:right w:val="double" w:sz="6" w:space="0" w:color="1F497D"/>
            </w:tcBorders>
            <w:shd w:val="clear" w:color="auto" w:fill="auto"/>
            <w:noWrap/>
            <w:vAlign w:val="center"/>
            <w:hideMark/>
          </w:tcPr>
          <w:p w14:paraId="12F8161B"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5274C7C6"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6520D915"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₡29.802.000,00 </w:t>
            </w:r>
          </w:p>
        </w:tc>
        <w:tc>
          <w:tcPr>
            <w:tcW w:w="2274" w:type="dxa"/>
            <w:tcBorders>
              <w:top w:val="nil"/>
              <w:left w:val="nil"/>
              <w:bottom w:val="double" w:sz="6" w:space="0" w:color="1F497D"/>
              <w:right w:val="double" w:sz="6" w:space="0" w:color="1F497D"/>
            </w:tcBorders>
            <w:shd w:val="clear" w:color="auto" w:fill="auto"/>
            <w:vAlign w:val="center"/>
            <w:hideMark/>
          </w:tcPr>
          <w:p w14:paraId="3834F8E2"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Técnica o Técnico 2 </w:t>
            </w:r>
            <w:proofErr w:type="gramStart"/>
            <w:r w:rsidRPr="00243AE1">
              <w:rPr>
                <w:color w:val="000000"/>
                <w:szCs w:val="22"/>
                <w:lang w:eastAsia="es-CR"/>
              </w:rPr>
              <w:t>Judicial  adscrita</w:t>
            </w:r>
            <w:proofErr w:type="gramEnd"/>
            <w:r w:rsidRPr="00243AE1">
              <w:rPr>
                <w:color w:val="000000"/>
                <w:szCs w:val="22"/>
                <w:lang w:eastAsia="es-CR"/>
              </w:rPr>
              <w:t xml:space="preserve"> a la Jurisdicción Agraria  </w:t>
            </w:r>
          </w:p>
        </w:tc>
      </w:tr>
      <w:tr w:rsidR="00243AE1" w:rsidRPr="00243AE1" w14:paraId="447F8252"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2F60FDF5"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Centro de Apoyo Coordinación y Mejoramiento de la Función Jurisdiccional</w:t>
            </w:r>
          </w:p>
        </w:tc>
        <w:tc>
          <w:tcPr>
            <w:tcW w:w="709" w:type="dxa"/>
            <w:tcBorders>
              <w:top w:val="nil"/>
              <w:left w:val="nil"/>
              <w:bottom w:val="double" w:sz="6" w:space="0" w:color="1F497D"/>
              <w:right w:val="double" w:sz="6" w:space="0" w:color="1F497D"/>
            </w:tcBorders>
            <w:shd w:val="clear" w:color="auto" w:fill="auto"/>
            <w:noWrap/>
            <w:vAlign w:val="center"/>
            <w:hideMark/>
          </w:tcPr>
          <w:p w14:paraId="36FB647D"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4</w:t>
            </w:r>
          </w:p>
        </w:tc>
        <w:tc>
          <w:tcPr>
            <w:tcW w:w="1559" w:type="dxa"/>
            <w:tcBorders>
              <w:top w:val="nil"/>
              <w:left w:val="nil"/>
              <w:bottom w:val="double" w:sz="6" w:space="0" w:color="1F497D"/>
              <w:right w:val="double" w:sz="6" w:space="0" w:color="1F497D"/>
            </w:tcBorders>
            <w:shd w:val="clear" w:color="auto" w:fill="auto"/>
            <w:noWrap/>
            <w:vAlign w:val="center"/>
            <w:hideMark/>
          </w:tcPr>
          <w:p w14:paraId="654AE9FF"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05FFCCA2"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415A1308"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3798EBE1"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₡226.560.000,00 </w:t>
            </w:r>
          </w:p>
        </w:tc>
        <w:tc>
          <w:tcPr>
            <w:tcW w:w="2274" w:type="dxa"/>
            <w:tcBorders>
              <w:top w:val="nil"/>
              <w:left w:val="nil"/>
              <w:bottom w:val="double" w:sz="6" w:space="0" w:color="1F497D"/>
              <w:right w:val="double" w:sz="6" w:space="0" w:color="1F497D"/>
            </w:tcBorders>
            <w:shd w:val="clear" w:color="auto" w:fill="auto"/>
            <w:vAlign w:val="center"/>
            <w:hideMark/>
          </w:tcPr>
          <w:p w14:paraId="009DE5A4"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Jueza o Juez 3 Agrario adscrita al CACMFJ</w:t>
            </w:r>
          </w:p>
        </w:tc>
      </w:tr>
      <w:tr w:rsidR="00243AE1" w:rsidRPr="00243AE1" w14:paraId="177CE72B"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6AB7510A"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Centro de Apoyo Coordinación y Mejoramiento de la Función Jurisdiccional</w:t>
            </w:r>
          </w:p>
        </w:tc>
        <w:tc>
          <w:tcPr>
            <w:tcW w:w="709" w:type="dxa"/>
            <w:tcBorders>
              <w:top w:val="nil"/>
              <w:left w:val="nil"/>
              <w:bottom w:val="double" w:sz="6" w:space="0" w:color="1F497D"/>
              <w:right w:val="double" w:sz="6" w:space="0" w:color="1F497D"/>
            </w:tcBorders>
            <w:shd w:val="clear" w:color="auto" w:fill="auto"/>
            <w:noWrap/>
            <w:vAlign w:val="center"/>
            <w:hideMark/>
          </w:tcPr>
          <w:p w14:paraId="15ACDC5B"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w:t>
            </w:r>
          </w:p>
        </w:tc>
        <w:tc>
          <w:tcPr>
            <w:tcW w:w="1559" w:type="dxa"/>
            <w:tcBorders>
              <w:top w:val="nil"/>
              <w:left w:val="nil"/>
              <w:bottom w:val="double" w:sz="6" w:space="0" w:color="1F497D"/>
              <w:right w:val="double" w:sz="6" w:space="0" w:color="1F497D"/>
            </w:tcBorders>
            <w:shd w:val="clear" w:color="auto" w:fill="auto"/>
            <w:noWrap/>
            <w:vAlign w:val="center"/>
            <w:hideMark/>
          </w:tcPr>
          <w:p w14:paraId="238E3BDE"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Jueza o Juez 4</w:t>
            </w:r>
          </w:p>
        </w:tc>
        <w:tc>
          <w:tcPr>
            <w:tcW w:w="1701" w:type="dxa"/>
            <w:tcBorders>
              <w:top w:val="nil"/>
              <w:left w:val="nil"/>
              <w:bottom w:val="double" w:sz="6" w:space="0" w:color="1F497D"/>
              <w:right w:val="double" w:sz="6" w:space="0" w:color="1F497D"/>
            </w:tcBorders>
            <w:shd w:val="clear" w:color="auto" w:fill="auto"/>
            <w:noWrap/>
            <w:vAlign w:val="center"/>
            <w:hideMark/>
          </w:tcPr>
          <w:p w14:paraId="229B7EF4"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w:t>
            </w:r>
          </w:p>
        </w:tc>
        <w:tc>
          <w:tcPr>
            <w:tcW w:w="1134" w:type="dxa"/>
            <w:tcBorders>
              <w:top w:val="nil"/>
              <w:left w:val="nil"/>
              <w:bottom w:val="double" w:sz="6" w:space="0" w:color="1F497D"/>
              <w:right w:val="double" w:sz="6" w:space="0" w:color="1F497D"/>
            </w:tcBorders>
            <w:shd w:val="clear" w:color="auto" w:fill="auto"/>
            <w:noWrap/>
            <w:vAlign w:val="center"/>
            <w:hideMark/>
          </w:tcPr>
          <w:p w14:paraId="42621F2C"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4952AE3B"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₡61.017.000,00 </w:t>
            </w:r>
          </w:p>
        </w:tc>
        <w:tc>
          <w:tcPr>
            <w:tcW w:w="2274" w:type="dxa"/>
            <w:tcBorders>
              <w:top w:val="nil"/>
              <w:left w:val="nil"/>
              <w:bottom w:val="double" w:sz="6" w:space="0" w:color="1F497D"/>
              <w:right w:val="double" w:sz="6" w:space="0" w:color="1F497D"/>
            </w:tcBorders>
            <w:shd w:val="clear" w:color="auto" w:fill="auto"/>
            <w:vAlign w:val="center"/>
            <w:hideMark/>
          </w:tcPr>
          <w:p w14:paraId="03F2DFB5"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Jueza o Juez 4 Agrario adscrita al CACMFJ</w:t>
            </w:r>
          </w:p>
        </w:tc>
      </w:tr>
      <w:tr w:rsidR="00243AE1" w:rsidRPr="00243AE1" w14:paraId="29D525D7" w14:textId="77777777" w:rsidTr="004545AA">
        <w:trPr>
          <w:trHeight w:val="600"/>
        </w:trPr>
        <w:tc>
          <w:tcPr>
            <w:tcW w:w="2694" w:type="dxa"/>
            <w:tcBorders>
              <w:top w:val="nil"/>
              <w:left w:val="double" w:sz="6" w:space="0" w:color="1F497D"/>
              <w:bottom w:val="double" w:sz="6" w:space="0" w:color="1F497D"/>
              <w:right w:val="double" w:sz="6" w:space="0" w:color="1F497D"/>
            </w:tcBorders>
            <w:shd w:val="clear" w:color="auto" w:fill="auto"/>
            <w:noWrap/>
            <w:vAlign w:val="center"/>
            <w:hideMark/>
          </w:tcPr>
          <w:p w14:paraId="2DBD09E1"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Dirección Ejecutiva</w:t>
            </w:r>
          </w:p>
        </w:tc>
        <w:tc>
          <w:tcPr>
            <w:tcW w:w="709" w:type="dxa"/>
            <w:tcBorders>
              <w:top w:val="nil"/>
              <w:left w:val="nil"/>
              <w:bottom w:val="double" w:sz="6" w:space="0" w:color="1F497D"/>
              <w:right w:val="double" w:sz="6" w:space="0" w:color="1F497D"/>
            </w:tcBorders>
            <w:shd w:val="clear" w:color="auto" w:fill="auto"/>
            <w:noWrap/>
            <w:vAlign w:val="center"/>
            <w:hideMark/>
          </w:tcPr>
          <w:p w14:paraId="4830CB7D"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7</w:t>
            </w:r>
          </w:p>
        </w:tc>
        <w:tc>
          <w:tcPr>
            <w:tcW w:w="1559" w:type="dxa"/>
            <w:tcBorders>
              <w:top w:val="nil"/>
              <w:left w:val="nil"/>
              <w:bottom w:val="double" w:sz="6" w:space="0" w:color="1F497D"/>
              <w:right w:val="double" w:sz="6" w:space="0" w:color="1F497D"/>
            </w:tcBorders>
            <w:shd w:val="clear" w:color="auto" w:fill="auto"/>
            <w:noWrap/>
            <w:vAlign w:val="center"/>
            <w:hideMark/>
          </w:tcPr>
          <w:p w14:paraId="12FB5095"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Chofer</w:t>
            </w:r>
          </w:p>
        </w:tc>
        <w:tc>
          <w:tcPr>
            <w:tcW w:w="1701" w:type="dxa"/>
            <w:tcBorders>
              <w:top w:val="nil"/>
              <w:left w:val="nil"/>
              <w:bottom w:val="double" w:sz="6" w:space="0" w:color="1F497D"/>
              <w:right w:val="double" w:sz="6" w:space="0" w:color="1F497D"/>
            </w:tcBorders>
            <w:shd w:val="clear" w:color="auto" w:fill="auto"/>
            <w:noWrap/>
            <w:vAlign w:val="center"/>
            <w:hideMark/>
          </w:tcPr>
          <w:p w14:paraId="4E4F1342"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Extraordinarias</w:t>
            </w:r>
          </w:p>
        </w:tc>
        <w:tc>
          <w:tcPr>
            <w:tcW w:w="1134" w:type="dxa"/>
            <w:tcBorders>
              <w:top w:val="nil"/>
              <w:left w:val="nil"/>
              <w:bottom w:val="double" w:sz="6" w:space="0" w:color="1F497D"/>
              <w:right w:val="double" w:sz="6" w:space="0" w:color="1F497D"/>
            </w:tcBorders>
            <w:shd w:val="clear" w:color="auto" w:fill="auto"/>
            <w:noWrap/>
            <w:vAlign w:val="center"/>
            <w:hideMark/>
          </w:tcPr>
          <w:p w14:paraId="4AA2AE7B"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12 meses</w:t>
            </w:r>
          </w:p>
        </w:tc>
        <w:tc>
          <w:tcPr>
            <w:tcW w:w="1553" w:type="dxa"/>
            <w:tcBorders>
              <w:top w:val="nil"/>
              <w:left w:val="nil"/>
              <w:bottom w:val="double" w:sz="6" w:space="0" w:color="1F497D"/>
              <w:right w:val="double" w:sz="6" w:space="0" w:color="1F497D"/>
            </w:tcBorders>
            <w:shd w:val="clear" w:color="auto" w:fill="auto"/>
            <w:noWrap/>
            <w:vAlign w:val="center"/>
            <w:hideMark/>
          </w:tcPr>
          <w:p w14:paraId="5E0C86EA" w14:textId="77777777" w:rsidR="00243AE1" w:rsidRPr="00243AE1" w:rsidRDefault="00243AE1" w:rsidP="00243AE1">
            <w:pPr>
              <w:spacing w:before="0" w:after="0"/>
              <w:jc w:val="center"/>
              <w:rPr>
                <w:rFonts w:ascii="Times New Roman" w:hAnsi="Times New Roman"/>
                <w:color w:val="000000"/>
                <w:szCs w:val="22"/>
                <w:lang w:eastAsia="es-CR"/>
              </w:rPr>
            </w:pPr>
            <w:r w:rsidRPr="00243AE1">
              <w:rPr>
                <w:rFonts w:ascii="Times New Roman" w:hAnsi="Times New Roman"/>
                <w:color w:val="000000"/>
                <w:szCs w:val="22"/>
                <w:lang w:eastAsia="es-CR"/>
              </w:rPr>
              <w:t xml:space="preserve">₡98.504.000,00 </w:t>
            </w:r>
          </w:p>
        </w:tc>
        <w:tc>
          <w:tcPr>
            <w:tcW w:w="2274" w:type="dxa"/>
            <w:tcBorders>
              <w:top w:val="nil"/>
              <w:left w:val="nil"/>
              <w:bottom w:val="double" w:sz="6" w:space="0" w:color="1F497D"/>
              <w:right w:val="double" w:sz="6" w:space="0" w:color="1F497D"/>
            </w:tcBorders>
            <w:shd w:val="clear" w:color="auto" w:fill="auto"/>
            <w:vAlign w:val="center"/>
            <w:hideMark/>
          </w:tcPr>
          <w:p w14:paraId="21A09DDF" w14:textId="77777777" w:rsidR="00243AE1" w:rsidRPr="00243AE1" w:rsidRDefault="00243AE1" w:rsidP="00243AE1">
            <w:pPr>
              <w:spacing w:before="0" w:after="0"/>
              <w:jc w:val="left"/>
              <w:rPr>
                <w:color w:val="000000"/>
                <w:szCs w:val="22"/>
                <w:lang w:eastAsia="es-CR"/>
              </w:rPr>
            </w:pPr>
            <w:r w:rsidRPr="00243AE1">
              <w:rPr>
                <w:color w:val="000000"/>
                <w:szCs w:val="22"/>
                <w:lang w:eastAsia="es-CR"/>
              </w:rPr>
              <w:t xml:space="preserve">Choferes adscritos a la Administración </w:t>
            </w:r>
          </w:p>
        </w:tc>
      </w:tr>
      <w:tr w:rsidR="00243AE1" w:rsidRPr="00243AE1" w14:paraId="6A26D98B" w14:textId="77777777" w:rsidTr="004545AA">
        <w:trPr>
          <w:trHeight w:val="312"/>
        </w:trPr>
        <w:tc>
          <w:tcPr>
            <w:tcW w:w="2694"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71197AED" w14:textId="77777777" w:rsidR="00243AE1" w:rsidRPr="00243AE1" w:rsidRDefault="00243AE1" w:rsidP="00243AE1">
            <w:pPr>
              <w:spacing w:before="0" w:after="0"/>
              <w:jc w:val="right"/>
              <w:rPr>
                <w:b/>
                <w:bCs/>
                <w:color w:val="000000"/>
                <w:szCs w:val="22"/>
                <w:lang w:eastAsia="es-CR"/>
              </w:rPr>
            </w:pPr>
            <w:r w:rsidRPr="00243AE1">
              <w:rPr>
                <w:b/>
                <w:bCs/>
                <w:color w:val="000000"/>
                <w:szCs w:val="22"/>
                <w:lang w:eastAsia="es-CR"/>
              </w:rPr>
              <w:t>Total</w:t>
            </w:r>
          </w:p>
        </w:tc>
        <w:tc>
          <w:tcPr>
            <w:tcW w:w="709" w:type="dxa"/>
            <w:tcBorders>
              <w:top w:val="double" w:sz="6" w:space="0" w:color="0673A5"/>
              <w:left w:val="nil"/>
              <w:bottom w:val="double" w:sz="6" w:space="0" w:color="0673A5"/>
              <w:right w:val="double" w:sz="6" w:space="0" w:color="0673A5"/>
            </w:tcBorders>
            <w:shd w:val="clear" w:color="000000" w:fill="DCE6F1"/>
            <w:noWrap/>
            <w:vAlign w:val="center"/>
            <w:hideMark/>
          </w:tcPr>
          <w:p w14:paraId="798DBD6C" w14:textId="77777777" w:rsidR="00243AE1" w:rsidRPr="00243AE1" w:rsidRDefault="00243AE1" w:rsidP="00243AE1">
            <w:pPr>
              <w:spacing w:before="0" w:after="0"/>
              <w:jc w:val="center"/>
              <w:rPr>
                <w:b/>
                <w:bCs/>
                <w:color w:val="000000"/>
                <w:szCs w:val="22"/>
                <w:lang w:eastAsia="es-CR"/>
              </w:rPr>
            </w:pPr>
            <w:r w:rsidRPr="00243AE1">
              <w:rPr>
                <w:b/>
                <w:bCs/>
                <w:color w:val="000000"/>
                <w:szCs w:val="22"/>
                <w:lang w:eastAsia="es-CR"/>
              </w:rPr>
              <w:t>18</w:t>
            </w:r>
          </w:p>
        </w:tc>
        <w:tc>
          <w:tcPr>
            <w:tcW w:w="4394" w:type="dxa"/>
            <w:gridSpan w:val="3"/>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4DA8C4A8" w14:textId="77777777" w:rsidR="00243AE1" w:rsidRPr="00243AE1" w:rsidRDefault="00243AE1" w:rsidP="00243AE1">
            <w:pPr>
              <w:spacing w:before="0" w:after="0"/>
              <w:jc w:val="center"/>
              <w:rPr>
                <w:color w:val="000000"/>
                <w:szCs w:val="22"/>
                <w:lang w:eastAsia="es-CR"/>
              </w:rPr>
            </w:pPr>
            <w:r w:rsidRPr="00243AE1">
              <w:rPr>
                <w:color w:val="000000"/>
                <w:szCs w:val="22"/>
                <w:lang w:eastAsia="es-CR"/>
              </w:rPr>
              <w:t> </w:t>
            </w:r>
          </w:p>
        </w:tc>
        <w:tc>
          <w:tcPr>
            <w:tcW w:w="3827" w:type="dxa"/>
            <w:gridSpan w:val="2"/>
            <w:tcBorders>
              <w:top w:val="double" w:sz="6" w:space="0" w:color="1F497D"/>
              <w:left w:val="nil"/>
              <w:bottom w:val="double" w:sz="6" w:space="0" w:color="1F497D"/>
              <w:right w:val="double" w:sz="6" w:space="0" w:color="1F497D"/>
            </w:tcBorders>
            <w:shd w:val="clear" w:color="000000" w:fill="DCE6F1"/>
            <w:noWrap/>
            <w:vAlign w:val="center"/>
            <w:hideMark/>
          </w:tcPr>
          <w:p w14:paraId="5E8D3493" w14:textId="77777777" w:rsidR="00243AE1" w:rsidRPr="00243AE1" w:rsidRDefault="00243AE1" w:rsidP="00243AE1">
            <w:pPr>
              <w:spacing w:before="0" w:after="0"/>
              <w:jc w:val="center"/>
              <w:rPr>
                <w:rFonts w:ascii="Times New Roman" w:hAnsi="Times New Roman"/>
                <w:b/>
                <w:bCs/>
                <w:color w:val="000000"/>
                <w:szCs w:val="22"/>
                <w:lang w:eastAsia="es-CR"/>
              </w:rPr>
            </w:pPr>
            <w:r w:rsidRPr="00243AE1">
              <w:rPr>
                <w:rFonts w:ascii="Times New Roman" w:hAnsi="Times New Roman"/>
                <w:b/>
                <w:bCs/>
                <w:color w:val="000000"/>
                <w:szCs w:val="22"/>
                <w:lang w:eastAsia="es-CR"/>
              </w:rPr>
              <w:t xml:space="preserve">₡561.640.000,00 </w:t>
            </w:r>
          </w:p>
        </w:tc>
      </w:tr>
    </w:tbl>
    <w:p w14:paraId="02217097" w14:textId="1AB19612" w:rsidR="007C4914" w:rsidRPr="0085251D" w:rsidRDefault="007C4914" w:rsidP="007C4914">
      <w:pPr>
        <w:ind w:left="-426"/>
        <w:rPr>
          <w:b/>
          <w:i/>
          <w:sz w:val="18"/>
        </w:rPr>
      </w:pPr>
      <w:r w:rsidRPr="0085251D">
        <w:rPr>
          <w:b/>
          <w:i/>
          <w:sz w:val="18"/>
        </w:rPr>
        <w:t>Fuente: Subproceso de Modernización Institucional, Dirección de Planificación.</w:t>
      </w:r>
    </w:p>
    <w:p w14:paraId="09BB09D2" w14:textId="319DB5D7" w:rsidR="001C7194" w:rsidRDefault="001C7194" w:rsidP="007F3D16">
      <w:pPr>
        <w:pStyle w:val="Ttulo"/>
        <w:spacing w:before="0" w:after="0"/>
        <w:jc w:val="both"/>
        <w:rPr>
          <w:rFonts w:eastAsia="Times New Roman" w:cs="Times New Roman"/>
          <w:b w:val="0"/>
          <w:color w:val="auto"/>
          <w:spacing w:val="0"/>
          <w:sz w:val="22"/>
          <w:szCs w:val="22"/>
          <w:lang w:val="es-CR" w:eastAsia="es-ES"/>
        </w:rPr>
      </w:pPr>
    </w:p>
    <w:p w14:paraId="769B9D74" w14:textId="77777777" w:rsidR="001C7194" w:rsidRDefault="001C7194" w:rsidP="007F3D16">
      <w:pPr>
        <w:pStyle w:val="Ttulo"/>
        <w:spacing w:before="0" w:after="0"/>
        <w:jc w:val="both"/>
        <w:rPr>
          <w:rFonts w:eastAsia="Times New Roman" w:cs="Times New Roman"/>
          <w:b w:val="0"/>
          <w:color w:val="auto"/>
          <w:spacing w:val="0"/>
          <w:sz w:val="22"/>
          <w:szCs w:val="22"/>
          <w:lang w:val="es-CR" w:eastAsia="es-ES"/>
        </w:rPr>
      </w:pPr>
    </w:p>
    <w:p w14:paraId="55B37379" w14:textId="4AF460ED" w:rsidR="00702C31" w:rsidRDefault="00384041" w:rsidP="007F3D16">
      <w:pPr>
        <w:pStyle w:val="Ttulo"/>
        <w:spacing w:before="0" w:after="0"/>
        <w:jc w:val="both"/>
        <w:rPr>
          <w:rFonts w:eastAsia="Times New Roman" w:cs="Times New Roman"/>
          <w:b w:val="0"/>
          <w:color w:val="auto"/>
          <w:spacing w:val="0"/>
          <w:sz w:val="22"/>
          <w:szCs w:val="22"/>
          <w:lang w:val="es-CR" w:eastAsia="es-ES"/>
        </w:rPr>
      </w:pPr>
      <w:r>
        <w:rPr>
          <w:rFonts w:eastAsia="Times New Roman" w:cs="Times New Roman"/>
          <w:b w:val="0"/>
          <w:color w:val="auto"/>
          <w:spacing w:val="0"/>
          <w:sz w:val="22"/>
          <w:szCs w:val="22"/>
          <w:lang w:val="es-CR" w:eastAsia="es-ES"/>
        </w:rPr>
        <w:t xml:space="preserve">Esta propuesta de recurso humano necesario para la implementación del Nuevo Código Procesal Agrario tiene un monto total de </w:t>
      </w:r>
      <w:r w:rsidRPr="00384041">
        <w:rPr>
          <w:rFonts w:ascii="Times New Roman" w:eastAsia="Times New Roman" w:hAnsi="Times New Roman" w:cs="Times New Roman"/>
          <w:b w:val="0"/>
          <w:color w:val="auto"/>
          <w:spacing w:val="0"/>
          <w:sz w:val="22"/>
          <w:szCs w:val="22"/>
          <w:lang w:val="es-CR" w:eastAsia="es-ES"/>
        </w:rPr>
        <w:t>₡</w:t>
      </w:r>
      <w:r w:rsidR="00243AE1" w:rsidRPr="00243AE1">
        <w:rPr>
          <w:rFonts w:eastAsia="Times New Roman" w:cs="Times New Roman"/>
          <w:b w:val="0"/>
          <w:color w:val="auto"/>
          <w:spacing w:val="0"/>
          <w:sz w:val="22"/>
          <w:szCs w:val="22"/>
          <w:lang w:val="es-CR" w:eastAsia="es-ES"/>
        </w:rPr>
        <w:t>561.640.000,00</w:t>
      </w:r>
      <w:r>
        <w:rPr>
          <w:rFonts w:eastAsia="Times New Roman" w:cs="Times New Roman"/>
          <w:b w:val="0"/>
          <w:color w:val="auto"/>
          <w:spacing w:val="0"/>
          <w:sz w:val="22"/>
          <w:szCs w:val="22"/>
          <w:lang w:val="es-CR" w:eastAsia="es-ES"/>
        </w:rPr>
        <w:t xml:space="preserve">. </w:t>
      </w:r>
    </w:p>
    <w:p w14:paraId="1C37529F" w14:textId="77777777" w:rsidR="001C7194" w:rsidRDefault="001C7194" w:rsidP="007F3D16">
      <w:pPr>
        <w:pStyle w:val="Ttulo"/>
        <w:spacing w:before="0" w:after="0"/>
        <w:jc w:val="both"/>
        <w:rPr>
          <w:rFonts w:eastAsia="Times New Roman" w:cs="Times New Roman"/>
          <w:b w:val="0"/>
          <w:color w:val="auto"/>
          <w:spacing w:val="0"/>
          <w:sz w:val="22"/>
          <w:szCs w:val="22"/>
          <w:lang w:val="es-CR" w:eastAsia="es-ES"/>
        </w:rPr>
      </w:pPr>
    </w:p>
    <w:p w14:paraId="0E4A7CC7" w14:textId="2BFDD4E4" w:rsidR="00384041" w:rsidRPr="0085251D" w:rsidRDefault="00384041" w:rsidP="007F3D16">
      <w:pPr>
        <w:pStyle w:val="Ttulo"/>
        <w:spacing w:before="0" w:after="0"/>
        <w:jc w:val="both"/>
        <w:rPr>
          <w:rFonts w:eastAsia="Times New Roman" w:cs="Times New Roman"/>
          <w:b w:val="0"/>
          <w:color w:val="auto"/>
          <w:spacing w:val="0"/>
          <w:sz w:val="22"/>
          <w:szCs w:val="22"/>
          <w:lang w:val="es-CR" w:eastAsia="es-ES"/>
        </w:rPr>
      </w:pPr>
      <w:r>
        <w:rPr>
          <w:rFonts w:eastAsia="Times New Roman" w:cs="Times New Roman"/>
          <w:b w:val="0"/>
          <w:color w:val="auto"/>
          <w:spacing w:val="0"/>
          <w:sz w:val="22"/>
          <w:szCs w:val="22"/>
          <w:lang w:val="es-CR" w:eastAsia="es-ES"/>
        </w:rPr>
        <w:t xml:space="preserve">Los siguientes montos </w:t>
      </w:r>
      <w:r w:rsidR="00243AE1">
        <w:rPr>
          <w:rFonts w:eastAsia="Times New Roman" w:cs="Times New Roman"/>
          <w:b w:val="0"/>
          <w:color w:val="auto"/>
          <w:spacing w:val="0"/>
          <w:sz w:val="22"/>
          <w:szCs w:val="22"/>
          <w:lang w:val="es-CR" w:eastAsia="es-ES"/>
        </w:rPr>
        <w:t>están</w:t>
      </w:r>
      <w:r>
        <w:rPr>
          <w:rFonts w:eastAsia="Times New Roman" w:cs="Times New Roman"/>
          <w:b w:val="0"/>
          <w:color w:val="auto"/>
          <w:spacing w:val="0"/>
          <w:sz w:val="22"/>
          <w:szCs w:val="22"/>
          <w:lang w:val="es-CR" w:eastAsia="es-ES"/>
        </w:rPr>
        <w:t xml:space="preserve"> </w:t>
      </w:r>
      <w:r w:rsidR="00243AE1">
        <w:rPr>
          <w:rFonts w:eastAsia="Times New Roman" w:cs="Times New Roman"/>
          <w:b w:val="0"/>
          <w:color w:val="auto"/>
          <w:spacing w:val="0"/>
          <w:sz w:val="22"/>
          <w:szCs w:val="22"/>
          <w:lang w:val="es-CR" w:eastAsia="es-ES"/>
        </w:rPr>
        <w:t>asociados a</w:t>
      </w:r>
      <w:r>
        <w:rPr>
          <w:rFonts w:eastAsia="Times New Roman" w:cs="Times New Roman"/>
          <w:b w:val="0"/>
          <w:color w:val="auto"/>
          <w:spacing w:val="0"/>
          <w:sz w:val="22"/>
          <w:szCs w:val="22"/>
          <w:lang w:val="es-CR" w:eastAsia="es-ES"/>
        </w:rPr>
        <w:t xml:space="preserve"> los costos de equipo y mobiliario</w:t>
      </w:r>
      <w:r w:rsidR="00243AE1">
        <w:rPr>
          <w:rFonts w:eastAsia="Times New Roman" w:cs="Times New Roman"/>
          <w:b w:val="0"/>
          <w:color w:val="auto"/>
          <w:spacing w:val="0"/>
          <w:sz w:val="22"/>
          <w:szCs w:val="22"/>
          <w:lang w:val="es-CR" w:eastAsia="es-ES"/>
        </w:rPr>
        <w:t>; y creación de nueva oficina</w:t>
      </w:r>
      <w:r>
        <w:rPr>
          <w:rFonts w:eastAsia="Times New Roman" w:cs="Times New Roman"/>
          <w:b w:val="0"/>
          <w:color w:val="auto"/>
          <w:spacing w:val="0"/>
          <w:sz w:val="22"/>
          <w:szCs w:val="22"/>
          <w:lang w:val="es-CR" w:eastAsia="es-ES"/>
        </w:rPr>
        <w:t xml:space="preserve">, como en la adquisición de vehículos con sus </w:t>
      </w:r>
      <w:r w:rsidR="00243AE1">
        <w:rPr>
          <w:rFonts w:eastAsia="Times New Roman" w:cs="Times New Roman"/>
          <w:b w:val="0"/>
          <w:color w:val="auto"/>
          <w:spacing w:val="0"/>
          <w:sz w:val="22"/>
          <w:szCs w:val="22"/>
          <w:lang w:val="es-CR" w:eastAsia="es-ES"/>
        </w:rPr>
        <w:t>respectivos</w:t>
      </w:r>
      <w:r>
        <w:rPr>
          <w:rFonts w:eastAsia="Times New Roman" w:cs="Times New Roman"/>
          <w:b w:val="0"/>
          <w:color w:val="auto"/>
          <w:spacing w:val="0"/>
          <w:sz w:val="22"/>
          <w:szCs w:val="22"/>
          <w:lang w:val="es-CR" w:eastAsia="es-ES"/>
        </w:rPr>
        <w:t xml:space="preserve"> mantenimientos y demás. </w:t>
      </w:r>
    </w:p>
    <w:p w14:paraId="797B48E9" w14:textId="1186C03E" w:rsidR="004406F5" w:rsidRDefault="004406F5" w:rsidP="004406F5">
      <w:pPr>
        <w:pStyle w:val="Ttulo"/>
        <w:spacing w:before="0" w:after="0"/>
        <w:ind w:left="1080"/>
        <w:jc w:val="both"/>
        <w:rPr>
          <w:rFonts w:eastAsia="Times New Roman" w:cs="Arial"/>
          <w:iCs/>
          <w:color w:val="auto"/>
          <w:spacing w:val="0"/>
          <w:szCs w:val="28"/>
          <w:lang w:val="es-CR" w:eastAsia="es-ES"/>
        </w:rPr>
      </w:pPr>
    </w:p>
    <w:p w14:paraId="7989D752" w14:textId="77777777" w:rsidR="00273F2D" w:rsidRDefault="00273F2D" w:rsidP="004406F5">
      <w:pPr>
        <w:pStyle w:val="Ttulo"/>
        <w:spacing w:before="0" w:after="0"/>
        <w:ind w:left="1080"/>
        <w:jc w:val="both"/>
        <w:rPr>
          <w:rFonts w:eastAsia="Times New Roman" w:cs="Arial"/>
          <w:iCs/>
          <w:color w:val="auto"/>
          <w:spacing w:val="0"/>
          <w:szCs w:val="28"/>
          <w:lang w:val="es-CR" w:eastAsia="es-ES"/>
        </w:rPr>
      </w:pPr>
    </w:p>
    <w:p w14:paraId="1C0B0121" w14:textId="1DC1B3FA" w:rsidR="007C4914" w:rsidRPr="00384041" w:rsidRDefault="007C4914" w:rsidP="007C4914">
      <w:pPr>
        <w:pStyle w:val="Ttulo"/>
        <w:spacing w:before="0" w:after="0"/>
        <w:ind w:left="1080"/>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sidR="00E565CA" w:rsidRPr="004545AA">
        <w:rPr>
          <w:rFonts w:eastAsia="Times New Roman" w:cs="Arial"/>
          <w:iCs/>
          <w:noProof/>
          <w:spacing w:val="0"/>
          <w:szCs w:val="28"/>
          <w:lang w:val="es-CR" w:eastAsia="es-ES"/>
        </w:rPr>
        <w:t>59</w:t>
      </w:r>
      <w:r w:rsidRPr="002A0CB5">
        <w:rPr>
          <w:rFonts w:eastAsia="Times New Roman" w:cs="Arial"/>
          <w:iCs/>
          <w:spacing w:val="0"/>
          <w:szCs w:val="28"/>
          <w:lang w:val="es-CR" w:eastAsia="es-ES"/>
        </w:rPr>
        <w:fldChar w:fldCharType="end"/>
      </w:r>
    </w:p>
    <w:p w14:paraId="368A7221" w14:textId="1D562ED1" w:rsidR="007C4914" w:rsidRPr="00384041" w:rsidRDefault="007C4914" w:rsidP="007C4914">
      <w:pPr>
        <w:pStyle w:val="Ttulo"/>
        <w:spacing w:before="0" w:after="0"/>
        <w:ind w:left="1080"/>
        <w:rPr>
          <w:rFonts w:eastAsia="Times New Roman" w:cs="Arial"/>
          <w:iCs/>
          <w:spacing w:val="0"/>
          <w:szCs w:val="28"/>
          <w:lang w:val="es-CR" w:eastAsia="es-ES"/>
        </w:rPr>
      </w:pPr>
      <w:r w:rsidRPr="00384041">
        <w:rPr>
          <w:rFonts w:eastAsia="Times New Roman" w:cs="Arial"/>
          <w:iCs/>
          <w:spacing w:val="0"/>
          <w:szCs w:val="28"/>
          <w:lang w:val="es-CR" w:eastAsia="es-ES"/>
        </w:rPr>
        <w:t>Costo total estimado para presupuesto 202</w:t>
      </w:r>
      <w:r w:rsidR="00554375" w:rsidRPr="00384041">
        <w:rPr>
          <w:rFonts w:eastAsia="Times New Roman" w:cs="Arial"/>
          <w:iCs/>
          <w:spacing w:val="0"/>
          <w:szCs w:val="28"/>
          <w:lang w:val="es-CR" w:eastAsia="es-ES"/>
        </w:rPr>
        <w:t>1</w:t>
      </w:r>
    </w:p>
    <w:p w14:paraId="5BD300A9" w14:textId="77777777" w:rsidR="007D5908" w:rsidRDefault="007D5908" w:rsidP="007C4914">
      <w:pPr>
        <w:ind w:left="-1134"/>
        <w:rPr>
          <w:b/>
          <w:i/>
          <w:sz w:val="18"/>
        </w:rPr>
      </w:pPr>
      <w:bookmarkStart w:id="175" w:name="_Hlk34403241"/>
    </w:p>
    <w:tbl>
      <w:tblPr>
        <w:tblW w:w="11766" w:type="dxa"/>
        <w:tblInd w:w="-1441" w:type="dxa"/>
        <w:tblLayout w:type="fixed"/>
        <w:tblCellMar>
          <w:left w:w="70" w:type="dxa"/>
          <w:right w:w="70" w:type="dxa"/>
        </w:tblCellMar>
        <w:tblLook w:val="04A0" w:firstRow="1" w:lastRow="0" w:firstColumn="1" w:lastColumn="0" w:noHBand="0" w:noVBand="1"/>
      </w:tblPr>
      <w:tblGrid>
        <w:gridCol w:w="3970"/>
        <w:gridCol w:w="2280"/>
        <w:gridCol w:w="2823"/>
        <w:gridCol w:w="2693"/>
      </w:tblGrid>
      <w:tr w:rsidR="007D5908" w:rsidRPr="007D5908" w14:paraId="67FBDC78" w14:textId="77777777" w:rsidTr="004545AA">
        <w:trPr>
          <w:trHeight w:val="312"/>
        </w:trPr>
        <w:tc>
          <w:tcPr>
            <w:tcW w:w="11766" w:type="dxa"/>
            <w:gridSpan w:val="4"/>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0E6230EE" w14:textId="77777777" w:rsidR="007D5908" w:rsidRPr="007D5908" w:rsidRDefault="007D5908" w:rsidP="007D5908">
            <w:pPr>
              <w:spacing w:before="0" w:after="0"/>
              <w:jc w:val="center"/>
              <w:rPr>
                <w:b/>
                <w:bCs/>
                <w:color w:val="FFFFFF"/>
                <w:szCs w:val="22"/>
                <w:lang w:eastAsia="es-CR"/>
              </w:rPr>
            </w:pPr>
            <w:r w:rsidRPr="007D5908">
              <w:rPr>
                <w:b/>
                <w:bCs/>
                <w:color w:val="FFFFFF"/>
                <w:szCs w:val="22"/>
                <w:lang w:eastAsia="es-CR"/>
              </w:rPr>
              <w:t>Estimación de costos para la implementación de la reforma con cargo al presupuesto del periodo 2021, según programa presupuestario</w:t>
            </w:r>
          </w:p>
        </w:tc>
      </w:tr>
      <w:tr w:rsidR="007D5908" w:rsidRPr="007D5908" w14:paraId="13A088A1" w14:textId="77777777" w:rsidTr="004545AA">
        <w:trPr>
          <w:trHeight w:val="312"/>
        </w:trPr>
        <w:tc>
          <w:tcPr>
            <w:tcW w:w="3970" w:type="dxa"/>
            <w:vMerge w:val="restart"/>
            <w:tcBorders>
              <w:top w:val="nil"/>
              <w:left w:val="double" w:sz="6" w:space="0" w:color="366092"/>
              <w:bottom w:val="double" w:sz="6" w:space="0" w:color="366092"/>
              <w:right w:val="double" w:sz="6" w:space="0" w:color="366092"/>
            </w:tcBorders>
            <w:shd w:val="clear" w:color="000000" w:fill="0673A5"/>
            <w:vAlign w:val="center"/>
            <w:hideMark/>
          </w:tcPr>
          <w:p w14:paraId="4445E8C5" w14:textId="77777777" w:rsidR="007D5908" w:rsidRPr="007D5908" w:rsidRDefault="007D5908" w:rsidP="007D5908">
            <w:pPr>
              <w:spacing w:before="0" w:after="0"/>
              <w:jc w:val="center"/>
              <w:rPr>
                <w:b/>
                <w:bCs/>
                <w:color w:val="FFFFFF"/>
                <w:szCs w:val="22"/>
                <w:lang w:eastAsia="es-CR"/>
              </w:rPr>
            </w:pPr>
            <w:r w:rsidRPr="007D5908">
              <w:rPr>
                <w:b/>
                <w:bCs/>
                <w:color w:val="FFFFFF"/>
                <w:szCs w:val="22"/>
                <w:lang w:eastAsia="es-CR"/>
              </w:rPr>
              <w:t>REQUERIMIENTO</w:t>
            </w:r>
          </w:p>
        </w:tc>
        <w:tc>
          <w:tcPr>
            <w:tcW w:w="7796" w:type="dxa"/>
            <w:gridSpan w:val="3"/>
            <w:tcBorders>
              <w:top w:val="double" w:sz="6" w:space="0" w:color="366092"/>
              <w:left w:val="nil"/>
              <w:bottom w:val="double" w:sz="6" w:space="0" w:color="366092"/>
              <w:right w:val="double" w:sz="6" w:space="0" w:color="366092"/>
            </w:tcBorders>
            <w:shd w:val="clear" w:color="000000" w:fill="0673A5"/>
            <w:vAlign w:val="center"/>
            <w:hideMark/>
          </w:tcPr>
          <w:p w14:paraId="48FFAD1A" w14:textId="77777777" w:rsidR="007D5908" w:rsidRPr="007D5908" w:rsidRDefault="007D5908" w:rsidP="007D5908">
            <w:pPr>
              <w:spacing w:before="0" w:after="0"/>
              <w:jc w:val="center"/>
              <w:rPr>
                <w:b/>
                <w:bCs/>
                <w:color w:val="FFFFFF"/>
                <w:szCs w:val="22"/>
                <w:lang w:eastAsia="es-CR"/>
              </w:rPr>
            </w:pPr>
            <w:r w:rsidRPr="007D5908">
              <w:rPr>
                <w:b/>
                <w:bCs/>
                <w:color w:val="FFFFFF"/>
                <w:szCs w:val="22"/>
                <w:lang w:eastAsia="es-CR"/>
              </w:rPr>
              <w:t>PROGRAMA</w:t>
            </w:r>
          </w:p>
        </w:tc>
      </w:tr>
      <w:tr w:rsidR="007D5908" w:rsidRPr="007D5908" w14:paraId="67FFED4A" w14:textId="77777777" w:rsidTr="004545AA">
        <w:trPr>
          <w:trHeight w:val="600"/>
        </w:trPr>
        <w:tc>
          <w:tcPr>
            <w:tcW w:w="3970" w:type="dxa"/>
            <w:vMerge/>
            <w:tcBorders>
              <w:top w:val="nil"/>
              <w:left w:val="double" w:sz="6" w:space="0" w:color="366092"/>
              <w:bottom w:val="double" w:sz="6" w:space="0" w:color="366092"/>
              <w:right w:val="double" w:sz="6" w:space="0" w:color="366092"/>
            </w:tcBorders>
            <w:vAlign w:val="center"/>
            <w:hideMark/>
          </w:tcPr>
          <w:p w14:paraId="10A63539" w14:textId="77777777" w:rsidR="007D5908" w:rsidRPr="007D5908" w:rsidRDefault="007D5908" w:rsidP="007D5908">
            <w:pPr>
              <w:spacing w:before="0" w:after="0"/>
              <w:jc w:val="left"/>
              <w:rPr>
                <w:b/>
                <w:bCs/>
                <w:color w:val="FFFFFF"/>
                <w:szCs w:val="22"/>
                <w:lang w:eastAsia="es-CR"/>
              </w:rPr>
            </w:pPr>
          </w:p>
        </w:tc>
        <w:tc>
          <w:tcPr>
            <w:tcW w:w="2280" w:type="dxa"/>
            <w:tcBorders>
              <w:top w:val="nil"/>
              <w:left w:val="nil"/>
              <w:bottom w:val="double" w:sz="6" w:space="0" w:color="366092"/>
              <w:right w:val="double" w:sz="6" w:space="0" w:color="366092"/>
            </w:tcBorders>
            <w:shd w:val="clear" w:color="000000" w:fill="0673A5"/>
            <w:vAlign w:val="center"/>
            <w:hideMark/>
          </w:tcPr>
          <w:p w14:paraId="5354900A" w14:textId="77777777" w:rsidR="007D5908" w:rsidRPr="007D5908" w:rsidRDefault="007D5908" w:rsidP="007D5908">
            <w:pPr>
              <w:spacing w:before="0" w:after="0"/>
              <w:jc w:val="center"/>
              <w:rPr>
                <w:b/>
                <w:bCs/>
                <w:color w:val="FFFFFF"/>
                <w:szCs w:val="22"/>
                <w:lang w:eastAsia="es-CR"/>
              </w:rPr>
            </w:pPr>
            <w:r w:rsidRPr="007D5908">
              <w:rPr>
                <w:b/>
                <w:bCs/>
                <w:color w:val="FFFFFF"/>
                <w:szCs w:val="22"/>
                <w:lang w:eastAsia="es-CR"/>
              </w:rPr>
              <w:t>926</w:t>
            </w:r>
            <w:r w:rsidRPr="007D5908">
              <w:rPr>
                <w:b/>
                <w:bCs/>
                <w:color w:val="FFFFFF"/>
                <w:szCs w:val="22"/>
                <w:lang w:eastAsia="es-CR"/>
              </w:rPr>
              <w:br/>
              <w:t>Administrativo</w:t>
            </w:r>
          </w:p>
        </w:tc>
        <w:tc>
          <w:tcPr>
            <w:tcW w:w="2823" w:type="dxa"/>
            <w:tcBorders>
              <w:top w:val="nil"/>
              <w:left w:val="nil"/>
              <w:bottom w:val="double" w:sz="6" w:space="0" w:color="366092"/>
              <w:right w:val="double" w:sz="6" w:space="0" w:color="366092"/>
            </w:tcBorders>
            <w:shd w:val="clear" w:color="000000" w:fill="0673A5"/>
            <w:vAlign w:val="center"/>
            <w:hideMark/>
          </w:tcPr>
          <w:p w14:paraId="6E26C2A5" w14:textId="77777777" w:rsidR="007D5908" w:rsidRPr="007D5908" w:rsidRDefault="007D5908" w:rsidP="007D5908">
            <w:pPr>
              <w:spacing w:before="0" w:after="0"/>
              <w:jc w:val="center"/>
              <w:rPr>
                <w:b/>
                <w:bCs/>
                <w:color w:val="FFFFFF"/>
                <w:szCs w:val="22"/>
                <w:lang w:eastAsia="es-CR"/>
              </w:rPr>
            </w:pPr>
            <w:r w:rsidRPr="007D5908">
              <w:rPr>
                <w:b/>
                <w:bCs/>
                <w:color w:val="FFFFFF"/>
                <w:szCs w:val="22"/>
                <w:lang w:eastAsia="es-CR"/>
              </w:rPr>
              <w:t>927</w:t>
            </w:r>
            <w:r w:rsidRPr="007D5908">
              <w:rPr>
                <w:b/>
                <w:bCs/>
                <w:color w:val="FFFFFF"/>
                <w:szCs w:val="22"/>
                <w:lang w:eastAsia="es-CR"/>
              </w:rPr>
              <w:br/>
              <w:t xml:space="preserve">Jurisdiccional </w:t>
            </w:r>
          </w:p>
        </w:tc>
        <w:tc>
          <w:tcPr>
            <w:tcW w:w="2693" w:type="dxa"/>
            <w:tcBorders>
              <w:top w:val="nil"/>
              <w:left w:val="nil"/>
              <w:bottom w:val="double" w:sz="6" w:space="0" w:color="366092"/>
              <w:right w:val="double" w:sz="6" w:space="0" w:color="366092"/>
            </w:tcBorders>
            <w:shd w:val="clear" w:color="000000" w:fill="0673A5"/>
            <w:vAlign w:val="center"/>
            <w:hideMark/>
          </w:tcPr>
          <w:p w14:paraId="60062D2C" w14:textId="77777777" w:rsidR="007D5908" w:rsidRPr="007D5908" w:rsidRDefault="007D5908" w:rsidP="007D5908">
            <w:pPr>
              <w:spacing w:before="0" w:after="0"/>
              <w:jc w:val="center"/>
              <w:rPr>
                <w:b/>
                <w:bCs/>
                <w:color w:val="FFFFFF"/>
                <w:szCs w:val="22"/>
                <w:lang w:eastAsia="es-CR"/>
              </w:rPr>
            </w:pPr>
            <w:r w:rsidRPr="007D5908">
              <w:rPr>
                <w:b/>
                <w:bCs/>
                <w:color w:val="FFFFFF"/>
                <w:szCs w:val="22"/>
                <w:lang w:eastAsia="es-CR"/>
              </w:rPr>
              <w:t>Costo total</w:t>
            </w:r>
          </w:p>
        </w:tc>
      </w:tr>
      <w:tr w:rsidR="007D5908" w:rsidRPr="007D5908" w14:paraId="0447E750"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603F16D5" w14:textId="77777777" w:rsidR="007D5908" w:rsidRPr="007D5908" w:rsidRDefault="007D5908" w:rsidP="007D5908">
            <w:pPr>
              <w:spacing w:before="0" w:after="0"/>
              <w:jc w:val="left"/>
              <w:rPr>
                <w:b/>
                <w:bCs/>
                <w:color w:val="000000"/>
                <w:szCs w:val="22"/>
                <w:lang w:eastAsia="es-CR"/>
              </w:rPr>
            </w:pPr>
            <w:r w:rsidRPr="007D5908">
              <w:rPr>
                <w:b/>
                <w:bCs/>
                <w:color w:val="000000"/>
                <w:szCs w:val="22"/>
                <w:lang w:eastAsia="es-CR"/>
              </w:rPr>
              <w:t>Recurso humano</w:t>
            </w:r>
          </w:p>
        </w:tc>
        <w:tc>
          <w:tcPr>
            <w:tcW w:w="2280" w:type="dxa"/>
            <w:tcBorders>
              <w:top w:val="nil"/>
              <w:left w:val="nil"/>
              <w:bottom w:val="double" w:sz="6" w:space="0" w:color="1F497D"/>
              <w:right w:val="double" w:sz="6" w:space="0" w:color="1F497D"/>
            </w:tcBorders>
            <w:shd w:val="clear" w:color="auto" w:fill="auto"/>
            <w:noWrap/>
            <w:vAlign w:val="center"/>
            <w:hideMark/>
          </w:tcPr>
          <w:p w14:paraId="6F5BD93F"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₡98.504.000,00 </w:t>
            </w:r>
          </w:p>
        </w:tc>
        <w:tc>
          <w:tcPr>
            <w:tcW w:w="2823" w:type="dxa"/>
            <w:tcBorders>
              <w:top w:val="nil"/>
              <w:left w:val="nil"/>
              <w:bottom w:val="double" w:sz="6" w:space="0" w:color="1F497D"/>
              <w:right w:val="double" w:sz="6" w:space="0" w:color="1F497D"/>
            </w:tcBorders>
            <w:shd w:val="clear" w:color="auto" w:fill="auto"/>
            <w:noWrap/>
            <w:vAlign w:val="center"/>
            <w:hideMark/>
          </w:tcPr>
          <w:p w14:paraId="31AA26FF" w14:textId="77777777" w:rsidR="007D5908" w:rsidRPr="007D5908" w:rsidRDefault="007D5908" w:rsidP="007D5908">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463.136.000,00 </w:t>
            </w:r>
          </w:p>
        </w:tc>
        <w:tc>
          <w:tcPr>
            <w:tcW w:w="2693" w:type="dxa"/>
            <w:tcBorders>
              <w:top w:val="nil"/>
              <w:left w:val="nil"/>
              <w:bottom w:val="double" w:sz="6" w:space="0" w:color="1F497D"/>
              <w:right w:val="double" w:sz="6" w:space="0" w:color="1F497D"/>
            </w:tcBorders>
            <w:shd w:val="clear" w:color="auto" w:fill="auto"/>
            <w:noWrap/>
            <w:vAlign w:val="center"/>
            <w:hideMark/>
          </w:tcPr>
          <w:p w14:paraId="67A6C7B2" w14:textId="77777777" w:rsidR="007D5908" w:rsidRPr="007D5908" w:rsidRDefault="007D5908" w:rsidP="007D5908">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561.640.000,00 </w:t>
            </w:r>
          </w:p>
        </w:tc>
      </w:tr>
      <w:tr w:rsidR="008F171C" w:rsidRPr="007D5908" w14:paraId="049FB336" w14:textId="77777777" w:rsidTr="00A12A21">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55818DE6"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 xml:space="preserve">Equipo de cómputo </w:t>
            </w:r>
          </w:p>
        </w:tc>
        <w:tc>
          <w:tcPr>
            <w:tcW w:w="2280" w:type="dxa"/>
            <w:tcBorders>
              <w:top w:val="nil"/>
              <w:left w:val="nil"/>
              <w:bottom w:val="double" w:sz="6" w:space="0" w:color="1F497D"/>
              <w:right w:val="double" w:sz="6" w:space="0" w:color="1F497D"/>
            </w:tcBorders>
            <w:shd w:val="clear" w:color="auto" w:fill="auto"/>
            <w:noWrap/>
            <w:vAlign w:val="center"/>
            <w:hideMark/>
          </w:tcPr>
          <w:p w14:paraId="662DA657" w14:textId="7CFAAC8C" w:rsidR="008F171C" w:rsidRPr="007D5908" w:rsidRDefault="008F171C" w:rsidP="008F171C">
            <w:pPr>
              <w:spacing w:before="0" w:after="0"/>
              <w:jc w:val="center"/>
              <w:rPr>
                <w:rFonts w:ascii="Times New Roman" w:hAnsi="Times New Roman"/>
                <w:color w:val="000000"/>
                <w:szCs w:val="22"/>
                <w:lang w:eastAsia="es-CR"/>
              </w:rPr>
            </w:pPr>
          </w:p>
        </w:tc>
        <w:tc>
          <w:tcPr>
            <w:tcW w:w="2823" w:type="dxa"/>
            <w:tcBorders>
              <w:top w:val="nil"/>
              <w:left w:val="nil"/>
              <w:bottom w:val="double" w:sz="6" w:space="0" w:color="1F497D"/>
              <w:right w:val="double" w:sz="6" w:space="0" w:color="1F497D"/>
            </w:tcBorders>
            <w:shd w:val="clear" w:color="auto" w:fill="auto"/>
            <w:noWrap/>
            <w:vAlign w:val="center"/>
          </w:tcPr>
          <w:p w14:paraId="00534621" w14:textId="5BEE8F2F"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10.441.200,00 </w:t>
            </w:r>
          </w:p>
        </w:tc>
        <w:tc>
          <w:tcPr>
            <w:tcW w:w="2693" w:type="dxa"/>
            <w:tcBorders>
              <w:top w:val="nil"/>
              <w:left w:val="nil"/>
              <w:bottom w:val="double" w:sz="6" w:space="0" w:color="1F497D"/>
              <w:right w:val="double" w:sz="6" w:space="0" w:color="1F497D"/>
            </w:tcBorders>
            <w:shd w:val="clear" w:color="auto" w:fill="auto"/>
            <w:noWrap/>
            <w:vAlign w:val="center"/>
            <w:hideMark/>
          </w:tcPr>
          <w:p w14:paraId="15B61065"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10.441.200,00 </w:t>
            </w:r>
          </w:p>
        </w:tc>
      </w:tr>
      <w:tr w:rsidR="008F171C" w:rsidRPr="007D5908" w14:paraId="35BD2DE7" w14:textId="77777777" w:rsidTr="00A12A21">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7DAAC927" w14:textId="504148BD" w:rsidR="008F171C" w:rsidRPr="007D5908" w:rsidRDefault="008F171C" w:rsidP="008F171C">
            <w:pPr>
              <w:spacing w:before="0" w:after="0"/>
              <w:jc w:val="left"/>
              <w:rPr>
                <w:color w:val="000000"/>
                <w:szCs w:val="22"/>
                <w:lang w:eastAsia="es-CR"/>
              </w:rPr>
            </w:pPr>
            <w:r w:rsidRPr="007D5908">
              <w:rPr>
                <w:color w:val="000000"/>
                <w:szCs w:val="22"/>
                <w:lang w:eastAsia="es-CR"/>
              </w:rPr>
              <w:t>Otros dispositivos de cómputo (monitores)</w:t>
            </w:r>
          </w:p>
        </w:tc>
        <w:tc>
          <w:tcPr>
            <w:tcW w:w="2280" w:type="dxa"/>
            <w:tcBorders>
              <w:top w:val="nil"/>
              <w:left w:val="nil"/>
              <w:bottom w:val="double" w:sz="6" w:space="0" w:color="1F497D"/>
              <w:right w:val="double" w:sz="6" w:space="0" w:color="1F497D"/>
            </w:tcBorders>
            <w:shd w:val="clear" w:color="auto" w:fill="auto"/>
            <w:noWrap/>
            <w:vAlign w:val="center"/>
            <w:hideMark/>
          </w:tcPr>
          <w:p w14:paraId="1BF3EBD1" w14:textId="37BA6561" w:rsidR="008F171C" w:rsidRPr="007D5908" w:rsidRDefault="008F171C" w:rsidP="008F171C">
            <w:pPr>
              <w:spacing w:before="0" w:after="0"/>
              <w:jc w:val="center"/>
              <w:rPr>
                <w:rFonts w:ascii="Times New Roman" w:hAnsi="Times New Roman"/>
                <w:color w:val="000000"/>
                <w:szCs w:val="22"/>
                <w:lang w:eastAsia="es-CR"/>
              </w:rPr>
            </w:pPr>
          </w:p>
        </w:tc>
        <w:tc>
          <w:tcPr>
            <w:tcW w:w="2823" w:type="dxa"/>
            <w:tcBorders>
              <w:top w:val="nil"/>
              <w:left w:val="nil"/>
              <w:bottom w:val="double" w:sz="6" w:space="0" w:color="1F497D"/>
              <w:right w:val="double" w:sz="6" w:space="0" w:color="1F497D"/>
            </w:tcBorders>
            <w:shd w:val="clear" w:color="auto" w:fill="auto"/>
            <w:noWrap/>
            <w:vAlign w:val="center"/>
          </w:tcPr>
          <w:p w14:paraId="77AA6659" w14:textId="69F7D60A"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910.000,00 </w:t>
            </w:r>
          </w:p>
        </w:tc>
        <w:tc>
          <w:tcPr>
            <w:tcW w:w="2693" w:type="dxa"/>
            <w:tcBorders>
              <w:top w:val="nil"/>
              <w:left w:val="nil"/>
              <w:bottom w:val="double" w:sz="6" w:space="0" w:color="1F497D"/>
              <w:right w:val="double" w:sz="6" w:space="0" w:color="1F497D"/>
            </w:tcBorders>
            <w:shd w:val="clear" w:color="auto" w:fill="auto"/>
            <w:noWrap/>
            <w:vAlign w:val="center"/>
            <w:hideMark/>
          </w:tcPr>
          <w:p w14:paraId="5F2551BA"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910.000,00 </w:t>
            </w:r>
          </w:p>
        </w:tc>
      </w:tr>
      <w:tr w:rsidR="008F171C" w:rsidRPr="007D5908" w14:paraId="11FDC2DC" w14:textId="77777777" w:rsidTr="00A12A21">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3596CEE2"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Mobiliario de plazas nuevas.</w:t>
            </w:r>
          </w:p>
        </w:tc>
        <w:tc>
          <w:tcPr>
            <w:tcW w:w="2280" w:type="dxa"/>
            <w:tcBorders>
              <w:top w:val="nil"/>
              <w:left w:val="nil"/>
              <w:bottom w:val="double" w:sz="6" w:space="0" w:color="1F497D"/>
              <w:right w:val="double" w:sz="6" w:space="0" w:color="1F497D"/>
            </w:tcBorders>
            <w:shd w:val="clear" w:color="auto" w:fill="auto"/>
            <w:noWrap/>
            <w:vAlign w:val="center"/>
            <w:hideMark/>
          </w:tcPr>
          <w:p w14:paraId="758B9761" w14:textId="04D01116" w:rsidR="008F171C" w:rsidRPr="007D5908" w:rsidRDefault="008F171C" w:rsidP="008F171C">
            <w:pPr>
              <w:spacing w:before="0" w:after="0"/>
              <w:jc w:val="center"/>
              <w:rPr>
                <w:rFonts w:ascii="Times New Roman" w:hAnsi="Times New Roman"/>
                <w:color w:val="000000"/>
                <w:szCs w:val="22"/>
                <w:lang w:eastAsia="es-CR"/>
              </w:rPr>
            </w:pPr>
          </w:p>
        </w:tc>
        <w:tc>
          <w:tcPr>
            <w:tcW w:w="2823" w:type="dxa"/>
            <w:tcBorders>
              <w:top w:val="nil"/>
              <w:left w:val="nil"/>
              <w:bottom w:val="double" w:sz="6" w:space="0" w:color="1F497D"/>
              <w:right w:val="double" w:sz="6" w:space="0" w:color="1F497D"/>
            </w:tcBorders>
            <w:shd w:val="clear" w:color="auto" w:fill="auto"/>
            <w:noWrap/>
            <w:vAlign w:val="center"/>
          </w:tcPr>
          <w:p w14:paraId="073B57EE" w14:textId="63DB20E9"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2.399.385,50 </w:t>
            </w:r>
          </w:p>
        </w:tc>
        <w:tc>
          <w:tcPr>
            <w:tcW w:w="2693" w:type="dxa"/>
            <w:tcBorders>
              <w:top w:val="nil"/>
              <w:left w:val="nil"/>
              <w:bottom w:val="double" w:sz="6" w:space="0" w:color="1F497D"/>
              <w:right w:val="double" w:sz="6" w:space="0" w:color="1F497D"/>
            </w:tcBorders>
            <w:shd w:val="clear" w:color="auto" w:fill="auto"/>
            <w:noWrap/>
            <w:vAlign w:val="center"/>
            <w:hideMark/>
          </w:tcPr>
          <w:p w14:paraId="0AA90A53"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2.399.385,50 </w:t>
            </w:r>
          </w:p>
        </w:tc>
      </w:tr>
      <w:tr w:rsidR="008F171C" w:rsidRPr="007D5908" w14:paraId="20175B64" w14:textId="77777777" w:rsidTr="00A12A21">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4F2927F2" w14:textId="3D2C1A1C" w:rsidR="008F171C" w:rsidRPr="007D5908" w:rsidRDefault="008F171C" w:rsidP="008F171C">
            <w:pPr>
              <w:spacing w:before="0" w:after="0"/>
              <w:jc w:val="left"/>
              <w:rPr>
                <w:color w:val="000000"/>
                <w:szCs w:val="22"/>
                <w:lang w:eastAsia="es-CR"/>
              </w:rPr>
            </w:pPr>
            <w:r w:rsidRPr="0007327F">
              <w:rPr>
                <w:color w:val="000000"/>
                <w:szCs w:val="22"/>
                <w:lang w:eastAsia="es-CR"/>
              </w:rPr>
              <w:t>Creación de oficina nueva (Butacas de 4 plazas, Sillas de visita tapizadas, otros)</w:t>
            </w:r>
          </w:p>
        </w:tc>
        <w:tc>
          <w:tcPr>
            <w:tcW w:w="2280" w:type="dxa"/>
            <w:tcBorders>
              <w:top w:val="nil"/>
              <w:left w:val="nil"/>
              <w:bottom w:val="double" w:sz="6" w:space="0" w:color="1F497D"/>
              <w:right w:val="double" w:sz="6" w:space="0" w:color="1F497D"/>
            </w:tcBorders>
            <w:shd w:val="clear" w:color="auto" w:fill="auto"/>
            <w:noWrap/>
            <w:vAlign w:val="center"/>
            <w:hideMark/>
          </w:tcPr>
          <w:p w14:paraId="78EE4754" w14:textId="5FF288F3"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w:t>
            </w:r>
            <w:r w:rsidRPr="0007327F">
              <w:rPr>
                <w:rFonts w:ascii="Times New Roman" w:hAnsi="Times New Roman"/>
                <w:color w:val="000000"/>
                <w:szCs w:val="22"/>
                <w:lang w:eastAsia="es-CR"/>
              </w:rPr>
              <w:t>880464,04</w:t>
            </w:r>
          </w:p>
        </w:tc>
        <w:tc>
          <w:tcPr>
            <w:tcW w:w="2823" w:type="dxa"/>
            <w:tcBorders>
              <w:top w:val="nil"/>
              <w:left w:val="nil"/>
              <w:bottom w:val="double" w:sz="6" w:space="0" w:color="1F497D"/>
              <w:right w:val="double" w:sz="6" w:space="0" w:color="1F497D"/>
            </w:tcBorders>
            <w:shd w:val="clear" w:color="auto" w:fill="auto"/>
            <w:noWrap/>
            <w:vAlign w:val="center"/>
          </w:tcPr>
          <w:p w14:paraId="6833483D" w14:textId="767CB7E1" w:rsidR="008F171C" w:rsidRPr="007D5908" w:rsidRDefault="008F171C" w:rsidP="008F171C">
            <w:pPr>
              <w:spacing w:before="0" w:after="0"/>
              <w:jc w:val="center"/>
              <w:rPr>
                <w:rFonts w:ascii="Times New Roman" w:hAnsi="Times New Roman"/>
                <w:color w:val="000000"/>
                <w:szCs w:val="22"/>
                <w:lang w:eastAsia="es-CR"/>
              </w:rPr>
            </w:pPr>
          </w:p>
        </w:tc>
        <w:tc>
          <w:tcPr>
            <w:tcW w:w="2693" w:type="dxa"/>
            <w:tcBorders>
              <w:top w:val="nil"/>
              <w:left w:val="nil"/>
              <w:bottom w:val="double" w:sz="6" w:space="0" w:color="1F497D"/>
              <w:right w:val="double" w:sz="6" w:space="0" w:color="1F497D"/>
            </w:tcBorders>
            <w:shd w:val="clear" w:color="auto" w:fill="auto"/>
            <w:noWrap/>
            <w:vAlign w:val="center"/>
            <w:hideMark/>
          </w:tcPr>
          <w:p w14:paraId="12674D90"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2.078.466,63 </w:t>
            </w:r>
          </w:p>
        </w:tc>
      </w:tr>
      <w:tr w:rsidR="008F171C" w:rsidRPr="007D5908" w14:paraId="45679987" w14:textId="77777777" w:rsidTr="00A12A21">
        <w:trPr>
          <w:trHeight w:val="312"/>
        </w:trPr>
        <w:tc>
          <w:tcPr>
            <w:tcW w:w="3970" w:type="dxa"/>
            <w:tcBorders>
              <w:top w:val="nil"/>
              <w:left w:val="double" w:sz="6" w:space="0" w:color="1F497D"/>
              <w:bottom w:val="double" w:sz="6" w:space="0" w:color="1F497D"/>
              <w:right w:val="double" w:sz="6" w:space="0" w:color="1F497D"/>
            </w:tcBorders>
            <w:shd w:val="clear" w:color="auto" w:fill="auto"/>
          </w:tcPr>
          <w:p w14:paraId="0730CF7A" w14:textId="1BA5F63B" w:rsidR="008F171C" w:rsidRPr="007D5908" w:rsidRDefault="008F171C" w:rsidP="008F171C">
            <w:pPr>
              <w:spacing w:before="0" w:after="0"/>
              <w:jc w:val="left"/>
              <w:rPr>
                <w:color w:val="000000"/>
                <w:szCs w:val="22"/>
                <w:lang w:eastAsia="es-CR"/>
              </w:rPr>
            </w:pPr>
            <w:r w:rsidRPr="002D713F">
              <w:t xml:space="preserve">Costo de Remodelación (propuesta arquitectónica) </w:t>
            </w:r>
          </w:p>
        </w:tc>
        <w:tc>
          <w:tcPr>
            <w:tcW w:w="2280" w:type="dxa"/>
            <w:tcBorders>
              <w:top w:val="nil"/>
              <w:left w:val="nil"/>
              <w:bottom w:val="double" w:sz="6" w:space="0" w:color="1F497D"/>
              <w:right w:val="double" w:sz="6" w:space="0" w:color="1F497D"/>
            </w:tcBorders>
            <w:shd w:val="clear" w:color="auto" w:fill="auto"/>
            <w:noWrap/>
          </w:tcPr>
          <w:p w14:paraId="76941E9C" w14:textId="23CADD28" w:rsidR="008F171C" w:rsidRPr="007D5908" w:rsidRDefault="008F171C" w:rsidP="008F171C">
            <w:pPr>
              <w:spacing w:before="0" w:after="0"/>
              <w:jc w:val="center"/>
              <w:rPr>
                <w:rFonts w:ascii="Times New Roman" w:hAnsi="Times New Roman"/>
                <w:color w:val="000000"/>
                <w:szCs w:val="22"/>
                <w:lang w:eastAsia="es-CR"/>
              </w:rPr>
            </w:pPr>
            <w:r w:rsidRPr="00947BC1">
              <w:t xml:space="preserve"> </w:t>
            </w:r>
            <w:r w:rsidRPr="00947BC1">
              <w:rPr>
                <w:rFonts w:ascii="Times New Roman" w:hAnsi="Times New Roman"/>
              </w:rPr>
              <w:t>₡</w:t>
            </w:r>
            <w:r w:rsidRPr="00947BC1">
              <w:t xml:space="preserve">19.350.001,04 </w:t>
            </w:r>
          </w:p>
        </w:tc>
        <w:tc>
          <w:tcPr>
            <w:tcW w:w="2823" w:type="dxa"/>
            <w:tcBorders>
              <w:top w:val="nil"/>
              <w:left w:val="nil"/>
              <w:bottom w:val="double" w:sz="6" w:space="0" w:color="1F497D"/>
              <w:right w:val="double" w:sz="6" w:space="0" w:color="1F497D"/>
            </w:tcBorders>
            <w:shd w:val="clear" w:color="auto" w:fill="auto"/>
            <w:noWrap/>
          </w:tcPr>
          <w:p w14:paraId="2B6735B8" w14:textId="77777777" w:rsidR="008F171C" w:rsidRPr="007D5908" w:rsidDel="008F171C" w:rsidRDefault="008F171C" w:rsidP="008F171C">
            <w:pPr>
              <w:spacing w:before="0" w:after="0"/>
              <w:jc w:val="center"/>
              <w:rPr>
                <w:rFonts w:ascii="Times New Roman" w:hAnsi="Times New Roman"/>
                <w:color w:val="000000"/>
                <w:szCs w:val="22"/>
                <w:lang w:eastAsia="es-CR"/>
              </w:rPr>
            </w:pPr>
          </w:p>
        </w:tc>
        <w:tc>
          <w:tcPr>
            <w:tcW w:w="2693" w:type="dxa"/>
            <w:tcBorders>
              <w:top w:val="nil"/>
              <w:left w:val="nil"/>
              <w:bottom w:val="double" w:sz="6" w:space="0" w:color="1F497D"/>
              <w:right w:val="double" w:sz="6" w:space="0" w:color="1F497D"/>
            </w:tcBorders>
            <w:shd w:val="clear" w:color="auto" w:fill="auto"/>
            <w:noWrap/>
          </w:tcPr>
          <w:p w14:paraId="31848ED0" w14:textId="38931E00" w:rsidR="008F171C" w:rsidRPr="007D5908" w:rsidRDefault="008F171C" w:rsidP="008F171C">
            <w:pPr>
              <w:spacing w:before="0" w:after="0"/>
              <w:jc w:val="center"/>
              <w:rPr>
                <w:rFonts w:ascii="Times New Roman" w:hAnsi="Times New Roman"/>
                <w:b/>
                <w:bCs/>
                <w:color w:val="000000"/>
                <w:szCs w:val="22"/>
                <w:lang w:eastAsia="es-CR"/>
              </w:rPr>
            </w:pPr>
            <w:r w:rsidRPr="00FC7B56">
              <w:rPr>
                <w:rFonts w:ascii="Times New Roman" w:hAnsi="Times New Roman"/>
                <w:b/>
                <w:bCs/>
                <w:color w:val="000000"/>
                <w:szCs w:val="22"/>
              </w:rPr>
              <w:t xml:space="preserve"> ₡</w:t>
            </w:r>
            <w:r>
              <w:rPr>
                <w:rFonts w:ascii="Times New Roman" w:hAnsi="Times New Roman"/>
                <w:b/>
                <w:bCs/>
                <w:color w:val="000000"/>
                <w:szCs w:val="22"/>
              </w:rPr>
              <w:t xml:space="preserve">                  </w:t>
            </w:r>
            <w:r w:rsidRPr="00FC7B56">
              <w:rPr>
                <w:rFonts w:ascii="Times New Roman" w:hAnsi="Times New Roman"/>
                <w:b/>
                <w:bCs/>
                <w:color w:val="000000"/>
                <w:szCs w:val="22"/>
              </w:rPr>
              <w:t xml:space="preserve">19.350.001,04 </w:t>
            </w:r>
          </w:p>
        </w:tc>
      </w:tr>
      <w:tr w:rsidR="008F171C" w:rsidRPr="007D5908" w14:paraId="02E5953E" w14:textId="77777777" w:rsidTr="00A12A21">
        <w:trPr>
          <w:trHeight w:val="312"/>
        </w:trPr>
        <w:tc>
          <w:tcPr>
            <w:tcW w:w="3970" w:type="dxa"/>
            <w:tcBorders>
              <w:top w:val="nil"/>
              <w:left w:val="double" w:sz="6" w:space="0" w:color="1F497D"/>
              <w:bottom w:val="double" w:sz="6" w:space="0" w:color="1F497D"/>
              <w:right w:val="double" w:sz="6" w:space="0" w:color="1F497D"/>
            </w:tcBorders>
            <w:shd w:val="clear" w:color="auto" w:fill="auto"/>
          </w:tcPr>
          <w:p w14:paraId="215E3687" w14:textId="48E3F4F9" w:rsidR="008F171C" w:rsidRPr="007D5908" w:rsidRDefault="008F171C" w:rsidP="008F171C">
            <w:pPr>
              <w:spacing w:before="0" w:after="0"/>
              <w:jc w:val="left"/>
              <w:rPr>
                <w:color w:val="000000"/>
                <w:szCs w:val="22"/>
                <w:lang w:eastAsia="es-CR"/>
              </w:rPr>
            </w:pPr>
            <w:r w:rsidRPr="002D713F">
              <w:t>Servicios Públicos (Monto anual por persona con I.V.A)</w:t>
            </w:r>
          </w:p>
        </w:tc>
        <w:tc>
          <w:tcPr>
            <w:tcW w:w="2280" w:type="dxa"/>
            <w:tcBorders>
              <w:top w:val="nil"/>
              <w:left w:val="nil"/>
              <w:bottom w:val="double" w:sz="6" w:space="0" w:color="1F497D"/>
              <w:right w:val="double" w:sz="6" w:space="0" w:color="1F497D"/>
            </w:tcBorders>
            <w:shd w:val="clear" w:color="auto" w:fill="auto"/>
            <w:noWrap/>
          </w:tcPr>
          <w:p w14:paraId="365E8DA5" w14:textId="7EF2B100" w:rsidR="008F171C" w:rsidRPr="007D5908" w:rsidRDefault="008F171C" w:rsidP="008F171C">
            <w:pPr>
              <w:spacing w:before="0" w:after="0"/>
              <w:jc w:val="center"/>
              <w:rPr>
                <w:rFonts w:ascii="Times New Roman" w:hAnsi="Times New Roman"/>
                <w:color w:val="000000"/>
                <w:szCs w:val="22"/>
                <w:lang w:eastAsia="es-CR"/>
              </w:rPr>
            </w:pPr>
            <w:r w:rsidRPr="00947BC1">
              <w:t xml:space="preserve"> </w:t>
            </w:r>
            <w:r w:rsidRPr="00947BC1">
              <w:rPr>
                <w:rFonts w:ascii="Times New Roman" w:hAnsi="Times New Roman"/>
              </w:rPr>
              <w:t>₡</w:t>
            </w:r>
            <w:r w:rsidRPr="00947BC1">
              <w:t xml:space="preserve">2.673.417,80 </w:t>
            </w:r>
          </w:p>
        </w:tc>
        <w:tc>
          <w:tcPr>
            <w:tcW w:w="2823" w:type="dxa"/>
            <w:tcBorders>
              <w:top w:val="nil"/>
              <w:left w:val="nil"/>
              <w:bottom w:val="double" w:sz="6" w:space="0" w:color="1F497D"/>
              <w:right w:val="double" w:sz="6" w:space="0" w:color="1F497D"/>
            </w:tcBorders>
            <w:shd w:val="clear" w:color="auto" w:fill="auto"/>
            <w:noWrap/>
          </w:tcPr>
          <w:p w14:paraId="646CBA0C" w14:textId="77777777" w:rsidR="008F171C" w:rsidRPr="007D5908" w:rsidDel="008F171C" w:rsidRDefault="008F171C" w:rsidP="008F171C">
            <w:pPr>
              <w:spacing w:before="0" w:after="0"/>
              <w:jc w:val="center"/>
              <w:rPr>
                <w:rFonts w:ascii="Times New Roman" w:hAnsi="Times New Roman"/>
                <w:color w:val="000000"/>
                <w:szCs w:val="22"/>
                <w:lang w:eastAsia="es-CR"/>
              </w:rPr>
            </w:pPr>
          </w:p>
        </w:tc>
        <w:tc>
          <w:tcPr>
            <w:tcW w:w="2693" w:type="dxa"/>
            <w:tcBorders>
              <w:top w:val="nil"/>
              <w:left w:val="nil"/>
              <w:bottom w:val="double" w:sz="6" w:space="0" w:color="1F497D"/>
              <w:right w:val="double" w:sz="6" w:space="0" w:color="1F497D"/>
            </w:tcBorders>
            <w:shd w:val="clear" w:color="auto" w:fill="auto"/>
            <w:noWrap/>
          </w:tcPr>
          <w:p w14:paraId="3A2A46A9" w14:textId="3F7D4662" w:rsidR="008F171C" w:rsidRPr="007D5908" w:rsidRDefault="008F171C" w:rsidP="008F171C">
            <w:pPr>
              <w:spacing w:before="0" w:after="0"/>
              <w:jc w:val="center"/>
              <w:rPr>
                <w:rFonts w:ascii="Times New Roman" w:hAnsi="Times New Roman"/>
                <w:b/>
                <w:bCs/>
                <w:color w:val="000000"/>
                <w:szCs w:val="22"/>
                <w:lang w:eastAsia="es-CR"/>
              </w:rPr>
            </w:pPr>
            <w:r w:rsidRPr="00FC7B56">
              <w:rPr>
                <w:rFonts w:ascii="Times New Roman" w:hAnsi="Times New Roman"/>
                <w:b/>
                <w:bCs/>
                <w:color w:val="000000"/>
                <w:szCs w:val="22"/>
              </w:rPr>
              <w:t xml:space="preserve"> ₡</w:t>
            </w:r>
            <w:r>
              <w:rPr>
                <w:rFonts w:ascii="Times New Roman" w:hAnsi="Times New Roman"/>
                <w:b/>
                <w:bCs/>
                <w:color w:val="000000"/>
                <w:szCs w:val="22"/>
              </w:rPr>
              <w:t xml:space="preserve">                   </w:t>
            </w:r>
            <w:r w:rsidRPr="00FC7B56">
              <w:rPr>
                <w:rFonts w:ascii="Times New Roman" w:hAnsi="Times New Roman"/>
                <w:b/>
                <w:bCs/>
                <w:color w:val="000000"/>
                <w:szCs w:val="22"/>
              </w:rPr>
              <w:t xml:space="preserve">2.673.417,80 </w:t>
            </w:r>
          </w:p>
        </w:tc>
      </w:tr>
      <w:tr w:rsidR="008F171C" w:rsidRPr="007D5908" w14:paraId="5F920FCC"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3B19C925"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Uniformes (2 pantalones y 3 camisas)</w:t>
            </w:r>
          </w:p>
        </w:tc>
        <w:tc>
          <w:tcPr>
            <w:tcW w:w="2280" w:type="dxa"/>
            <w:tcBorders>
              <w:top w:val="nil"/>
              <w:left w:val="nil"/>
              <w:bottom w:val="double" w:sz="6" w:space="0" w:color="1F497D"/>
              <w:right w:val="double" w:sz="6" w:space="0" w:color="1F497D"/>
            </w:tcBorders>
            <w:shd w:val="clear" w:color="auto" w:fill="auto"/>
            <w:noWrap/>
            <w:vAlign w:val="center"/>
            <w:hideMark/>
          </w:tcPr>
          <w:p w14:paraId="674664A9"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362.549,85 </w:t>
            </w:r>
          </w:p>
        </w:tc>
        <w:tc>
          <w:tcPr>
            <w:tcW w:w="2823" w:type="dxa"/>
            <w:tcBorders>
              <w:top w:val="nil"/>
              <w:left w:val="nil"/>
              <w:bottom w:val="double" w:sz="6" w:space="0" w:color="1F497D"/>
              <w:right w:val="double" w:sz="6" w:space="0" w:color="1F497D"/>
            </w:tcBorders>
            <w:shd w:val="clear" w:color="auto" w:fill="auto"/>
            <w:noWrap/>
            <w:vAlign w:val="center"/>
            <w:hideMark/>
          </w:tcPr>
          <w:p w14:paraId="12908788"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4DAC219B"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362.549,85 </w:t>
            </w:r>
          </w:p>
        </w:tc>
      </w:tr>
      <w:tr w:rsidR="008F171C" w:rsidRPr="007D5908" w14:paraId="548BB4F4"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0174F2CF"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Capa</w:t>
            </w:r>
          </w:p>
        </w:tc>
        <w:tc>
          <w:tcPr>
            <w:tcW w:w="2280" w:type="dxa"/>
            <w:tcBorders>
              <w:top w:val="nil"/>
              <w:left w:val="nil"/>
              <w:bottom w:val="double" w:sz="6" w:space="0" w:color="1F497D"/>
              <w:right w:val="double" w:sz="6" w:space="0" w:color="1F497D"/>
            </w:tcBorders>
            <w:shd w:val="clear" w:color="auto" w:fill="auto"/>
            <w:noWrap/>
            <w:vAlign w:val="center"/>
            <w:hideMark/>
          </w:tcPr>
          <w:p w14:paraId="7E939FAD"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175.000,00 </w:t>
            </w:r>
          </w:p>
        </w:tc>
        <w:tc>
          <w:tcPr>
            <w:tcW w:w="2823" w:type="dxa"/>
            <w:tcBorders>
              <w:top w:val="nil"/>
              <w:left w:val="nil"/>
              <w:bottom w:val="double" w:sz="6" w:space="0" w:color="1F497D"/>
              <w:right w:val="double" w:sz="6" w:space="0" w:color="1F497D"/>
            </w:tcBorders>
            <w:shd w:val="clear" w:color="auto" w:fill="auto"/>
            <w:noWrap/>
            <w:vAlign w:val="center"/>
            <w:hideMark/>
          </w:tcPr>
          <w:p w14:paraId="00619DB3"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3BEB7F9E"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175.000,00 </w:t>
            </w:r>
          </w:p>
        </w:tc>
      </w:tr>
      <w:tr w:rsidR="008F171C" w:rsidRPr="007D5908" w14:paraId="4FE441F2"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0EA9D3BA"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Bota de hule</w:t>
            </w:r>
          </w:p>
        </w:tc>
        <w:tc>
          <w:tcPr>
            <w:tcW w:w="2280" w:type="dxa"/>
            <w:tcBorders>
              <w:top w:val="nil"/>
              <w:left w:val="nil"/>
              <w:bottom w:val="double" w:sz="6" w:space="0" w:color="1F497D"/>
              <w:right w:val="double" w:sz="6" w:space="0" w:color="1F497D"/>
            </w:tcBorders>
            <w:shd w:val="clear" w:color="auto" w:fill="auto"/>
            <w:noWrap/>
            <w:vAlign w:val="center"/>
            <w:hideMark/>
          </w:tcPr>
          <w:p w14:paraId="242C4D4E"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70.000,00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529E6ECB"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230D4A33"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70.000,00 </w:t>
            </w:r>
          </w:p>
        </w:tc>
      </w:tr>
      <w:tr w:rsidR="008F171C" w:rsidRPr="007D5908" w14:paraId="19B63473" w14:textId="77777777" w:rsidTr="004545AA">
        <w:trPr>
          <w:trHeight w:val="312"/>
        </w:trPr>
        <w:tc>
          <w:tcPr>
            <w:tcW w:w="39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C2BC55"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Viáticos (solo chofer)</w:t>
            </w:r>
          </w:p>
        </w:tc>
        <w:tc>
          <w:tcPr>
            <w:tcW w:w="2280" w:type="dxa"/>
            <w:tcBorders>
              <w:top w:val="nil"/>
              <w:left w:val="nil"/>
              <w:bottom w:val="double" w:sz="6" w:space="0" w:color="1F497D"/>
              <w:right w:val="double" w:sz="6" w:space="0" w:color="1F497D"/>
            </w:tcBorders>
            <w:shd w:val="clear" w:color="auto" w:fill="auto"/>
            <w:noWrap/>
            <w:vAlign w:val="center"/>
            <w:hideMark/>
          </w:tcPr>
          <w:p w14:paraId="03BFAD13"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5.960.360,00 </w:t>
            </w:r>
          </w:p>
        </w:tc>
        <w:tc>
          <w:tcPr>
            <w:tcW w:w="2823" w:type="dxa"/>
            <w:tcBorders>
              <w:top w:val="nil"/>
              <w:left w:val="nil"/>
              <w:bottom w:val="double" w:sz="6" w:space="0" w:color="1F497D"/>
              <w:right w:val="double" w:sz="6" w:space="0" w:color="1F497D"/>
            </w:tcBorders>
            <w:shd w:val="clear" w:color="auto" w:fill="auto"/>
            <w:noWrap/>
            <w:vAlign w:val="center"/>
            <w:hideMark/>
          </w:tcPr>
          <w:p w14:paraId="6B5F5B1D"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4437549F"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5.960.360,00 </w:t>
            </w:r>
          </w:p>
        </w:tc>
      </w:tr>
      <w:tr w:rsidR="008F171C" w:rsidRPr="007D5908" w14:paraId="759830C7"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7E06EDB3"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 xml:space="preserve">El costo del vehículo ($29.205,00) incluye </w:t>
            </w:r>
            <w:proofErr w:type="spellStart"/>
            <w:r w:rsidRPr="007D5908">
              <w:rPr>
                <w:color w:val="000000"/>
                <w:szCs w:val="22"/>
                <w:lang w:eastAsia="es-CR"/>
              </w:rPr>
              <w:t>kid</w:t>
            </w:r>
            <w:proofErr w:type="spellEnd"/>
            <w:r w:rsidRPr="007D5908">
              <w:rPr>
                <w:color w:val="000000"/>
                <w:szCs w:val="22"/>
                <w:lang w:eastAsia="es-CR"/>
              </w:rPr>
              <w:t xml:space="preserve"> de seguridad, herramientas y tapicería oscura</w:t>
            </w:r>
          </w:p>
        </w:tc>
        <w:tc>
          <w:tcPr>
            <w:tcW w:w="2280" w:type="dxa"/>
            <w:tcBorders>
              <w:top w:val="nil"/>
              <w:left w:val="nil"/>
              <w:bottom w:val="double" w:sz="6" w:space="0" w:color="1F497D"/>
              <w:right w:val="double" w:sz="6" w:space="0" w:color="1F497D"/>
            </w:tcBorders>
            <w:shd w:val="clear" w:color="auto" w:fill="auto"/>
            <w:noWrap/>
            <w:vAlign w:val="center"/>
            <w:hideMark/>
          </w:tcPr>
          <w:p w14:paraId="6AD9E8A1"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127.413.430,35 </w:t>
            </w:r>
          </w:p>
        </w:tc>
        <w:tc>
          <w:tcPr>
            <w:tcW w:w="2823" w:type="dxa"/>
            <w:tcBorders>
              <w:top w:val="nil"/>
              <w:left w:val="nil"/>
              <w:bottom w:val="double" w:sz="6" w:space="0" w:color="1F497D"/>
              <w:right w:val="double" w:sz="6" w:space="0" w:color="1F497D"/>
            </w:tcBorders>
            <w:shd w:val="clear" w:color="auto" w:fill="auto"/>
            <w:noWrap/>
            <w:vAlign w:val="center"/>
            <w:hideMark/>
          </w:tcPr>
          <w:p w14:paraId="44BE6B63"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582A9B64"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127.413.430,35 </w:t>
            </w:r>
          </w:p>
        </w:tc>
      </w:tr>
      <w:tr w:rsidR="008F171C" w:rsidRPr="007D5908" w14:paraId="7DF2C483"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6A94403F"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Mantenimiento preventivo de vehículo (incluyen los cambios de aceite)</w:t>
            </w:r>
          </w:p>
        </w:tc>
        <w:tc>
          <w:tcPr>
            <w:tcW w:w="2280" w:type="dxa"/>
            <w:tcBorders>
              <w:top w:val="nil"/>
              <w:left w:val="nil"/>
              <w:bottom w:val="double" w:sz="6" w:space="0" w:color="1F497D"/>
              <w:right w:val="double" w:sz="6" w:space="0" w:color="1F497D"/>
            </w:tcBorders>
            <w:shd w:val="clear" w:color="auto" w:fill="auto"/>
            <w:noWrap/>
            <w:vAlign w:val="center"/>
            <w:hideMark/>
          </w:tcPr>
          <w:p w14:paraId="547197C3"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3.390.000,00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24D7FCBE"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0D07C3E4"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3.390.000,00 </w:t>
            </w:r>
          </w:p>
        </w:tc>
      </w:tr>
      <w:tr w:rsidR="008F171C" w:rsidRPr="007D5908" w14:paraId="299A746D"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6569C8C1"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Llantas</w:t>
            </w:r>
          </w:p>
        </w:tc>
        <w:tc>
          <w:tcPr>
            <w:tcW w:w="2280" w:type="dxa"/>
            <w:tcBorders>
              <w:top w:val="nil"/>
              <w:left w:val="nil"/>
              <w:bottom w:val="double" w:sz="6" w:space="0" w:color="1F497D"/>
              <w:right w:val="double" w:sz="6" w:space="0" w:color="1F497D"/>
            </w:tcBorders>
            <w:shd w:val="clear" w:color="auto" w:fill="auto"/>
            <w:noWrap/>
            <w:vAlign w:val="center"/>
            <w:hideMark/>
          </w:tcPr>
          <w:p w14:paraId="264774FF"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1.840.198,08 </w:t>
            </w:r>
          </w:p>
        </w:tc>
        <w:tc>
          <w:tcPr>
            <w:tcW w:w="2823" w:type="dxa"/>
            <w:tcBorders>
              <w:top w:val="nil"/>
              <w:left w:val="nil"/>
              <w:bottom w:val="double" w:sz="6" w:space="0" w:color="1F497D"/>
              <w:right w:val="double" w:sz="6" w:space="0" w:color="1F497D"/>
            </w:tcBorders>
            <w:shd w:val="clear" w:color="auto" w:fill="auto"/>
            <w:noWrap/>
            <w:vAlign w:val="center"/>
            <w:hideMark/>
          </w:tcPr>
          <w:p w14:paraId="1E602F29"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6AFDE72C"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1.840.198,08 </w:t>
            </w:r>
          </w:p>
        </w:tc>
      </w:tr>
      <w:tr w:rsidR="008F171C" w:rsidRPr="007D5908" w14:paraId="0AEEDA9D"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257153BD"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Repuestos</w:t>
            </w:r>
          </w:p>
        </w:tc>
        <w:tc>
          <w:tcPr>
            <w:tcW w:w="2280" w:type="dxa"/>
            <w:tcBorders>
              <w:top w:val="nil"/>
              <w:left w:val="nil"/>
              <w:bottom w:val="double" w:sz="6" w:space="0" w:color="1F497D"/>
              <w:right w:val="double" w:sz="6" w:space="0" w:color="1F497D"/>
            </w:tcBorders>
            <w:shd w:val="clear" w:color="auto" w:fill="auto"/>
            <w:noWrap/>
            <w:vAlign w:val="center"/>
            <w:hideMark/>
          </w:tcPr>
          <w:p w14:paraId="07A640D9"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3.390.000,00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10126761"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2D149D9A"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3.390.000,00 </w:t>
            </w:r>
          </w:p>
        </w:tc>
      </w:tr>
      <w:tr w:rsidR="008F171C" w:rsidRPr="007D5908" w14:paraId="693DC443"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08457F52"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Mantenimiento Correctivo</w:t>
            </w:r>
          </w:p>
        </w:tc>
        <w:tc>
          <w:tcPr>
            <w:tcW w:w="2280" w:type="dxa"/>
            <w:tcBorders>
              <w:top w:val="nil"/>
              <w:left w:val="nil"/>
              <w:bottom w:val="double" w:sz="6" w:space="0" w:color="1F497D"/>
              <w:right w:val="double" w:sz="6" w:space="0" w:color="1F497D"/>
            </w:tcBorders>
            <w:shd w:val="clear" w:color="auto" w:fill="auto"/>
            <w:noWrap/>
            <w:vAlign w:val="center"/>
            <w:hideMark/>
          </w:tcPr>
          <w:p w14:paraId="6D322ECC"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2.034.000,00 </w:t>
            </w:r>
          </w:p>
        </w:tc>
        <w:tc>
          <w:tcPr>
            <w:tcW w:w="2823" w:type="dxa"/>
            <w:tcBorders>
              <w:top w:val="nil"/>
              <w:left w:val="nil"/>
              <w:bottom w:val="double" w:sz="6" w:space="0" w:color="1F497D"/>
              <w:right w:val="double" w:sz="6" w:space="0" w:color="1F497D"/>
            </w:tcBorders>
            <w:shd w:val="clear" w:color="auto" w:fill="auto"/>
            <w:noWrap/>
            <w:vAlign w:val="center"/>
            <w:hideMark/>
          </w:tcPr>
          <w:p w14:paraId="393A4949"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0C1A550E"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2.034.000,00 </w:t>
            </w:r>
          </w:p>
        </w:tc>
      </w:tr>
      <w:tr w:rsidR="008F171C" w:rsidRPr="007D5908" w14:paraId="518C602E"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019F37CE"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Lona</w:t>
            </w:r>
          </w:p>
        </w:tc>
        <w:tc>
          <w:tcPr>
            <w:tcW w:w="2280" w:type="dxa"/>
            <w:tcBorders>
              <w:top w:val="nil"/>
              <w:left w:val="nil"/>
              <w:bottom w:val="double" w:sz="6" w:space="0" w:color="1F497D"/>
              <w:right w:val="double" w:sz="6" w:space="0" w:color="1F497D"/>
            </w:tcBorders>
            <w:shd w:val="clear" w:color="auto" w:fill="auto"/>
            <w:noWrap/>
            <w:vAlign w:val="center"/>
            <w:hideMark/>
          </w:tcPr>
          <w:p w14:paraId="542C77CE"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678.000,00 </w:t>
            </w:r>
          </w:p>
        </w:tc>
        <w:tc>
          <w:tcPr>
            <w:tcW w:w="2823" w:type="dxa"/>
            <w:tcBorders>
              <w:top w:val="nil"/>
              <w:left w:val="nil"/>
              <w:bottom w:val="double" w:sz="6" w:space="0" w:color="1F497D"/>
              <w:right w:val="double" w:sz="6" w:space="0" w:color="1F497D"/>
            </w:tcBorders>
            <w:shd w:val="clear" w:color="auto" w:fill="auto"/>
            <w:noWrap/>
            <w:vAlign w:val="center"/>
            <w:hideMark/>
          </w:tcPr>
          <w:p w14:paraId="48FD0CDA"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2EE2E588"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678.000,00 </w:t>
            </w:r>
          </w:p>
        </w:tc>
      </w:tr>
      <w:tr w:rsidR="008F171C" w:rsidRPr="007D5908" w14:paraId="055C5B65"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1152B362"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Batería para carro</w:t>
            </w:r>
          </w:p>
        </w:tc>
        <w:tc>
          <w:tcPr>
            <w:tcW w:w="2280" w:type="dxa"/>
            <w:tcBorders>
              <w:top w:val="nil"/>
              <w:left w:val="nil"/>
              <w:bottom w:val="double" w:sz="6" w:space="0" w:color="1F497D"/>
              <w:right w:val="double" w:sz="6" w:space="0" w:color="1F497D"/>
            </w:tcBorders>
            <w:shd w:val="clear" w:color="auto" w:fill="auto"/>
            <w:noWrap/>
            <w:vAlign w:val="center"/>
            <w:hideMark/>
          </w:tcPr>
          <w:p w14:paraId="2CB874F2"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257.100,00 </w:t>
            </w:r>
          </w:p>
        </w:tc>
        <w:tc>
          <w:tcPr>
            <w:tcW w:w="2823" w:type="dxa"/>
            <w:tcBorders>
              <w:top w:val="nil"/>
              <w:left w:val="nil"/>
              <w:bottom w:val="double" w:sz="6" w:space="0" w:color="1F497D"/>
              <w:right w:val="double" w:sz="6" w:space="0" w:color="1F497D"/>
            </w:tcBorders>
            <w:shd w:val="clear" w:color="auto" w:fill="auto"/>
            <w:noWrap/>
            <w:vAlign w:val="center"/>
            <w:hideMark/>
          </w:tcPr>
          <w:p w14:paraId="3B6B2030"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17BE94BA"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257.100,00 </w:t>
            </w:r>
          </w:p>
        </w:tc>
      </w:tr>
      <w:tr w:rsidR="008F171C" w:rsidRPr="007D5908" w14:paraId="411883B0"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432AF188" w14:textId="77777777" w:rsidR="008F171C" w:rsidRPr="007D5908" w:rsidRDefault="008F171C" w:rsidP="008F171C">
            <w:pPr>
              <w:spacing w:before="0" w:after="0"/>
              <w:jc w:val="left"/>
              <w:rPr>
                <w:color w:val="000000"/>
                <w:szCs w:val="22"/>
                <w:lang w:eastAsia="es-CR"/>
              </w:rPr>
            </w:pPr>
            <w:proofErr w:type="spellStart"/>
            <w:r w:rsidRPr="007D5908">
              <w:rPr>
                <w:color w:val="000000"/>
                <w:szCs w:val="22"/>
                <w:lang w:eastAsia="es-CR"/>
              </w:rPr>
              <w:t>Wincther</w:t>
            </w:r>
            <w:proofErr w:type="spellEnd"/>
          </w:p>
        </w:tc>
        <w:tc>
          <w:tcPr>
            <w:tcW w:w="2280" w:type="dxa"/>
            <w:tcBorders>
              <w:top w:val="nil"/>
              <w:left w:val="nil"/>
              <w:bottom w:val="double" w:sz="6" w:space="0" w:color="1F497D"/>
              <w:right w:val="double" w:sz="6" w:space="0" w:color="1F497D"/>
            </w:tcBorders>
            <w:shd w:val="clear" w:color="auto" w:fill="auto"/>
            <w:noWrap/>
            <w:vAlign w:val="center"/>
            <w:hideMark/>
          </w:tcPr>
          <w:p w14:paraId="6180BEF4"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3.000.000,00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232A7A99"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2FADFEE6"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3.000.000,00 </w:t>
            </w:r>
          </w:p>
        </w:tc>
      </w:tr>
      <w:tr w:rsidR="008F171C" w:rsidRPr="007D5908" w14:paraId="5AE58D1D"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6480D160"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 xml:space="preserve">Instalación del </w:t>
            </w:r>
            <w:proofErr w:type="spellStart"/>
            <w:r w:rsidRPr="007D5908">
              <w:rPr>
                <w:color w:val="000000"/>
                <w:szCs w:val="22"/>
                <w:lang w:eastAsia="es-CR"/>
              </w:rPr>
              <w:t>wincther</w:t>
            </w:r>
            <w:proofErr w:type="spellEnd"/>
          </w:p>
        </w:tc>
        <w:tc>
          <w:tcPr>
            <w:tcW w:w="2280" w:type="dxa"/>
            <w:tcBorders>
              <w:top w:val="nil"/>
              <w:left w:val="nil"/>
              <w:bottom w:val="double" w:sz="6" w:space="0" w:color="1F497D"/>
              <w:right w:val="double" w:sz="6" w:space="0" w:color="1F497D"/>
            </w:tcBorders>
            <w:shd w:val="clear" w:color="auto" w:fill="auto"/>
            <w:noWrap/>
            <w:vAlign w:val="center"/>
            <w:hideMark/>
          </w:tcPr>
          <w:p w14:paraId="3CED32EE"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2.034.000,00 </w:t>
            </w:r>
          </w:p>
        </w:tc>
        <w:tc>
          <w:tcPr>
            <w:tcW w:w="2823" w:type="dxa"/>
            <w:tcBorders>
              <w:top w:val="nil"/>
              <w:left w:val="nil"/>
              <w:bottom w:val="double" w:sz="6" w:space="0" w:color="1F497D"/>
              <w:right w:val="double" w:sz="6" w:space="0" w:color="1F497D"/>
            </w:tcBorders>
            <w:shd w:val="clear" w:color="auto" w:fill="auto"/>
            <w:noWrap/>
            <w:vAlign w:val="center"/>
            <w:hideMark/>
          </w:tcPr>
          <w:p w14:paraId="72C7B33E"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7234491B"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2.034.000,00 </w:t>
            </w:r>
          </w:p>
        </w:tc>
      </w:tr>
      <w:tr w:rsidR="008F171C" w:rsidRPr="007D5908" w14:paraId="3F46A904"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33637890"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Cadenas para las llantas</w:t>
            </w:r>
          </w:p>
        </w:tc>
        <w:tc>
          <w:tcPr>
            <w:tcW w:w="2280" w:type="dxa"/>
            <w:tcBorders>
              <w:top w:val="nil"/>
              <w:left w:val="nil"/>
              <w:bottom w:val="double" w:sz="6" w:space="0" w:color="1F497D"/>
              <w:right w:val="double" w:sz="6" w:space="0" w:color="1F497D"/>
            </w:tcBorders>
            <w:shd w:val="clear" w:color="auto" w:fill="auto"/>
            <w:noWrap/>
            <w:vAlign w:val="center"/>
            <w:hideMark/>
          </w:tcPr>
          <w:p w14:paraId="0A14FCCA"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300.000,00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62328801"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47987829"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300.000,00 </w:t>
            </w:r>
          </w:p>
        </w:tc>
      </w:tr>
      <w:tr w:rsidR="008F171C" w:rsidRPr="007D5908" w14:paraId="79A75638"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14CEDC6B"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Combustible</w:t>
            </w:r>
          </w:p>
        </w:tc>
        <w:tc>
          <w:tcPr>
            <w:tcW w:w="2280" w:type="dxa"/>
            <w:tcBorders>
              <w:top w:val="nil"/>
              <w:left w:val="nil"/>
              <w:bottom w:val="double" w:sz="6" w:space="0" w:color="1F497D"/>
              <w:right w:val="double" w:sz="6" w:space="0" w:color="1F497D"/>
            </w:tcBorders>
            <w:shd w:val="clear" w:color="auto" w:fill="auto"/>
            <w:noWrap/>
            <w:vAlign w:val="center"/>
            <w:hideMark/>
          </w:tcPr>
          <w:p w14:paraId="5EEA9FCE"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9.099.099,00 </w:t>
            </w:r>
          </w:p>
        </w:tc>
        <w:tc>
          <w:tcPr>
            <w:tcW w:w="2823" w:type="dxa"/>
            <w:tcBorders>
              <w:top w:val="nil"/>
              <w:left w:val="nil"/>
              <w:bottom w:val="double" w:sz="6" w:space="0" w:color="1F497D"/>
              <w:right w:val="double" w:sz="6" w:space="0" w:color="1F497D"/>
            </w:tcBorders>
            <w:shd w:val="clear" w:color="auto" w:fill="auto"/>
            <w:noWrap/>
            <w:vAlign w:val="center"/>
            <w:hideMark/>
          </w:tcPr>
          <w:p w14:paraId="6A017EBF"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56684837"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9.099.099,00 </w:t>
            </w:r>
          </w:p>
        </w:tc>
      </w:tr>
      <w:tr w:rsidR="008F171C" w:rsidRPr="007D5908" w14:paraId="1588B7A6"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23A3A64B"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Lingas</w:t>
            </w:r>
          </w:p>
        </w:tc>
        <w:tc>
          <w:tcPr>
            <w:tcW w:w="2280" w:type="dxa"/>
            <w:tcBorders>
              <w:top w:val="nil"/>
              <w:left w:val="nil"/>
              <w:bottom w:val="double" w:sz="6" w:space="0" w:color="1F497D"/>
              <w:right w:val="double" w:sz="6" w:space="0" w:color="1F497D"/>
            </w:tcBorders>
            <w:shd w:val="clear" w:color="auto" w:fill="auto"/>
            <w:noWrap/>
            <w:vAlign w:val="center"/>
            <w:hideMark/>
          </w:tcPr>
          <w:p w14:paraId="582F6024"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120.000,00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2C881733"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7BEEDC5C"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120.000,00 </w:t>
            </w:r>
          </w:p>
        </w:tc>
      </w:tr>
      <w:tr w:rsidR="008F171C" w:rsidRPr="007D5908" w14:paraId="751B3749"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38FA2975"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GPS</w:t>
            </w:r>
          </w:p>
        </w:tc>
        <w:tc>
          <w:tcPr>
            <w:tcW w:w="2280" w:type="dxa"/>
            <w:tcBorders>
              <w:top w:val="nil"/>
              <w:left w:val="nil"/>
              <w:bottom w:val="double" w:sz="6" w:space="0" w:color="1F497D"/>
              <w:right w:val="double" w:sz="6" w:space="0" w:color="1F497D"/>
            </w:tcBorders>
            <w:shd w:val="clear" w:color="auto" w:fill="auto"/>
            <w:noWrap/>
            <w:vAlign w:val="center"/>
            <w:hideMark/>
          </w:tcPr>
          <w:p w14:paraId="70153249"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986.848,76 </w:t>
            </w:r>
          </w:p>
        </w:tc>
        <w:tc>
          <w:tcPr>
            <w:tcW w:w="2823" w:type="dxa"/>
            <w:tcBorders>
              <w:top w:val="nil"/>
              <w:left w:val="nil"/>
              <w:bottom w:val="double" w:sz="6" w:space="0" w:color="1F497D"/>
              <w:right w:val="double" w:sz="6" w:space="0" w:color="1F497D"/>
            </w:tcBorders>
            <w:shd w:val="clear" w:color="auto" w:fill="auto"/>
            <w:noWrap/>
            <w:vAlign w:val="center"/>
            <w:hideMark/>
          </w:tcPr>
          <w:p w14:paraId="783710FA"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73934DC3"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986.848,76 </w:t>
            </w:r>
          </w:p>
        </w:tc>
      </w:tr>
      <w:tr w:rsidR="008F171C" w:rsidRPr="007D5908" w14:paraId="64A6D049"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3024D8B1"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 xml:space="preserve">Quick </w:t>
            </w:r>
            <w:proofErr w:type="spellStart"/>
            <w:r w:rsidRPr="007D5908">
              <w:rPr>
                <w:color w:val="000000"/>
                <w:szCs w:val="22"/>
                <w:lang w:eastAsia="es-CR"/>
              </w:rPr>
              <w:t>pass</w:t>
            </w:r>
            <w:proofErr w:type="spellEnd"/>
            <w:r w:rsidRPr="007D5908">
              <w:rPr>
                <w:color w:val="000000"/>
                <w:szCs w:val="22"/>
                <w:lang w:eastAsia="es-CR"/>
              </w:rPr>
              <w:t xml:space="preserve"> (dispositivo – 29999)</w:t>
            </w:r>
          </w:p>
        </w:tc>
        <w:tc>
          <w:tcPr>
            <w:tcW w:w="2280" w:type="dxa"/>
            <w:tcBorders>
              <w:top w:val="nil"/>
              <w:left w:val="nil"/>
              <w:bottom w:val="double" w:sz="6" w:space="0" w:color="1F497D"/>
              <w:right w:val="double" w:sz="6" w:space="0" w:color="1F497D"/>
            </w:tcBorders>
            <w:shd w:val="clear" w:color="auto" w:fill="auto"/>
            <w:noWrap/>
            <w:vAlign w:val="center"/>
            <w:hideMark/>
          </w:tcPr>
          <w:p w14:paraId="1099CACE"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84.750,00 </w:t>
            </w:r>
          </w:p>
        </w:tc>
        <w:tc>
          <w:tcPr>
            <w:tcW w:w="2823" w:type="dxa"/>
            <w:tcBorders>
              <w:top w:val="nil"/>
              <w:left w:val="nil"/>
              <w:bottom w:val="double" w:sz="6" w:space="0" w:color="1F497D"/>
              <w:right w:val="double" w:sz="6" w:space="0" w:color="1F497D"/>
            </w:tcBorders>
            <w:shd w:val="clear" w:color="auto" w:fill="auto"/>
            <w:noWrap/>
            <w:vAlign w:val="center"/>
            <w:hideMark/>
          </w:tcPr>
          <w:p w14:paraId="770605C4"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3D18349A"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84.750,00 </w:t>
            </w:r>
          </w:p>
        </w:tc>
      </w:tr>
      <w:tr w:rsidR="008F171C" w:rsidRPr="007D5908" w14:paraId="73C2F7D8"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6E916046"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 xml:space="preserve">Quick </w:t>
            </w:r>
            <w:proofErr w:type="spellStart"/>
            <w:r w:rsidRPr="007D5908">
              <w:rPr>
                <w:color w:val="000000"/>
                <w:szCs w:val="22"/>
                <w:lang w:eastAsia="es-CR"/>
              </w:rPr>
              <w:t>pass</w:t>
            </w:r>
            <w:proofErr w:type="spellEnd"/>
            <w:r w:rsidRPr="007D5908">
              <w:rPr>
                <w:color w:val="000000"/>
                <w:szCs w:val="22"/>
                <w:lang w:eastAsia="es-CR"/>
              </w:rPr>
              <w:t xml:space="preserve"> (gasto – 10501)</w:t>
            </w:r>
          </w:p>
        </w:tc>
        <w:tc>
          <w:tcPr>
            <w:tcW w:w="2280" w:type="dxa"/>
            <w:tcBorders>
              <w:top w:val="nil"/>
              <w:left w:val="nil"/>
              <w:bottom w:val="double" w:sz="6" w:space="0" w:color="1F497D"/>
              <w:right w:val="double" w:sz="6" w:space="0" w:color="1F497D"/>
            </w:tcBorders>
            <w:shd w:val="clear" w:color="auto" w:fill="auto"/>
            <w:noWrap/>
            <w:vAlign w:val="center"/>
            <w:hideMark/>
          </w:tcPr>
          <w:p w14:paraId="5A2762E0"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465.560,00 </w:t>
            </w:r>
          </w:p>
        </w:tc>
        <w:tc>
          <w:tcPr>
            <w:tcW w:w="2823" w:type="dxa"/>
            <w:tcBorders>
              <w:top w:val="nil"/>
              <w:left w:val="nil"/>
              <w:bottom w:val="double" w:sz="6" w:space="0" w:color="1F497D"/>
              <w:right w:val="double" w:sz="6" w:space="0" w:color="1F497D"/>
            </w:tcBorders>
            <w:shd w:val="clear" w:color="auto" w:fill="auto"/>
            <w:noWrap/>
            <w:vAlign w:val="center"/>
            <w:hideMark/>
          </w:tcPr>
          <w:p w14:paraId="3409188C"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5BFF7F49"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465.560,00 </w:t>
            </w:r>
          </w:p>
        </w:tc>
      </w:tr>
      <w:tr w:rsidR="008F171C" w:rsidRPr="007D5908" w14:paraId="7E2E7A7B"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19AB21FE"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 xml:space="preserve">Quick </w:t>
            </w:r>
            <w:proofErr w:type="spellStart"/>
            <w:r w:rsidRPr="007D5908">
              <w:rPr>
                <w:color w:val="000000"/>
                <w:szCs w:val="22"/>
                <w:lang w:eastAsia="es-CR"/>
              </w:rPr>
              <w:t>pass</w:t>
            </w:r>
            <w:proofErr w:type="spellEnd"/>
            <w:r w:rsidRPr="007D5908">
              <w:rPr>
                <w:color w:val="000000"/>
                <w:szCs w:val="22"/>
                <w:lang w:eastAsia="es-CR"/>
              </w:rPr>
              <w:t xml:space="preserve"> (mantenimiento – 10306)</w:t>
            </w:r>
          </w:p>
        </w:tc>
        <w:tc>
          <w:tcPr>
            <w:tcW w:w="2280" w:type="dxa"/>
            <w:tcBorders>
              <w:top w:val="nil"/>
              <w:left w:val="nil"/>
              <w:bottom w:val="double" w:sz="6" w:space="0" w:color="1F497D"/>
              <w:right w:val="double" w:sz="6" w:space="0" w:color="1F497D"/>
            </w:tcBorders>
            <w:shd w:val="clear" w:color="auto" w:fill="auto"/>
            <w:noWrap/>
            <w:vAlign w:val="center"/>
            <w:hideMark/>
          </w:tcPr>
          <w:p w14:paraId="5543BEF3"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84.750,00 </w:t>
            </w:r>
          </w:p>
        </w:tc>
        <w:tc>
          <w:tcPr>
            <w:tcW w:w="2823" w:type="dxa"/>
            <w:tcBorders>
              <w:top w:val="nil"/>
              <w:left w:val="nil"/>
              <w:bottom w:val="double" w:sz="6" w:space="0" w:color="1F497D"/>
              <w:right w:val="double" w:sz="6" w:space="0" w:color="1F497D"/>
            </w:tcBorders>
            <w:shd w:val="clear" w:color="auto" w:fill="auto"/>
            <w:noWrap/>
            <w:vAlign w:val="center"/>
            <w:hideMark/>
          </w:tcPr>
          <w:p w14:paraId="23015A87"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05FAB640"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84.750,00 </w:t>
            </w:r>
          </w:p>
        </w:tc>
      </w:tr>
      <w:tr w:rsidR="008F171C" w:rsidRPr="007D5908" w14:paraId="359FC23B"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581DBA97"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Cubreasientos</w:t>
            </w:r>
          </w:p>
        </w:tc>
        <w:tc>
          <w:tcPr>
            <w:tcW w:w="2280" w:type="dxa"/>
            <w:tcBorders>
              <w:top w:val="nil"/>
              <w:left w:val="nil"/>
              <w:bottom w:val="double" w:sz="6" w:space="0" w:color="1F497D"/>
              <w:right w:val="double" w:sz="6" w:space="0" w:color="1F497D"/>
            </w:tcBorders>
            <w:shd w:val="clear" w:color="auto" w:fill="auto"/>
            <w:noWrap/>
            <w:vAlign w:val="center"/>
            <w:hideMark/>
          </w:tcPr>
          <w:p w14:paraId="078C2114"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600.000,00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25DDB729"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45C870E4"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600.000,00 </w:t>
            </w:r>
          </w:p>
        </w:tc>
      </w:tr>
      <w:tr w:rsidR="008F171C" w:rsidRPr="007D5908" w14:paraId="326DF940"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4CEB1E62"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Lavado</w:t>
            </w:r>
          </w:p>
        </w:tc>
        <w:tc>
          <w:tcPr>
            <w:tcW w:w="2280" w:type="dxa"/>
            <w:tcBorders>
              <w:top w:val="nil"/>
              <w:left w:val="nil"/>
              <w:bottom w:val="double" w:sz="6" w:space="0" w:color="1F497D"/>
              <w:right w:val="double" w:sz="6" w:space="0" w:color="1F497D"/>
            </w:tcBorders>
            <w:shd w:val="clear" w:color="auto" w:fill="auto"/>
            <w:noWrap/>
            <w:vAlign w:val="center"/>
            <w:hideMark/>
          </w:tcPr>
          <w:p w14:paraId="72F98458"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406.800,00 </w:t>
            </w:r>
          </w:p>
        </w:tc>
        <w:tc>
          <w:tcPr>
            <w:tcW w:w="2823" w:type="dxa"/>
            <w:tcBorders>
              <w:top w:val="nil"/>
              <w:left w:val="nil"/>
              <w:bottom w:val="double" w:sz="6" w:space="0" w:color="1F497D"/>
              <w:right w:val="double" w:sz="6" w:space="0" w:color="1F497D"/>
            </w:tcBorders>
            <w:shd w:val="clear" w:color="auto" w:fill="auto"/>
            <w:noWrap/>
            <w:vAlign w:val="center"/>
            <w:hideMark/>
          </w:tcPr>
          <w:p w14:paraId="69570FA3"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4BFFE12B"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406.800,00 </w:t>
            </w:r>
          </w:p>
        </w:tc>
      </w:tr>
      <w:tr w:rsidR="008F171C" w:rsidRPr="007D5908" w14:paraId="288D643E"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3FFFE2CB"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Reparación de llantas</w:t>
            </w:r>
          </w:p>
        </w:tc>
        <w:tc>
          <w:tcPr>
            <w:tcW w:w="2280" w:type="dxa"/>
            <w:tcBorders>
              <w:top w:val="nil"/>
              <w:left w:val="nil"/>
              <w:bottom w:val="double" w:sz="6" w:space="0" w:color="1F497D"/>
              <w:right w:val="double" w:sz="6" w:space="0" w:color="1F497D"/>
            </w:tcBorders>
            <w:shd w:val="clear" w:color="auto" w:fill="auto"/>
            <w:noWrap/>
            <w:vAlign w:val="center"/>
            <w:hideMark/>
          </w:tcPr>
          <w:p w14:paraId="56AC57B7"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203.400,00 </w:t>
            </w:r>
          </w:p>
        </w:tc>
        <w:tc>
          <w:tcPr>
            <w:tcW w:w="2823" w:type="dxa"/>
            <w:tcBorders>
              <w:top w:val="nil"/>
              <w:left w:val="nil"/>
              <w:bottom w:val="double" w:sz="6" w:space="0" w:color="1F497D"/>
              <w:right w:val="double" w:sz="6" w:space="0" w:color="1F497D"/>
            </w:tcBorders>
            <w:shd w:val="clear" w:color="auto" w:fill="auto"/>
            <w:noWrap/>
            <w:vAlign w:val="center"/>
            <w:hideMark/>
          </w:tcPr>
          <w:p w14:paraId="2CADFCBF"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29C5E921"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203.400,00 </w:t>
            </w:r>
          </w:p>
        </w:tc>
      </w:tr>
      <w:tr w:rsidR="008F171C" w:rsidRPr="007D5908" w14:paraId="482530FD"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534B5C6A"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Bloqueador solar</w:t>
            </w:r>
          </w:p>
        </w:tc>
        <w:tc>
          <w:tcPr>
            <w:tcW w:w="2280" w:type="dxa"/>
            <w:tcBorders>
              <w:top w:val="nil"/>
              <w:left w:val="nil"/>
              <w:bottom w:val="double" w:sz="6" w:space="0" w:color="1F497D"/>
              <w:right w:val="double" w:sz="6" w:space="0" w:color="1F497D"/>
            </w:tcBorders>
            <w:shd w:val="clear" w:color="auto" w:fill="auto"/>
            <w:noWrap/>
            <w:vAlign w:val="center"/>
            <w:hideMark/>
          </w:tcPr>
          <w:p w14:paraId="0D2529B3"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90.000,00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65BD6DAD"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2F2561C9"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90.000,00 </w:t>
            </w:r>
          </w:p>
        </w:tc>
      </w:tr>
      <w:tr w:rsidR="008F171C" w:rsidRPr="007D5908" w14:paraId="10F044A2"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55D53300"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Mangas protectoras</w:t>
            </w:r>
          </w:p>
        </w:tc>
        <w:tc>
          <w:tcPr>
            <w:tcW w:w="2280" w:type="dxa"/>
            <w:tcBorders>
              <w:top w:val="nil"/>
              <w:left w:val="nil"/>
              <w:bottom w:val="double" w:sz="6" w:space="0" w:color="1F497D"/>
              <w:right w:val="double" w:sz="6" w:space="0" w:color="1F497D"/>
            </w:tcBorders>
            <w:shd w:val="clear" w:color="auto" w:fill="auto"/>
            <w:noWrap/>
            <w:vAlign w:val="center"/>
            <w:hideMark/>
          </w:tcPr>
          <w:p w14:paraId="6F125FB6"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2EEECBB8"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1A0A1C66"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30.000,00 </w:t>
            </w:r>
          </w:p>
        </w:tc>
      </w:tr>
      <w:tr w:rsidR="008F171C" w:rsidRPr="007D5908" w14:paraId="0BB15CD4"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6C85AA94"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Repelente</w:t>
            </w:r>
          </w:p>
        </w:tc>
        <w:tc>
          <w:tcPr>
            <w:tcW w:w="2280" w:type="dxa"/>
            <w:tcBorders>
              <w:top w:val="nil"/>
              <w:left w:val="nil"/>
              <w:bottom w:val="double" w:sz="6" w:space="0" w:color="1F497D"/>
              <w:right w:val="double" w:sz="6" w:space="0" w:color="1F497D"/>
            </w:tcBorders>
            <w:shd w:val="clear" w:color="auto" w:fill="auto"/>
            <w:noWrap/>
            <w:vAlign w:val="center"/>
            <w:hideMark/>
          </w:tcPr>
          <w:p w14:paraId="5EEDE4A7"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30.000,00 </w:t>
            </w:r>
          </w:p>
        </w:tc>
        <w:tc>
          <w:tcPr>
            <w:tcW w:w="2823" w:type="dxa"/>
            <w:tcBorders>
              <w:top w:val="nil"/>
              <w:left w:val="nil"/>
              <w:bottom w:val="double" w:sz="6" w:space="0" w:color="1F497D"/>
              <w:right w:val="double" w:sz="6" w:space="0" w:color="1F497D"/>
            </w:tcBorders>
            <w:shd w:val="clear" w:color="auto" w:fill="auto"/>
            <w:noWrap/>
            <w:vAlign w:val="center"/>
            <w:hideMark/>
          </w:tcPr>
          <w:p w14:paraId="6769C24B"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5F4F991A"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30.000,00 </w:t>
            </w:r>
          </w:p>
        </w:tc>
      </w:tr>
      <w:tr w:rsidR="008F171C" w:rsidRPr="007D5908" w14:paraId="7A9463FE" w14:textId="77777777" w:rsidTr="004545AA">
        <w:trPr>
          <w:trHeight w:val="312"/>
        </w:trPr>
        <w:tc>
          <w:tcPr>
            <w:tcW w:w="3970" w:type="dxa"/>
            <w:tcBorders>
              <w:top w:val="nil"/>
              <w:left w:val="double" w:sz="6" w:space="0" w:color="1F497D"/>
              <w:bottom w:val="double" w:sz="6" w:space="0" w:color="1F497D"/>
              <w:right w:val="double" w:sz="6" w:space="0" w:color="1F497D"/>
            </w:tcBorders>
            <w:shd w:val="clear" w:color="auto" w:fill="auto"/>
            <w:vAlign w:val="center"/>
            <w:hideMark/>
          </w:tcPr>
          <w:p w14:paraId="2E42F773" w14:textId="77777777" w:rsidR="008F171C" w:rsidRPr="007D5908" w:rsidRDefault="008F171C" w:rsidP="008F171C">
            <w:pPr>
              <w:spacing w:before="0" w:after="0"/>
              <w:jc w:val="left"/>
              <w:rPr>
                <w:color w:val="000000"/>
                <w:szCs w:val="22"/>
                <w:lang w:eastAsia="es-CR"/>
              </w:rPr>
            </w:pPr>
            <w:r w:rsidRPr="007D5908">
              <w:rPr>
                <w:color w:val="000000"/>
                <w:szCs w:val="22"/>
                <w:lang w:eastAsia="es-CR"/>
              </w:rPr>
              <w:t>Alquiler de parqueo</w:t>
            </w:r>
          </w:p>
        </w:tc>
        <w:tc>
          <w:tcPr>
            <w:tcW w:w="2280" w:type="dxa"/>
            <w:tcBorders>
              <w:top w:val="nil"/>
              <w:left w:val="nil"/>
              <w:bottom w:val="double" w:sz="6" w:space="0" w:color="1F497D"/>
              <w:right w:val="double" w:sz="6" w:space="0" w:color="1F497D"/>
            </w:tcBorders>
            <w:shd w:val="clear" w:color="auto" w:fill="auto"/>
            <w:noWrap/>
            <w:vAlign w:val="center"/>
            <w:hideMark/>
          </w:tcPr>
          <w:p w14:paraId="5A1BC6B9"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610.200,00 </w:t>
            </w:r>
          </w:p>
        </w:tc>
        <w:tc>
          <w:tcPr>
            <w:tcW w:w="2823" w:type="dxa"/>
            <w:tcBorders>
              <w:top w:val="nil"/>
              <w:left w:val="nil"/>
              <w:bottom w:val="double" w:sz="6" w:space="0" w:color="1F497D"/>
              <w:right w:val="double" w:sz="6" w:space="0" w:color="1F497D"/>
            </w:tcBorders>
            <w:shd w:val="clear" w:color="auto" w:fill="auto"/>
            <w:noWrap/>
            <w:vAlign w:val="center"/>
            <w:hideMark/>
          </w:tcPr>
          <w:p w14:paraId="76A3A023" w14:textId="77777777" w:rsidR="008F171C" w:rsidRPr="007D5908" w:rsidRDefault="008F171C" w:rsidP="008F171C">
            <w:pPr>
              <w:spacing w:before="0" w:after="0"/>
              <w:jc w:val="center"/>
              <w:rPr>
                <w:rFonts w:ascii="Times New Roman" w:hAnsi="Times New Roman"/>
                <w:color w:val="000000"/>
                <w:szCs w:val="22"/>
                <w:lang w:eastAsia="es-CR"/>
              </w:rPr>
            </w:pPr>
            <w:r w:rsidRPr="007D5908">
              <w:rPr>
                <w:rFonts w:ascii="Times New Roman" w:hAnsi="Times New Roman"/>
                <w:color w:val="000000"/>
                <w:szCs w:val="22"/>
                <w:lang w:eastAsia="es-CR"/>
              </w:rPr>
              <w:t xml:space="preserve"> ₡                                     -   </w:t>
            </w:r>
          </w:p>
        </w:tc>
        <w:tc>
          <w:tcPr>
            <w:tcW w:w="2693" w:type="dxa"/>
            <w:tcBorders>
              <w:top w:val="nil"/>
              <w:left w:val="nil"/>
              <w:bottom w:val="double" w:sz="6" w:space="0" w:color="1F497D"/>
              <w:right w:val="double" w:sz="6" w:space="0" w:color="1F497D"/>
            </w:tcBorders>
            <w:shd w:val="clear" w:color="auto" w:fill="auto"/>
            <w:noWrap/>
            <w:vAlign w:val="center"/>
            <w:hideMark/>
          </w:tcPr>
          <w:p w14:paraId="7E43655C" w14:textId="77777777" w:rsidR="008F171C" w:rsidRPr="007D5908" w:rsidRDefault="008F171C" w:rsidP="008F171C">
            <w:pPr>
              <w:spacing w:before="0" w:after="0"/>
              <w:jc w:val="center"/>
              <w:rPr>
                <w:rFonts w:ascii="Times New Roman" w:hAnsi="Times New Roman"/>
                <w:b/>
                <w:bCs/>
                <w:color w:val="000000"/>
                <w:szCs w:val="22"/>
                <w:lang w:eastAsia="es-CR"/>
              </w:rPr>
            </w:pPr>
            <w:r w:rsidRPr="007D5908">
              <w:rPr>
                <w:rFonts w:ascii="Times New Roman" w:hAnsi="Times New Roman"/>
                <w:b/>
                <w:bCs/>
                <w:color w:val="000000"/>
                <w:szCs w:val="22"/>
                <w:lang w:eastAsia="es-CR"/>
              </w:rPr>
              <w:t xml:space="preserve"> ₡            610.200,00 </w:t>
            </w:r>
          </w:p>
        </w:tc>
      </w:tr>
      <w:tr w:rsidR="00BB2BF6" w:rsidRPr="007D5908" w14:paraId="7CE934F4" w14:textId="77777777" w:rsidTr="00A12A21">
        <w:trPr>
          <w:trHeight w:val="312"/>
        </w:trPr>
        <w:tc>
          <w:tcPr>
            <w:tcW w:w="3970"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29CD04EE" w14:textId="77777777" w:rsidR="00BB2BF6" w:rsidRPr="007D5908" w:rsidRDefault="00BB2BF6" w:rsidP="00BB2BF6">
            <w:pPr>
              <w:spacing w:before="0" w:after="0"/>
              <w:jc w:val="right"/>
              <w:rPr>
                <w:b/>
                <w:bCs/>
                <w:color w:val="000000"/>
                <w:szCs w:val="22"/>
                <w:lang w:eastAsia="es-CR"/>
              </w:rPr>
            </w:pPr>
            <w:proofErr w:type="gramStart"/>
            <w:r w:rsidRPr="007D5908">
              <w:rPr>
                <w:b/>
                <w:bCs/>
                <w:color w:val="000000"/>
                <w:szCs w:val="22"/>
                <w:lang w:eastAsia="es-CR"/>
              </w:rPr>
              <w:t>Total</w:t>
            </w:r>
            <w:proofErr w:type="gramEnd"/>
            <w:r w:rsidRPr="007D5908">
              <w:rPr>
                <w:b/>
                <w:bCs/>
                <w:color w:val="000000"/>
                <w:szCs w:val="22"/>
                <w:lang w:eastAsia="es-CR"/>
              </w:rPr>
              <w:t xml:space="preserve"> por programa presupuestario</w:t>
            </w:r>
          </w:p>
        </w:tc>
        <w:tc>
          <w:tcPr>
            <w:tcW w:w="2280" w:type="dxa"/>
            <w:tcBorders>
              <w:top w:val="nil"/>
              <w:left w:val="nil"/>
              <w:bottom w:val="double" w:sz="6" w:space="0" w:color="1F497D"/>
              <w:right w:val="double" w:sz="6" w:space="0" w:color="1F497D"/>
            </w:tcBorders>
            <w:shd w:val="clear" w:color="000000" w:fill="DCE6F1"/>
            <w:noWrap/>
            <w:hideMark/>
          </w:tcPr>
          <w:p w14:paraId="3942E977" w14:textId="0A5AC757" w:rsidR="00BB2BF6" w:rsidRPr="00CC5609" w:rsidRDefault="00BB2BF6" w:rsidP="00BB2BF6">
            <w:pPr>
              <w:spacing w:before="0" w:after="0"/>
              <w:jc w:val="center"/>
              <w:rPr>
                <w:rFonts w:ascii="Times New Roman" w:hAnsi="Times New Roman"/>
                <w:b/>
                <w:bCs/>
                <w:color w:val="000000"/>
                <w:szCs w:val="22"/>
                <w:lang w:eastAsia="es-CR"/>
              </w:rPr>
            </w:pPr>
            <w:r w:rsidRPr="00A12A21">
              <w:rPr>
                <w:b/>
                <w:bCs/>
              </w:rPr>
              <w:t xml:space="preserve"> </w:t>
            </w:r>
            <w:r w:rsidRPr="00A12A21">
              <w:rPr>
                <w:rFonts w:ascii="Times New Roman" w:hAnsi="Times New Roman"/>
                <w:b/>
                <w:bCs/>
              </w:rPr>
              <w:t>₡</w:t>
            </w:r>
            <w:r w:rsidRPr="00A12A21">
              <w:rPr>
                <w:b/>
                <w:bCs/>
              </w:rPr>
              <w:t xml:space="preserve">285.123.928,92 </w:t>
            </w:r>
          </w:p>
        </w:tc>
        <w:tc>
          <w:tcPr>
            <w:tcW w:w="2823" w:type="dxa"/>
            <w:tcBorders>
              <w:top w:val="nil"/>
              <w:left w:val="nil"/>
              <w:bottom w:val="double" w:sz="6" w:space="0" w:color="1F497D"/>
              <w:right w:val="double" w:sz="6" w:space="0" w:color="1F497D"/>
            </w:tcBorders>
            <w:shd w:val="clear" w:color="000000" w:fill="DCE6F1"/>
            <w:noWrap/>
            <w:hideMark/>
          </w:tcPr>
          <w:p w14:paraId="57034D40" w14:textId="579E17E4" w:rsidR="00BB2BF6" w:rsidRPr="00CC5609" w:rsidRDefault="00BB2BF6" w:rsidP="00BB2BF6">
            <w:pPr>
              <w:spacing w:before="0" w:after="0"/>
              <w:jc w:val="center"/>
              <w:rPr>
                <w:rFonts w:ascii="Times New Roman" w:hAnsi="Times New Roman"/>
                <w:b/>
                <w:bCs/>
                <w:color w:val="000000"/>
                <w:szCs w:val="22"/>
                <w:lang w:eastAsia="es-CR"/>
              </w:rPr>
            </w:pPr>
            <w:r w:rsidRPr="00A12A21">
              <w:rPr>
                <w:b/>
                <w:bCs/>
              </w:rPr>
              <w:t xml:space="preserve"> </w:t>
            </w:r>
            <w:r w:rsidRPr="00A12A21">
              <w:rPr>
                <w:rFonts w:ascii="Times New Roman" w:hAnsi="Times New Roman"/>
                <w:b/>
                <w:bCs/>
              </w:rPr>
              <w:t>₡</w:t>
            </w:r>
            <w:r w:rsidRPr="00A12A21">
              <w:rPr>
                <w:b/>
                <w:bCs/>
              </w:rPr>
              <w:t xml:space="preserve">476.886.585,50 </w:t>
            </w:r>
          </w:p>
        </w:tc>
        <w:tc>
          <w:tcPr>
            <w:tcW w:w="2693" w:type="dxa"/>
            <w:tcBorders>
              <w:top w:val="nil"/>
              <w:left w:val="nil"/>
              <w:bottom w:val="double" w:sz="6" w:space="0" w:color="1F497D"/>
              <w:right w:val="double" w:sz="6" w:space="0" w:color="1F497D"/>
            </w:tcBorders>
            <w:shd w:val="clear" w:color="000000" w:fill="DCE6F1"/>
            <w:noWrap/>
            <w:hideMark/>
          </w:tcPr>
          <w:p w14:paraId="34B773FB" w14:textId="67076403" w:rsidR="00BB2BF6" w:rsidRPr="00CC5609" w:rsidRDefault="00BB2BF6" w:rsidP="00BB2BF6">
            <w:pPr>
              <w:spacing w:before="0" w:after="0"/>
              <w:jc w:val="center"/>
              <w:rPr>
                <w:rFonts w:ascii="Times New Roman" w:hAnsi="Times New Roman"/>
                <w:b/>
                <w:bCs/>
                <w:color w:val="000000"/>
                <w:szCs w:val="22"/>
                <w:lang w:eastAsia="es-CR"/>
              </w:rPr>
            </w:pPr>
            <w:r w:rsidRPr="00A12A21">
              <w:rPr>
                <w:b/>
                <w:bCs/>
              </w:rPr>
              <w:t xml:space="preserve"> </w:t>
            </w:r>
            <w:r w:rsidRPr="00A12A21">
              <w:rPr>
                <w:rFonts w:ascii="Times New Roman" w:hAnsi="Times New Roman"/>
                <w:b/>
                <w:bCs/>
              </w:rPr>
              <w:t>₡</w:t>
            </w:r>
            <w:r w:rsidRPr="00A12A21">
              <w:rPr>
                <w:b/>
                <w:bCs/>
              </w:rPr>
              <w:t xml:space="preserve">762.010.514,42 </w:t>
            </w:r>
          </w:p>
        </w:tc>
      </w:tr>
    </w:tbl>
    <w:p w14:paraId="15330F60" w14:textId="349BE5FE" w:rsidR="007C4914" w:rsidRPr="0085251D" w:rsidRDefault="007C4914" w:rsidP="007C4914">
      <w:pPr>
        <w:ind w:left="-1134"/>
        <w:rPr>
          <w:b/>
          <w:i/>
          <w:sz w:val="18"/>
        </w:rPr>
      </w:pPr>
      <w:r w:rsidRPr="0085251D">
        <w:rPr>
          <w:b/>
          <w:i/>
          <w:sz w:val="18"/>
        </w:rPr>
        <w:t>Fuente: Subproceso de Modernización Institucional, Dirección de Planificación, datos suministrados por la Dirección Ejecutiva y Dirección Tecnología, según programa presupuestario 2020.</w:t>
      </w:r>
    </w:p>
    <w:p w14:paraId="006ABE5D" w14:textId="3C6AEF4B" w:rsidR="007C4914" w:rsidRPr="0085251D" w:rsidRDefault="007C4914" w:rsidP="007C4914">
      <w:pPr>
        <w:ind w:left="-1134"/>
        <w:rPr>
          <w:b/>
          <w:i/>
          <w:sz w:val="18"/>
        </w:rPr>
      </w:pPr>
      <w:r w:rsidRPr="0085251D">
        <w:rPr>
          <w:b/>
          <w:i/>
          <w:sz w:val="18"/>
        </w:rPr>
        <w:t>Nota: Para el presupuesto del año 202</w:t>
      </w:r>
      <w:r w:rsidR="00DD5234" w:rsidRPr="0085251D">
        <w:rPr>
          <w:b/>
          <w:i/>
          <w:sz w:val="18"/>
        </w:rPr>
        <w:t>1</w:t>
      </w:r>
      <w:r w:rsidRPr="0085251D">
        <w:rPr>
          <w:b/>
          <w:i/>
          <w:sz w:val="18"/>
        </w:rPr>
        <w:t xml:space="preserve"> se utiliza un tipo de cambio de ¢643.47 por US$1,00.</w:t>
      </w:r>
    </w:p>
    <w:p w14:paraId="1A15ADD6" w14:textId="576FCADE" w:rsidR="007C4914" w:rsidRDefault="007C4914" w:rsidP="00DD5234">
      <w:pPr>
        <w:ind w:left="-1134"/>
        <w:rPr>
          <w:b/>
          <w:i/>
          <w:sz w:val="18"/>
        </w:rPr>
      </w:pPr>
      <w:r w:rsidRPr="0085251D">
        <w:rPr>
          <w:b/>
          <w:i/>
          <w:sz w:val="18"/>
        </w:rPr>
        <w:t xml:space="preserve">Los costos son anuales. (Ver anexo </w:t>
      </w:r>
      <w:r w:rsidR="00DD5234" w:rsidRPr="0085251D">
        <w:rPr>
          <w:b/>
          <w:i/>
          <w:sz w:val="18"/>
        </w:rPr>
        <w:t>14</w:t>
      </w:r>
      <w:r w:rsidRPr="0085251D">
        <w:rPr>
          <w:b/>
          <w:i/>
          <w:sz w:val="18"/>
        </w:rPr>
        <w:t xml:space="preserve">. </w:t>
      </w:r>
      <w:r w:rsidR="00DD5234" w:rsidRPr="0085251D">
        <w:rPr>
          <w:b/>
          <w:i/>
          <w:sz w:val="18"/>
        </w:rPr>
        <w:t>Presupuesto actualizado Jurisdicción Agraria</w:t>
      </w:r>
      <w:r w:rsidRPr="0085251D">
        <w:rPr>
          <w:b/>
          <w:i/>
          <w:sz w:val="18"/>
        </w:rPr>
        <w:t>)</w:t>
      </w:r>
    </w:p>
    <w:p w14:paraId="79BCA93E" w14:textId="77777777" w:rsidR="00345C05" w:rsidRDefault="00345C05" w:rsidP="004F76FE">
      <w:pPr>
        <w:rPr>
          <w:b/>
          <w:bCs/>
          <w:sz w:val="24"/>
          <w:szCs w:val="24"/>
          <w:u w:val="single"/>
        </w:rPr>
      </w:pPr>
    </w:p>
    <w:p w14:paraId="4B1479B5" w14:textId="2194AD4B" w:rsidR="001D4F8F" w:rsidRPr="004F76FE" w:rsidRDefault="00384041" w:rsidP="004F76FE">
      <w:pPr>
        <w:rPr>
          <w:b/>
          <w:bCs/>
          <w:sz w:val="24"/>
          <w:szCs w:val="24"/>
          <w:u w:val="single"/>
        </w:rPr>
      </w:pPr>
      <w:r w:rsidRPr="004F76FE">
        <w:rPr>
          <w:b/>
          <w:bCs/>
          <w:sz w:val="24"/>
          <w:szCs w:val="24"/>
          <w:u w:val="single"/>
        </w:rPr>
        <w:t xml:space="preserve">El costo total de esta propuesta es de </w:t>
      </w:r>
      <w:r w:rsidRPr="004F76FE">
        <w:rPr>
          <w:rFonts w:ascii="Times New Roman" w:hAnsi="Times New Roman"/>
          <w:b/>
          <w:bCs/>
          <w:sz w:val="24"/>
          <w:szCs w:val="24"/>
          <w:u w:val="single"/>
        </w:rPr>
        <w:t>₡</w:t>
      </w:r>
      <w:r w:rsidRPr="004F76FE">
        <w:rPr>
          <w:b/>
          <w:bCs/>
          <w:sz w:val="24"/>
          <w:szCs w:val="24"/>
          <w:u w:val="single"/>
        </w:rPr>
        <w:t xml:space="preserve"> </w:t>
      </w:r>
      <w:r w:rsidR="00BB2BF6" w:rsidRPr="00BB2BF6">
        <w:rPr>
          <w:b/>
          <w:bCs/>
          <w:sz w:val="24"/>
          <w:szCs w:val="24"/>
          <w:u w:val="single"/>
        </w:rPr>
        <w:t>762.010.514,</w:t>
      </w:r>
      <w:proofErr w:type="gramStart"/>
      <w:r w:rsidR="00BB2BF6" w:rsidRPr="00BB2BF6">
        <w:rPr>
          <w:b/>
          <w:bCs/>
          <w:sz w:val="24"/>
          <w:szCs w:val="24"/>
          <w:u w:val="single"/>
        </w:rPr>
        <w:t xml:space="preserve">42  </w:t>
      </w:r>
      <w:r w:rsidRPr="004F76FE">
        <w:rPr>
          <w:b/>
          <w:bCs/>
          <w:sz w:val="24"/>
          <w:szCs w:val="24"/>
          <w:u w:val="single"/>
        </w:rPr>
        <w:t>colones</w:t>
      </w:r>
      <w:proofErr w:type="gramEnd"/>
      <w:r w:rsidRPr="004F76FE">
        <w:rPr>
          <w:b/>
          <w:bCs/>
          <w:sz w:val="24"/>
          <w:szCs w:val="24"/>
          <w:u w:val="single"/>
        </w:rPr>
        <w:t xml:space="preserve">. </w:t>
      </w:r>
    </w:p>
    <w:p w14:paraId="4F80111E" w14:textId="77777777" w:rsidR="0092264C" w:rsidRPr="0092264C" w:rsidRDefault="0092264C" w:rsidP="00384041">
      <w:pPr>
        <w:pStyle w:val="Ttulo"/>
        <w:spacing w:before="0" w:after="0"/>
        <w:jc w:val="both"/>
        <w:rPr>
          <w:bCs/>
          <w:iCs/>
          <w:color w:val="auto"/>
          <w:sz w:val="22"/>
          <w:szCs w:val="22"/>
        </w:rPr>
      </w:pPr>
    </w:p>
    <w:p w14:paraId="07A18015" w14:textId="77777777" w:rsidR="0092264C" w:rsidRDefault="0092264C" w:rsidP="00384041">
      <w:pPr>
        <w:pStyle w:val="Ttulo"/>
        <w:spacing w:before="0" w:after="0"/>
        <w:jc w:val="both"/>
        <w:rPr>
          <w:b w:val="0"/>
          <w:iCs/>
          <w:sz w:val="22"/>
          <w:szCs w:val="22"/>
        </w:rPr>
      </w:pPr>
    </w:p>
    <w:bookmarkEnd w:id="175"/>
    <w:p w14:paraId="5B8137E2" w14:textId="1A740C58" w:rsidR="00E96D23" w:rsidRDefault="00C03B8A">
      <w:pPr>
        <w:spacing w:before="0" w:after="0"/>
        <w:rPr>
          <w:bCs/>
          <w:szCs w:val="22"/>
          <w:lang w:val="es-ES_tradnl"/>
        </w:rPr>
      </w:pPr>
      <w:r>
        <w:rPr>
          <w:b/>
          <w:bCs/>
          <w:szCs w:val="22"/>
          <w:lang w:val="es-ES_tradnl"/>
        </w:rPr>
        <w:t xml:space="preserve">b. </w:t>
      </w:r>
      <w:r w:rsidR="00345C05">
        <w:rPr>
          <w:b/>
          <w:bCs/>
          <w:szCs w:val="22"/>
          <w:lang w:val="es-ES_tradnl"/>
        </w:rPr>
        <w:t xml:space="preserve">Escenario </w:t>
      </w:r>
      <w:r w:rsidR="00345C05" w:rsidRPr="00C03B8A">
        <w:rPr>
          <w:b/>
          <w:bCs/>
          <w:szCs w:val="22"/>
          <w:lang w:val="es-ES_tradnl"/>
        </w:rPr>
        <w:t>2</w:t>
      </w:r>
      <w:r w:rsidR="00217386" w:rsidRPr="00C03B8A">
        <w:rPr>
          <w:b/>
          <w:bCs/>
          <w:szCs w:val="22"/>
          <w:lang w:val="es-ES_tradnl"/>
        </w:rPr>
        <w:t>:</w:t>
      </w:r>
      <w:r w:rsidR="001D4F8F" w:rsidRPr="00E96D23">
        <w:rPr>
          <w:bCs/>
          <w:szCs w:val="22"/>
          <w:lang w:val="es-ES_tradnl"/>
        </w:rPr>
        <w:t xml:space="preserve"> </w:t>
      </w:r>
    </w:p>
    <w:p w14:paraId="31D5940D" w14:textId="77777777" w:rsidR="00E96D23" w:rsidRPr="004545AA" w:rsidRDefault="00E96D23" w:rsidP="004545AA">
      <w:pPr>
        <w:spacing w:before="0" w:after="0"/>
        <w:rPr>
          <w:b/>
          <w:bCs/>
          <w:szCs w:val="22"/>
          <w:highlight w:val="yellow"/>
          <w:lang w:val="es-ES_tradnl"/>
        </w:rPr>
      </w:pPr>
    </w:p>
    <w:p w14:paraId="3E0CE286" w14:textId="258D972B" w:rsidR="00F82051" w:rsidRDefault="008C3ECB" w:rsidP="00F82051">
      <w:pPr>
        <w:pStyle w:val="Ttulo"/>
        <w:spacing w:before="0" w:after="0"/>
        <w:jc w:val="both"/>
        <w:rPr>
          <w:rFonts w:eastAsia="Times New Roman" w:cs="Times New Roman"/>
          <w:b w:val="0"/>
          <w:color w:val="auto"/>
          <w:spacing w:val="0"/>
          <w:sz w:val="22"/>
          <w:szCs w:val="22"/>
          <w:lang w:val="es-CR" w:eastAsia="es-ES"/>
        </w:rPr>
      </w:pPr>
      <w:r>
        <w:rPr>
          <w:rFonts w:eastAsia="Times New Roman" w:cs="Times New Roman"/>
          <w:b w:val="0"/>
          <w:color w:val="auto"/>
          <w:spacing w:val="0"/>
          <w:sz w:val="22"/>
          <w:szCs w:val="22"/>
          <w:lang w:val="es-CR" w:eastAsia="es-ES"/>
        </w:rPr>
        <w:t>Solamente difiere con el escenario 1 ya</w:t>
      </w:r>
      <w:r w:rsidR="0092264C">
        <w:rPr>
          <w:rFonts w:eastAsia="Times New Roman" w:cs="Times New Roman"/>
          <w:b w:val="0"/>
          <w:color w:val="auto"/>
          <w:spacing w:val="0"/>
          <w:sz w:val="22"/>
          <w:szCs w:val="22"/>
          <w:lang w:val="es-CR" w:eastAsia="es-ES"/>
        </w:rPr>
        <w:t xml:space="preserve"> </w:t>
      </w:r>
      <w:r>
        <w:rPr>
          <w:rFonts w:eastAsia="Times New Roman" w:cs="Times New Roman"/>
          <w:b w:val="0"/>
          <w:color w:val="auto"/>
          <w:spacing w:val="0"/>
          <w:sz w:val="22"/>
          <w:szCs w:val="22"/>
          <w:lang w:val="es-CR" w:eastAsia="es-ES"/>
        </w:rPr>
        <w:t>que</w:t>
      </w:r>
      <w:r w:rsidR="00F82051" w:rsidRPr="00694628">
        <w:rPr>
          <w:rFonts w:eastAsia="Times New Roman" w:cs="Times New Roman"/>
          <w:b w:val="0"/>
          <w:color w:val="auto"/>
          <w:spacing w:val="0"/>
          <w:sz w:val="22"/>
          <w:szCs w:val="22"/>
          <w:lang w:val="es-CR" w:eastAsia="es-ES"/>
        </w:rPr>
        <w:t xml:space="preserve"> incorpora </w:t>
      </w:r>
      <w:r w:rsidR="00E73737" w:rsidRPr="00A26BBB">
        <w:rPr>
          <w:rFonts w:eastAsia="Times New Roman" w:cs="Times New Roman"/>
          <w:b w:val="0"/>
          <w:color w:val="auto"/>
          <w:spacing w:val="0"/>
          <w:sz w:val="22"/>
          <w:szCs w:val="22"/>
          <w:lang w:val="es-CR" w:eastAsia="es-ES"/>
        </w:rPr>
        <w:t xml:space="preserve">una (1) sola plaza de </w:t>
      </w:r>
      <w:r w:rsidR="00F82051" w:rsidRPr="00AA2AE9">
        <w:rPr>
          <w:rFonts w:eastAsia="Times New Roman" w:cs="Times New Roman"/>
          <w:b w:val="0"/>
          <w:color w:val="auto"/>
          <w:spacing w:val="0"/>
          <w:sz w:val="22"/>
          <w:szCs w:val="22"/>
          <w:lang w:val="es-CR" w:eastAsia="es-ES"/>
        </w:rPr>
        <w:t>persona técnica judicial categoría 2 con la creación del Juzgado Agrario de la zona peninsular de Jicaral</w:t>
      </w:r>
      <w:r w:rsidR="00E73737" w:rsidRPr="0085251D">
        <w:rPr>
          <w:rFonts w:eastAsia="Times New Roman" w:cs="Times New Roman"/>
          <w:b w:val="0"/>
          <w:color w:val="auto"/>
          <w:spacing w:val="0"/>
          <w:sz w:val="22"/>
          <w:szCs w:val="22"/>
          <w:lang w:val="es-CR" w:eastAsia="es-ES"/>
        </w:rPr>
        <w:t xml:space="preserve"> y su costo asociado</w:t>
      </w:r>
      <w:r w:rsidR="00F82051" w:rsidRPr="0085251D">
        <w:rPr>
          <w:rFonts w:eastAsia="Times New Roman" w:cs="Times New Roman"/>
          <w:b w:val="0"/>
          <w:color w:val="auto"/>
          <w:spacing w:val="0"/>
          <w:sz w:val="22"/>
          <w:szCs w:val="22"/>
          <w:lang w:val="es-CR" w:eastAsia="es-ES"/>
        </w:rPr>
        <w:t xml:space="preserve">. </w:t>
      </w:r>
      <w:r w:rsidR="00E73737" w:rsidRPr="0085251D">
        <w:rPr>
          <w:rFonts w:eastAsia="Times New Roman" w:cs="Times New Roman"/>
          <w:b w:val="0"/>
          <w:color w:val="auto"/>
          <w:spacing w:val="0"/>
          <w:sz w:val="22"/>
          <w:szCs w:val="22"/>
          <w:lang w:val="es-CR" w:eastAsia="es-ES"/>
        </w:rPr>
        <w:t>La otra plaza</w:t>
      </w:r>
      <w:r>
        <w:rPr>
          <w:rFonts w:eastAsia="Times New Roman" w:cs="Times New Roman"/>
          <w:b w:val="0"/>
          <w:color w:val="auto"/>
          <w:spacing w:val="0"/>
          <w:sz w:val="22"/>
          <w:szCs w:val="22"/>
          <w:lang w:val="es-CR" w:eastAsia="es-ES"/>
        </w:rPr>
        <w:t xml:space="preserve"> </w:t>
      </w:r>
      <w:r w:rsidR="00570E24" w:rsidRPr="0085251D">
        <w:rPr>
          <w:rFonts w:eastAsia="Times New Roman" w:cs="Times New Roman"/>
          <w:b w:val="0"/>
          <w:color w:val="auto"/>
          <w:spacing w:val="0"/>
          <w:sz w:val="22"/>
          <w:szCs w:val="22"/>
          <w:lang w:val="es-CR" w:eastAsia="es-ES"/>
        </w:rPr>
        <w:t>se incorpora proveniente del Juzgado Agrario Santa Cruz, por lo que los costos asociados pueden reducirse si este recurso se incorpora con su respectivo equipo de cómputo y mobiliario</w:t>
      </w:r>
      <w:proofErr w:type="gramStart"/>
      <w:r w:rsidR="00240625">
        <w:rPr>
          <w:rFonts w:eastAsia="Times New Roman" w:cs="Times New Roman"/>
          <w:b w:val="0"/>
          <w:color w:val="auto"/>
          <w:spacing w:val="0"/>
          <w:sz w:val="22"/>
          <w:szCs w:val="22"/>
          <w:lang w:val="es-CR" w:eastAsia="es-ES"/>
        </w:rPr>
        <w:t xml:space="preserve">, </w:t>
      </w:r>
      <w:r w:rsidR="00570E24" w:rsidRPr="0085251D">
        <w:rPr>
          <w:rFonts w:eastAsia="Times New Roman" w:cs="Times New Roman"/>
          <w:b w:val="0"/>
          <w:color w:val="auto"/>
          <w:spacing w:val="0"/>
          <w:sz w:val="22"/>
          <w:szCs w:val="22"/>
          <w:lang w:val="es-CR" w:eastAsia="es-ES"/>
        </w:rPr>
        <w:t>.</w:t>
      </w:r>
      <w:proofErr w:type="gramEnd"/>
      <w:r w:rsidR="00570E24" w:rsidRPr="0085251D">
        <w:rPr>
          <w:rFonts w:eastAsia="Times New Roman" w:cs="Times New Roman"/>
          <w:b w:val="0"/>
          <w:color w:val="auto"/>
          <w:spacing w:val="0"/>
          <w:sz w:val="22"/>
          <w:szCs w:val="22"/>
          <w:lang w:val="es-CR" w:eastAsia="es-ES"/>
        </w:rPr>
        <w:t xml:space="preserve"> </w:t>
      </w:r>
    </w:p>
    <w:p w14:paraId="42B632DE" w14:textId="77777777" w:rsidR="00E96D23" w:rsidRDefault="00E96D23" w:rsidP="00F82051">
      <w:pPr>
        <w:pStyle w:val="Ttulo"/>
        <w:spacing w:before="0" w:after="0"/>
        <w:jc w:val="both"/>
        <w:rPr>
          <w:rFonts w:eastAsia="Times New Roman" w:cs="Times New Roman"/>
          <w:b w:val="0"/>
          <w:color w:val="auto"/>
          <w:spacing w:val="0"/>
          <w:sz w:val="22"/>
          <w:szCs w:val="22"/>
          <w:lang w:val="es-CR" w:eastAsia="es-ES"/>
        </w:rPr>
      </w:pPr>
    </w:p>
    <w:p w14:paraId="0228658B" w14:textId="2A724030" w:rsidR="00B5618E" w:rsidRPr="004F76FE" w:rsidRDefault="00B5618E" w:rsidP="00F82051">
      <w:pPr>
        <w:pStyle w:val="Ttulo"/>
        <w:spacing w:before="0" w:after="0"/>
        <w:jc w:val="both"/>
        <w:rPr>
          <w:rFonts w:eastAsia="Times New Roman" w:cs="Times New Roman"/>
          <w:bCs/>
          <w:color w:val="auto"/>
          <w:spacing w:val="0"/>
          <w:szCs w:val="24"/>
          <w:u w:val="single"/>
          <w:lang w:val="es-CR" w:eastAsia="es-ES"/>
        </w:rPr>
      </w:pPr>
      <w:r>
        <w:rPr>
          <w:rFonts w:eastAsia="Times New Roman" w:cs="Times New Roman"/>
          <w:b w:val="0"/>
          <w:color w:val="auto"/>
          <w:spacing w:val="0"/>
          <w:sz w:val="22"/>
          <w:szCs w:val="22"/>
          <w:lang w:val="es-CR" w:eastAsia="es-ES"/>
        </w:rPr>
        <w:t xml:space="preserve">Se reduciría el presupuesto con respecto al anterior </w:t>
      </w:r>
      <w:r w:rsidR="007D5908">
        <w:rPr>
          <w:rFonts w:eastAsia="Times New Roman" w:cs="Times New Roman"/>
          <w:b w:val="0"/>
          <w:color w:val="auto"/>
          <w:spacing w:val="0"/>
          <w:sz w:val="22"/>
          <w:szCs w:val="22"/>
          <w:lang w:val="es-CR" w:eastAsia="es-ES"/>
        </w:rPr>
        <w:t xml:space="preserve">en </w:t>
      </w:r>
      <w:r w:rsidR="007D5908" w:rsidRPr="00B5618E">
        <w:rPr>
          <w:rFonts w:ascii="Times New Roman" w:eastAsia="Times New Roman" w:hAnsi="Times New Roman" w:cs="Times New Roman"/>
          <w:b w:val="0"/>
          <w:color w:val="auto"/>
          <w:spacing w:val="0"/>
          <w:sz w:val="22"/>
          <w:szCs w:val="22"/>
          <w:lang w:val="es-CR" w:eastAsia="es-ES"/>
        </w:rPr>
        <w:t>₡</w:t>
      </w:r>
      <w:r w:rsidR="007D5908" w:rsidRPr="00B5618E">
        <w:rPr>
          <w:rFonts w:eastAsia="Times New Roman" w:cs="Times New Roman"/>
          <w:b w:val="0"/>
          <w:color w:val="auto"/>
          <w:spacing w:val="0"/>
          <w:sz w:val="22"/>
          <w:szCs w:val="22"/>
          <w:lang w:val="es-CR" w:eastAsia="es-ES"/>
        </w:rPr>
        <w:t>14.901.000,00</w:t>
      </w:r>
      <w:r>
        <w:rPr>
          <w:rFonts w:eastAsia="Times New Roman" w:cs="Times New Roman"/>
          <w:b w:val="0"/>
          <w:color w:val="auto"/>
          <w:spacing w:val="0"/>
          <w:sz w:val="22"/>
          <w:szCs w:val="22"/>
          <w:lang w:val="es-CR" w:eastAsia="es-ES"/>
        </w:rPr>
        <w:t xml:space="preserve">, monto que </w:t>
      </w:r>
      <w:r w:rsidR="007D5908">
        <w:rPr>
          <w:rFonts w:eastAsia="Times New Roman" w:cs="Times New Roman"/>
          <w:b w:val="0"/>
          <w:color w:val="auto"/>
          <w:spacing w:val="0"/>
          <w:sz w:val="22"/>
          <w:szCs w:val="22"/>
          <w:lang w:val="es-CR" w:eastAsia="es-ES"/>
        </w:rPr>
        <w:t>corresponde</w:t>
      </w:r>
      <w:r>
        <w:rPr>
          <w:rFonts w:eastAsia="Times New Roman" w:cs="Times New Roman"/>
          <w:b w:val="0"/>
          <w:color w:val="auto"/>
          <w:spacing w:val="0"/>
          <w:sz w:val="22"/>
          <w:szCs w:val="22"/>
          <w:lang w:val="es-CR" w:eastAsia="es-ES"/>
        </w:rPr>
        <w:t xml:space="preserve"> el costo de la plaza</w:t>
      </w:r>
      <w:r w:rsidR="00E34D53">
        <w:rPr>
          <w:rFonts w:eastAsia="Times New Roman" w:cs="Times New Roman"/>
          <w:b w:val="0"/>
          <w:color w:val="auto"/>
          <w:spacing w:val="0"/>
          <w:sz w:val="22"/>
          <w:szCs w:val="22"/>
          <w:lang w:val="es-CR" w:eastAsia="es-ES"/>
        </w:rPr>
        <w:t xml:space="preserve"> de Técnica o Técnico Judicial</w:t>
      </w:r>
      <w:r>
        <w:rPr>
          <w:rFonts w:eastAsia="Times New Roman" w:cs="Times New Roman"/>
          <w:b w:val="0"/>
          <w:color w:val="auto"/>
          <w:spacing w:val="0"/>
          <w:sz w:val="22"/>
          <w:szCs w:val="22"/>
          <w:lang w:val="es-CR" w:eastAsia="es-ES"/>
        </w:rPr>
        <w:t xml:space="preserve">, </w:t>
      </w:r>
      <w:r w:rsidRPr="004F76FE">
        <w:rPr>
          <w:rFonts w:eastAsia="Times New Roman" w:cs="Times New Roman"/>
          <w:bCs/>
          <w:color w:val="auto"/>
          <w:spacing w:val="0"/>
          <w:szCs w:val="24"/>
          <w:u w:val="single"/>
          <w:lang w:val="es-CR" w:eastAsia="es-ES"/>
        </w:rPr>
        <w:t xml:space="preserve">para un costo total de esta propuesta de </w:t>
      </w:r>
      <w:r w:rsidR="00BB2BF6" w:rsidRPr="00BB2BF6">
        <w:rPr>
          <w:rFonts w:ascii="Times New Roman" w:eastAsia="Times New Roman" w:hAnsi="Times New Roman" w:cs="Times New Roman"/>
          <w:bCs/>
          <w:color w:val="auto"/>
          <w:spacing w:val="0"/>
          <w:szCs w:val="24"/>
          <w:u w:val="single"/>
          <w:lang w:val="es-CR" w:eastAsia="es-ES"/>
        </w:rPr>
        <w:t>₡</w:t>
      </w:r>
      <w:r w:rsidR="00BB2BF6" w:rsidRPr="00BB2BF6">
        <w:rPr>
          <w:rFonts w:eastAsia="Times New Roman" w:cs="Times New Roman"/>
          <w:bCs/>
          <w:color w:val="auto"/>
          <w:spacing w:val="0"/>
          <w:szCs w:val="24"/>
          <w:u w:val="single"/>
          <w:lang w:val="es-CR" w:eastAsia="es-ES"/>
        </w:rPr>
        <w:t xml:space="preserve">747.109.514,42 </w:t>
      </w:r>
      <w:r w:rsidRPr="004F76FE">
        <w:rPr>
          <w:rFonts w:eastAsia="Times New Roman" w:cs="Times New Roman"/>
          <w:bCs/>
          <w:color w:val="auto"/>
          <w:spacing w:val="0"/>
          <w:szCs w:val="24"/>
          <w:u w:val="single"/>
          <w:lang w:val="es-CR" w:eastAsia="es-ES"/>
        </w:rPr>
        <w:t xml:space="preserve">colones. </w:t>
      </w:r>
    </w:p>
    <w:p w14:paraId="0F5B1629" w14:textId="77777777" w:rsidR="00F82051" w:rsidRPr="004545AA" w:rsidRDefault="00F82051" w:rsidP="00F82051">
      <w:pPr>
        <w:pStyle w:val="Ttulo"/>
        <w:spacing w:before="0" w:after="0"/>
        <w:ind w:left="1080"/>
        <w:rPr>
          <w:rFonts w:eastAsia="Times New Roman" w:cs="Arial"/>
          <w:iCs/>
          <w:color w:val="auto"/>
          <w:spacing w:val="0"/>
          <w:szCs w:val="28"/>
          <w:lang w:val="es-CR" w:eastAsia="es-ES"/>
        </w:rPr>
      </w:pPr>
    </w:p>
    <w:p w14:paraId="73E2B666" w14:textId="1568C516" w:rsidR="00F82051" w:rsidRPr="004545AA" w:rsidRDefault="0011506C" w:rsidP="004545AA">
      <w:pPr>
        <w:pStyle w:val="Ttulo"/>
        <w:spacing w:before="0" w:after="0"/>
        <w:ind w:left="1080"/>
        <w:jc w:val="left"/>
        <w:rPr>
          <w:rFonts w:eastAsia="Times New Roman" w:cs="Arial"/>
          <w:iCs/>
          <w:color w:val="auto"/>
          <w:spacing w:val="0"/>
          <w:szCs w:val="28"/>
          <w:lang w:val="es-CR" w:eastAsia="es-ES"/>
        </w:rPr>
      </w:pPr>
      <w:r>
        <w:rPr>
          <w:rFonts w:eastAsia="Times New Roman" w:cs="Arial"/>
          <w:iCs/>
          <w:color w:val="auto"/>
          <w:spacing w:val="0"/>
          <w:szCs w:val="28"/>
          <w:lang w:val="es-CR" w:eastAsia="es-ES"/>
        </w:rPr>
        <w:t>OTRAS RECOMENDACIONES</w:t>
      </w:r>
    </w:p>
    <w:p w14:paraId="60BFEB97" w14:textId="77777777" w:rsidR="00B23F24" w:rsidRPr="0085251D" w:rsidRDefault="00B23F24" w:rsidP="00F82051">
      <w:pPr>
        <w:ind w:left="-1134"/>
        <w:rPr>
          <w:b/>
          <w:i/>
          <w:sz w:val="18"/>
        </w:rPr>
      </w:pPr>
    </w:p>
    <w:p w14:paraId="7401327F" w14:textId="1FBF41D0" w:rsidR="00E863F2" w:rsidRPr="001C0ACD" w:rsidRDefault="00E863F2" w:rsidP="001C0ACD">
      <w:pPr>
        <w:pStyle w:val="Prrafodelista"/>
        <w:numPr>
          <w:ilvl w:val="1"/>
          <w:numId w:val="62"/>
        </w:numPr>
        <w:ind w:left="426"/>
      </w:pPr>
      <w:r w:rsidRPr="001C0ACD">
        <w:t>Se recomienda a la Comisión de la Jurisdicción Agraria, redactar el Reglamento para el Fondo de Financiamiento de la Jurisdicción Agraria, el cual debe remitirlo en aprobación a Corte Plena.</w:t>
      </w:r>
    </w:p>
    <w:p w14:paraId="61136FFC" w14:textId="49E04D9D" w:rsidR="00E863F2" w:rsidRPr="001C0ACD" w:rsidRDefault="00E863F2" w:rsidP="001C0ACD">
      <w:pPr>
        <w:pStyle w:val="Prrafodelista"/>
        <w:numPr>
          <w:ilvl w:val="1"/>
          <w:numId w:val="62"/>
        </w:numPr>
        <w:ind w:left="426"/>
      </w:pPr>
      <w:r w:rsidRPr="001C0ACD">
        <w:t>Se recomienda a la Defensa Pública, redactar el Reglamento para el Fondo de fortalecimiento de la Defensa Pública, el cual debe remitirlo en aprobación a Corte Plena.</w:t>
      </w:r>
    </w:p>
    <w:p w14:paraId="71AF6C5C" w14:textId="55B5BAD0" w:rsidR="008B4EEE" w:rsidRDefault="008B4EEE" w:rsidP="001C0ACD">
      <w:pPr>
        <w:pStyle w:val="Prrafodelista"/>
        <w:numPr>
          <w:ilvl w:val="1"/>
          <w:numId w:val="62"/>
        </w:numPr>
        <w:ind w:left="426"/>
      </w:pPr>
      <w:r w:rsidRPr="001C0ACD">
        <w:t xml:space="preserve">Se recomienda aprobar la metodología de trabajo establecida en el Cuadro </w:t>
      </w:r>
      <w:r w:rsidR="00B85AD4" w:rsidRPr="001C0ACD">
        <w:t>41</w:t>
      </w:r>
      <w:r w:rsidRPr="001C0ACD">
        <w:t xml:space="preserve"> de este informe, en donde tres despachos requieren de colaboración en el trámite y dictado de sentencias, al mantener la entrada de asuntos mayor a su capacidad instalada (Upala, Santa Cruz, Limón y San Carlos) y pueden recibir colaboración de cuatro despachos (Cartago, Turrialba, Puntarenas, San Ramón y Pérez Zeledón), que por el contrario tienen capacidad instalada superior a la cantidad de asuntos entrados por mes por plaza de Jueza o Juez. Para lo cual de previo se deberá establecer el plan de trabajo y momento oportuno para iniciar el proyecto, es necesario realizar esto durante el año 2010 para prepararse a la </w:t>
      </w:r>
      <w:proofErr w:type="gramStart"/>
      <w:r w:rsidRPr="001C0ACD">
        <w:t>entrada en vigencia</w:t>
      </w:r>
      <w:proofErr w:type="gramEnd"/>
      <w:r w:rsidRPr="001C0ACD">
        <w:t xml:space="preserve"> del nuevo código procesal agrario.</w:t>
      </w:r>
    </w:p>
    <w:p w14:paraId="37CCB12D" w14:textId="77777777" w:rsidR="00345C05" w:rsidRPr="001C0ACD" w:rsidRDefault="00345C05" w:rsidP="00487326">
      <w:pPr>
        <w:pStyle w:val="Prrafodelista"/>
        <w:ind w:left="426"/>
      </w:pPr>
    </w:p>
    <w:p w14:paraId="036EF20E" w14:textId="59AA4CE3" w:rsidR="005E1D0B" w:rsidRPr="001C0ACD" w:rsidRDefault="005E1D0B" w:rsidP="001C0ACD">
      <w:pPr>
        <w:pStyle w:val="Prrafodelista"/>
        <w:numPr>
          <w:ilvl w:val="1"/>
          <w:numId w:val="62"/>
        </w:numPr>
        <w:ind w:left="426"/>
      </w:pPr>
      <w:r w:rsidRPr="001C0ACD">
        <w:t>En caso de aprobarse</w:t>
      </w:r>
      <w:r w:rsidR="004D6195" w:rsidRPr="001C0ACD">
        <w:t xml:space="preserve"> y requerirse</w:t>
      </w:r>
      <w:r w:rsidRPr="001C0ACD">
        <w:t xml:space="preserve"> las metodologías de trabajo de los apartados </w:t>
      </w:r>
      <w:r w:rsidR="00BC3D4B" w:rsidRPr="001C0ACD">
        <w:t>3.4.5.</w:t>
      </w:r>
      <w:r w:rsidRPr="001C0ACD">
        <w:t xml:space="preserve">, se requiere ampliar la competencia territorial de estas zonas, según se establece en la Ley Orgánica del Poder Judicial en los artículos 56 y 59. </w:t>
      </w:r>
    </w:p>
    <w:p w14:paraId="3EF4AA23" w14:textId="4A5C75C5" w:rsidR="005E1D0B" w:rsidRPr="0085251D" w:rsidRDefault="005E1D0B" w:rsidP="00C86442">
      <w:pPr>
        <w:pStyle w:val="Prrafodelista"/>
        <w:ind w:left="1701" w:right="474"/>
        <w:contextualSpacing w:val="0"/>
        <w:rPr>
          <w:i/>
          <w:iCs/>
          <w:szCs w:val="22"/>
          <w:lang w:val="es-ES_tradnl"/>
        </w:rPr>
      </w:pPr>
      <w:r w:rsidRPr="0085251D">
        <w:rPr>
          <w:i/>
          <w:iCs/>
          <w:szCs w:val="22"/>
          <w:lang w:val="es-ES_tradnl"/>
        </w:rPr>
        <w:t>“</w:t>
      </w:r>
      <w:r w:rsidR="00B5618E">
        <w:rPr>
          <w:i/>
          <w:iCs/>
          <w:szCs w:val="22"/>
          <w:lang w:val="es-ES_tradnl"/>
        </w:rPr>
        <w:t>…</w:t>
      </w:r>
      <w:r w:rsidRPr="0085251D">
        <w:rPr>
          <w:i/>
          <w:iCs/>
          <w:szCs w:val="22"/>
          <w:lang w:val="es-ES_tradnl"/>
        </w:rPr>
        <w:t>Refundir dos o más despachos judiciales en uno solo o dividirlos, trasladarlos de sede, fijarles la respectiva competencia territorio y por materia, tomando en consideración el mejor servicio público.</w:t>
      </w:r>
    </w:p>
    <w:p w14:paraId="762E934B" w14:textId="42A4D2A5" w:rsidR="005E1D0B" w:rsidRPr="0085251D" w:rsidRDefault="005E1D0B" w:rsidP="00C86442">
      <w:pPr>
        <w:pStyle w:val="Prrafodelista"/>
        <w:ind w:left="1701" w:right="474"/>
        <w:contextualSpacing w:val="0"/>
        <w:rPr>
          <w:i/>
          <w:iCs/>
          <w:szCs w:val="22"/>
          <w:lang w:val="es-ES_tradnl"/>
        </w:rPr>
      </w:pPr>
      <w:r w:rsidRPr="0085251D">
        <w:rPr>
          <w:i/>
          <w:iCs/>
          <w:szCs w:val="22"/>
          <w:lang w:val="es-ES_tradnl"/>
        </w:rPr>
        <w:t>También podrá asignarle competencia especializada a uno o varios despachos, para que conozcan de determinados asuntos, dentro de una misma materia, ocurridos en una o varias circunscripciones o en todo el territorio nacional</w:t>
      </w:r>
      <w:r w:rsidR="00B5618E">
        <w:rPr>
          <w:i/>
          <w:iCs/>
          <w:szCs w:val="22"/>
          <w:lang w:val="es-ES_tradnl"/>
        </w:rPr>
        <w:t>…</w:t>
      </w:r>
      <w:r w:rsidRPr="0085251D">
        <w:rPr>
          <w:i/>
          <w:iCs/>
          <w:szCs w:val="22"/>
          <w:lang w:val="es-ES_tradnl"/>
        </w:rPr>
        <w:t>”</w:t>
      </w:r>
    </w:p>
    <w:p w14:paraId="0B9B767E" w14:textId="7EAEEA9F" w:rsidR="003B7851" w:rsidRDefault="00C86442" w:rsidP="001C0ACD">
      <w:pPr>
        <w:pStyle w:val="Prrafodelista"/>
        <w:numPr>
          <w:ilvl w:val="1"/>
          <w:numId w:val="62"/>
        </w:numPr>
        <w:ind w:left="426"/>
      </w:pPr>
      <w:r w:rsidRPr="001C0ACD">
        <w:t xml:space="preserve">En Centro de Apoyo, Coordinación y Mejoramiento a la Función Jurisdiccional deberá velar por el cumplimiento de las cuotas del personal juzgador establecidos en el Cuadro </w:t>
      </w:r>
      <w:r w:rsidR="00F52E38" w:rsidRPr="001C0ACD">
        <w:t>40</w:t>
      </w:r>
      <w:r w:rsidRPr="001C0ACD">
        <w:t xml:space="preserve"> de este informe, de forma que se pueda dar cumplimiento a los planes de trabajo para la atención de los casos entrados en materia Agraria en todo el país. De la misma forma deberá velar, porque en los planes de descongestionamiento con plazas de personal juzgador que pertenecen al CACMFJ, se cumplan las cuotas de trabajo de las Juezas y Jueces Agrarios y las técnicas y técnicos judiciales, de forma que se colabore a los despachos, además, tomando en consideración el circulante en trámite por fase, para movilizar los expedientes de la fase de demanda y lleguen a ejecución, y la cantidad de fallo por plaza de Jueza o Juez. La recopilación de indicadores a nivel nacional deberá empezar a recolectarse a partir del mes de mayo del año en curso.</w:t>
      </w:r>
    </w:p>
    <w:p w14:paraId="176BC76F" w14:textId="20B781FA" w:rsidR="006D3409" w:rsidRDefault="006D3409" w:rsidP="006D3409"/>
    <w:p w14:paraId="3B022066" w14:textId="77777777" w:rsidR="006D3409" w:rsidRDefault="006D3409" w:rsidP="00A12A21"/>
    <w:p w14:paraId="53BDA5DD" w14:textId="7C152BF4" w:rsidR="006D3409" w:rsidRPr="00A12A21" w:rsidRDefault="007C7013" w:rsidP="00A12A21">
      <w:pPr>
        <w:spacing w:before="0" w:after="0"/>
        <w:rPr>
          <w:b/>
          <w:bCs/>
        </w:rPr>
      </w:pPr>
      <w:r w:rsidRPr="00A12A21">
        <w:rPr>
          <w:b/>
          <w:bCs/>
          <w:sz w:val="28"/>
          <w:szCs w:val="24"/>
        </w:rPr>
        <w:t xml:space="preserve">c. Propuesta 3. </w:t>
      </w:r>
      <w:r>
        <w:rPr>
          <w:b/>
          <w:bCs/>
        </w:rPr>
        <w:t>Aprobación de la Propuesta 2 (escenario 2) con alguna variación según acuerdo del</w:t>
      </w:r>
      <w:r w:rsidR="00A80399" w:rsidRPr="00A12A21">
        <w:rPr>
          <w:b/>
          <w:bCs/>
        </w:rPr>
        <w:t xml:space="preserve"> Consejo Superior en sesión 45-2020</w:t>
      </w:r>
    </w:p>
    <w:p w14:paraId="6919C05C" w14:textId="4ED6C794" w:rsidR="0039003D" w:rsidRDefault="0039003D" w:rsidP="0039003D">
      <w:pPr>
        <w:ind w:left="-6"/>
      </w:pPr>
    </w:p>
    <w:p w14:paraId="163C8120" w14:textId="77777777" w:rsidR="00F11220" w:rsidRDefault="0039003D" w:rsidP="00F11220">
      <w:pPr>
        <w:ind w:left="-6"/>
      </w:pPr>
      <w:r>
        <w:t>En sesión del Consejo Superior 45-2020 (Presupuesto 2021) artículo XVIII, celebrada el 8 de mayo del 2020, se acordó</w:t>
      </w:r>
      <w:r w:rsidR="00F11220">
        <w:t>:</w:t>
      </w:r>
    </w:p>
    <w:p w14:paraId="20B34EDC" w14:textId="24449B71" w:rsidR="0039003D" w:rsidRPr="00A12A21" w:rsidRDefault="00F11220" w:rsidP="00A12A21">
      <w:pPr>
        <w:ind w:left="709" w:right="758"/>
        <w:rPr>
          <w:i/>
          <w:iCs/>
        </w:rPr>
      </w:pPr>
      <w:r>
        <w:rPr>
          <w:i/>
          <w:iCs/>
        </w:rPr>
        <w:t>“…</w:t>
      </w:r>
      <w:r w:rsidR="00CF1A95" w:rsidRPr="00CF1A95">
        <w:rPr>
          <w:i/>
          <w:iCs/>
        </w:rPr>
        <w:t xml:space="preserve">e acordó: 1.) Aprobar técnicamente el informe 555-PLA-RH-MI-2020 de la Dirección de Planificación, y sus recomendaciones con las siguientes consideraciones: El contenido económico requerido se remitirá de forma independiente al presupuesto ordinario ya que responde a una necesidad producto de una ley especial.  Se coincide con las recomendaciones dadas en el informe, entre estas la creación de un juzgado en Jicaral y cambio de competencia de Puntarenas y Nicoya, sin embargo, se deberá remitir para la aprobación de Corte Plena, ya que por competencia le corresponde a la misma su aprobación. En caso de </w:t>
      </w:r>
      <w:r w:rsidR="000D5063" w:rsidRPr="00CF1A95">
        <w:rPr>
          <w:i/>
          <w:iCs/>
        </w:rPr>
        <w:t>aprobarse</w:t>
      </w:r>
      <w:r w:rsidR="00CF1A95" w:rsidRPr="00CF1A95">
        <w:rPr>
          <w:i/>
          <w:iCs/>
        </w:rPr>
        <w:t xml:space="preserve"> por la Corte Plena, se deberá crear este Juzgado durante el 2020, con una estructura de un Juez, un Coordinador Judicial y un técnico Judicial, con las siguientes consideraciones </w:t>
      </w:r>
      <w:proofErr w:type="gramStart"/>
      <w:r w:rsidR="00CF1A95" w:rsidRPr="00CF1A95">
        <w:rPr>
          <w:i/>
          <w:iCs/>
        </w:rPr>
        <w:t>en relación a</w:t>
      </w:r>
      <w:proofErr w:type="gramEnd"/>
      <w:r w:rsidR="00CF1A95" w:rsidRPr="00CF1A95">
        <w:rPr>
          <w:i/>
          <w:iCs/>
        </w:rPr>
        <w:t xml:space="preserve"> los requerimientos:  El Centro de Apoyo, Coordinación y Mejoramiento de la Función Jurisdiccional, debe otorgar con su personal ordinario y por la importancia que reviste este </w:t>
      </w:r>
      <w:r w:rsidR="003A3196" w:rsidRPr="00CF1A95">
        <w:rPr>
          <w:i/>
          <w:iCs/>
        </w:rPr>
        <w:t>tema, dos plazas</w:t>
      </w:r>
      <w:r w:rsidR="00CF1A95" w:rsidRPr="00CF1A95">
        <w:rPr>
          <w:i/>
          <w:iCs/>
        </w:rPr>
        <w:t xml:space="preserve"> para crear la oficina en Jicaral. Al menos un Juez y un técnico supernumerario, las plazas deben ser vacantes, para recalificarlas a los perfiles necesarios, y ambos con licencia para conducir vehículos institucionales, como requisito en su nombramiento. La Dirección de</w:t>
      </w:r>
      <w:r w:rsidR="000D5063">
        <w:rPr>
          <w:i/>
          <w:iCs/>
        </w:rPr>
        <w:t xml:space="preserve"> </w:t>
      </w:r>
      <w:r w:rsidR="00CF1A95" w:rsidRPr="00CF1A95">
        <w:rPr>
          <w:i/>
          <w:iCs/>
        </w:rPr>
        <w:t xml:space="preserve">Gestión Humana deberá revisar el perfil competencial según la necesidad planteada de un Juez 3 agrario y un Coordinador Judicial, el otro técnico para complementar la estructura se trasladará del Juzgado Agrario de Santa Cruz, según propuesta de Planificación con respecto a las cargas de trabajo, para designar el traslado de la persona la Dirección de Gestión Humana utilizará los </w:t>
      </w:r>
      <w:r w:rsidR="005B2DF6" w:rsidRPr="00CF1A95">
        <w:rPr>
          <w:i/>
          <w:iCs/>
        </w:rPr>
        <w:t>criterios</w:t>
      </w:r>
      <w:r w:rsidR="00CF1A95" w:rsidRPr="00CF1A95">
        <w:rPr>
          <w:i/>
          <w:iCs/>
        </w:rPr>
        <w:t xml:space="preserve"> institucionales. Se mantiene el requerimiento para el 2021 de plazas extraordinarias para planes descongestionamiento, sin embargo, se plantea la necesidad de gestar un Plan de Trabajo para la implementación de estos planes a partir del año 2020, para ir brindando apoyo a los Juzgados. Se debe revisar el ahorro de recursos en sustituciones para ver que redireccionamiento se puede brindar, para estos recursos para materia Agrario. 2) Incluir el costo relativo a la remodelación del Juzgado Agrario de Jicaral indicado por la Dirección Ejecutiva</w:t>
      </w:r>
      <w:r w:rsidR="003A3196">
        <w:rPr>
          <w:i/>
          <w:iCs/>
        </w:rPr>
        <w:t xml:space="preserve"> </w:t>
      </w:r>
      <w:r w:rsidR="00CF1A95" w:rsidRPr="00CF1A95">
        <w:rPr>
          <w:i/>
          <w:iCs/>
        </w:rPr>
        <w:t xml:space="preserve">por la suma de ¢19.350.000, como parte del presupuesto ordinario del Poder Judicial para el 2021.  3.) Remitir a la Corte Plena para que valore el cambio de la competencia propuesto desde el año 2020, a partir de que exista el recurso humano disponible. 4.) Solicitar al Departamento de Proveeduría, valorar que el automóvil asignado al Consejo Superior se utilice por la Comisión de la </w:t>
      </w:r>
      <w:r w:rsidR="005B2DF6" w:rsidRPr="00CF1A95">
        <w:rPr>
          <w:i/>
          <w:iCs/>
        </w:rPr>
        <w:t>Jurisdicción</w:t>
      </w:r>
      <w:r w:rsidR="00CF1A95" w:rsidRPr="00CF1A95">
        <w:rPr>
          <w:i/>
          <w:iCs/>
        </w:rPr>
        <w:t xml:space="preserve"> Agraria en coordinación con la Dirección Ejecutiva y cuando corresponda el cambio se considere cambiar por un vehículo 4x4. Se declara este acuerdo </w:t>
      </w:r>
      <w:r w:rsidR="003A3196" w:rsidRPr="00CF1A95">
        <w:rPr>
          <w:i/>
          <w:iCs/>
        </w:rPr>
        <w:t>firme…</w:t>
      </w:r>
      <w:r>
        <w:rPr>
          <w:i/>
          <w:iCs/>
        </w:rPr>
        <w:t>”</w:t>
      </w:r>
    </w:p>
    <w:p w14:paraId="257CAE56" w14:textId="77777777" w:rsidR="00970B64" w:rsidRDefault="00970B64" w:rsidP="00681518">
      <w:pPr>
        <w:pStyle w:val="Ttulo"/>
        <w:spacing w:before="0"/>
        <w:jc w:val="both"/>
        <w:rPr>
          <w:rFonts w:eastAsia="Times New Roman" w:cs="Times New Roman"/>
          <w:b w:val="0"/>
          <w:color w:val="auto"/>
          <w:spacing w:val="0"/>
          <w:sz w:val="22"/>
          <w:szCs w:val="20"/>
          <w:lang w:val="es-CR" w:eastAsia="es-ES"/>
        </w:rPr>
      </w:pPr>
    </w:p>
    <w:p w14:paraId="02BF71A1" w14:textId="6251373B" w:rsidR="00CD4679" w:rsidRDefault="00F11220" w:rsidP="00681518">
      <w:pPr>
        <w:pStyle w:val="Ttulo"/>
        <w:spacing w:before="0"/>
        <w:jc w:val="both"/>
        <w:rPr>
          <w:rFonts w:eastAsia="Times New Roman" w:cs="Times New Roman"/>
          <w:b w:val="0"/>
          <w:color w:val="auto"/>
          <w:spacing w:val="0"/>
          <w:sz w:val="22"/>
          <w:szCs w:val="20"/>
          <w:lang w:val="es-CR" w:eastAsia="es-ES"/>
        </w:rPr>
      </w:pPr>
      <w:r w:rsidRPr="00A12A21">
        <w:rPr>
          <w:rFonts w:eastAsia="Times New Roman" w:cs="Times New Roman"/>
          <w:b w:val="0"/>
          <w:color w:val="auto"/>
          <w:spacing w:val="0"/>
          <w:sz w:val="22"/>
          <w:szCs w:val="20"/>
          <w:lang w:val="es-CR" w:eastAsia="es-ES"/>
        </w:rPr>
        <w:t>De acuerdo con lo anterior, se eliminan los montos presupuestados de adquisición</w:t>
      </w:r>
      <w:r>
        <w:rPr>
          <w:rFonts w:eastAsia="Times New Roman" w:cs="Times New Roman"/>
          <w:b w:val="0"/>
          <w:color w:val="auto"/>
          <w:spacing w:val="0"/>
          <w:sz w:val="22"/>
          <w:szCs w:val="20"/>
          <w:lang w:val="es-CR" w:eastAsia="es-ES"/>
        </w:rPr>
        <w:t xml:space="preserve"> de </w:t>
      </w:r>
      <w:r w:rsidR="00D33560">
        <w:rPr>
          <w:rFonts w:eastAsia="Times New Roman" w:cs="Times New Roman"/>
          <w:b w:val="0"/>
          <w:color w:val="auto"/>
          <w:spacing w:val="0"/>
          <w:sz w:val="22"/>
          <w:szCs w:val="20"/>
          <w:lang w:val="es-CR" w:eastAsia="es-ES"/>
        </w:rPr>
        <w:t>recurso humano para la creación del Juzgado Agrario en la zona de Jicaral</w:t>
      </w:r>
      <w:r w:rsidR="008C5A3A">
        <w:rPr>
          <w:rFonts w:eastAsia="Times New Roman" w:cs="Times New Roman"/>
          <w:b w:val="0"/>
          <w:color w:val="auto"/>
          <w:spacing w:val="0"/>
          <w:sz w:val="22"/>
          <w:szCs w:val="20"/>
          <w:lang w:val="es-CR" w:eastAsia="es-ES"/>
        </w:rPr>
        <w:t xml:space="preserve">, de la persona juzgadora </w:t>
      </w:r>
      <w:r w:rsidR="00F9486D">
        <w:rPr>
          <w:rFonts w:eastAsia="Times New Roman" w:cs="Times New Roman"/>
          <w:b w:val="0"/>
          <w:color w:val="auto"/>
          <w:spacing w:val="0"/>
          <w:sz w:val="22"/>
          <w:szCs w:val="20"/>
          <w:lang w:val="es-CR" w:eastAsia="es-ES"/>
        </w:rPr>
        <w:t xml:space="preserve">categoría 3, la </w:t>
      </w:r>
      <w:r w:rsidR="00F9486D" w:rsidRPr="00970B64">
        <w:rPr>
          <w:rFonts w:eastAsia="Times New Roman" w:cs="Times New Roman"/>
          <w:b w:val="0"/>
          <w:color w:val="auto"/>
          <w:spacing w:val="0"/>
          <w:sz w:val="22"/>
          <w:szCs w:val="20"/>
          <w:lang w:val="es-CR" w:eastAsia="es-ES"/>
        </w:rPr>
        <w:t xml:space="preserve">persona técnica judicial categoría 2, </w:t>
      </w:r>
      <w:r w:rsidR="00B2429A" w:rsidRPr="00970B64">
        <w:rPr>
          <w:rFonts w:eastAsia="Times New Roman" w:cs="Times New Roman"/>
          <w:b w:val="0"/>
          <w:color w:val="auto"/>
          <w:spacing w:val="0"/>
          <w:sz w:val="22"/>
          <w:szCs w:val="20"/>
          <w:lang w:val="es-CR" w:eastAsia="es-ES"/>
        </w:rPr>
        <w:t>persona coordinadora judicial categoría 2 y un chofer, según escenario 2</w:t>
      </w:r>
      <w:r w:rsidR="00007BED" w:rsidRPr="00970B64">
        <w:rPr>
          <w:rFonts w:eastAsia="Times New Roman" w:cs="Times New Roman"/>
          <w:b w:val="0"/>
          <w:color w:val="auto"/>
          <w:spacing w:val="0"/>
          <w:sz w:val="22"/>
          <w:szCs w:val="20"/>
          <w:lang w:val="es-CR" w:eastAsia="es-ES"/>
        </w:rPr>
        <w:t>,</w:t>
      </w:r>
      <w:r w:rsidR="00EB69F4" w:rsidRPr="00970B64">
        <w:rPr>
          <w:rFonts w:eastAsia="Times New Roman" w:cs="Times New Roman"/>
          <w:b w:val="0"/>
          <w:color w:val="auto"/>
          <w:spacing w:val="0"/>
          <w:sz w:val="22"/>
          <w:szCs w:val="20"/>
          <w:lang w:val="es-CR" w:eastAsia="es-ES"/>
        </w:rPr>
        <w:t xml:space="preserve"> </w:t>
      </w:r>
      <w:r w:rsidR="00D33560" w:rsidRPr="00970B64">
        <w:rPr>
          <w:rFonts w:eastAsia="Times New Roman" w:cs="Times New Roman"/>
          <w:b w:val="0"/>
          <w:color w:val="auto"/>
          <w:spacing w:val="0"/>
          <w:sz w:val="22"/>
          <w:szCs w:val="20"/>
          <w:lang w:val="es-CR" w:eastAsia="es-ES"/>
        </w:rPr>
        <w:t xml:space="preserve">por un monto de </w:t>
      </w:r>
      <w:r w:rsidR="00997A74" w:rsidRPr="00970B64">
        <w:rPr>
          <w:rFonts w:ascii="Times New Roman" w:eastAsia="Times New Roman" w:hAnsi="Times New Roman" w:cs="Times New Roman"/>
          <w:b w:val="0"/>
          <w:color w:val="auto"/>
          <w:spacing w:val="0"/>
          <w:sz w:val="22"/>
          <w:szCs w:val="20"/>
          <w:lang w:val="es-CR" w:eastAsia="es-ES"/>
        </w:rPr>
        <w:t>₡103.189.000,</w:t>
      </w:r>
      <w:proofErr w:type="gramStart"/>
      <w:r w:rsidR="00997A74" w:rsidRPr="00970B64">
        <w:rPr>
          <w:rFonts w:ascii="Times New Roman" w:eastAsia="Times New Roman" w:hAnsi="Times New Roman" w:cs="Times New Roman"/>
          <w:b w:val="0"/>
          <w:color w:val="auto"/>
          <w:spacing w:val="0"/>
          <w:sz w:val="22"/>
          <w:szCs w:val="20"/>
          <w:lang w:val="es-CR" w:eastAsia="es-ES"/>
        </w:rPr>
        <w:t xml:space="preserve">00 </w:t>
      </w:r>
      <w:r w:rsidR="00D33560" w:rsidRPr="00970B64">
        <w:rPr>
          <w:rFonts w:eastAsia="Times New Roman" w:cs="Times New Roman"/>
          <w:b w:val="0"/>
          <w:color w:val="auto"/>
          <w:spacing w:val="0"/>
          <w:sz w:val="22"/>
          <w:szCs w:val="20"/>
          <w:lang w:val="es-CR" w:eastAsia="es-ES"/>
        </w:rPr>
        <w:t>.</w:t>
      </w:r>
      <w:proofErr w:type="gramEnd"/>
      <w:r w:rsidR="00D33560" w:rsidRPr="00970B64">
        <w:rPr>
          <w:rFonts w:eastAsia="Times New Roman" w:cs="Times New Roman"/>
          <w:b w:val="0"/>
          <w:color w:val="auto"/>
          <w:spacing w:val="0"/>
          <w:sz w:val="22"/>
          <w:szCs w:val="20"/>
          <w:lang w:val="es-CR" w:eastAsia="es-ES"/>
        </w:rPr>
        <w:t xml:space="preserve"> También se eliminan los montos asociados a adquisición de mobiliarios y equipo de cómputo, por un total de </w:t>
      </w:r>
      <w:r w:rsidR="00D33560" w:rsidRPr="00970B64">
        <w:rPr>
          <w:rFonts w:ascii="Times New Roman" w:eastAsia="Times New Roman" w:hAnsi="Times New Roman" w:cs="Times New Roman"/>
          <w:b w:val="0"/>
          <w:color w:val="auto"/>
          <w:spacing w:val="0"/>
          <w:sz w:val="22"/>
          <w:szCs w:val="20"/>
          <w:lang w:val="es-CR" w:eastAsia="es-ES"/>
        </w:rPr>
        <w:t>₡</w:t>
      </w:r>
      <w:r w:rsidR="00D33560" w:rsidRPr="00970B64">
        <w:rPr>
          <w:rFonts w:eastAsia="Times New Roman" w:cs="Times New Roman"/>
          <w:b w:val="0"/>
          <w:color w:val="auto"/>
          <w:spacing w:val="0"/>
          <w:sz w:val="22"/>
          <w:szCs w:val="20"/>
          <w:lang w:val="es-CR" w:eastAsia="es-ES"/>
        </w:rPr>
        <w:t xml:space="preserve">5.361.802,82. Se elimina el monto de </w:t>
      </w:r>
      <w:r w:rsidR="00CD4679" w:rsidRPr="00970B64">
        <w:rPr>
          <w:rFonts w:eastAsia="Times New Roman" w:cs="Times New Roman"/>
          <w:b w:val="0"/>
          <w:color w:val="auto"/>
          <w:spacing w:val="0"/>
          <w:sz w:val="22"/>
          <w:szCs w:val="20"/>
          <w:lang w:val="es-CR" w:eastAsia="es-ES"/>
        </w:rPr>
        <w:t>adquisición de vehículo y sus costos asociados</w:t>
      </w:r>
      <w:r w:rsidR="00CD4679">
        <w:rPr>
          <w:rFonts w:eastAsia="Times New Roman" w:cs="Times New Roman"/>
          <w:b w:val="0"/>
          <w:color w:val="auto"/>
          <w:spacing w:val="0"/>
          <w:sz w:val="22"/>
          <w:szCs w:val="20"/>
          <w:lang w:val="es-CR" w:eastAsia="es-ES"/>
        </w:rPr>
        <w:t xml:space="preserve"> a mantenimiento y accesorios, para un total de </w:t>
      </w:r>
      <w:r w:rsidR="00CD4679" w:rsidRPr="00CD4679">
        <w:rPr>
          <w:rFonts w:ascii="Times New Roman" w:eastAsia="Times New Roman" w:hAnsi="Times New Roman" w:cs="Times New Roman"/>
          <w:b w:val="0"/>
          <w:color w:val="auto"/>
          <w:spacing w:val="0"/>
          <w:sz w:val="22"/>
          <w:szCs w:val="20"/>
          <w:lang w:val="es-CR" w:eastAsia="es-ES"/>
        </w:rPr>
        <w:t>₡</w:t>
      </w:r>
      <w:r w:rsidR="00CD4679" w:rsidRPr="00CD4679">
        <w:rPr>
          <w:rFonts w:eastAsia="Times New Roman" w:cs="Times New Roman"/>
          <w:b w:val="0"/>
          <w:color w:val="auto"/>
          <w:spacing w:val="0"/>
          <w:sz w:val="22"/>
          <w:szCs w:val="20"/>
          <w:lang w:val="es-CR" w:eastAsia="es-ES"/>
        </w:rPr>
        <w:t>26.327.889,03</w:t>
      </w:r>
      <w:r w:rsidR="00CD4679">
        <w:rPr>
          <w:rFonts w:eastAsia="Times New Roman" w:cs="Times New Roman"/>
          <w:b w:val="0"/>
          <w:color w:val="auto"/>
          <w:spacing w:val="0"/>
          <w:sz w:val="22"/>
          <w:szCs w:val="20"/>
          <w:lang w:val="es-CR" w:eastAsia="es-ES"/>
        </w:rPr>
        <w:t xml:space="preserve">. </w:t>
      </w:r>
    </w:p>
    <w:p w14:paraId="4343886F" w14:textId="25303F2B" w:rsidR="003B7851" w:rsidRDefault="00CD4679" w:rsidP="00681518">
      <w:pPr>
        <w:pStyle w:val="Ttulo"/>
        <w:spacing w:before="0"/>
        <w:jc w:val="both"/>
        <w:rPr>
          <w:rFonts w:eastAsia="Times New Roman" w:cs="Times New Roman"/>
          <w:b w:val="0"/>
          <w:color w:val="auto"/>
          <w:spacing w:val="0"/>
          <w:sz w:val="22"/>
          <w:szCs w:val="20"/>
          <w:lang w:val="es-CR" w:eastAsia="es-ES"/>
        </w:rPr>
      </w:pPr>
      <w:r>
        <w:rPr>
          <w:rFonts w:eastAsia="Times New Roman" w:cs="Times New Roman"/>
          <w:b w:val="0"/>
          <w:color w:val="auto"/>
          <w:spacing w:val="0"/>
          <w:sz w:val="22"/>
          <w:szCs w:val="20"/>
          <w:lang w:val="es-CR" w:eastAsia="es-ES"/>
        </w:rPr>
        <w:t xml:space="preserve">Se mantienen los costos relacionados con la creación de la oficina nueva </w:t>
      </w:r>
      <w:r w:rsidRPr="00CD4679">
        <w:rPr>
          <w:rFonts w:eastAsia="Times New Roman" w:cs="Times New Roman"/>
          <w:b w:val="0"/>
          <w:color w:val="auto"/>
          <w:spacing w:val="0"/>
          <w:sz w:val="22"/>
          <w:szCs w:val="20"/>
          <w:lang w:val="es-CR" w:eastAsia="es-ES"/>
        </w:rPr>
        <w:t>(Butacas de 4 plazas, Sillas de visita tapizadas, otros)</w:t>
      </w:r>
      <w:r>
        <w:rPr>
          <w:rFonts w:eastAsia="Times New Roman" w:cs="Times New Roman"/>
          <w:b w:val="0"/>
          <w:color w:val="auto"/>
          <w:spacing w:val="0"/>
          <w:sz w:val="22"/>
          <w:szCs w:val="20"/>
          <w:lang w:val="es-CR" w:eastAsia="es-ES"/>
        </w:rPr>
        <w:t xml:space="preserve">, </w:t>
      </w:r>
      <w:r w:rsidRPr="00CD4679">
        <w:rPr>
          <w:rFonts w:eastAsia="Times New Roman" w:cs="Times New Roman"/>
          <w:b w:val="0"/>
          <w:color w:val="auto"/>
          <w:spacing w:val="0"/>
          <w:sz w:val="22"/>
          <w:szCs w:val="20"/>
          <w:lang w:val="es-CR" w:eastAsia="es-ES"/>
        </w:rPr>
        <w:t>Costo de Remodelación (propuesta arquitectónica)</w:t>
      </w:r>
      <w:r>
        <w:rPr>
          <w:rFonts w:eastAsia="Times New Roman" w:cs="Times New Roman"/>
          <w:b w:val="0"/>
          <w:color w:val="auto"/>
          <w:spacing w:val="0"/>
          <w:sz w:val="22"/>
          <w:szCs w:val="20"/>
          <w:lang w:val="es-CR" w:eastAsia="es-ES"/>
        </w:rPr>
        <w:t xml:space="preserve"> y </w:t>
      </w:r>
      <w:r w:rsidRPr="00CD4679">
        <w:rPr>
          <w:rFonts w:eastAsia="Times New Roman" w:cs="Times New Roman"/>
          <w:b w:val="0"/>
          <w:color w:val="auto"/>
          <w:spacing w:val="0"/>
          <w:sz w:val="22"/>
          <w:szCs w:val="20"/>
          <w:lang w:val="es-CR" w:eastAsia="es-ES"/>
        </w:rPr>
        <w:t>Servicios Públicos (Monto anual por persona con I.V.A)</w:t>
      </w:r>
      <w:r>
        <w:rPr>
          <w:rFonts w:eastAsia="Times New Roman" w:cs="Times New Roman"/>
          <w:b w:val="0"/>
          <w:color w:val="auto"/>
          <w:spacing w:val="0"/>
          <w:sz w:val="22"/>
          <w:szCs w:val="20"/>
          <w:lang w:val="es-CR" w:eastAsia="es-ES"/>
        </w:rPr>
        <w:t xml:space="preserve"> por un monto de </w:t>
      </w:r>
      <w:r w:rsidRPr="00CD4679">
        <w:rPr>
          <w:rFonts w:ascii="Times New Roman" w:eastAsia="Times New Roman" w:hAnsi="Times New Roman" w:cs="Times New Roman"/>
          <w:b w:val="0"/>
          <w:color w:val="auto"/>
          <w:spacing w:val="0"/>
          <w:sz w:val="22"/>
          <w:szCs w:val="20"/>
          <w:lang w:val="es-CR" w:eastAsia="es-ES"/>
        </w:rPr>
        <w:t>₡</w:t>
      </w:r>
      <w:r w:rsidRPr="00CD4679">
        <w:rPr>
          <w:rFonts w:eastAsia="Times New Roman" w:cs="Times New Roman"/>
          <w:b w:val="0"/>
          <w:color w:val="auto"/>
          <w:spacing w:val="0"/>
          <w:sz w:val="22"/>
          <w:szCs w:val="20"/>
          <w:lang w:val="es-CR" w:eastAsia="es-ES"/>
        </w:rPr>
        <w:t>22.903.882,88</w:t>
      </w:r>
      <w:r>
        <w:rPr>
          <w:rFonts w:eastAsia="Times New Roman" w:cs="Times New Roman"/>
          <w:b w:val="0"/>
          <w:color w:val="auto"/>
          <w:spacing w:val="0"/>
          <w:sz w:val="22"/>
          <w:szCs w:val="20"/>
          <w:lang w:val="es-CR" w:eastAsia="es-ES"/>
        </w:rPr>
        <w:t xml:space="preserve">. </w:t>
      </w:r>
    </w:p>
    <w:p w14:paraId="08A53459" w14:textId="60C0AC92" w:rsidR="004919A8" w:rsidRPr="00384041" w:rsidRDefault="004919A8" w:rsidP="004919A8">
      <w:pPr>
        <w:pStyle w:val="Ttulo"/>
        <w:spacing w:before="0" w:after="0"/>
        <w:ind w:left="1080"/>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Pr>
          <w:rFonts w:eastAsia="Times New Roman" w:cs="Arial"/>
          <w:iCs/>
          <w:noProof/>
          <w:spacing w:val="0"/>
          <w:szCs w:val="28"/>
          <w:lang w:val="es-CR" w:eastAsia="es-ES"/>
        </w:rPr>
        <w:t>63</w:t>
      </w:r>
      <w:r w:rsidRPr="002A0CB5">
        <w:rPr>
          <w:rFonts w:eastAsia="Times New Roman" w:cs="Arial"/>
          <w:iCs/>
          <w:spacing w:val="0"/>
          <w:szCs w:val="28"/>
          <w:lang w:val="es-CR" w:eastAsia="es-ES"/>
        </w:rPr>
        <w:fldChar w:fldCharType="end"/>
      </w:r>
    </w:p>
    <w:p w14:paraId="44D5EB8F" w14:textId="77777777" w:rsidR="004919A8" w:rsidRPr="00384041" w:rsidRDefault="004919A8" w:rsidP="004919A8">
      <w:pPr>
        <w:pStyle w:val="Ttulo"/>
        <w:spacing w:before="0"/>
        <w:ind w:left="1080"/>
        <w:rPr>
          <w:rFonts w:eastAsia="Times New Roman" w:cs="Arial"/>
          <w:iCs/>
          <w:spacing w:val="0"/>
          <w:szCs w:val="28"/>
          <w:lang w:val="es-CR" w:eastAsia="es-ES"/>
        </w:rPr>
      </w:pPr>
      <w:r w:rsidRPr="00384041">
        <w:rPr>
          <w:rFonts w:eastAsia="Times New Roman" w:cs="Arial"/>
          <w:iCs/>
          <w:spacing w:val="0"/>
          <w:szCs w:val="28"/>
          <w:lang w:val="es-CR" w:eastAsia="es-ES"/>
        </w:rPr>
        <w:t>Recurso Humano Requerido</w:t>
      </w:r>
    </w:p>
    <w:tbl>
      <w:tblPr>
        <w:tblW w:w="11908" w:type="dxa"/>
        <w:tblInd w:w="-1441" w:type="dxa"/>
        <w:tblLayout w:type="fixed"/>
        <w:tblCellMar>
          <w:left w:w="70" w:type="dxa"/>
          <w:right w:w="70" w:type="dxa"/>
        </w:tblCellMar>
        <w:tblLook w:val="04A0" w:firstRow="1" w:lastRow="0" w:firstColumn="1" w:lastColumn="0" w:noHBand="0" w:noVBand="1"/>
      </w:tblPr>
      <w:tblGrid>
        <w:gridCol w:w="3403"/>
        <w:gridCol w:w="1134"/>
        <w:gridCol w:w="1276"/>
        <w:gridCol w:w="1701"/>
        <w:gridCol w:w="956"/>
        <w:gridCol w:w="1595"/>
        <w:gridCol w:w="1843"/>
      </w:tblGrid>
      <w:tr w:rsidR="003D5D22" w:rsidRPr="003D5D22" w14:paraId="567A5BB6" w14:textId="77777777" w:rsidTr="00A12A21">
        <w:trPr>
          <w:trHeight w:val="312"/>
          <w:tblHeader/>
        </w:trPr>
        <w:tc>
          <w:tcPr>
            <w:tcW w:w="3403" w:type="dxa"/>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7E18F743" w14:textId="77777777"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Despacho</w:t>
            </w:r>
          </w:p>
        </w:tc>
        <w:tc>
          <w:tcPr>
            <w:tcW w:w="1134" w:type="dxa"/>
            <w:tcBorders>
              <w:top w:val="double" w:sz="6" w:space="0" w:color="366092"/>
              <w:left w:val="nil"/>
              <w:bottom w:val="double" w:sz="6" w:space="0" w:color="366092"/>
              <w:right w:val="double" w:sz="6" w:space="0" w:color="366092"/>
            </w:tcBorders>
            <w:shd w:val="clear" w:color="000000" w:fill="0673A5"/>
            <w:vAlign w:val="center"/>
            <w:hideMark/>
          </w:tcPr>
          <w:p w14:paraId="1ED2B12A" w14:textId="223349CB"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Cant</w:t>
            </w:r>
            <w:r>
              <w:rPr>
                <w:b/>
                <w:bCs/>
                <w:color w:val="FFFFFF"/>
                <w:szCs w:val="22"/>
                <w:lang w:eastAsia="es-CR"/>
              </w:rPr>
              <w:t>idad</w:t>
            </w:r>
          </w:p>
        </w:tc>
        <w:tc>
          <w:tcPr>
            <w:tcW w:w="1276" w:type="dxa"/>
            <w:tcBorders>
              <w:top w:val="double" w:sz="6" w:space="0" w:color="366092"/>
              <w:left w:val="nil"/>
              <w:bottom w:val="double" w:sz="6" w:space="0" w:color="366092"/>
              <w:right w:val="double" w:sz="6" w:space="0" w:color="366092"/>
            </w:tcBorders>
            <w:shd w:val="clear" w:color="000000" w:fill="0673A5"/>
            <w:vAlign w:val="center"/>
            <w:hideMark/>
          </w:tcPr>
          <w:p w14:paraId="13E35A6C" w14:textId="77777777"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Tipo de plaza</w:t>
            </w:r>
          </w:p>
        </w:tc>
        <w:tc>
          <w:tcPr>
            <w:tcW w:w="1701" w:type="dxa"/>
            <w:tcBorders>
              <w:top w:val="double" w:sz="6" w:space="0" w:color="366092"/>
              <w:left w:val="nil"/>
              <w:bottom w:val="double" w:sz="6" w:space="0" w:color="366092"/>
              <w:right w:val="double" w:sz="6" w:space="0" w:color="366092"/>
            </w:tcBorders>
            <w:shd w:val="clear" w:color="000000" w:fill="0673A5"/>
            <w:vAlign w:val="center"/>
            <w:hideMark/>
          </w:tcPr>
          <w:p w14:paraId="1410A3A0" w14:textId="77777777"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Condición</w:t>
            </w:r>
          </w:p>
        </w:tc>
        <w:tc>
          <w:tcPr>
            <w:tcW w:w="956" w:type="dxa"/>
            <w:tcBorders>
              <w:top w:val="double" w:sz="6" w:space="0" w:color="366092"/>
              <w:left w:val="nil"/>
              <w:bottom w:val="double" w:sz="6" w:space="0" w:color="366092"/>
              <w:right w:val="double" w:sz="6" w:space="0" w:color="366092"/>
            </w:tcBorders>
            <w:shd w:val="clear" w:color="000000" w:fill="0673A5"/>
            <w:vAlign w:val="center"/>
            <w:hideMark/>
          </w:tcPr>
          <w:p w14:paraId="5D61E20D" w14:textId="77777777"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Período</w:t>
            </w:r>
          </w:p>
        </w:tc>
        <w:tc>
          <w:tcPr>
            <w:tcW w:w="1595" w:type="dxa"/>
            <w:tcBorders>
              <w:top w:val="double" w:sz="6" w:space="0" w:color="366092"/>
              <w:left w:val="nil"/>
              <w:bottom w:val="double" w:sz="6" w:space="0" w:color="366092"/>
              <w:right w:val="double" w:sz="6" w:space="0" w:color="366092"/>
            </w:tcBorders>
            <w:shd w:val="clear" w:color="000000" w:fill="0673A5"/>
            <w:vAlign w:val="center"/>
            <w:hideMark/>
          </w:tcPr>
          <w:p w14:paraId="0F29FE04" w14:textId="77777777"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Costo total</w:t>
            </w:r>
          </w:p>
        </w:tc>
        <w:tc>
          <w:tcPr>
            <w:tcW w:w="1843" w:type="dxa"/>
            <w:tcBorders>
              <w:top w:val="double" w:sz="6" w:space="0" w:color="366092"/>
              <w:left w:val="nil"/>
              <w:bottom w:val="double" w:sz="6" w:space="0" w:color="366092"/>
              <w:right w:val="double" w:sz="6" w:space="0" w:color="366092"/>
            </w:tcBorders>
            <w:shd w:val="clear" w:color="000000" w:fill="0673A5"/>
            <w:vAlign w:val="center"/>
            <w:hideMark/>
          </w:tcPr>
          <w:p w14:paraId="5902AB81" w14:textId="77777777"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Detalle</w:t>
            </w:r>
          </w:p>
        </w:tc>
      </w:tr>
      <w:tr w:rsidR="003D5D22" w:rsidRPr="003D5D22" w14:paraId="248DFF3B" w14:textId="77777777" w:rsidTr="00A12A21">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2F1D4BE1"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Juzgado Agrario de Upala</w:t>
            </w:r>
          </w:p>
        </w:tc>
        <w:tc>
          <w:tcPr>
            <w:tcW w:w="1134" w:type="dxa"/>
            <w:tcBorders>
              <w:top w:val="nil"/>
              <w:left w:val="nil"/>
              <w:bottom w:val="double" w:sz="6" w:space="0" w:color="1F497D"/>
              <w:right w:val="double" w:sz="6" w:space="0" w:color="1F497D"/>
            </w:tcBorders>
            <w:shd w:val="clear" w:color="auto" w:fill="auto"/>
            <w:noWrap/>
            <w:vAlign w:val="center"/>
            <w:hideMark/>
          </w:tcPr>
          <w:p w14:paraId="11F4CCC2"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1</w:t>
            </w:r>
          </w:p>
        </w:tc>
        <w:tc>
          <w:tcPr>
            <w:tcW w:w="1276" w:type="dxa"/>
            <w:tcBorders>
              <w:top w:val="nil"/>
              <w:left w:val="nil"/>
              <w:bottom w:val="double" w:sz="6" w:space="0" w:color="1F497D"/>
              <w:right w:val="double" w:sz="6" w:space="0" w:color="1F497D"/>
            </w:tcBorders>
            <w:shd w:val="clear" w:color="auto" w:fill="auto"/>
            <w:noWrap/>
            <w:vAlign w:val="center"/>
            <w:hideMark/>
          </w:tcPr>
          <w:p w14:paraId="775FF608"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376E7CA7"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Extraordinaria</w:t>
            </w:r>
          </w:p>
        </w:tc>
        <w:tc>
          <w:tcPr>
            <w:tcW w:w="956" w:type="dxa"/>
            <w:tcBorders>
              <w:top w:val="nil"/>
              <w:left w:val="nil"/>
              <w:bottom w:val="double" w:sz="6" w:space="0" w:color="1F497D"/>
              <w:right w:val="double" w:sz="6" w:space="0" w:color="1F497D"/>
            </w:tcBorders>
            <w:shd w:val="clear" w:color="auto" w:fill="auto"/>
            <w:noWrap/>
            <w:vAlign w:val="center"/>
            <w:hideMark/>
          </w:tcPr>
          <w:p w14:paraId="24B0F44D"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12 meses</w:t>
            </w:r>
          </w:p>
        </w:tc>
        <w:tc>
          <w:tcPr>
            <w:tcW w:w="1595" w:type="dxa"/>
            <w:tcBorders>
              <w:top w:val="nil"/>
              <w:left w:val="nil"/>
              <w:bottom w:val="double" w:sz="6" w:space="0" w:color="1F497D"/>
              <w:right w:val="double" w:sz="6" w:space="0" w:color="1F497D"/>
            </w:tcBorders>
            <w:shd w:val="clear" w:color="auto" w:fill="auto"/>
            <w:noWrap/>
            <w:vAlign w:val="center"/>
            <w:hideMark/>
          </w:tcPr>
          <w:p w14:paraId="3398FB73"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₡56.640.000,00 </w:t>
            </w:r>
          </w:p>
        </w:tc>
        <w:tc>
          <w:tcPr>
            <w:tcW w:w="1843" w:type="dxa"/>
            <w:tcBorders>
              <w:top w:val="nil"/>
              <w:left w:val="nil"/>
              <w:bottom w:val="double" w:sz="6" w:space="0" w:color="1F497D"/>
              <w:right w:val="double" w:sz="6" w:space="0" w:color="1F497D"/>
            </w:tcBorders>
            <w:shd w:val="clear" w:color="auto" w:fill="auto"/>
            <w:vAlign w:val="center"/>
            <w:hideMark/>
          </w:tcPr>
          <w:p w14:paraId="0EF33D94"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 xml:space="preserve">Jueza o Juez 3 Agrario adscrita a la Jurisdicción Agraria  </w:t>
            </w:r>
          </w:p>
        </w:tc>
      </w:tr>
      <w:tr w:rsidR="003D5D22" w:rsidRPr="003D5D22" w14:paraId="72F35585" w14:textId="77777777" w:rsidTr="00A12A21">
        <w:trPr>
          <w:trHeight w:val="888"/>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76853134"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 xml:space="preserve">Juzgado Civil, Trabajo y Familia de Buenos Aires </w:t>
            </w:r>
          </w:p>
        </w:tc>
        <w:tc>
          <w:tcPr>
            <w:tcW w:w="1134" w:type="dxa"/>
            <w:tcBorders>
              <w:top w:val="nil"/>
              <w:left w:val="nil"/>
              <w:bottom w:val="double" w:sz="6" w:space="0" w:color="1F497D"/>
              <w:right w:val="double" w:sz="6" w:space="0" w:color="1F497D"/>
            </w:tcBorders>
            <w:shd w:val="clear" w:color="auto" w:fill="auto"/>
            <w:noWrap/>
            <w:vAlign w:val="center"/>
            <w:hideMark/>
          </w:tcPr>
          <w:p w14:paraId="6EBD8FA0"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1</w:t>
            </w:r>
          </w:p>
        </w:tc>
        <w:tc>
          <w:tcPr>
            <w:tcW w:w="1276" w:type="dxa"/>
            <w:tcBorders>
              <w:top w:val="nil"/>
              <w:left w:val="nil"/>
              <w:bottom w:val="double" w:sz="6" w:space="0" w:color="1F497D"/>
              <w:right w:val="double" w:sz="6" w:space="0" w:color="1F497D"/>
            </w:tcBorders>
            <w:shd w:val="clear" w:color="auto" w:fill="auto"/>
            <w:noWrap/>
            <w:vAlign w:val="center"/>
            <w:hideMark/>
          </w:tcPr>
          <w:p w14:paraId="793BD127"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Técnica o Técnico Judicial 2</w:t>
            </w:r>
          </w:p>
        </w:tc>
        <w:tc>
          <w:tcPr>
            <w:tcW w:w="1701" w:type="dxa"/>
            <w:tcBorders>
              <w:top w:val="nil"/>
              <w:left w:val="nil"/>
              <w:bottom w:val="double" w:sz="6" w:space="0" w:color="1F497D"/>
              <w:right w:val="double" w:sz="6" w:space="0" w:color="1F497D"/>
            </w:tcBorders>
            <w:shd w:val="clear" w:color="auto" w:fill="auto"/>
            <w:noWrap/>
            <w:vAlign w:val="center"/>
            <w:hideMark/>
          </w:tcPr>
          <w:p w14:paraId="06D3B1E5"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Extraordinaria</w:t>
            </w:r>
          </w:p>
        </w:tc>
        <w:tc>
          <w:tcPr>
            <w:tcW w:w="956" w:type="dxa"/>
            <w:tcBorders>
              <w:top w:val="nil"/>
              <w:left w:val="nil"/>
              <w:bottom w:val="double" w:sz="6" w:space="0" w:color="1F497D"/>
              <w:right w:val="double" w:sz="6" w:space="0" w:color="1F497D"/>
            </w:tcBorders>
            <w:shd w:val="clear" w:color="auto" w:fill="auto"/>
            <w:noWrap/>
            <w:vAlign w:val="center"/>
            <w:hideMark/>
          </w:tcPr>
          <w:p w14:paraId="025C40E3"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12 meses</w:t>
            </w:r>
          </w:p>
        </w:tc>
        <w:tc>
          <w:tcPr>
            <w:tcW w:w="1595" w:type="dxa"/>
            <w:tcBorders>
              <w:top w:val="nil"/>
              <w:left w:val="nil"/>
              <w:bottom w:val="double" w:sz="6" w:space="0" w:color="1F497D"/>
              <w:right w:val="double" w:sz="6" w:space="0" w:color="1F497D"/>
            </w:tcBorders>
            <w:shd w:val="clear" w:color="auto" w:fill="auto"/>
            <w:noWrap/>
            <w:vAlign w:val="center"/>
            <w:hideMark/>
          </w:tcPr>
          <w:p w14:paraId="2831FBC4"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₡14.901.000,00 </w:t>
            </w:r>
          </w:p>
        </w:tc>
        <w:tc>
          <w:tcPr>
            <w:tcW w:w="1843" w:type="dxa"/>
            <w:tcBorders>
              <w:top w:val="nil"/>
              <w:left w:val="nil"/>
              <w:bottom w:val="double" w:sz="6" w:space="0" w:color="1F497D"/>
              <w:right w:val="double" w:sz="6" w:space="0" w:color="1F497D"/>
            </w:tcBorders>
            <w:shd w:val="clear" w:color="auto" w:fill="auto"/>
            <w:vAlign w:val="center"/>
            <w:hideMark/>
          </w:tcPr>
          <w:p w14:paraId="209443A2" w14:textId="509A1E48" w:rsidR="003D5D22" w:rsidRPr="003D5D22" w:rsidRDefault="003D5D22" w:rsidP="003D5D22">
            <w:pPr>
              <w:spacing w:before="0" w:after="0"/>
              <w:jc w:val="left"/>
              <w:rPr>
                <w:color w:val="000000"/>
                <w:szCs w:val="22"/>
                <w:lang w:eastAsia="es-CR"/>
              </w:rPr>
            </w:pPr>
            <w:r w:rsidRPr="003D5D22">
              <w:rPr>
                <w:color w:val="000000"/>
                <w:szCs w:val="22"/>
                <w:lang w:eastAsia="es-CR"/>
              </w:rPr>
              <w:t xml:space="preserve">Técnica o Técnico 2 </w:t>
            </w:r>
            <w:r w:rsidR="00007BED" w:rsidRPr="003D5D22">
              <w:rPr>
                <w:color w:val="000000"/>
                <w:szCs w:val="22"/>
                <w:lang w:eastAsia="es-CR"/>
              </w:rPr>
              <w:t>Judicial adscrita</w:t>
            </w:r>
            <w:r w:rsidRPr="003D5D22">
              <w:rPr>
                <w:color w:val="000000"/>
                <w:szCs w:val="22"/>
                <w:lang w:eastAsia="es-CR"/>
              </w:rPr>
              <w:t xml:space="preserve"> a la Jurisdicción Agraria  </w:t>
            </w:r>
          </w:p>
        </w:tc>
      </w:tr>
      <w:tr w:rsidR="003D5D22" w:rsidRPr="003D5D22" w14:paraId="0AC5D226" w14:textId="77777777" w:rsidTr="00A12A21">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7C24CDF1"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Centro de Apoyo Coordinación y Mejoramiento de la Función Jurisdiccional</w:t>
            </w:r>
          </w:p>
        </w:tc>
        <w:tc>
          <w:tcPr>
            <w:tcW w:w="1134" w:type="dxa"/>
            <w:tcBorders>
              <w:top w:val="nil"/>
              <w:left w:val="nil"/>
              <w:bottom w:val="double" w:sz="6" w:space="0" w:color="1F497D"/>
              <w:right w:val="double" w:sz="6" w:space="0" w:color="1F497D"/>
            </w:tcBorders>
            <w:shd w:val="clear" w:color="auto" w:fill="auto"/>
            <w:noWrap/>
            <w:vAlign w:val="center"/>
            <w:hideMark/>
          </w:tcPr>
          <w:p w14:paraId="2AFD95DB"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4</w:t>
            </w:r>
          </w:p>
        </w:tc>
        <w:tc>
          <w:tcPr>
            <w:tcW w:w="1276" w:type="dxa"/>
            <w:tcBorders>
              <w:top w:val="nil"/>
              <w:left w:val="nil"/>
              <w:bottom w:val="double" w:sz="6" w:space="0" w:color="1F497D"/>
              <w:right w:val="double" w:sz="6" w:space="0" w:color="1F497D"/>
            </w:tcBorders>
            <w:shd w:val="clear" w:color="auto" w:fill="auto"/>
            <w:noWrap/>
            <w:vAlign w:val="center"/>
            <w:hideMark/>
          </w:tcPr>
          <w:p w14:paraId="5D6ABD69"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Jueza o Juez 3</w:t>
            </w:r>
          </w:p>
        </w:tc>
        <w:tc>
          <w:tcPr>
            <w:tcW w:w="1701" w:type="dxa"/>
            <w:tcBorders>
              <w:top w:val="nil"/>
              <w:left w:val="nil"/>
              <w:bottom w:val="double" w:sz="6" w:space="0" w:color="1F497D"/>
              <w:right w:val="double" w:sz="6" w:space="0" w:color="1F497D"/>
            </w:tcBorders>
            <w:shd w:val="clear" w:color="auto" w:fill="auto"/>
            <w:noWrap/>
            <w:vAlign w:val="center"/>
            <w:hideMark/>
          </w:tcPr>
          <w:p w14:paraId="62F15097"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Extraordinaria</w:t>
            </w:r>
          </w:p>
        </w:tc>
        <w:tc>
          <w:tcPr>
            <w:tcW w:w="956" w:type="dxa"/>
            <w:tcBorders>
              <w:top w:val="nil"/>
              <w:left w:val="nil"/>
              <w:bottom w:val="double" w:sz="6" w:space="0" w:color="1F497D"/>
              <w:right w:val="double" w:sz="6" w:space="0" w:color="1F497D"/>
            </w:tcBorders>
            <w:shd w:val="clear" w:color="auto" w:fill="auto"/>
            <w:noWrap/>
            <w:vAlign w:val="center"/>
            <w:hideMark/>
          </w:tcPr>
          <w:p w14:paraId="5EAD9CD3"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12 meses</w:t>
            </w:r>
          </w:p>
        </w:tc>
        <w:tc>
          <w:tcPr>
            <w:tcW w:w="1595" w:type="dxa"/>
            <w:tcBorders>
              <w:top w:val="nil"/>
              <w:left w:val="nil"/>
              <w:bottom w:val="double" w:sz="6" w:space="0" w:color="1F497D"/>
              <w:right w:val="double" w:sz="6" w:space="0" w:color="1F497D"/>
            </w:tcBorders>
            <w:shd w:val="clear" w:color="auto" w:fill="auto"/>
            <w:noWrap/>
            <w:vAlign w:val="center"/>
            <w:hideMark/>
          </w:tcPr>
          <w:p w14:paraId="4566410A"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₡226.560.000,00 </w:t>
            </w:r>
          </w:p>
        </w:tc>
        <w:tc>
          <w:tcPr>
            <w:tcW w:w="1843" w:type="dxa"/>
            <w:tcBorders>
              <w:top w:val="nil"/>
              <w:left w:val="nil"/>
              <w:bottom w:val="double" w:sz="6" w:space="0" w:color="1F497D"/>
              <w:right w:val="double" w:sz="6" w:space="0" w:color="1F497D"/>
            </w:tcBorders>
            <w:shd w:val="clear" w:color="auto" w:fill="auto"/>
            <w:vAlign w:val="center"/>
            <w:hideMark/>
          </w:tcPr>
          <w:p w14:paraId="7ED9F62B"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Jueza o Juez 3 Agrario adscrita al CACMFJ</w:t>
            </w:r>
          </w:p>
        </w:tc>
      </w:tr>
      <w:tr w:rsidR="003D5D22" w:rsidRPr="003D5D22" w14:paraId="75F925FF" w14:textId="77777777" w:rsidTr="00A12A21">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621BBF77"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Centro de Apoyo Coordinación y Mejoramiento de la Función Jurisdiccional</w:t>
            </w:r>
          </w:p>
        </w:tc>
        <w:tc>
          <w:tcPr>
            <w:tcW w:w="1134" w:type="dxa"/>
            <w:tcBorders>
              <w:top w:val="nil"/>
              <w:left w:val="nil"/>
              <w:bottom w:val="double" w:sz="6" w:space="0" w:color="1F497D"/>
              <w:right w:val="double" w:sz="6" w:space="0" w:color="1F497D"/>
            </w:tcBorders>
            <w:shd w:val="clear" w:color="auto" w:fill="auto"/>
            <w:noWrap/>
            <w:vAlign w:val="center"/>
            <w:hideMark/>
          </w:tcPr>
          <w:p w14:paraId="5D8D12E4"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1</w:t>
            </w:r>
          </w:p>
        </w:tc>
        <w:tc>
          <w:tcPr>
            <w:tcW w:w="1276" w:type="dxa"/>
            <w:tcBorders>
              <w:top w:val="nil"/>
              <w:left w:val="nil"/>
              <w:bottom w:val="double" w:sz="6" w:space="0" w:color="1F497D"/>
              <w:right w:val="double" w:sz="6" w:space="0" w:color="1F497D"/>
            </w:tcBorders>
            <w:shd w:val="clear" w:color="auto" w:fill="auto"/>
            <w:noWrap/>
            <w:vAlign w:val="center"/>
            <w:hideMark/>
          </w:tcPr>
          <w:p w14:paraId="081AACCB"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Jueza o Juez 4</w:t>
            </w:r>
          </w:p>
        </w:tc>
        <w:tc>
          <w:tcPr>
            <w:tcW w:w="1701" w:type="dxa"/>
            <w:tcBorders>
              <w:top w:val="nil"/>
              <w:left w:val="nil"/>
              <w:bottom w:val="double" w:sz="6" w:space="0" w:color="1F497D"/>
              <w:right w:val="double" w:sz="6" w:space="0" w:color="1F497D"/>
            </w:tcBorders>
            <w:shd w:val="clear" w:color="auto" w:fill="auto"/>
            <w:noWrap/>
            <w:vAlign w:val="center"/>
            <w:hideMark/>
          </w:tcPr>
          <w:p w14:paraId="026393CF"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Extraordinaria</w:t>
            </w:r>
          </w:p>
        </w:tc>
        <w:tc>
          <w:tcPr>
            <w:tcW w:w="956" w:type="dxa"/>
            <w:tcBorders>
              <w:top w:val="nil"/>
              <w:left w:val="nil"/>
              <w:bottom w:val="double" w:sz="6" w:space="0" w:color="1F497D"/>
              <w:right w:val="double" w:sz="6" w:space="0" w:color="1F497D"/>
            </w:tcBorders>
            <w:shd w:val="clear" w:color="auto" w:fill="auto"/>
            <w:noWrap/>
            <w:vAlign w:val="center"/>
            <w:hideMark/>
          </w:tcPr>
          <w:p w14:paraId="412A182F"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12 meses</w:t>
            </w:r>
          </w:p>
        </w:tc>
        <w:tc>
          <w:tcPr>
            <w:tcW w:w="1595" w:type="dxa"/>
            <w:tcBorders>
              <w:top w:val="nil"/>
              <w:left w:val="nil"/>
              <w:bottom w:val="double" w:sz="6" w:space="0" w:color="1F497D"/>
              <w:right w:val="double" w:sz="6" w:space="0" w:color="1F497D"/>
            </w:tcBorders>
            <w:shd w:val="clear" w:color="auto" w:fill="auto"/>
            <w:noWrap/>
            <w:vAlign w:val="center"/>
            <w:hideMark/>
          </w:tcPr>
          <w:p w14:paraId="06EE8E75"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₡61.017.000,00 </w:t>
            </w:r>
          </w:p>
        </w:tc>
        <w:tc>
          <w:tcPr>
            <w:tcW w:w="1843" w:type="dxa"/>
            <w:tcBorders>
              <w:top w:val="nil"/>
              <w:left w:val="nil"/>
              <w:bottom w:val="double" w:sz="6" w:space="0" w:color="1F497D"/>
              <w:right w:val="double" w:sz="6" w:space="0" w:color="1F497D"/>
            </w:tcBorders>
            <w:shd w:val="clear" w:color="auto" w:fill="auto"/>
            <w:vAlign w:val="center"/>
            <w:hideMark/>
          </w:tcPr>
          <w:p w14:paraId="08DBDEA5"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Jueza o Juez 4 Agrario adscrita al CACMFJ</w:t>
            </w:r>
          </w:p>
        </w:tc>
      </w:tr>
      <w:tr w:rsidR="003D5D22" w:rsidRPr="003D5D22" w14:paraId="5C7203F1" w14:textId="77777777" w:rsidTr="00A12A21">
        <w:trPr>
          <w:trHeight w:val="600"/>
        </w:trPr>
        <w:tc>
          <w:tcPr>
            <w:tcW w:w="3403" w:type="dxa"/>
            <w:tcBorders>
              <w:top w:val="nil"/>
              <w:left w:val="double" w:sz="6" w:space="0" w:color="1F497D"/>
              <w:bottom w:val="double" w:sz="6" w:space="0" w:color="1F497D"/>
              <w:right w:val="double" w:sz="6" w:space="0" w:color="1F497D"/>
            </w:tcBorders>
            <w:shd w:val="clear" w:color="auto" w:fill="auto"/>
            <w:noWrap/>
            <w:vAlign w:val="center"/>
            <w:hideMark/>
          </w:tcPr>
          <w:p w14:paraId="7233A178"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Dirección Ejecutiva</w:t>
            </w:r>
          </w:p>
        </w:tc>
        <w:tc>
          <w:tcPr>
            <w:tcW w:w="1134" w:type="dxa"/>
            <w:tcBorders>
              <w:top w:val="nil"/>
              <w:left w:val="nil"/>
              <w:bottom w:val="double" w:sz="6" w:space="0" w:color="1F497D"/>
              <w:right w:val="double" w:sz="6" w:space="0" w:color="1F497D"/>
            </w:tcBorders>
            <w:shd w:val="clear" w:color="auto" w:fill="auto"/>
            <w:noWrap/>
            <w:vAlign w:val="center"/>
            <w:hideMark/>
          </w:tcPr>
          <w:p w14:paraId="41C65FEC"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6</w:t>
            </w:r>
          </w:p>
        </w:tc>
        <w:tc>
          <w:tcPr>
            <w:tcW w:w="1276" w:type="dxa"/>
            <w:tcBorders>
              <w:top w:val="nil"/>
              <w:left w:val="nil"/>
              <w:bottom w:val="double" w:sz="6" w:space="0" w:color="1F497D"/>
              <w:right w:val="double" w:sz="6" w:space="0" w:color="1F497D"/>
            </w:tcBorders>
            <w:shd w:val="clear" w:color="auto" w:fill="auto"/>
            <w:noWrap/>
            <w:vAlign w:val="center"/>
            <w:hideMark/>
          </w:tcPr>
          <w:p w14:paraId="725AA6CA"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Chofer</w:t>
            </w:r>
          </w:p>
        </w:tc>
        <w:tc>
          <w:tcPr>
            <w:tcW w:w="1701" w:type="dxa"/>
            <w:tcBorders>
              <w:top w:val="nil"/>
              <w:left w:val="nil"/>
              <w:bottom w:val="double" w:sz="6" w:space="0" w:color="1F497D"/>
              <w:right w:val="double" w:sz="6" w:space="0" w:color="1F497D"/>
            </w:tcBorders>
            <w:shd w:val="clear" w:color="auto" w:fill="auto"/>
            <w:noWrap/>
            <w:vAlign w:val="center"/>
            <w:hideMark/>
          </w:tcPr>
          <w:p w14:paraId="1ABD8D38"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Extraordinarias</w:t>
            </w:r>
          </w:p>
        </w:tc>
        <w:tc>
          <w:tcPr>
            <w:tcW w:w="956" w:type="dxa"/>
            <w:tcBorders>
              <w:top w:val="nil"/>
              <w:left w:val="nil"/>
              <w:bottom w:val="double" w:sz="6" w:space="0" w:color="1F497D"/>
              <w:right w:val="double" w:sz="6" w:space="0" w:color="1F497D"/>
            </w:tcBorders>
            <w:shd w:val="clear" w:color="auto" w:fill="auto"/>
            <w:noWrap/>
            <w:vAlign w:val="center"/>
            <w:hideMark/>
          </w:tcPr>
          <w:p w14:paraId="74DF5E4E"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12 meses</w:t>
            </w:r>
          </w:p>
        </w:tc>
        <w:tc>
          <w:tcPr>
            <w:tcW w:w="1595" w:type="dxa"/>
            <w:tcBorders>
              <w:top w:val="nil"/>
              <w:left w:val="nil"/>
              <w:bottom w:val="double" w:sz="6" w:space="0" w:color="1F497D"/>
              <w:right w:val="double" w:sz="6" w:space="0" w:color="1F497D"/>
            </w:tcBorders>
            <w:shd w:val="clear" w:color="auto" w:fill="auto"/>
            <w:noWrap/>
            <w:vAlign w:val="center"/>
            <w:hideMark/>
          </w:tcPr>
          <w:p w14:paraId="3831C2AF"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₡84.432.000,00 </w:t>
            </w:r>
          </w:p>
        </w:tc>
        <w:tc>
          <w:tcPr>
            <w:tcW w:w="1843" w:type="dxa"/>
            <w:tcBorders>
              <w:top w:val="nil"/>
              <w:left w:val="nil"/>
              <w:bottom w:val="double" w:sz="6" w:space="0" w:color="1F497D"/>
              <w:right w:val="double" w:sz="6" w:space="0" w:color="1F497D"/>
            </w:tcBorders>
            <w:shd w:val="clear" w:color="auto" w:fill="auto"/>
            <w:vAlign w:val="center"/>
            <w:hideMark/>
          </w:tcPr>
          <w:p w14:paraId="68068039"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 xml:space="preserve">Choferes adscritos a la Administración </w:t>
            </w:r>
          </w:p>
        </w:tc>
      </w:tr>
      <w:tr w:rsidR="003D5D22" w:rsidRPr="003D5D22" w14:paraId="792ADC8F" w14:textId="77777777" w:rsidTr="00A12A21">
        <w:trPr>
          <w:trHeight w:val="312"/>
        </w:trPr>
        <w:tc>
          <w:tcPr>
            <w:tcW w:w="3403"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1D0E0A59" w14:textId="77777777" w:rsidR="003D5D22" w:rsidRPr="003D5D22" w:rsidRDefault="003D5D22" w:rsidP="003D5D22">
            <w:pPr>
              <w:spacing w:before="0" w:after="0"/>
              <w:jc w:val="right"/>
              <w:rPr>
                <w:b/>
                <w:bCs/>
                <w:color w:val="000000"/>
                <w:szCs w:val="22"/>
                <w:lang w:eastAsia="es-CR"/>
              </w:rPr>
            </w:pPr>
            <w:r w:rsidRPr="003D5D22">
              <w:rPr>
                <w:b/>
                <w:bCs/>
                <w:color w:val="000000"/>
                <w:szCs w:val="22"/>
                <w:lang w:eastAsia="es-CR"/>
              </w:rPr>
              <w:t>Total</w:t>
            </w:r>
          </w:p>
        </w:tc>
        <w:tc>
          <w:tcPr>
            <w:tcW w:w="1134" w:type="dxa"/>
            <w:tcBorders>
              <w:top w:val="double" w:sz="6" w:space="0" w:color="0673A5"/>
              <w:left w:val="nil"/>
              <w:bottom w:val="double" w:sz="6" w:space="0" w:color="0673A5"/>
              <w:right w:val="double" w:sz="6" w:space="0" w:color="0673A5"/>
            </w:tcBorders>
            <w:shd w:val="clear" w:color="000000" w:fill="DCE6F1"/>
            <w:noWrap/>
            <w:vAlign w:val="center"/>
            <w:hideMark/>
          </w:tcPr>
          <w:p w14:paraId="3EAFAAFC" w14:textId="77777777" w:rsidR="003D5D22" w:rsidRPr="003D5D22" w:rsidRDefault="003D5D22" w:rsidP="003D5D22">
            <w:pPr>
              <w:spacing w:before="0" w:after="0"/>
              <w:jc w:val="center"/>
              <w:rPr>
                <w:b/>
                <w:bCs/>
                <w:color w:val="000000"/>
                <w:szCs w:val="22"/>
                <w:lang w:eastAsia="es-CR"/>
              </w:rPr>
            </w:pPr>
            <w:r w:rsidRPr="003D5D22">
              <w:rPr>
                <w:b/>
                <w:bCs/>
                <w:color w:val="000000"/>
                <w:szCs w:val="22"/>
                <w:lang w:eastAsia="es-CR"/>
              </w:rPr>
              <w:t>13</w:t>
            </w:r>
          </w:p>
        </w:tc>
        <w:tc>
          <w:tcPr>
            <w:tcW w:w="3933" w:type="dxa"/>
            <w:gridSpan w:val="3"/>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743F574A" w14:textId="77777777" w:rsidR="003D5D22" w:rsidRPr="003D5D22" w:rsidRDefault="003D5D22" w:rsidP="003D5D22">
            <w:pPr>
              <w:spacing w:before="0" w:after="0"/>
              <w:jc w:val="center"/>
              <w:rPr>
                <w:color w:val="000000"/>
                <w:szCs w:val="22"/>
                <w:lang w:eastAsia="es-CR"/>
              </w:rPr>
            </w:pPr>
            <w:r w:rsidRPr="003D5D22">
              <w:rPr>
                <w:color w:val="000000"/>
                <w:szCs w:val="22"/>
                <w:lang w:eastAsia="es-CR"/>
              </w:rPr>
              <w:t> </w:t>
            </w:r>
          </w:p>
        </w:tc>
        <w:tc>
          <w:tcPr>
            <w:tcW w:w="3438" w:type="dxa"/>
            <w:gridSpan w:val="2"/>
            <w:tcBorders>
              <w:top w:val="double" w:sz="6" w:space="0" w:color="1F497D"/>
              <w:left w:val="nil"/>
              <w:bottom w:val="double" w:sz="6" w:space="0" w:color="1F497D"/>
              <w:right w:val="double" w:sz="6" w:space="0" w:color="1F497D"/>
            </w:tcBorders>
            <w:shd w:val="clear" w:color="000000" w:fill="DCE6F1"/>
            <w:noWrap/>
            <w:vAlign w:val="center"/>
            <w:hideMark/>
          </w:tcPr>
          <w:p w14:paraId="3D04B89B"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₡443.550.000,00 </w:t>
            </w:r>
          </w:p>
        </w:tc>
      </w:tr>
    </w:tbl>
    <w:p w14:paraId="5E15BAC0" w14:textId="48C2D8B0" w:rsidR="00CD4679" w:rsidRDefault="003D5D22" w:rsidP="00A12A21">
      <w:pPr>
        <w:pStyle w:val="Ttulo"/>
        <w:tabs>
          <w:tab w:val="left" w:pos="1104"/>
        </w:tabs>
        <w:spacing w:before="0"/>
        <w:ind w:left="-1418"/>
        <w:jc w:val="left"/>
        <w:rPr>
          <w:rFonts w:eastAsia="Times New Roman" w:cs="Times New Roman"/>
          <w:b w:val="0"/>
          <w:color w:val="auto"/>
          <w:spacing w:val="0"/>
          <w:sz w:val="22"/>
          <w:szCs w:val="20"/>
          <w:lang w:val="es-CR" w:eastAsia="es-ES"/>
        </w:rPr>
      </w:pPr>
      <w:r w:rsidRPr="0085251D">
        <w:rPr>
          <w:b w:val="0"/>
          <w:i/>
          <w:sz w:val="18"/>
        </w:rPr>
        <w:t>Fuente: Subproceso de Modernización Institucional, Dirección de Planificación.</w:t>
      </w:r>
    </w:p>
    <w:p w14:paraId="16E2F04B" w14:textId="62390974" w:rsidR="003D5D22" w:rsidRDefault="003D5D22" w:rsidP="00681518">
      <w:pPr>
        <w:pStyle w:val="Ttulo"/>
        <w:spacing w:before="0"/>
        <w:jc w:val="both"/>
        <w:rPr>
          <w:rFonts w:eastAsia="Times New Roman" w:cs="Times New Roman"/>
          <w:b w:val="0"/>
          <w:color w:val="auto"/>
          <w:spacing w:val="0"/>
          <w:sz w:val="22"/>
          <w:szCs w:val="20"/>
          <w:lang w:val="es-CR" w:eastAsia="es-ES"/>
        </w:rPr>
      </w:pPr>
    </w:p>
    <w:p w14:paraId="2D1B0749" w14:textId="5AA94A95" w:rsidR="003D5D22" w:rsidRPr="00384041" w:rsidRDefault="003D5D22" w:rsidP="003D5D22">
      <w:pPr>
        <w:pStyle w:val="Ttulo"/>
        <w:spacing w:before="0" w:after="0"/>
        <w:ind w:left="1080"/>
        <w:rPr>
          <w:rFonts w:eastAsia="Times New Roman" w:cs="Arial"/>
          <w:iCs/>
          <w:spacing w:val="0"/>
          <w:szCs w:val="28"/>
          <w:lang w:val="es-CR" w:eastAsia="es-ES"/>
        </w:rPr>
      </w:pPr>
      <w:r w:rsidRPr="00384041">
        <w:rPr>
          <w:rFonts w:eastAsia="Times New Roman" w:cs="Arial"/>
          <w:iCs/>
          <w:spacing w:val="0"/>
          <w:szCs w:val="28"/>
          <w:lang w:val="es-CR" w:eastAsia="es-ES"/>
        </w:rPr>
        <w:t xml:space="preserve">Cuadro </w:t>
      </w:r>
      <w:r w:rsidRPr="002A0CB5">
        <w:rPr>
          <w:rFonts w:eastAsia="Times New Roman" w:cs="Arial"/>
          <w:iCs/>
          <w:spacing w:val="0"/>
          <w:szCs w:val="28"/>
          <w:lang w:val="es-CR" w:eastAsia="es-ES"/>
        </w:rPr>
        <w:fldChar w:fldCharType="begin"/>
      </w:r>
      <w:r w:rsidRPr="00384041">
        <w:rPr>
          <w:rFonts w:eastAsia="Times New Roman" w:cs="Arial"/>
          <w:iCs/>
          <w:spacing w:val="0"/>
          <w:szCs w:val="28"/>
          <w:lang w:val="es-CR" w:eastAsia="es-ES"/>
        </w:rPr>
        <w:instrText xml:space="preserve"> SEQ Cuadro \* ARABIC </w:instrText>
      </w:r>
      <w:r w:rsidRPr="002A0CB5">
        <w:rPr>
          <w:rFonts w:eastAsia="Times New Roman" w:cs="Arial"/>
          <w:iCs/>
          <w:spacing w:val="0"/>
          <w:szCs w:val="28"/>
          <w:lang w:val="es-CR" w:eastAsia="es-ES"/>
        </w:rPr>
        <w:fldChar w:fldCharType="separate"/>
      </w:r>
      <w:r>
        <w:rPr>
          <w:rFonts w:eastAsia="Times New Roman" w:cs="Arial"/>
          <w:iCs/>
          <w:noProof/>
          <w:spacing w:val="0"/>
          <w:szCs w:val="28"/>
          <w:lang w:val="es-CR" w:eastAsia="es-ES"/>
        </w:rPr>
        <w:t>64</w:t>
      </w:r>
      <w:r w:rsidRPr="002A0CB5">
        <w:rPr>
          <w:rFonts w:eastAsia="Times New Roman" w:cs="Arial"/>
          <w:iCs/>
          <w:spacing w:val="0"/>
          <w:szCs w:val="28"/>
          <w:lang w:val="es-CR" w:eastAsia="es-ES"/>
        </w:rPr>
        <w:fldChar w:fldCharType="end"/>
      </w:r>
    </w:p>
    <w:p w14:paraId="00F333A5" w14:textId="77777777" w:rsidR="003D5D22" w:rsidRPr="00384041" w:rsidRDefault="003D5D22" w:rsidP="003D5D22">
      <w:pPr>
        <w:pStyle w:val="Ttulo"/>
        <w:spacing w:before="0" w:after="0"/>
        <w:ind w:left="1080"/>
        <w:rPr>
          <w:rFonts w:eastAsia="Times New Roman" w:cs="Arial"/>
          <w:iCs/>
          <w:spacing w:val="0"/>
          <w:szCs w:val="28"/>
          <w:lang w:val="es-CR" w:eastAsia="es-ES"/>
        </w:rPr>
      </w:pPr>
      <w:r w:rsidRPr="00384041">
        <w:rPr>
          <w:rFonts w:eastAsia="Times New Roman" w:cs="Arial"/>
          <w:iCs/>
          <w:spacing w:val="0"/>
          <w:szCs w:val="28"/>
          <w:lang w:val="es-CR" w:eastAsia="es-ES"/>
        </w:rPr>
        <w:t>Costo total estimado para presupuesto 2021</w:t>
      </w:r>
    </w:p>
    <w:tbl>
      <w:tblPr>
        <w:tblW w:w="11908" w:type="dxa"/>
        <w:tblInd w:w="-1441" w:type="dxa"/>
        <w:tblLayout w:type="fixed"/>
        <w:tblCellMar>
          <w:left w:w="70" w:type="dxa"/>
          <w:right w:w="70" w:type="dxa"/>
        </w:tblCellMar>
        <w:tblLook w:val="04A0" w:firstRow="1" w:lastRow="0" w:firstColumn="1" w:lastColumn="0" w:noHBand="0" w:noVBand="1"/>
      </w:tblPr>
      <w:tblGrid>
        <w:gridCol w:w="3545"/>
        <w:gridCol w:w="2705"/>
        <w:gridCol w:w="2270"/>
        <w:gridCol w:w="3388"/>
      </w:tblGrid>
      <w:tr w:rsidR="003D5D22" w:rsidRPr="003D5D22" w14:paraId="2FFBB5F7" w14:textId="77777777" w:rsidTr="00A12A21">
        <w:trPr>
          <w:trHeight w:val="312"/>
          <w:tblHeader/>
        </w:trPr>
        <w:tc>
          <w:tcPr>
            <w:tcW w:w="11908" w:type="dxa"/>
            <w:gridSpan w:val="4"/>
            <w:tcBorders>
              <w:top w:val="double" w:sz="6" w:space="0" w:color="366092"/>
              <w:left w:val="double" w:sz="6" w:space="0" w:color="366092"/>
              <w:bottom w:val="double" w:sz="6" w:space="0" w:color="366092"/>
              <w:right w:val="double" w:sz="6" w:space="0" w:color="366092"/>
            </w:tcBorders>
            <w:shd w:val="clear" w:color="000000" w:fill="0673A5"/>
            <w:vAlign w:val="center"/>
            <w:hideMark/>
          </w:tcPr>
          <w:p w14:paraId="3562F271" w14:textId="77777777"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Estimación de costos para la implementación de la reforma con cargo al presupuesto del periodo 2021, según programa presupuestario</w:t>
            </w:r>
          </w:p>
        </w:tc>
      </w:tr>
      <w:tr w:rsidR="003D5D22" w:rsidRPr="003D5D22" w14:paraId="12FEB25F" w14:textId="77777777" w:rsidTr="00A12A21">
        <w:trPr>
          <w:trHeight w:val="312"/>
          <w:tblHeader/>
        </w:trPr>
        <w:tc>
          <w:tcPr>
            <w:tcW w:w="3545" w:type="dxa"/>
            <w:vMerge w:val="restart"/>
            <w:tcBorders>
              <w:top w:val="nil"/>
              <w:left w:val="double" w:sz="6" w:space="0" w:color="366092"/>
              <w:bottom w:val="double" w:sz="6" w:space="0" w:color="366092"/>
              <w:right w:val="double" w:sz="6" w:space="0" w:color="366092"/>
            </w:tcBorders>
            <w:shd w:val="clear" w:color="000000" w:fill="0673A5"/>
            <w:vAlign w:val="center"/>
            <w:hideMark/>
          </w:tcPr>
          <w:p w14:paraId="66808132" w14:textId="77777777"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REQUERIMIENTO</w:t>
            </w:r>
          </w:p>
        </w:tc>
        <w:tc>
          <w:tcPr>
            <w:tcW w:w="8363" w:type="dxa"/>
            <w:gridSpan w:val="3"/>
            <w:tcBorders>
              <w:top w:val="double" w:sz="6" w:space="0" w:color="366092"/>
              <w:left w:val="nil"/>
              <w:bottom w:val="double" w:sz="6" w:space="0" w:color="366092"/>
              <w:right w:val="double" w:sz="6" w:space="0" w:color="366092"/>
            </w:tcBorders>
            <w:shd w:val="clear" w:color="000000" w:fill="0673A5"/>
            <w:vAlign w:val="center"/>
            <w:hideMark/>
          </w:tcPr>
          <w:p w14:paraId="6AE94B68" w14:textId="77777777"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PROGRAMA</w:t>
            </w:r>
          </w:p>
        </w:tc>
      </w:tr>
      <w:tr w:rsidR="003D5D22" w:rsidRPr="003D5D22" w14:paraId="350C4AE5" w14:textId="77777777" w:rsidTr="00A12A21">
        <w:trPr>
          <w:trHeight w:val="600"/>
          <w:tblHeader/>
        </w:trPr>
        <w:tc>
          <w:tcPr>
            <w:tcW w:w="3545" w:type="dxa"/>
            <w:vMerge/>
            <w:tcBorders>
              <w:top w:val="nil"/>
              <w:left w:val="double" w:sz="6" w:space="0" w:color="366092"/>
              <w:bottom w:val="double" w:sz="6" w:space="0" w:color="366092"/>
              <w:right w:val="double" w:sz="6" w:space="0" w:color="366092"/>
            </w:tcBorders>
            <w:vAlign w:val="center"/>
            <w:hideMark/>
          </w:tcPr>
          <w:p w14:paraId="500D950B" w14:textId="77777777" w:rsidR="003D5D22" w:rsidRPr="003D5D22" w:rsidRDefault="003D5D22" w:rsidP="003D5D22">
            <w:pPr>
              <w:spacing w:before="0" w:after="0"/>
              <w:jc w:val="left"/>
              <w:rPr>
                <w:b/>
                <w:bCs/>
                <w:color w:val="FFFFFF"/>
                <w:szCs w:val="22"/>
                <w:lang w:eastAsia="es-CR"/>
              </w:rPr>
            </w:pPr>
          </w:p>
        </w:tc>
        <w:tc>
          <w:tcPr>
            <w:tcW w:w="2705" w:type="dxa"/>
            <w:tcBorders>
              <w:top w:val="nil"/>
              <w:left w:val="nil"/>
              <w:bottom w:val="double" w:sz="6" w:space="0" w:color="366092"/>
              <w:right w:val="double" w:sz="6" w:space="0" w:color="366092"/>
            </w:tcBorders>
            <w:shd w:val="clear" w:color="000000" w:fill="0673A5"/>
            <w:vAlign w:val="center"/>
            <w:hideMark/>
          </w:tcPr>
          <w:p w14:paraId="341B991E" w14:textId="77777777"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926</w:t>
            </w:r>
            <w:r w:rsidRPr="003D5D22">
              <w:rPr>
                <w:b/>
                <w:bCs/>
                <w:color w:val="FFFFFF"/>
                <w:szCs w:val="22"/>
                <w:lang w:eastAsia="es-CR"/>
              </w:rPr>
              <w:br/>
              <w:t>Administrativo</w:t>
            </w:r>
          </w:p>
        </w:tc>
        <w:tc>
          <w:tcPr>
            <w:tcW w:w="2270" w:type="dxa"/>
            <w:tcBorders>
              <w:top w:val="nil"/>
              <w:left w:val="nil"/>
              <w:bottom w:val="double" w:sz="6" w:space="0" w:color="366092"/>
              <w:right w:val="double" w:sz="6" w:space="0" w:color="366092"/>
            </w:tcBorders>
            <w:shd w:val="clear" w:color="000000" w:fill="0673A5"/>
            <w:vAlign w:val="center"/>
            <w:hideMark/>
          </w:tcPr>
          <w:p w14:paraId="21CDF0BD" w14:textId="77777777"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927</w:t>
            </w:r>
            <w:r w:rsidRPr="003D5D22">
              <w:rPr>
                <w:b/>
                <w:bCs/>
                <w:color w:val="FFFFFF"/>
                <w:szCs w:val="22"/>
                <w:lang w:eastAsia="es-CR"/>
              </w:rPr>
              <w:br/>
              <w:t xml:space="preserve">Jurisdiccional </w:t>
            </w:r>
          </w:p>
        </w:tc>
        <w:tc>
          <w:tcPr>
            <w:tcW w:w="3388" w:type="dxa"/>
            <w:tcBorders>
              <w:top w:val="nil"/>
              <w:left w:val="nil"/>
              <w:bottom w:val="double" w:sz="6" w:space="0" w:color="366092"/>
              <w:right w:val="double" w:sz="6" w:space="0" w:color="366092"/>
            </w:tcBorders>
            <w:shd w:val="clear" w:color="000000" w:fill="0673A5"/>
            <w:vAlign w:val="center"/>
            <w:hideMark/>
          </w:tcPr>
          <w:p w14:paraId="74993828" w14:textId="77777777" w:rsidR="003D5D22" w:rsidRPr="003D5D22" w:rsidRDefault="003D5D22" w:rsidP="003D5D22">
            <w:pPr>
              <w:spacing w:before="0" w:after="0"/>
              <w:jc w:val="center"/>
              <w:rPr>
                <w:b/>
                <w:bCs/>
                <w:color w:val="FFFFFF"/>
                <w:szCs w:val="22"/>
                <w:lang w:eastAsia="es-CR"/>
              </w:rPr>
            </w:pPr>
            <w:r w:rsidRPr="003D5D22">
              <w:rPr>
                <w:b/>
                <w:bCs/>
                <w:color w:val="FFFFFF"/>
                <w:szCs w:val="22"/>
                <w:lang w:eastAsia="es-CR"/>
              </w:rPr>
              <w:t>Costo total</w:t>
            </w:r>
          </w:p>
        </w:tc>
      </w:tr>
      <w:tr w:rsidR="003D5D22" w:rsidRPr="003D5D22" w14:paraId="10C8BD14"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33A2107A" w14:textId="77777777" w:rsidR="003D5D22" w:rsidRPr="003D5D22" w:rsidRDefault="003D5D22" w:rsidP="003D5D22">
            <w:pPr>
              <w:spacing w:before="0" w:after="0"/>
              <w:jc w:val="left"/>
              <w:rPr>
                <w:b/>
                <w:bCs/>
                <w:color w:val="000000"/>
                <w:szCs w:val="22"/>
                <w:lang w:eastAsia="es-CR"/>
              </w:rPr>
            </w:pPr>
            <w:r w:rsidRPr="003D5D22">
              <w:rPr>
                <w:b/>
                <w:bCs/>
                <w:color w:val="000000"/>
                <w:szCs w:val="22"/>
                <w:lang w:eastAsia="es-CR"/>
              </w:rPr>
              <w:t>Recurso humano</w:t>
            </w:r>
          </w:p>
        </w:tc>
        <w:tc>
          <w:tcPr>
            <w:tcW w:w="2705" w:type="dxa"/>
            <w:tcBorders>
              <w:top w:val="nil"/>
              <w:left w:val="nil"/>
              <w:bottom w:val="double" w:sz="6" w:space="0" w:color="1F497D"/>
              <w:right w:val="double" w:sz="6" w:space="0" w:color="1F497D"/>
            </w:tcBorders>
            <w:shd w:val="clear" w:color="auto" w:fill="auto"/>
            <w:noWrap/>
            <w:vAlign w:val="center"/>
            <w:hideMark/>
          </w:tcPr>
          <w:p w14:paraId="6B5EF7A0"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₡84.432.000,00 </w:t>
            </w:r>
          </w:p>
        </w:tc>
        <w:tc>
          <w:tcPr>
            <w:tcW w:w="2270" w:type="dxa"/>
            <w:tcBorders>
              <w:top w:val="nil"/>
              <w:left w:val="nil"/>
              <w:bottom w:val="double" w:sz="6" w:space="0" w:color="1F497D"/>
              <w:right w:val="double" w:sz="6" w:space="0" w:color="1F497D"/>
            </w:tcBorders>
            <w:shd w:val="clear" w:color="auto" w:fill="auto"/>
            <w:noWrap/>
            <w:vAlign w:val="center"/>
            <w:hideMark/>
          </w:tcPr>
          <w:p w14:paraId="354EB720"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359.118.000,00 </w:t>
            </w:r>
          </w:p>
        </w:tc>
        <w:tc>
          <w:tcPr>
            <w:tcW w:w="3388" w:type="dxa"/>
            <w:tcBorders>
              <w:top w:val="nil"/>
              <w:left w:val="nil"/>
              <w:bottom w:val="double" w:sz="6" w:space="0" w:color="1F497D"/>
              <w:right w:val="double" w:sz="6" w:space="0" w:color="1F497D"/>
            </w:tcBorders>
            <w:shd w:val="clear" w:color="auto" w:fill="auto"/>
            <w:noWrap/>
            <w:vAlign w:val="center"/>
            <w:hideMark/>
          </w:tcPr>
          <w:p w14:paraId="27D42629"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443.550.000,00 </w:t>
            </w:r>
          </w:p>
        </w:tc>
      </w:tr>
      <w:tr w:rsidR="003D5D22" w:rsidRPr="003D5D22" w14:paraId="27F21812"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000A5501"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 xml:space="preserve">Equipo de cómputo </w:t>
            </w:r>
          </w:p>
        </w:tc>
        <w:tc>
          <w:tcPr>
            <w:tcW w:w="2705" w:type="dxa"/>
            <w:tcBorders>
              <w:top w:val="nil"/>
              <w:left w:val="nil"/>
              <w:bottom w:val="double" w:sz="6" w:space="0" w:color="1F497D"/>
              <w:right w:val="double" w:sz="6" w:space="0" w:color="1F497D"/>
            </w:tcBorders>
            <w:shd w:val="clear" w:color="auto" w:fill="auto"/>
            <w:noWrap/>
            <w:vAlign w:val="center"/>
            <w:hideMark/>
          </w:tcPr>
          <w:p w14:paraId="276BA556"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2270" w:type="dxa"/>
            <w:tcBorders>
              <w:top w:val="nil"/>
              <w:left w:val="nil"/>
              <w:bottom w:val="double" w:sz="6" w:space="0" w:color="1F497D"/>
              <w:right w:val="double" w:sz="6" w:space="0" w:color="1F497D"/>
            </w:tcBorders>
            <w:shd w:val="clear" w:color="auto" w:fill="auto"/>
            <w:noWrap/>
            <w:vAlign w:val="center"/>
            <w:hideMark/>
          </w:tcPr>
          <w:p w14:paraId="67B2A0E5"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6.644.400,00 </w:t>
            </w:r>
          </w:p>
        </w:tc>
        <w:tc>
          <w:tcPr>
            <w:tcW w:w="3388" w:type="dxa"/>
            <w:tcBorders>
              <w:top w:val="nil"/>
              <w:left w:val="nil"/>
              <w:bottom w:val="double" w:sz="6" w:space="0" w:color="1F497D"/>
              <w:right w:val="double" w:sz="6" w:space="0" w:color="1F497D"/>
            </w:tcBorders>
            <w:shd w:val="clear" w:color="auto" w:fill="auto"/>
            <w:noWrap/>
            <w:vAlign w:val="center"/>
            <w:hideMark/>
          </w:tcPr>
          <w:p w14:paraId="4AD351B3"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6.644.400,00 </w:t>
            </w:r>
          </w:p>
        </w:tc>
      </w:tr>
      <w:tr w:rsidR="003D5D22" w:rsidRPr="003D5D22" w14:paraId="4CCAA9C6"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0D922E6D"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 xml:space="preserve">Otros dispositivos de </w:t>
            </w:r>
            <w:proofErr w:type="spellStart"/>
            <w:r w:rsidRPr="003D5D22">
              <w:rPr>
                <w:color w:val="000000"/>
                <w:szCs w:val="22"/>
                <w:lang w:eastAsia="es-CR"/>
              </w:rPr>
              <w:t>computo</w:t>
            </w:r>
            <w:proofErr w:type="spellEnd"/>
            <w:r w:rsidRPr="003D5D22">
              <w:rPr>
                <w:color w:val="000000"/>
                <w:szCs w:val="22"/>
                <w:lang w:eastAsia="es-CR"/>
              </w:rPr>
              <w:t xml:space="preserve"> (monitores)</w:t>
            </w:r>
          </w:p>
        </w:tc>
        <w:tc>
          <w:tcPr>
            <w:tcW w:w="2705" w:type="dxa"/>
            <w:tcBorders>
              <w:top w:val="nil"/>
              <w:left w:val="nil"/>
              <w:bottom w:val="double" w:sz="6" w:space="0" w:color="1F497D"/>
              <w:right w:val="double" w:sz="6" w:space="0" w:color="1F497D"/>
            </w:tcBorders>
            <w:shd w:val="clear" w:color="auto" w:fill="auto"/>
            <w:noWrap/>
            <w:vAlign w:val="center"/>
            <w:hideMark/>
          </w:tcPr>
          <w:p w14:paraId="3C0BD4CE"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2270" w:type="dxa"/>
            <w:tcBorders>
              <w:top w:val="nil"/>
              <w:left w:val="nil"/>
              <w:bottom w:val="double" w:sz="6" w:space="0" w:color="1F497D"/>
              <w:right w:val="double" w:sz="6" w:space="0" w:color="1F497D"/>
            </w:tcBorders>
            <w:shd w:val="clear" w:color="auto" w:fill="auto"/>
            <w:noWrap/>
            <w:vAlign w:val="center"/>
            <w:hideMark/>
          </w:tcPr>
          <w:p w14:paraId="2CEFA812"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780.000,00 </w:t>
            </w:r>
          </w:p>
        </w:tc>
        <w:tc>
          <w:tcPr>
            <w:tcW w:w="3388" w:type="dxa"/>
            <w:tcBorders>
              <w:top w:val="nil"/>
              <w:left w:val="nil"/>
              <w:bottom w:val="double" w:sz="6" w:space="0" w:color="1F497D"/>
              <w:right w:val="double" w:sz="6" w:space="0" w:color="1F497D"/>
            </w:tcBorders>
            <w:shd w:val="clear" w:color="auto" w:fill="auto"/>
            <w:noWrap/>
            <w:vAlign w:val="center"/>
            <w:hideMark/>
          </w:tcPr>
          <w:p w14:paraId="010F8E17"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780.000,00 </w:t>
            </w:r>
          </w:p>
        </w:tc>
      </w:tr>
      <w:tr w:rsidR="003D5D22" w:rsidRPr="003D5D22" w14:paraId="671937D7"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15DFEB39"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Mobiliario de plazas nuevas.</w:t>
            </w:r>
          </w:p>
        </w:tc>
        <w:tc>
          <w:tcPr>
            <w:tcW w:w="2705" w:type="dxa"/>
            <w:tcBorders>
              <w:top w:val="nil"/>
              <w:left w:val="nil"/>
              <w:bottom w:val="double" w:sz="6" w:space="0" w:color="1F497D"/>
              <w:right w:val="double" w:sz="6" w:space="0" w:color="1F497D"/>
            </w:tcBorders>
            <w:shd w:val="clear" w:color="auto" w:fill="auto"/>
            <w:noWrap/>
            <w:vAlign w:val="center"/>
            <w:hideMark/>
          </w:tcPr>
          <w:p w14:paraId="4A4FA3ED"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2270" w:type="dxa"/>
            <w:tcBorders>
              <w:top w:val="nil"/>
              <w:left w:val="nil"/>
              <w:bottom w:val="double" w:sz="6" w:space="0" w:color="1F497D"/>
              <w:right w:val="double" w:sz="6" w:space="0" w:color="1F497D"/>
            </w:tcBorders>
            <w:shd w:val="clear" w:color="auto" w:fill="auto"/>
            <w:noWrap/>
            <w:vAlign w:val="center"/>
            <w:hideMark/>
          </w:tcPr>
          <w:p w14:paraId="6C509A1B"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964.382,68 </w:t>
            </w:r>
          </w:p>
        </w:tc>
        <w:tc>
          <w:tcPr>
            <w:tcW w:w="3388" w:type="dxa"/>
            <w:tcBorders>
              <w:top w:val="nil"/>
              <w:left w:val="nil"/>
              <w:bottom w:val="double" w:sz="6" w:space="0" w:color="1F497D"/>
              <w:right w:val="double" w:sz="6" w:space="0" w:color="1F497D"/>
            </w:tcBorders>
            <w:shd w:val="clear" w:color="auto" w:fill="auto"/>
            <w:noWrap/>
            <w:vAlign w:val="center"/>
            <w:hideMark/>
          </w:tcPr>
          <w:p w14:paraId="6B34E3EF"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964.382,68 </w:t>
            </w:r>
          </w:p>
        </w:tc>
      </w:tr>
      <w:tr w:rsidR="003D5D22" w:rsidRPr="003D5D22" w14:paraId="0CC32B11"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4D802239"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Creación de oficina nueva (Butacas de 4 plazas, Sillas de visita tapizadas, otros)</w:t>
            </w:r>
          </w:p>
        </w:tc>
        <w:tc>
          <w:tcPr>
            <w:tcW w:w="2705" w:type="dxa"/>
            <w:tcBorders>
              <w:top w:val="nil"/>
              <w:left w:val="nil"/>
              <w:bottom w:val="double" w:sz="6" w:space="0" w:color="1F497D"/>
              <w:right w:val="double" w:sz="6" w:space="0" w:color="1F497D"/>
            </w:tcBorders>
            <w:shd w:val="clear" w:color="auto" w:fill="auto"/>
            <w:noWrap/>
            <w:vAlign w:val="center"/>
            <w:hideMark/>
          </w:tcPr>
          <w:p w14:paraId="47ADCCDB"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880.464,04 </w:t>
            </w:r>
          </w:p>
        </w:tc>
        <w:tc>
          <w:tcPr>
            <w:tcW w:w="2270" w:type="dxa"/>
            <w:tcBorders>
              <w:top w:val="nil"/>
              <w:left w:val="nil"/>
              <w:bottom w:val="double" w:sz="6" w:space="0" w:color="1F497D"/>
              <w:right w:val="double" w:sz="6" w:space="0" w:color="1F497D"/>
            </w:tcBorders>
            <w:shd w:val="clear" w:color="auto" w:fill="auto"/>
            <w:noWrap/>
            <w:vAlign w:val="center"/>
            <w:hideMark/>
          </w:tcPr>
          <w:p w14:paraId="7198D9D4"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0FE985EA"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880.464,04 </w:t>
            </w:r>
          </w:p>
        </w:tc>
      </w:tr>
      <w:tr w:rsidR="003D5D22" w:rsidRPr="003D5D22" w14:paraId="7B112DDA"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3657E279"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 xml:space="preserve">Costo de Remodelación (propuesta arquitectónica) </w:t>
            </w:r>
          </w:p>
        </w:tc>
        <w:tc>
          <w:tcPr>
            <w:tcW w:w="2705" w:type="dxa"/>
            <w:tcBorders>
              <w:top w:val="nil"/>
              <w:left w:val="nil"/>
              <w:bottom w:val="double" w:sz="6" w:space="0" w:color="1F497D"/>
              <w:right w:val="double" w:sz="6" w:space="0" w:color="1F497D"/>
            </w:tcBorders>
            <w:shd w:val="clear" w:color="auto" w:fill="auto"/>
            <w:noWrap/>
            <w:vAlign w:val="center"/>
            <w:hideMark/>
          </w:tcPr>
          <w:p w14:paraId="649817BE"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19.350.001,04 </w:t>
            </w:r>
          </w:p>
        </w:tc>
        <w:tc>
          <w:tcPr>
            <w:tcW w:w="2270" w:type="dxa"/>
            <w:tcBorders>
              <w:top w:val="nil"/>
              <w:left w:val="nil"/>
              <w:bottom w:val="double" w:sz="6" w:space="0" w:color="1F497D"/>
              <w:right w:val="double" w:sz="6" w:space="0" w:color="1F497D"/>
            </w:tcBorders>
            <w:shd w:val="clear" w:color="auto" w:fill="auto"/>
            <w:noWrap/>
            <w:vAlign w:val="center"/>
            <w:hideMark/>
          </w:tcPr>
          <w:p w14:paraId="39D3C16B"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0BB00735"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19.350.001,04 </w:t>
            </w:r>
          </w:p>
        </w:tc>
      </w:tr>
      <w:tr w:rsidR="003D5D22" w:rsidRPr="003D5D22" w14:paraId="48BC40BE"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5D190DD6" w14:textId="77777777" w:rsidR="003D5D22" w:rsidRPr="003D5D22" w:rsidRDefault="003D5D22" w:rsidP="003D5D22">
            <w:pPr>
              <w:spacing w:before="0" w:after="0"/>
              <w:jc w:val="left"/>
              <w:rPr>
                <w:color w:val="000000"/>
                <w:szCs w:val="22"/>
                <w:lang w:eastAsia="es-CR"/>
              </w:rPr>
            </w:pPr>
            <w:proofErr w:type="spellStart"/>
            <w:r w:rsidRPr="003D5D22">
              <w:rPr>
                <w:color w:val="000000"/>
                <w:szCs w:val="22"/>
                <w:lang w:eastAsia="es-CR"/>
              </w:rPr>
              <w:t>Serivios</w:t>
            </w:r>
            <w:proofErr w:type="spellEnd"/>
            <w:r w:rsidRPr="003D5D22">
              <w:rPr>
                <w:color w:val="000000"/>
                <w:szCs w:val="22"/>
                <w:lang w:eastAsia="es-CR"/>
              </w:rPr>
              <w:t xml:space="preserve"> Públicos (Monto anual por persona con I.V.A)</w:t>
            </w:r>
          </w:p>
        </w:tc>
        <w:tc>
          <w:tcPr>
            <w:tcW w:w="2705" w:type="dxa"/>
            <w:tcBorders>
              <w:top w:val="nil"/>
              <w:left w:val="nil"/>
              <w:bottom w:val="double" w:sz="6" w:space="0" w:color="1F497D"/>
              <w:right w:val="double" w:sz="6" w:space="0" w:color="1F497D"/>
            </w:tcBorders>
            <w:shd w:val="clear" w:color="auto" w:fill="auto"/>
            <w:noWrap/>
            <w:vAlign w:val="center"/>
            <w:hideMark/>
          </w:tcPr>
          <w:p w14:paraId="2534BE82"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2.673.417,80 </w:t>
            </w:r>
          </w:p>
        </w:tc>
        <w:tc>
          <w:tcPr>
            <w:tcW w:w="2270" w:type="dxa"/>
            <w:tcBorders>
              <w:top w:val="nil"/>
              <w:left w:val="nil"/>
              <w:bottom w:val="double" w:sz="6" w:space="0" w:color="1F497D"/>
              <w:right w:val="double" w:sz="6" w:space="0" w:color="1F497D"/>
            </w:tcBorders>
            <w:shd w:val="clear" w:color="auto" w:fill="auto"/>
            <w:noWrap/>
            <w:vAlign w:val="center"/>
            <w:hideMark/>
          </w:tcPr>
          <w:p w14:paraId="737D4D0D"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2901E509"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2.673.417,80 </w:t>
            </w:r>
          </w:p>
        </w:tc>
      </w:tr>
      <w:tr w:rsidR="003D5D22" w:rsidRPr="003D5D22" w14:paraId="260F20DA"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790C94E2"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Uniformes (2 pantalones y 3 camisas)</w:t>
            </w:r>
          </w:p>
        </w:tc>
        <w:tc>
          <w:tcPr>
            <w:tcW w:w="2705" w:type="dxa"/>
            <w:tcBorders>
              <w:top w:val="nil"/>
              <w:left w:val="nil"/>
              <w:bottom w:val="double" w:sz="6" w:space="0" w:color="1F497D"/>
              <w:right w:val="double" w:sz="6" w:space="0" w:color="1F497D"/>
            </w:tcBorders>
            <w:shd w:val="clear" w:color="auto" w:fill="auto"/>
            <w:noWrap/>
            <w:vAlign w:val="center"/>
            <w:hideMark/>
          </w:tcPr>
          <w:p w14:paraId="72B89676"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310.757,02 </w:t>
            </w:r>
          </w:p>
        </w:tc>
        <w:tc>
          <w:tcPr>
            <w:tcW w:w="2270" w:type="dxa"/>
            <w:tcBorders>
              <w:top w:val="nil"/>
              <w:left w:val="nil"/>
              <w:bottom w:val="double" w:sz="6" w:space="0" w:color="1F497D"/>
              <w:right w:val="double" w:sz="6" w:space="0" w:color="1F497D"/>
            </w:tcBorders>
            <w:shd w:val="clear" w:color="auto" w:fill="auto"/>
            <w:noWrap/>
            <w:vAlign w:val="center"/>
            <w:hideMark/>
          </w:tcPr>
          <w:p w14:paraId="2E713085"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475F1756"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310.757,02 </w:t>
            </w:r>
          </w:p>
        </w:tc>
      </w:tr>
      <w:tr w:rsidR="003D5D22" w:rsidRPr="003D5D22" w14:paraId="7907407F"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2D6C002C"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Capa</w:t>
            </w:r>
          </w:p>
        </w:tc>
        <w:tc>
          <w:tcPr>
            <w:tcW w:w="2705" w:type="dxa"/>
            <w:tcBorders>
              <w:top w:val="nil"/>
              <w:left w:val="nil"/>
              <w:bottom w:val="double" w:sz="6" w:space="0" w:color="1F497D"/>
              <w:right w:val="double" w:sz="6" w:space="0" w:color="1F497D"/>
            </w:tcBorders>
            <w:shd w:val="clear" w:color="auto" w:fill="auto"/>
            <w:noWrap/>
            <w:vAlign w:val="center"/>
            <w:hideMark/>
          </w:tcPr>
          <w:p w14:paraId="234F5B92"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150.000,00 </w:t>
            </w:r>
          </w:p>
        </w:tc>
        <w:tc>
          <w:tcPr>
            <w:tcW w:w="2270" w:type="dxa"/>
            <w:tcBorders>
              <w:top w:val="nil"/>
              <w:left w:val="nil"/>
              <w:bottom w:val="double" w:sz="6" w:space="0" w:color="1F497D"/>
              <w:right w:val="double" w:sz="6" w:space="0" w:color="1F497D"/>
            </w:tcBorders>
            <w:shd w:val="clear" w:color="auto" w:fill="auto"/>
            <w:noWrap/>
            <w:vAlign w:val="center"/>
            <w:hideMark/>
          </w:tcPr>
          <w:p w14:paraId="3678C3BC"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51F9D904"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150.000,00 </w:t>
            </w:r>
          </w:p>
        </w:tc>
      </w:tr>
      <w:tr w:rsidR="003D5D22" w:rsidRPr="003D5D22" w14:paraId="0D386894"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2642445F"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Bota de hule</w:t>
            </w:r>
          </w:p>
        </w:tc>
        <w:tc>
          <w:tcPr>
            <w:tcW w:w="2705" w:type="dxa"/>
            <w:tcBorders>
              <w:top w:val="nil"/>
              <w:left w:val="nil"/>
              <w:bottom w:val="double" w:sz="6" w:space="0" w:color="1F497D"/>
              <w:right w:val="double" w:sz="6" w:space="0" w:color="1F497D"/>
            </w:tcBorders>
            <w:shd w:val="clear" w:color="auto" w:fill="auto"/>
            <w:noWrap/>
            <w:vAlign w:val="center"/>
            <w:hideMark/>
          </w:tcPr>
          <w:p w14:paraId="5745AA48"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60.000,00 </w:t>
            </w:r>
          </w:p>
        </w:tc>
        <w:tc>
          <w:tcPr>
            <w:tcW w:w="2270" w:type="dxa"/>
            <w:tcBorders>
              <w:top w:val="nil"/>
              <w:left w:val="nil"/>
              <w:bottom w:val="double" w:sz="6" w:space="0" w:color="1F497D"/>
              <w:right w:val="double" w:sz="6" w:space="0" w:color="1F497D"/>
            </w:tcBorders>
            <w:shd w:val="clear" w:color="auto" w:fill="auto"/>
            <w:noWrap/>
            <w:vAlign w:val="center"/>
            <w:hideMark/>
          </w:tcPr>
          <w:p w14:paraId="26A267B8"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3F71D656"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60.000,00 </w:t>
            </w:r>
          </w:p>
        </w:tc>
      </w:tr>
      <w:tr w:rsidR="003D5D22" w:rsidRPr="003D5D22" w14:paraId="37A4C58E" w14:textId="77777777" w:rsidTr="00A12A21">
        <w:trPr>
          <w:trHeight w:val="312"/>
        </w:trPr>
        <w:tc>
          <w:tcPr>
            <w:tcW w:w="3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0A63E"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Viáticos (solo chofer)</w:t>
            </w:r>
          </w:p>
        </w:tc>
        <w:tc>
          <w:tcPr>
            <w:tcW w:w="2705" w:type="dxa"/>
            <w:tcBorders>
              <w:top w:val="nil"/>
              <w:left w:val="nil"/>
              <w:bottom w:val="double" w:sz="6" w:space="0" w:color="1F497D"/>
              <w:right w:val="double" w:sz="6" w:space="0" w:color="1F497D"/>
            </w:tcBorders>
            <w:shd w:val="clear" w:color="auto" w:fill="auto"/>
            <w:noWrap/>
            <w:vAlign w:val="center"/>
            <w:hideMark/>
          </w:tcPr>
          <w:p w14:paraId="41C6865E"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5.560.360,00 </w:t>
            </w:r>
          </w:p>
        </w:tc>
        <w:tc>
          <w:tcPr>
            <w:tcW w:w="2270" w:type="dxa"/>
            <w:tcBorders>
              <w:top w:val="nil"/>
              <w:left w:val="nil"/>
              <w:bottom w:val="double" w:sz="6" w:space="0" w:color="1F497D"/>
              <w:right w:val="double" w:sz="6" w:space="0" w:color="1F497D"/>
            </w:tcBorders>
            <w:shd w:val="clear" w:color="auto" w:fill="auto"/>
            <w:noWrap/>
            <w:vAlign w:val="center"/>
            <w:hideMark/>
          </w:tcPr>
          <w:p w14:paraId="781DA8ED"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24E671B4"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5.560.360,00 </w:t>
            </w:r>
          </w:p>
        </w:tc>
      </w:tr>
      <w:tr w:rsidR="003D5D22" w:rsidRPr="003D5D22" w14:paraId="2A8FD4EF"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473BB725"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 xml:space="preserve">El costo del vehículo ($29.205,00) incluye </w:t>
            </w:r>
            <w:proofErr w:type="spellStart"/>
            <w:r w:rsidRPr="003D5D22">
              <w:rPr>
                <w:color w:val="000000"/>
                <w:szCs w:val="22"/>
                <w:lang w:eastAsia="es-CR"/>
              </w:rPr>
              <w:t>kid</w:t>
            </w:r>
            <w:proofErr w:type="spellEnd"/>
            <w:r w:rsidRPr="003D5D22">
              <w:rPr>
                <w:color w:val="000000"/>
                <w:szCs w:val="22"/>
                <w:lang w:eastAsia="es-CR"/>
              </w:rPr>
              <w:t xml:space="preserve"> de seguridad, herramientas y tapicería oscura</w:t>
            </w:r>
          </w:p>
        </w:tc>
        <w:tc>
          <w:tcPr>
            <w:tcW w:w="2705" w:type="dxa"/>
            <w:tcBorders>
              <w:top w:val="nil"/>
              <w:left w:val="nil"/>
              <w:bottom w:val="double" w:sz="6" w:space="0" w:color="1F497D"/>
              <w:right w:val="double" w:sz="6" w:space="0" w:color="1F497D"/>
            </w:tcBorders>
            <w:shd w:val="clear" w:color="auto" w:fill="auto"/>
            <w:noWrap/>
            <w:vAlign w:val="center"/>
            <w:hideMark/>
          </w:tcPr>
          <w:p w14:paraId="58EDE91F"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106.177.858,63 </w:t>
            </w:r>
          </w:p>
        </w:tc>
        <w:tc>
          <w:tcPr>
            <w:tcW w:w="2270" w:type="dxa"/>
            <w:tcBorders>
              <w:top w:val="nil"/>
              <w:left w:val="nil"/>
              <w:bottom w:val="double" w:sz="6" w:space="0" w:color="1F497D"/>
              <w:right w:val="double" w:sz="6" w:space="0" w:color="1F497D"/>
            </w:tcBorders>
            <w:shd w:val="clear" w:color="auto" w:fill="auto"/>
            <w:noWrap/>
            <w:vAlign w:val="center"/>
            <w:hideMark/>
          </w:tcPr>
          <w:p w14:paraId="3A152C91"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595B9C81"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106.177.858,63 </w:t>
            </w:r>
          </w:p>
        </w:tc>
      </w:tr>
      <w:tr w:rsidR="003D5D22" w:rsidRPr="003D5D22" w14:paraId="7CBE5DB7"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6AE8A705"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Mantenimiento preventivo de vehículo (incluyen los cambios de aceite)</w:t>
            </w:r>
          </w:p>
        </w:tc>
        <w:tc>
          <w:tcPr>
            <w:tcW w:w="2705" w:type="dxa"/>
            <w:tcBorders>
              <w:top w:val="nil"/>
              <w:left w:val="nil"/>
              <w:bottom w:val="double" w:sz="6" w:space="0" w:color="1F497D"/>
              <w:right w:val="double" w:sz="6" w:space="0" w:color="1F497D"/>
            </w:tcBorders>
            <w:shd w:val="clear" w:color="auto" w:fill="auto"/>
            <w:noWrap/>
            <w:vAlign w:val="center"/>
            <w:hideMark/>
          </w:tcPr>
          <w:p w14:paraId="7A5C4E9E"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2.825.000,00 </w:t>
            </w:r>
          </w:p>
        </w:tc>
        <w:tc>
          <w:tcPr>
            <w:tcW w:w="2270" w:type="dxa"/>
            <w:tcBorders>
              <w:top w:val="nil"/>
              <w:left w:val="nil"/>
              <w:bottom w:val="double" w:sz="6" w:space="0" w:color="1F497D"/>
              <w:right w:val="double" w:sz="6" w:space="0" w:color="1F497D"/>
            </w:tcBorders>
            <w:shd w:val="clear" w:color="auto" w:fill="auto"/>
            <w:noWrap/>
            <w:vAlign w:val="center"/>
            <w:hideMark/>
          </w:tcPr>
          <w:p w14:paraId="42410181"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52E38050"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2.825.000,00 </w:t>
            </w:r>
          </w:p>
        </w:tc>
      </w:tr>
      <w:tr w:rsidR="003D5D22" w:rsidRPr="003D5D22" w14:paraId="190C258D"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2E1E41D3"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Llantas</w:t>
            </w:r>
          </w:p>
        </w:tc>
        <w:tc>
          <w:tcPr>
            <w:tcW w:w="2705" w:type="dxa"/>
            <w:tcBorders>
              <w:top w:val="nil"/>
              <w:left w:val="nil"/>
              <w:bottom w:val="double" w:sz="6" w:space="0" w:color="1F497D"/>
              <w:right w:val="double" w:sz="6" w:space="0" w:color="1F497D"/>
            </w:tcBorders>
            <w:shd w:val="clear" w:color="auto" w:fill="auto"/>
            <w:noWrap/>
            <w:vAlign w:val="center"/>
            <w:hideMark/>
          </w:tcPr>
          <w:p w14:paraId="59CFF75E"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1.533.498,40 </w:t>
            </w:r>
          </w:p>
        </w:tc>
        <w:tc>
          <w:tcPr>
            <w:tcW w:w="2270" w:type="dxa"/>
            <w:tcBorders>
              <w:top w:val="nil"/>
              <w:left w:val="nil"/>
              <w:bottom w:val="double" w:sz="6" w:space="0" w:color="1F497D"/>
              <w:right w:val="double" w:sz="6" w:space="0" w:color="1F497D"/>
            </w:tcBorders>
            <w:shd w:val="clear" w:color="auto" w:fill="auto"/>
            <w:noWrap/>
            <w:vAlign w:val="center"/>
            <w:hideMark/>
          </w:tcPr>
          <w:p w14:paraId="1A51C870"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4E832AC2"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1.533.498,40 </w:t>
            </w:r>
          </w:p>
        </w:tc>
      </w:tr>
      <w:tr w:rsidR="003D5D22" w:rsidRPr="003D5D22" w14:paraId="786A363C"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02095A3C"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Repuestos</w:t>
            </w:r>
          </w:p>
        </w:tc>
        <w:tc>
          <w:tcPr>
            <w:tcW w:w="2705" w:type="dxa"/>
            <w:tcBorders>
              <w:top w:val="nil"/>
              <w:left w:val="nil"/>
              <w:bottom w:val="double" w:sz="6" w:space="0" w:color="1F497D"/>
              <w:right w:val="double" w:sz="6" w:space="0" w:color="1F497D"/>
            </w:tcBorders>
            <w:shd w:val="clear" w:color="auto" w:fill="auto"/>
            <w:noWrap/>
            <w:vAlign w:val="center"/>
            <w:hideMark/>
          </w:tcPr>
          <w:p w14:paraId="3BD75244"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2.825.000,00 </w:t>
            </w:r>
          </w:p>
        </w:tc>
        <w:tc>
          <w:tcPr>
            <w:tcW w:w="2270" w:type="dxa"/>
            <w:tcBorders>
              <w:top w:val="nil"/>
              <w:left w:val="nil"/>
              <w:bottom w:val="double" w:sz="6" w:space="0" w:color="1F497D"/>
              <w:right w:val="double" w:sz="6" w:space="0" w:color="1F497D"/>
            </w:tcBorders>
            <w:shd w:val="clear" w:color="auto" w:fill="auto"/>
            <w:noWrap/>
            <w:vAlign w:val="center"/>
            <w:hideMark/>
          </w:tcPr>
          <w:p w14:paraId="4E7BC376"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7D065EA7"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2.825.000,00 </w:t>
            </w:r>
          </w:p>
        </w:tc>
      </w:tr>
      <w:tr w:rsidR="003D5D22" w:rsidRPr="003D5D22" w14:paraId="4C6DFEB4"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1DAF8885"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Mantenimiento Correctivo</w:t>
            </w:r>
          </w:p>
        </w:tc>
        <w:tc>
          <w:tcPr>
            <w:tcW w:w="2705" w:type="dxa"/>
            <w:tcBorders>
              <w:top w:val="nil"/>
              <w:left w:val="nil"/>
              <w:bottom w:val="double" w:sz="6" w:space="0" w:color="1F497D"/>
              <w:right w:val="double" w:sz="6" w:space="0" w:color="1F497D"/>
            </w:tcBorders>
            <w:shd w:val="clear" w:color="auto" w:fill="auto"/>
            <w:noWrap/>
            <w:vAlign w:val="center"/>
            <w:hideMark/>
          </w:tcPr>
          <w:p w14:paraId="72151F5E"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1.695.000,00 </w:t>
            </w:r>
          </w:p>
        </w:tc>
        <w:tc>
          <w:tcPr>
            <w:tcW w:w="2270" w:type="dxa"/>
            <w:tcBorders>
              <w:top w:val="nil"/>
              <w:left w:val="nil"/>
              <w:bottom w:val="double" w:sz="6" w:space="0" w:color="1F497D"/>
              <w:right w:val="double" w:sz="6" w:space="0" w:color="1F497D"/>
            </w:tcBorders>
            <w:shd w:val="clear" w:color="auto" w:fill="auto"/>
            <w:noWrap/>
            <w:vAlign w:val="center"/>
            <w:hideMark/>
          </w:tcPr>
          <w:p w14:paraId="2F615D2C"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45403CEC"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1.695.000,00 </w:t>
            </w:r>
          </w:p>
        </w:tc>
      </w:tr>
      <w:tr w:rsidR="003D5D22" w:rsidRPr="003D5D22" w14:paraId="48C83B2D"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32D1187B"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Lona</w:t>
            </w:r>
          </w:p>
        </w:tc>
        <w:tc>
          <w:tcPr>
            <w:tcW w:w="2705" w:type="dxa"/>
            <w:tcBorders>
              <w:top w:val="nil"/>
              <w:left w:val="nil"/>
              <w:bottom w:val="double" w:sz="6" w:space="0" w:color="1F497D"/>
              <w:right w:val="double" w:sz="6" w:space="0" w:color="1F497D"/>
            </w:tcBorders>
            <w:shd w:val="clear" w:color="auto" w:fill="auto"/>
            <w:noWrap/>
            <w:vAlign w:val="center"/>
            <w:hideMark/>
          </w:tcPr>
          <w:p w14:paraId="1AA4FF67"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565.000,00 </w:t>
            </w:r>
          </w:p>
        </w:tc>
        <w:tc>
          <w:tcPr>
            <w:tcW w:w="2270" w:type="dxa"/>
            <w:tcBorders>
              <w:top w:val="nil"/>
              <w:left w:val="nil"/>
              <w:bottom w:val="double" w:sz="6" w:space="0" w:color="1F497D"/>
              <w:right w:val="double" w:sz="6" w:space="0" w:color="1F497D"/>
            </w:tcBorders>
            <w:shd w:val="clear" w:color="auto" w:fill="auto"/>
            <w:noWrap/>
            <w:vAlign w:val="center"/>
            <w:hideMark/>
          </w:tcPr>
          <w:p w14:paraId="46E6C84B"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1E9EAFBA"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565.000,00 </w:t>
            </w:r>
          </w:p>
        </w:tc>
      </w:tr>
      <w:tr w:rsidR="003D5D22" w:rsidRPr="003D5D22" w14:paraId="6365B1BA"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44930790"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Batería para carro</w:t>
            </w:r>
          </w:p>
        </w:tc>
        <w:tc>
          <w:tcPr>
            <w:tcW w:w="2705" w:type="dxa"/>
            <w:tcBorders>
              <w:top w:val="nil"/>
              <w:left w:val="nil"/>
              <w:bottom w:val="double" w:sz="6" w:space="0" w:color="1F497D"/>
              <w:right w:val="double" w:sz="6" w:space="0" w:color="1F497D"/>
            </w:tcBorders>
            <w:shd w:val="clear" w:color="auto" w:fill="auto"/>
            <w:noWrap/>
            <w:vAlign w:val="center"/>
            <w:hideMark/>
          </w:tcPr>
          <w:p w14:paraId="5795ED76"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214.250,00 </w:t>
            </w:r>
          </w:p>
        </w:tc>
        <w:tc>
          <w:tcPr>
            <w:tcW w:w="2270" w:type="dxa"/>
            <w:tcBorders>
              <w:top w:val="nil"/>
              <w:left w:val="nil"/>
              <w:bottom w:val="double" w:sz="6" w:space="0" w:color="1F497D"/>
              <w:right w:val="double" w:sz="6" w:space="0" w:color="1F497D"/>
            </w:tcBorders>
            <w:shd w:val="clear" w:color="auto" w:fill="auto"/>
            <w:noWrap/>
            <w:vAlign w:val="center"/>
            <w:hideMark/>
          </w:tcPr>
          <w:p w14:paraId="2DC3B304"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47B7708D"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214.250,00 </w:t>
            </w:r>
          </w:p>
        </w:tc>
      </w:tr>
      <w:tr w:rsidR="003D5D22" w:rsidRPr="003D5D22" w14:paraId="0C88557E"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4F602AF9" w14:textId="77777777" w:rsidR="003D5D22" w:rsidRPr="003D5D22" w:rsidRDefault="003D5D22" w:rsidP="003D5D22">
            <w:pPr>
              <w:spacing w:before="0" w:after="0"/>
              <w:jc w:val="left"/>
              <w:rPr>
                <w:color w:val="000000"/>
                <w:szCs w:val="22"/>
                <w:lang w:eastAsia="es-CR"/>
              </w:rPr>
            </w:pPr>
            <w:proofErr w:type="spellStart"/>
            <w:r w:rsidRPr="003D5D22">
              <w:rPr>
                <w:color w:val="000000"/>
                <w:szCs w:val="22"/>
                <w:lang w:eastAsia="es-CR"/>
              </w:rPr>
              <w:t>Wincther</w:t>
            </w:r>
            <w:proofErr w:type="spellEnd"/>
          </w:p>
        </w:tc>
        <w:tc>
          <w:tcPr>
            <w:tcW w:w="2705" w:type="dxa"/>
            <w:tcBorders>
              <w:top w:val="nil"/>
              <w:left w:val="nil"/>
              <w:bottom w:val="double" w:sz="6" w:space="0" w:color="1F497D"/>
              <w:right w:val="double" w:sz="6" w:space="0" w:color="1F497D"/>
            </w:tcBorders>
            <w:shd w:val="clear" w:color="auto" w:fill="auto"/>
            <w:noWrap/>
            <w:vAlign w:val="center"/>
            <w:hideMark/>
          </w:tcPr>
          <w:p w14:paraId="375D7CB5"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2.500.000,00 </w:t>
            </w:r>
          </w:p>
        </w:tc>
        <w:tc>
          <w:tcPr>
            <w:tcW w:w="2270" w:type="dxa"/>
            <w:tcBorders>
              <w:top w:val="nil"/>
              <w:left w:val="nil"/>
              <w:bottom w:val="double" w:sz="6" w:space="0" w:color="1F497D"/>
              <w:right w:val="double" w:sz="6" w:space="0" w:color="1F497D"/>
            </w:tcBorders>
            <w:shd w:val="clear" w:color="auto" w:fill="auto"/>
            <w:noWrap/>
            <w:vAlign w:val="center"/>
            <w:hideMark/>
          </w:tcPr>
          <w:p w14:paraId="1885F4F6"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66134699"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2.500.000,00 </w:t>
            </w:r>
          </w:p>
        </w:tc>
      </w:tr>
      <w:tr w:rsidR="003D5D22" w:rsidRPr="003D5D22" w14:paraId="451095F2"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65448A8E"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 xml:space="preserve">Instalación del </w:t>
            </w:r>
            <w:proofErr w:type="spellStart"/>
            <w:r w:rsidRPr="003D5D22">
              <w:rPr>
                <w:color w:val="000000"/>
                <w:szCs w:val="22"/>
                <w:lang w:eastAsia="es-CR"/>
              </w:rPr>
              <w:t>wincther</w:t>
            </w:r>
            <w:proofErr w:type="spellEnd"/>
          </w:p>
        </w:tc>
        <w:tc>
          <w:tcPr>
            <w:tcW w:w="2705" w:type="dxa"/>
            <w:tcBorders>
              <w:top w:val="nil"/>
              <w:left w:val="nil"/>
              <w:bottom w:val="double" w:sz="6" w:space="0" w:color="1F497D"/>
              <w:right w:val="double" w:sz="6" w:space="0" w:color="1F497D"/>
            </w:tcBorders>
            <w:shd w:val="clear" w:color="auto" w:fill="auto"/>
            <w:noWrap/>
            <w:vAlign w:val="center"/>
            <w:hideMark/>
          </w:tcPr>
          <w:p w14:paraId="118443E1"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1.695.000,00 </w:t>
            </w:r>
          </w:p>
        </w:tc>
        <w:tc>
          <w:tcPr>
            <w:tcW w:w="2270" w:type="dxa"/>
            <w:tcBorders>
              <w:top w:val="nil"/>
              <w:left w:val="nil"/>
              <w:bottom w:val="double" w:sz="6" w:space="0" w:color="1F497D"/>
              <w:right w:val="double" w:sz="6" w:space="0" w:color="1F497D"/>
            </w:tcBorders>
            <w:shd w:val="clear" w:color="auto" w:fill="auto"/>
            <w:noWrap/>
            <w:vAlign w:val="center"/>
            <w:hideMark/>
          </w:tcPr>
          <w:p w14:paraId="1A2CBD7F"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416E71CD"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1.695.000,00 </w:t>
            </w:r>
          </w:p>
        </w:tc>
      </w:tr>
      <w:tr w:rsidR="003D5D22" w:rsidRPr="003D5D22" w14:paraId="412F86C3"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285541E7"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Cadenas para las llantas</w:t>
            </w:r>
          </w:p>
        </w:tc>
        <w:tc>
          <w:tcPr>
            <w:tcW w:w="2705" w:type="dxa"/>
            <w:tcBorders>
              <w:top w:val="nil"/>
              <w:left w:val="nil"/>
              <w:bottom w:val="double" w:sz="6" w:space="0" w:color="1F497D"/>
              <w:right w:val="double" w:sz="6" w:space="0" w:color="1F497D"/>
            </w:tcBorders>
            <w:shd w:val="clear" w:color="auto" w:fill="auto"/>
            <w:noWrap/>
            <w:vAlign w:val="center"/>
            <w:hideMark/>
          </w:tcPr>
          <w:p w14:paraId="69CDFE5A"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300.000,00 </w:t>
            </w:r>
          </w:p>
        </w:tc>
        <w:tc>
          <w:tcPr>
            <w:tcW w:w="2270" w:type="dxa"/>
            <w:tcBorders>
              <w:top w:val="nil"/>
              <w:left w:val="nil"/>
              <w:bottom w:val="double" w:sz="6" w:space="0" w:color="1F497D"/>
              <w:right w:val="double" w:sz="6" w:space="0" w:color="1F497D"/>
            </w:tcBorders>
            <w:shd w:val="clear" w:color="auto" w:fill="auto"/>
            <w:noWrap/>
            <w:vAlign w:val="center"/>
            <w:hideMark/>
          </w:tcPr>
          <w:p w14:paraId="1EA3AED2"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087665E4"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300.000,00 </w:t>
            </w:r>
          </w:p>
        </w:tc>
      </w:tr>
      <w:tr w:rsidR="003D5D22" w:rsidRPr="003D5D22" w14:paraId="1B20DCA0"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5751C3C0"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Combustible</w:t>
            </w:r>
          </w:p>
        </w:tc>
        <w:tc>
          <w:tcPr>
            <w:tcW w:w="2705" w:type="dxa"/>
            <w:tcBorders>
              <w:top w:val="nil"/>
              <w:left w:val="nil"/>
              <w:bottom w:val="double" w:sz="6" w:space="0" w:color="1F497D"/>
              <w:right w:val="double" w:sz="6" w:space="0" w:color="1F497D"/>
            </w:tcBorders>
            <w:shd w:val="clear" w:color="auto" w:fill="auto"/>
            <w:noWrap/>
            <w:vAlign w:val="center"/>
            <w:hideMark/>
          </w:tcPr>
          <w:p w14:paraId="76CF7F94"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7.743.099,00 </w:t>
            </w:r>
          </w:p>
        </w:tc>
        <w:tc>
          <w:tcPr>
            <w:tcW w:w="2270" w:type="dxa"/>
            <w:tcBorders>
              <w:top w:val="nil"/>
              <w:left w:val="nil"/>
              <w:bottom w:val="double" w:sz="6" w:space="0" w:color="1F497D"/>
              <w:right w:val="double" w:sz="6" w:space="0" w:color="1F497D"/>
            </w:tcBorders>
            <w:shd w:val="clear" w:color="auto" w:fill="auto"/>
            <w:noWrap/>
            <w:vAlign w:val="center"/>
            <w:hideMark/>
          </w:tcPr>
          <w:p w14:paraId="115E4103"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67F0C776"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7.743.099,00 </w:t>
            </w:r>
          </w:p>
        </w:tc>
      </w:tr>
      <w:tr w:rsidR="003D5D22" w:rsidRPr="003D5D22" w14:paraId="17C7F971"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56BCA909"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Lingas</w:t>
            </w:r>
          </w:p>
        </w:tc>
        <w:tc>
          <w:tcPr>
            <w:tcW w:w="2705" w:type="dxa"/>
            <w:tcBorders>
              <w:top w:val="nil"/>
              <w:left w:val="nil"/>
              <w:bottom w:val="double" w:sz="6" w:space="0" w:color="1F497D"/>
              <w:right w:val="double" w:sz="6" w:space="0" w:color="1F497D"/>
            </w:tcBorders>
            <w:shd w:val="clear" w:color="auto" w:fill="auto"/>
            <w:noWrap/>
            <w:vAlign w:val="center"/>
            <w:hideMark/>
          </w:tcPr>
          <w:p w14:paraId="1EAD9FFA"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100.000,00 </w:t>
            </w:r>
          </w:p>
        </w:tc>
        <w:tc>
          <w:tcPr>
            <w:tcW w:w="2270" w:type="dxa"/>
            <w:tcBorders>
              <w:top w:val="nil"/>
              <w:left w:val="nil"/>
              <w:bottom w:val="double" w:sz="6" w:space="0" w:color="1F497D"/>
              <w:right w:val="double" w:sz="6" w:space="0" w:color="1F497D"/>
            </w:tcBorders>
            <w:shd w:val="clear" w:color="auto" w:fill="auto"/>
            <w:noWrap/>
            <w:vAlign w:val="center"/>
            <w:hideMark/>
          </w:tcPr>
          <w:p w14:paraId="05DF0E45"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59331560"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100.000,00 </w:t>
            </w:r>
          </w:p>
        </w:tc>
      </w:tr>
      <w:tr w:rsidR="003D5D22" w:rsidRPr="003D5D22" w14:paraId="63AE9891"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6DB9174D"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GPS</w:t>
            </w:r>
          </w:p>
        </w:tc>
        <w:tc>
          <w:tcPr>
            <w:tcW w:w="2705" w:type="dxa"/>
            <w:tcBorders>
              <w:top w:val="nil"/>
              <w:left w:val="nil"/>
              <w:bottom w:val="double" w:sz="6" w:space="0" w:color="1F497D"/>
              <w:right w:val="double" w:sz="6" w:space="0" w:color="1F497D"/>
            </w:tcBorders>
            <w:shd w:val="clear" w:color="auto" w:fill="auto"/>
            <w:noWrap/>
            <w:vAlign w:val="center"/>
            <w:hideMark/>
          </w:tcPr>
          <w:p w14:paraId="70BFC81A"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822.373,96 </w:t>
            </w:r>
          </w:p>
        </w:tc>
        <w:tc>
          <w:tcPr>
            <w:tcW w:w="2270" w:type="dxa"/>
            <w:tcBorders>
              <w:top w:val="nil"/>
              <w:left w:val="nil"/>
              <w:bottom w:val="double" w:sz="6" w:space="0" w:color="1F497D"/>
              <w:right w:val="double" w:sz="6" w:space="0" w:color="1F497D"/>
            </w:tcBorders>
            <w:shd w:val="clear" w:color="auto" w:fill="auto"/>
            <w:noWrap/>
            <w:vAlign w:val="center"/>
            <w:hideMark/>
          </w:tcPr>
          <w:p w14:paraId="086C7347"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438F1893"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822.373,96 </w:t>
            </w:r>
          </w:p>
        </w:tc>
      </w:tr>
      <w:tr w:rsidR="003D5D22" w:rsidRPr="003D5D22" w14:paraId="3915013F"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3C1FD25C"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 xml:space="preserve">Quick </w:t>
            </w:r>
            <w:proofErr w:type="spellStart"/>
            <w:r w:rsidRPr="003D5D22">
              <w:rPr>
                <w:color w:val="000000"/>
                <w:szCs w:val="22"/>
                <w:lang w:eastAsia="es-CR"/>
              </w:rPr>
              <w:t>pass</w:t>
            </w:r>
            <w:proofErr w:type="spellEnd"/>
            <w:r w:rsidRPr="003D5D22">
              <w:rPr>
                <w:color w:val="000000"/>
                <w:szCs w:val="22"/>
                <w:lang w:eastAsia="es-CR"/>
              </w:rPr>
              <w:t xml:space="preserve"> (dispositivo – 29999)</w:t>
            </w:r>
          </w:p>
        </w:tc>
        <w:tc>
          <w:tcPr>
            <w:tcW w:w="2705" w:type="dxa"/>
            <w:tcBorders>
              <w:top w:val="nil"/>
              <w:left w:val="nil"/>
              <w:bottom w:val="double" w:sz="6" w:space="0" w:color="1F497D"/>
              <w:right w:val="double" w:sz="6" w:space="0" w:color="1F497D"/>
            </w:tcBorders>
            <w:shd w:val="clear" w:color="auto" w:fill="auto"/>
            <w:noWrap/>
            <w:vAlign w:val="center"/>
            <w:hideMark/>
          </w:tcPr>
          <w:p w14:paraId="2BD5EB8A"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84.750,00 </w:t>
            </w:r>
          </w:p>
        </w:tc>
        <w:tc>
          <w:tcPr>
            <w:tcW w:w="2270" w:type="dxa"/>
            <w:tcBorders>
              <w:top w:val="nil"/>
              <w:left w:val="nil"/>
              <w:bottom w:val="double" w:sz="6" w:space="0" w:color="1F497D"/>
              <w:right w:val="double" w:sz="6" w:space="0" w:color="1F497D"/>
            </w:tcBorders>
            <w:shd w:val="clear" w:color="auto" w:fill="auto"/>
            <w:noWrap/>
            <w:vAlign w:val="center"/>
            <w:hideMark/>
          </w:tcPr>
          <w:p w14:paraId="48B9D7FC"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1C9FC9FF"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84.750,00 </w:t>
            </w:r>
          </w:p>
        </w:tc>
      </w:tr>
      <w:tr w:rsidR="003D5D22" w:rsidRPr="003D5D22" w14:paraId="56FE481A"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75DD9DE8"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 xml:space="preserve">Quick </w:t>
            </w:r>
            <w:proofErr w:type="spellStart"/>
            <w:r w:rsidRPr="003D5D22">
              <w:rPr>
                <w:color w:val="000000"/>
                <w:szCs w:val="22"/>
                <w:lang w:eastAsia="es-CR"/>
              </w:rPr>
              <w:t>pass</w:t>
            </w:r>
            <w:proofErr w:type="spellEnd"/>
            <w:r w:rsidRPr="003D5D22">
              <w:rPr>
                <w:color w:val="000000"/>
                <w:szCs w:val="22"/>
                <w:lang w:eastAsia="es-CR"/>
              </w:rPr>
              <w:t xml:space="preserve"> (gasto – 10501)</w:t>
            </w:r>
          </w:p>
        </w:tc>
        <w:tc>
          <w:tcPr>
            <w:tcW w:w="2705" w:type="dxa"/>
            <w:tcBorders>
              <w:top w:val="nil"/>
              <w:left w:val="nil"/>
              <w:bottom w:val="double" w:sz="6" w:space="0" w:color="1F497D"/>
              <w:right w:val="double" w:sz="6" w:space="0" w:color="1F497D"/>
            </w:tcBorders>
            <w:shd w:val="clear" w:color="auto" w:fill="auto"/>
            <w:noWrap/>
            <w:vAlign w:val="center"/>
            <w:hideMark/>
          </w:tcPr>
          <w:p w14:paraId="51FFCD2F"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465.560,00 </w:t>
            </w:r>
          </w:p>
        </w:tc>
        <w:tc>
          <w:tcPr>
            <w:tcW w:w="2270" w:type="dxa"/>
            <w:tcBorders>
              <w:top w:val="nil"/>
              <w:left w:val="nil"/>
              <w:bottom w:val="double" w:sz="6" w:space="0" w:color="1F497D"/>
              <w:right w:val="double" w:sz="6" w:space="0" w:color="1F497D"/>
            </w:tcBorders>
            <w:shd w:val="clear" w:color="auto" w:fill="auto"/>
            <w:noWrap/>
            <w:vAlign w:val="center"/>
            <w:hideMark/>
          </w:tcPr>
          <w:p w14:paraId="5D6F604F"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14CEA78B"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465.560,00 </w:t>
            </w:r>
          </w:p>
        </w:tc>
      </w:tr>
      <w:tr w:rsidR="003D5D22" w:rsidRPr="003D5D22" w14:paraId="214A1F2F"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7420E7A8"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 xml:space="preserve">Quick </w:t>
            </w:r>
            <w:proofErr w:type="spellStart"/>
            <w:r w:rsidRPr="003D5D22">
              <w:rPr>
                <w:color w:val="000000"/>
                <w:szCs w:val="22"/>
                <w:lang w:eastAsia="es-CR"/>
              </w:rPr>
              <w:t>pass</w:t>
            </w:r>
            <w:proofErr w:type="spellEnd"/>
            <w:r w:rsidRPr="003D5D22">
              <w:rPr>
                <w:color w:val="000000"/>
                <w:szCs w:val="22"/>
                <w:lang w:eastAsia="es-CR"/>
              </w:rPr>
              <w:t xml:space="preserve"> (mantenimiento – 10306)</w:t>
            </w:r>
          </w:p>
        </w:tc>
        <w:tc>
          <w:tcPr>
            <w:tcW w:w="2705" w:type="dxa"/>
            <w:tcBorders>
              <w:top w:val="nil"/>
              <w:left w:val="nil"/>
              <w:bottom w:val="double" w:sz="6" w:space="0" w:color="1F497D"/>
              <w:right w:val="double" w:sz="6" w:space="0" w:color="1F497D"/>
            </w:tcBorders>
            <w:shd w:val="clear" w:color="auto" w:fill="auto"/>
            <w:noWrap/>
            <w:vAlign w:val="center"/>
            <w:hideMark/>
          </w:tcPr>
          <w:p w14:paraId="2D640C8C"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84.750,00 </w:t>
            </w:r>
          </w:p>
        </w:tc>
        <w:tc>
          <w:tcPr>
            <w:tcW w:w="2270" w:type="dxa"/>
            <w:tcBorders>
              <w:top w:val="nil"/>
              <w:left w:val="nil"/>
              <w:bottom w:val="double" w:sz="6" w:space="0" w:color="1F497D"/>
              <w:right w:val="double" w:sz="6" w:space="0" w:color="1F497D"/>
            </w:tcBorders>
            <w:shd w:val="clear" w:color="auto" w:fill="auto"/>
            <w:noWrap/>
            <w:vAlign w:val="center"/>
            <w:hideMark/>
          </w:tcPr>
          <w:p w14:paraId="72421BB7"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6D2E38E8"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84.750,00 </w:t>
            </w:r>
          </w:p>
        </w:tc>
      </w:tr>
      <w:tr w:rsidR="003D5D22" w:rsidRPr="003D5D22" w14:paraId="292DA3CE"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339B0E24"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Cubreasientos</w:t>
            </w:r>
          </w:p>
        </w:tc>
        <w:tc>
          <w:tcPr>
            <w:tcW w:w="2705" w:type="dxa"/>
            <w:tcBorders>
              <w:top w:val="nil"/>
              <w:left w:val="nil"/>
              <w:bottom w:val="double" w:sz="6" w:space="0" w:color="1F497D"/>
              <w:right w:val="double" w:sz="6" w:space="0" w:color="1F497D"/>
            </w:tcBorders>
            <w:shd w:val="clear" w:color="auto" w:fill="auto"/>
            <w:noWrap/>
            <w:vAlign w:val="center"/>
            <w:hideMark/>
          </w:tcPr>
          <w:p w14:paraId="5E7A3A2B"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500.000,00 </w:t>
            </w:r>
          </w:p>
        </w:tc>
        <w:tc>
          <w:tcPr>
            <w:tcW w:w="2270" w:type="dxa"/>
            <w:tcBorders>
              <w:top w:val="nil"/>
              <w:left w:val="nil"/>
              <w:bottom w:val="double" w:sz="6" w:space="0" w:color="1F497D"/>
              <w:right w:val="double" w:sz="6" w:space="0" w:color="1F497D"/>
            </w:tcBorders>
            <w:shd w:val="clear" w:color="auto" w:fill="auto"/>
            <w:noWrap/>
            <w:vAlign w:val="center"/>
            <w:hideMark/>
          </w:tcPr>
          <w:p w14:paraId="12165B37"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7EB60D6A"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500.000,00 </w:t>
            </w:r>
          </w:p>
        </w:tc>
      </w:tr>
      <w:tr w:rsidR="003D5D22" w:rsidRPr="003D5D22" w14:paraId="1867D5C4"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56F1D8E5"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Lavado</w:t>
            </w:r>
          </w:p>
        </w:tc>
        <w:tc>
          <w:tcPr>
            <w:tcW w:w="2705" w:type="dxa"/>
            <w:tcBorders>
              <w:top w:val="nil"/>
              <w:left w:val="nil"/>
              <w:bottom w:val="double" w:sz="6" w:space="0" w:color="1F497D"/>
              <w:right w:val="double" w:sz="6" w:space="0" w:color="1F497D"/>
            </w:tcBorders>
            <w:shd w:val="clear" w:color="auto" w:fill="auto"/>
            <w:noWrap/>
            <w:vAlign w:val="center"/>
            <w:hideMark/>
          </w:tcPr>
          <w:p w14:paraId="171AB8D6"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271.200,00 </w:t>
            </w:r>
          </w:p>
        </w:tc>
        <w:tc>
          <w:tcPr>
            <w:tcW w:w="2270" w:type="dxa"/>
            <w:tcBorders>
              <w:top w:val="nil"/>
              <w:left w:val="nil"/>
              <w:bottom w:val="double" w:sz="6" w:space="0" w:color="1F497D"/>
              <w:right w:val="double" w:sz="6" w:space="0" w:color="1F497D"/>
            </w:tcBorders>
            <w:shd w:val="clear" w:color="auto" w:fill="auto"/>
            <w:noWrap/>
            <w:vAlign w:val="center"/>
            <w:hideMark/>
          </w:tcPr>
          <w:p w14:paraId="7731B5F1"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491DD456"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271.200,00 </w:t>
            </w:r>
          </w:p>
        </w:tc>
      </w:tr>
      <w:tr w:rsidR="003D5D22" w:rsidRPr="003D5D22" w14:paraId="46BB43A0"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6280709B"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Reparación de llantas</w:t>
            </w:r>
          </w:p>
        </w:tc>
        <w:tc>
          <w:tcPr>
            <w:tcW w:w="2705" w:type="dxa"/>
            <w:tcBorders>
              <w:top w:val="nil"/>
              <w:left w:val="nil"/>
              <w:bottom w:val="double" w:sz="6" w:space="0" w:color="1F497D"/>
              <w:right w:val="double" w:sz="6" w:space="0" w:color="1F497D"/>
            </w:tcBorders>
            <w:shd w:val="clear" w:color="auto" w:fill="auto"/>
            <w:noWrap/>
            <w:vAlign w:val="center"/>
            <w:hideMark/>
          </w:tcPr>
          <w:p w14:paraId="746CD12F"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169.500,00 </w:t>
            </w:r>
          </w:p>
        </w:tc>
        <w:tc>
          <w:tcPr>
            <w:tcW w:w="2270" w:type="dxa"/>
            <w:tcBorders>
              <w:top w:val="nil"/>
              <w:left w:val="nil"/>
              <w:bottom w:val="double" w:sz="6" w:space="0" w:color="1F497D"/>
              <w:right w:val="double" w:sz="6" w:space="0" w:color="1F497D"/>
            </w:tcBorders>
            <w:shd w:val="clear" w:color="auto" w:fill="auto"/>
            <w:noWrap/>
            <w:vAlign w:val="center"/>
            <w:hideMark/>
          </w:tcPr>
          <w:p w14:paraId="0DA1E0FA"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164095B0"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169.500,00 </w:t>
            </w:r>
          </w:p>
        </w:tc>
      </w:tr>
      <w:tr w:rsidR="003D5D22" w:rsidRPr="003D5D22" w14:paraId="464C6125"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191E1DEE"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Bloqueador solar</w:t>
            </w:r>
          </w:p>
        </w:tc>
        <w:tc>
          <w:tcPr>
            <w:tcW w:w="2705" w:type="dxa"/>
            <w:tcBorders>
              <w:top w:val="nil"/>
              <w:left w:val="nil"/>
              <w:bottom w:val="double" w:sz="6" w:space="0" w:color="1F497D"/>
              <w:right w:val="double" w:sz="6" w:space="0" w:color="1F497D"/>
            </w:tcBorders>
            <w:shd w:val="clear" w:color="auto" w:fill="auto"/>
            <w:noWrap/>
            <w:vAlign w:val="center"/>
            <w:hideMark/>
          </w:tcPr>
          <w:p w14:paraId="336EEDE8"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75.000,00 </w:t>
            </w:r>
          </w:p>
        </w:tc>
        <w:tc>
          <w:tcPr>
            <w:tcW w:w="2270" w:type="dxa"/>
            <w:tcBorders>
              <w:top w:val="nil"/>
              <w:left w:val="nil"/>
              <w:bottom w:val="double" w:sz="6" w:space="0" w:color="1F497D"/>
              <w:right w:val="double" w:sz="6" w:space="0" w:color="1F497D"/>
            </w:tcBorders>
            <w:shd w:val="clear" w:color="auto" w:fill="auto"/>
            <w:noWrap/>
            <w:vAlign w:val="center"/>
            <w:hideMark/>
          </w:tcPr>
          <w:p w14:paraId="41A9AAD5"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250B8725"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75.000,00 </w:t>
            </w:r>
          </w:p>
        </w:tc>
      </w:tr>
      <w:tr w:rsidR="003D5D22" w:rsidRPr="003D5D22" w14:paraId="7B1A6672"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7B37A5F3"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Mangas protectoras</w:t>
            </w:r>
          </w:p>
        </w:tc>
        <w:tc>
          <w:tcPr>
            <w:tcW w:w="2705" w:type="dxa"/>
            <w:tcBorders>
              <w:top w:val="nil"/>
              <w:left w:val="nil"/>
              <w:bottom w:val="double" w:sz="6" w:space="0" w:color="1F497D"/>
              <w:right w:val="double" w:sz="6" w:space="0" w:color="1F497D"/>
            </w:tcBorders>
            <w:shd w:val="clear" w:color="auto" w:fill="auto"/>
            <w:noWrap/>
            <w:vAlign w:val="center"/>
            <w:hideMark/>
          </w:tcPr>
          <w:p w14:paraId="20E64F7E"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25.000,00 </w:t>
            </w:r>
          </w:p>
        </w:tc>
        <w:tc>
          <w:tcPr>
            <w:tcW w:w="2270" w:type="dxa"/>
            <w:tcBorders>
              <w:top w:val="nil"/>
              <w:left w:val="nil"/>
              <w:bottom w:val="double" w:sz="6" w:space="0" w:color="1F497D"/>
              <w:right w:val="double" w:sz="6" w:space="0" w:color="1F497D"/>
            </w:tcBorders>
            <w:shd w:val="clear" w:color="auto" w:fill="auto"/>
            <w:noWrap/>
            <w:vAlign w:val="center"/>
            <w:hideMark/>
          </w:tcPr>
          <w:p w14:paraId="3E84641F"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7801E0CF"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25.000,00 </w:t>
            </w:r>
          </w:p>
        </w:tc>
      </w:tr>
      <w:tr w:rsidR="003D5D22" w:rsidRPr="003D5D22" w14:paraId="49CA499F"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3ED9305B"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Repelente</w:t>
            </w:r>
          </w:p>
        </w:tc>
        <w:tc>
          <w:tcPr>
            <w:tcW w:w="2705" w:type="dxa"/>
            <w:tcBorders>
              <w:top w:val="nil"/>
              <w:left w:val="nil"/>
              <w:bottom w:val="double" w:sz="6" w:space="0" w:color="1F497D"/>
              <w:right w:val="double" w:sz="6" w:space="0" w:color="1F497D"/>
            </w:tcBorders>
            <w:shd w:val="clear" w:color="auto" w:fill="auto"/>
            <w:noWrap/>
            <w:vAlign w:val="center"/>
            <w:hideMark/>
          </w:tcPr>
          <w:p w14:paraId="2D20E029"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25.000,00 </w:t>
            </w:r>
          </w:p>
        </w:tc>
        <w:tc>
          <w:tcPr>
            <w:tcW w:w="2270" w:type="dxa"/>
            <w:tcBorders>
              <w:top w:val="nil"/>
              <w:left w:val="nil"/>
              <w:bottom w:val="double" w:sz="6" w:space="0" w:color="1F497D"/>
              <w:right w:val="double" w:sz="6" w:space="0" w:color="1F497D"/>
            </w:tcBorders>
            <w:shd w:val="clear" w:color="auto" w:fill="auto"/>
            <w:noWrap/>
            <w:vAlign w:val="center"/>
            <w:hideMark/>
          </w:tcPr>
          <w:p w14:paraId="61445B36"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166C0A0D"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25.000,00 </w:t>
            </w:r>
          </w:p>
        </w:tc>
      </w:tr>
      <w:tr w:rsidR="003D5D22" w:rsidRPr="003D5D22" w14:paraId="1FE73798" w14:textId="77777777" w:rsidTr="00A12A21">
        <w:trPr>
          <w:trHeight w:val="312"/>
        </w:trPr>
        <w:tc>
          <w:tcPr>
            <w:tcW w:w="3545" w:type="dxa"/>
            <w:tcBorders>
              <w:top w:val="nil"/>
              <w:left w:val="double" w:sz="6" w:space="0" w:color="1F497D"/>
              <w:bottom w:val="double" w:sz="6" w:space="0" w:color="1F497D"/>
              <w:right w:val="double" w:sz="6" w:space="0" w:color="1F497D"/>
            </w:tcBorders>
            <w:shd w:val="clear" w:color="auto" w:fill="auto"/>
            <w:vAlign w:val="center"/>
            <w:hideMark/>
          </w:tcPr>
          <w:p w14:paraId="70773BBD" w14:textId="77777777" w:rsidR="003D5D22" w:rsidRPr="003D5D22" w:rsidRDefault="003D5D22" w:rsidP="003D5D22">
            <w:pPr>
              <w:spacing w:before="0" w:after="0"/>
              <w:jc w:val="left"/>
              <w:rPr>
                <w:color w:val="000000"/>
                <w:szCs w:val="22"/>
                <w:lang w:eastAsia="es-CR"/>
              </w:rPr>
            </w:pPr>
            <w:r w:rsidRPr="003D5D22">
              <w:rPr>
                <w:color w:val="000000"/>
                <w:szCs w:val="22"/>
                <w:lang w:eastAsia="es-CR"/>
              </w:rPr>
              <w:t>Alquiler de parqueo</w:t>
            </w:r>
          </w:p>
        </w:tc>
        <w:tc>
          <w:tcPr>
            <w:tcW w:w="2705" w:type="dxa"/>
            <w:tcBorders>
              <w:top w:val="nil"/>
              <w:left w:val="nil"/>
              <w:bottom w:val="double" w:sz="6" w:space="0" w:color="1F497D"/>
              <w:right w:val="double" w:sz="6" w:space="0" w:color="1F497D"/>
            </w:tcBorders>
            <w:shd w:val="clear" w:color="auto" w:fill="auto"/>
            <w:noWrap/>
            <w:vAlign w:val="center"/>
            <w:hideMark/>
          </w:tcPr>
          <w:p w14:paraId="293BBFD7"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610.200,00 </w:t>
            </w:r>
          </w:p>
        </w:tc>
        <w:tc>
          <w:tcPr>
            <w:tcW w:w="2270" w:type="dxa"/>
            <w:tcBorders>
              <w:top w:val="nil"/>
              <w:left w:val="nil"/>
              <w:bottom w:val="double" w:sz="6" w:space="0" w:color="1F497D"/>
              <w:right w:val="double" w:sz="6" w:space="0" w:color="1F497D"/>
            </w:tcBorders>
            <w:shd w:val="clear" w:color="auto" w:fill="auto"/>
            <w:noWrap/>
            <w:vAlign w:val="center"/>
            <w:hideMark/>
          </w:tcPr>
          <w:p w14:paraId="743B7072" w14:textId="77777777" w:rsidR="003D5D22" w:rsidRPr="003D5D22" w:rsidRDefault="003D5D22" w:rsidP="003D5D22">
            <w:pPr>
              <w:spacing w:before="0" w:after="0"/>
              <w:jc w:val="center"/>
              <w:rPr>
                <w:rFonts w:ascii="Times New Roman" w:hAnsi="Times New Roman"/>
                <w:color w:val="000000"/>
                <w:szCs w:val="22"/>
                <w:lang w:eastAsia="es-CR"/>
              </w:rPr>
            </w:pPr>
            <w:r w:rsidRPr="003D5D22">
              <w:rPr>
                <w:rFonts w:ascii="Times New Roman" w:hAnsi="Times New Roman"/>
                <w:color w:val="000000"/>
                <w:szCs w:val="22"/>
                <w:lang w:eastAsia="es-CR"/>
              </w:rPr>
              <w:t xml:space="preserve"> ₡                                     -   </w:t>
            </w:r>
          </w:p>
        </w:tc>
        <w:tc>
          <w:tcPr>
            <w:tcW w:w="3388" w:type="dxa"/>
            <w:tcBorders>
              <w:top w:val="nil"/>
              <w:left w:val="nil"/>
              <w:bottom w:val="double" w:sz="6" w:space="0" w:color="1F497D"/>
              <w:right w:val="double" w:sz="6" w:space="0" w:color="1F497D"/>
            </w:tcBorders>
            <w:shd w:val="clear" w:color="auto" w:fill="auto"/>
            <w:noWrap/>
            <w:vAlign w:val="center"/>
            <w:hideMark/>
          </w:tcPr>
          <w:p w14:paraId="2755C159"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610.200,00 </w:t>
            </w:r>
          </w:p>
        </w:tc>
      </w:tr>
      <w:tr w:rsidR="003D5D22" w:rsidRPr="003D5D22" w14:paraId="700771AE" w14:textId="77777777" w:rsidTr="00A12A21">
        <w:trPr>
          <w:trHeight w:val="312"/>
        </w:trPr>
        <w:tc>
          <w:tcPr>
            <w:tcW w:w="3545" w:type="dxa"/>
            <w:tcBorders>
              <w:top w:val="double" w:sz="6" w:space="0" w:color="0673A5"/>
              <w:left w:val="double" w:sz="6" w:space="0" w:color="0673A5"/>
              <w:bottom w:val="double" w:sz="6" w:space="0" w:color="0673A5"/>
              <w:right w:val="double" w:sz="6" w:space="0" w:color="0673A5"/>
            </w:tcBorders>
            <w:shd w:val="clear" w:color="000000" w:fill="DCE6F1"/>
            <w:noWrap/>
            <w:vAlign w:val="center"/>
            <w:hideMark/>
          </w:tcPr>
          <w:p w14:paraId="044C87E8" w14:textId="77777777" w:rsidR="003D5D22" w:rsidRPr="003D5D22" w:rsidRDefault="003D5D22" w:rsidP="003D5D22">
            <w:pPr>
              <w:spacing w:before="0" w:after="0"/>
              <w:jc w:val="right"/>
              <w:rPr>
                <w:b/>
                <w:bCs/>
                <w:color w:val="000000"/>
                <w:szCs w:val="22"/>
                <w:lang w:eastAsia="es-CR"/>
              </w:rPr>
            </w:pPr>
            <w:proofErr w:type="gramStart"/>
            <w:r w:rsidRPr="003D5D22">
              <w:rPr>
                <w:b/>
                <w:bCs/>
                <w:color w:val="000000"/>
                <w:szCs w:val="22"/>
                <w:lang w:eastAsia="es-CR"/>
              </w:rPr>
              <w:t>Total</w:t>
            </w:r>
            <w:proofErr w:type="gramEnd"/>
            <w:r w:rsidRPr="003D5D22">
              <w:rPr>
                <w:b/>
                <w:bCs/>
                <w:color w:val="000000"/>
                <w:szCs w:val="22"/>
                <w:lang w:eastAsia="es-CR"/>
              </w:rPr>
              <w:t xml:space="preserve"> por programa presupuestario</w:t>
            </w:r>
          </w:p>
        </w:tc>
        <w:tc>
          <w:tcPr>
            <w:tcW w:w="2705" w:type="dxa"/>
            <w:tcBorders>
              <w:top w:val="nil"/>
              <w:left w:val="nil"/>
              <w:bottom w:val="double" w:sz="6" w:space="0" w:color="1F497D"/>
              <w:right w:val="double" w:sz="6" w:space="0" w:color="1F497D"/>
            </w:tcBorders>
            <w:shd w:val="clear" w:color="000000" w:fill="DCE6F1"/>
            <w:noWrap/>
            <w:vAlign w:val="center"/>
            <w:hideMark/>
          </w:tcPr>
          <w:p w14:paraId="07067FEA"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244.724.039,89 </w:t>
            </w:r>
          </w:p>
        </w:tc>
        <w:tc>
          <w:tcPr>
            <w:tcW w:w="2270" w:type="dxa"/>
            <w:tcBorders>
              <w:top w:val="nil"/>
              <w:left w:val="nil"/>
              <w:bottom w:val="double" w:sz="6" w:space="0" w:color="1F497D"/>
              <w:right w:val="double" w:sz="6" w:space="0" w:color="1F497D"/>
            </w:tcBorders>
            <w:shd w:val="clear" w:color="000000" w:fill="DCE6F1"/>
            <w:noWrap/>
            <w:vAlign w:val="center"/>
            <w:hideMark/>
          </w:tcPr>
          <w:p w14:paraId="1F65E311"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367.506.782,68 </w:t>
            </w:r>
          </w:p>
        </w:tc>
        <w:tc>
          <w:tcPr>
            <w:tcW w:w="3388" w:type="dxa"/>
            <w:tcBorders>
              <w:top w:val="nil"/>
              <w:left w:val="nil"/>
              <w:bottom w:val="double" w:sz="6" w:space="0" w:color="1F497D"/>
              <w:right w:val="double" w:sz="6" w:space="0" w:color="1F497D"/>
            </w:tcBorders>
            <w:shd w:val="clear" w:color="000000" w:fill="DCE6F1"/>
            <w:noWrap/>
            <w:vAlign w:val="center"/>
            <w:hideMark/>
          </w:tcPr>
          <w:p w14:paraId="22C4B95A" w14:textId="77777777" w:rsidR="003D5D22" w:rsidRPr="003D5D22" w:rsidRDefault="003D5D22" w:rsidP="003D5D22">
            <w:pPr>
              <w:spacing w:before="0" w:after="0"/>
              <w:jc w:val="center"/>
              <w:rPr>
                <w:rFonts w:ascii="Times New Roman" w:hAnsi="Times New Roman"/>
                <w:b/>
                <w:bCs/>
                <w:color w:val="000000"/>
                <w:szCs w:val="22"/>
                <w:lang w:eastAsia="es-CR"/>
              </w:rPr>
            </w:pPr>
            <w:r w:rsidRPr="003D5D22">
              <w:rPr>
                <w:rFonts w:ascii="Times New Roman" w:hAnsi="Times New Roman"/>
                <w:b/>
                <w:bCs/>
                <w:color w:val="000000"/>
                <w:szCs w:val="22"/>
                <w:lang w:eastAsia="es-CR"/>
              </w:rPr>
              <w:t xml:space="preserve"> ₡     612.230.822,57 </w:t>
            </w:r>
          </w:p>
        </w:tc>
      </w:tr>
    </w:tbl>
    <w:p w14:paraId="55199EED" w14:textId="0A4B743D" w:rsidR="003D5D22" w:rsidRPr="0085251D" w:rsidRDefault="003D5D22" w:rsidP="003D5D22">
      <w:pPr>
        <w:ind w:left="-1134"/>
        <w:rPr>
          <w:b/>
          <w:i/>
          <w:sz w:val="18"/>
        </w:rPr>
      </w:pPr>
      <w:r>
        <w:rPr>
          <w:b/>
          <w:i/>
          <w:sz w:val="18"/>
        </w:rPr>
        <w:t>Fu</w:t>
      </w:r>
      <w:r w:rsidRPr="0085251D">
        <w:rPr>
          <w:b/>
          <w:i/>
          <w:sz w:val="18"/>
        </w:rPr>
        <w:t>ente: Subproceso de Modernización Institucional, Dirección de Planificación, datos suministrados por la Dirección Ejecutiva y Dirección Tecnología, según programa presupuestario 2020.</w:t>
      </w:r>
    </w:p>
    <w:p w14:paraId="52F2C7E8" w14:textId="77777777" w:rsidR="003D5D22" w:rsidRPr="0085251D" w:rsidRDefault="003D5D22" w:rsidP="003D5D22">
      <w:pPr>
        <w:ind w:left="-1134"/>
        <w:rPr>
          <w:b/>
          <w:i/>
          <w:sz w:val="18"/>
        </w:rPr>
      </w:pPr>
      <w:r w:rsidRPr="0085251D">
        <w:rPr>
          <w:b/>
          <w:i/>
          <w:sz w:val="18"/>
        </w:rPr>
        <w:t>Nota: Para el presupuesto del año 2021 se utiliza un tipo de cambio de ¢643.47 por US$1,00.</w:t>
      </w:r>
    </w:p>
    <w:p w14:paraId="412C9330" w14:textId="2AB81093" w:rsidR="003D5D22" w:rsidRPr="00A12A21" w:rsidRDefault="003D5D22" w:rsidP="00A12A21">
      <w:pPr>
        <w:ind w:left="-1134"/>
        <w:rPr>
          <w:b/>
          <w:i/>
          <w:sz w:val="18"/>
        </w:rPr>
      </w:pPr>
      <w:r w:rsidRPr="0085251D">
        <w:rPr>
          <w:b/>
          <w:i/>
          <w:sz w:val="18"/>
        </w:rPr>
        <w:t>Los costos son anuales. (Ver anexo 14. Presupuesto actualizado Jurisdicción Agraria)</w:t>
      </w:r>
    </w:p>
    <w:p w14:paraId="1ECEE765" w14:textId="77777777" w:rsidR="00582671" w:rsidRDefault="00582671" w:rsidP="00681518">
      <w:pPr>
        <w:pStyle w:val="Ttulo"/>
        <w:spacing w:before="0"/>
        <w:jc w:val="both"/>
        <w:rPr>
          <w:rFonts w:eastAsia="Times New Roman" w:cs="Times New Roman"/>
          <w:b w:val="0"/>
          <w:color w:val="auto"/>
          <w:spacing w:val="0"/>
          <w:sz w:val="22"/>
          <w:szCs w:val="20"/>
          <w:lang w:val="es-CR" w:eastAsia="es-ES"/>
        </w:rPr>
      </w:pPr>
    </w:p>
    <w:p w14:paraId="5BEE5CF3" w14:textId="49FB28AE" w:rsidR="00007BED" w:rsidRPr="00A12A21" w:rsidRDefault="003D5D22" w:rsidP="00007BED">
      <w:pPr>
        <w:pStyle w:val="Ttulo"/>
        <w:spacing w:before="0"/>
        <w:jc w:val="both"/>
        <w:rPr>
          <w:rFonts w:eastAsia="Times New Roman" w:cs="Times New Roman"/>
          <w:bCs/>
          <w:color w:val="auto"/>
          <w:spacing w:val="0"/>
          <w:sz w:val="22"/>
          <w:szCs w:val="20"/>
          <w:lang w:val="es-CR" w:eastAsia="es-ES"/>
        </w:rPr>
      </w:pPr>
      <w:r w:rsidRPr="00A12A21">
        <w:rPr>
          <w:rFonts w:eastAsia="Times New Roman" w:cs="Times New Roman"/>
          <w:bCs/>
          <w:color w:val="auto"/>
          <w:spacing w:val="0"/>
          <w:sz w:val="22"/>
          <w:szCs w:val="20"/>
          <w:lang w:val="es-CR" w:eastAsia="es-ES"/>
        </w:rPr>
        <w:t xml:space="preserve">Se ajusta el monto total presupuestado </w:t>
      </w:r>
      <w:r w:rsidR="00C66670" w:rsidRPr="00A12A21">
        <w:rPr>
          <w:rFonts w:eastAsia="Times New Roman" w:cs="Times New Roman"/>
          <w:bCs/>
          <w:color w:val="auto"/>
          <w:spacing w:val="0"/>
          <w:sz w:val="22"/>
          <w:szCs w:val="20"/>
          <w:lang w:val="es-CR" w:eastAsia="es-ES"/>
        </w:rPr>
        <w:t xml:space="preserve">en </w:t>
      </w:r>
      <w:r w:rsidR="00C66670" w:rsidRPr="00A12A21">
        <w:rPr>
          <w:rFonts w:ascii="Times New Roman" w:eastAsia="Times New Roman" w:hAnsi="Times New Roman" w:cs="Times New Roman"/>
          <w:bCs/>
          <w:color w:val="auto"/>
          <w:spacing w:val="0"/>
          <w:sz w:val="28"/>
          <w:szCs w:val="24"/>
          <w:lang w:val="es-CR" w:eastAsia="es-ES"/>
        </w:rPr>
        <w:t>₡</w:t>
      </w:r>
      <w:r w:rsidRPr="00A12A21">
        <w:rPr>
          <w:rFonts w:eastAsia="Times New Roman" w:cs="Times New Roman"/>
          <w:bCs/>
          <w:color w:val="auto"/>
          <w:spacing w:val="0"/>
          <w:sz w:val="28"/>
          <w:szCs w:val="24"/>
          <w:lang w:val="es-CR" w:eastAsia="es-ES"/>
        </w:rPr>
        <w:t xml:space="preserve"> 612.230.822,57</w:t>
      </w:r>
      <w:r w:rsidRPr="00A12A21">
        <w:rPr>
          <w:rFonts w:eastAsia="Times New Roman" w:cs="Times New Roman"/>
          <w:bCs/>
          <w:color w:val="auto"/>
          <w:spacing w:val="0"/>
          <w:sz w:val="22"/>
          <w:szCs w:val="20"/>
          <w:lang w:val="es-CR" w:eastAsia="es-ES"/>
        </w:rPr>
        <w:t xml:space="preserve">, con la </w:t>
      </w:r>
      <w:r w:rsidR="00C66670" w:rsidRPr="00A12A21">
        <w:rPr>
          <w:rFonts w:eastAsia="Times New Roman" w:cs="Times New Roman"/>
          <w:bCs/>
          <w:color w:val="auto"/>
          <w:spacing w:val="0"/>
          <w:sz w:val="22"/>
          <w:szCs w:val="20"/>
          <w:lang w:val="es-CR" w:eastAsia="es-ES"/>
        </w:rPr>
        <w:t>reducción de</w:t>
      </w:r>
      <w:r w:rsidRPr="00A12A21">
        <w:rPr>
          <w:rFonts w:eastAsia="Times New Roman" w:cs="Times New Roman"/>
          <w:bCs/>
          <w:color w:val="auto"/>
          <w:spacing w:val="0"/>
          <w:sz w:val="22"/>
          <w:szCs w:val="20"/>
          <w:lang w:val="es-CR" w:eastAsia="es-ES"/>
        </w:rPr>
        <w:t xml:space="preserve"> los costos asociados a la creación del Juzgado Agrario en la zona de Jicaral</w:t>
      </w:r>
      <w:r w:rsidR="00007BED">
        <w:rPr>
          <w:rFonts w:eastAsia="Times New Roman" w:cs="Times New Roman"/>
          <w:bCs/>
          <w:color w:val="auto"/>
          <w:spacing w:val="0"/>
          <w:sz w:val="22"/>
          <w:szCs w:val="20"/>
          <w:lang w:val="es-CR" w:eastAsia="es-ES"/>
        </w:rPr>
        <w:t xml:space="preserve">, donde se eliminan </w:t>
      </w:r>
      <w:r w:rsidR="00007BED" w:rsidRPr="00A12A21">
        <w:rPr>
          <w:rFonts w:eastAsia="Times New Roman" w:cs="Times New Roman"/>
          <w:bCs/>
          <w:color w:val="auto"/>
          <w:spacing w:val="0"/>
          <w:sz w:val="22"/>
          <w:szCs w:val="20"/>
          <w:lang w:val="es-CR" w:eastAsia="es-ES"/>
        </w:rPr>
        <w:t>los montos presupuestados de adquisición de recurso humano para la creación del Juzgado Agrario en la zona de Jicaral, de la persona juzgadora categoría 3, la persona técnica judicial categoría 2, persona coordinadora judicial categoría 2 y un chofer, según escenario 2</w:t>
      </w:r>
      <w:r w:rsidR="00007BED">
        <w:rPr>
          <w:rFonts w:eastAsia="Times New Roman" w:cs="Times New Roman"/>
          <w:bCs/>
          <w:color w:val="auto"/>
          <w:spacing w:val="0"/>
          <w:sz w:val="22"/>
          <w:szCs w:val="20"/>
          <w:lang w:val="es-CR" w:eastAsia="es-ES"/>
        </w:rPr>
        <w:t xml:space="preserve">, </w:t>
      </w:r>
      <w:r w:rsidR="00007BED" w:rsidRPr="00A12A21">
        <w:rPr>
          <w:rFonts w:eastAsia="Times New Roman" w:cs="Times New Roman"/>
          <w:bCs/>
          <w:color w:val="auto"/>
          <w:spacing w:val="0"/>
          <w:sz w:val="22"/>
          <w:szCs w:val="20"/>
          <w:lang w:val="es-CR" w:eastAsia="es-ES"/>
        </w:rPr>
        <w:t xml:space="preserve">por un monto de </w:t>
      </w:r>
      <w:r w:rsidR="00007BED" w:rsidRPr="00A12A21">
        <w:rPr>
          <w:rFonts w:ascii="Times New Roman" w:eastAsia="Times New Roman" w:hAnsi="Times New Roman" w:cs="Times New Roman"/>
          <w:bCs/>
          <w:color w:val="auto"/>
          <w:spacing w:val="0"/>
          <w:sz w:val="22"/>
          <w:szCs w:val="20"/>
          <w:lang w:val="es-CR" w:eastAsia="es-ES"/>
        </w:rPr>
        <w:t>₡</w:t>
      </w:r>
      <w:r w:rsidR="00007BED" w:rsidRPr="00A12A21">
        <w:rPr>
          <w:rFonts w:eastAsia="Times New Roman" w:cs="Times New Roman"/>
          <w:bCs/>
          <w:color w:val="auto"/>
          <w:spacing w:val="0"/>
          <w:sz w:val="22"/>
          <w:szCs w:val="20"/>
          <w:lang w:val="es-CR" w:eastAsia="es-ES"/>
        </w:rPr>
        <w:t xml:space="preserve">103.189.000,00. También se eliminan los montos asociados a adquisición de mobiliarios y equipo de cómputo, por un total de </w:t>
      </w:r>
      <w:r w:rsidR="00007BED" w:rsidRPr="00A12A21">
        <w:rPr>
          <w:rFonts w:ascii="Times New Roman" w:eastAsia="Times New Roman" w:hAnsi="Times New Roman" w:cs="Times New Roman"/>
          <w:bCs/>
          <w:color w:val="auto"/>
          <w:spacing w:val="0"/>
          <w:sz w:val="22"/>
          <w:szCs w:val="20"/>
          <w:lang w:val="es-CR" w:eastAsia="es-ES"/>
        </w:rPr>
        <w:t>₡</w:t>
      </w:r>
      <w:r w:rsidR="00007BED" w:rsidRPr="00A12A21">
        <w:rPr>
          <w:rFonts w:eastAsia="Times New Roman" w:cs="Times New Roman"/>
          <w:bCs/>
          <w:color w:val="auto"/>
          <w:spacing w:val="0"/>
          <w:sz w:val="22"/>
          <w:szCs w:val="20"/>
          <w:lang w:val="es-CR" w:eastAsia="es-ES"/>
        </w:rPr>
        <w:t xml:space="preserve">5.361.802,82. Se elimina el monto de adquisición de vehículo y sus costos asociados a mantenimiento y accesorios, para un total de </w:t>
      </w:r>
      <w:r w:rsidR="00007BED" w:rsidRPr="00A12A21">
        <w:rPr>
          <w:rFonts w:ascii="Times New Roman" w:eastAsia="Times New Roman" w:hAnsi="Times New Roman" w:cs="Times New Roman"/>
          <w:bCs/>
          <w:color w:val="auto"/>
          <w:spacing w:val="0"/>
          <w:sz w:val="22"/>
          <w:szCs w:val="20"/>
          <w:lang w:val="es-CR" w:eastAsia="es-ES"/>
        </w:rPr>
        <w:t>₡</w:t>
      </w:r>
      <w:r w:rsidR="00007BED" w:rsidRPr="00A12A21">
        <w:rPr>
          <w:rFonts w:eastAsia="Times New Roman" w:cs="Times New Roman"/>
          <w:bCs/>
          <w:color w:val="auto"/>
          <w:spacing w:val="0"/>
          <w:sz w:val="22"/>
          <w:szCs w:val="20"/>
          <w:lang w:val="es-CR" w:eastAsia="es-ES"/>
        </w:rPr>
        <w:t xml:space="preserve">26.327.889,03. </w:t>
      </w:r>
    </w:p>
    <w:p w14:paraId="04901D06" w14:textId="2B9F2566" w:rsidR="003D5D22" w:rsidRPr="00A12A21" w:rsidRDefault="002829B3" w:rsidP="00681518">
      <w:pPr>
        <w:pStyle w:val="Ttulo"/>
        <w:spacing w:before="0"/>
        <w:jc w:val="both"/>
        <w:rPr>
          <w:rFonts w:eastAsia="Times New Roman" w:cs="Times New Roman"/>
          <w:bCs/>
          <w:color w:val="auto"/>
          <w:spacing w:val="0"/>
          <w:sz w:val="22"/>
          <w:szCs w:val="20"/>
          <w:lang w:val="es-CR" w:eastAsia="es-ES"/>
        </w:rPr>
      </w:pPr>
      <w:r>
        <w:rPr>
          <w:rFonts w:eastAsia="Times New Roman" w:cs="Times New Roman"/>
          <w:bCs/>
          <w:color w:val="auto"/>
          <w:spacing w:val="0"/>
          <w:sz w:val="22"/>
          <w:szCs w:val="20"/>
          <w:lang w:val="es-CR" w:eastAsia="es-ES"/>
        </w:rPr>
        <w:t xml:space="preserve"> </w:t>
      </w:r>
    </w:p>
    <w:p w14:paraId="61009422" w14:textId="77777777" w:rsidR="00582671" w:rsidRDefault="00582671" w:rsidP="00681518">
      <w:pPr>
        <w:pStyle w:val="Ttulo"/>
        <w:spacing w:before="0"/>
        <w:jc w:val="both"/>
        <w:rPr>
          <w:rFonts w:eastAsia="Times New Roman" w:cs="Times New Roman"/>
          <w:b w:val="0"/>
          <w:color w:val="auto"/>
          <w:spacing w:val="0"/>
          <w:sz w:val="22"/>
          <w:szCs w:val="20"/>
          <w:lang w:val="es-CR" w:eastAsia="es-ES"/>
        </w:rPr>
      </w:pPr>
    </w:p>
    <w:p w14:paraId="48CEB9A2" w14:textId="74EB774A" w:rsidR="00C66670" w:rsidRDefault="00C66670" w:rsidP="00681518">
      <w:pPr>
        <w:pStyle w:val="Ttulo"/>
        <w:spacing w:before="0"/>
        <w:jc w:val="both"/>
        <w:rPr>
          <w:rFonts w:eastAsia="Times New Roman" w:cs="Times New Roman"/>
          <w:b w:val="0"/>
          <w:color w:val="auto"/>
          <w:spacing w:val="0"/>
          <w:sz w:val="22"/>
          <w:szCs w:val="20"/>
          <w:lang w:val="es-CR" w:eastAsia="es-ES"/>
        </w:rPr>
      </w:pPr>
    </w:p>
    <w:p w14:paraId="1D50E019" w14:textId="42B1D28F" w:rsidR="00582671" w:rsidRDefault="00582671" w:rsidP="00681518">
      <w:pPr>
        <w:pStyle w:val="Ttulo"/>
        <w:spacing w:before="0"/>
        <w:jc w:val="both"/>
        <w:rPr>
          <w:rFonts w:eastAsia="Times New Roman" w:cs="Times New Roman"/>
          <w:b w:val="0"/>
          <w:color w:val="auto"/>
          <w:spacing w:val="0"/>
          <w:sz w:val="22"/>
          <w:szCs w:val="20"/>
          <w:lang w:val="es-CR" w:eastAsia="es-ES"/>
        </w:rPr>
      </w:pPr>
    </w:p>
    <w:p w14:paraId="3AE7899F" w14:textId="77777777" w:rsidR="00582671" w:rsidRPr="00A12A21" w:rsidRDefault="00582671" w:rsidP="00681518">
      <w:pPr>
        <w:pStyle w:val="Ttulo"/>
        <w:spacing w:before="0"/>
        <w:jc w:val="both"/>
        <w:rPr>
          <w:rFonts w:eastAsia="Times New Roman" w:cs="Times New Roman"/>
          <w:b w:val="0"/>
          <w:color w:val="auto"/>
          <w:spacing w:val="0"/>
          <w:sz w:val="22"/>
          <w:szCs w:val="20"/>
          <w:lang w:val="es-CR" w:eastAsia="es-ES"/>
        </w:rPr>
      </w:pPr>
    </w:p>
    <w:p w14:paraId="73BE9B1D" w14:textId="363C1CBF" w:rsidR="00DE7EDD" w:rsidRPr="005533DE" w:rsidRDefault="00DE7EDD" w:rsidP="001A61B0">
      <w:pPr>
        <w:pStyle w:val="Ttulo1"/>
      </w:pPr>
      <w:bookmarkStart w:id="176" w:name="_Toc37670490"/>
      <w:r w:rsidRPr="005533DE">
        <w:t>Anexos</w:t>
      </w:r>
      <w:bookmarkEnd w:id="176"/>
      <w:r w:rsidRPr="005533DE">
        <w:t xml:space="preserve"> </w:t>
      </w:r>
    </w:p>
    <w:tbl>
      <w:tblPr>
        <w:tblW w:w="8908" w:type="dxa"/>
        <w:jc w:val="center"/>
        <w:tblCellMar>
          <w:left w:w="70" w:type="dxa"/>
          <w:right w:w="70" w:type="dxa"/>
        </w:tblCellMar>
        <w:tblLook w:val="04A0" w:firstRow="1" w:lastRow="0" w:firstColumn="1" w:lastColumn="0" w:noHBand="0" w:noVBand="1"/>
      </w:tblPr>
      <w:tblGrid>
        <w:gridCol w:w="1896"/>
        <w:gridCol w:w="3893"/>
        <w:gridCol w:w="3119"/>
      </w:tblGrid>
      <w:tr w:rsidR="0085251D" w:rsidRPr="0085251D" w14:paraId="1C04095D" w14:textId="77777777" w:rsidTr="00487326">
        <w:trPr>
          <w:trHeight w:val="335"/>
          <w:tblHeader/>
          <w:jc w:val="center"/>
        </w:trPr>
        <w:tc>
          <w:tcPr>
            <w:tcW w:w="0" w:type="auto"/>
            <w:tcBorders>
              <w:top w:val="double" w:sz="6" w:space="0" w:color="44546A"/>
              <w:left w:val="double" w:sz="6" w:space="0" w:color="44546A"/>
              <w:bottom w:val="double" w:sz="6" w:space="0" w:color="44546A"/>
              <w:right w:val="double" w:sz="6" w:space="0" w:color="44546A"/>
            </w:tcBorders>
            <w:shd w:val="clear" w:color="000000" w:fill="0673A5"/>
            <w:noWrap/>
            <w:vAlign w:val="center"/>
            <w:hideMark/>
          </w:tcPr>
          <w:p w14:paraId="2C59E36B" w14:textId="77777777" w:rsidR="00DE7EDD" w:rsidRPr="004545AA" w:rsidRDefault="00DE7EDD" w:rsidP="00DE7EDD">
            <w:pPr>
              <w:spacing w:before="0" w:after="0"/>
              <w:jc w:val="center"/>
              <w:rPr>
                <w:b/>
                <w:bCs/>
                <w:color w:val="FFFFFF" w:themeColor="background1"/>
                <w:szCs w:val="22"/>
                <w:lang w:eastAsia="es-CR"/>
              </w:rPr>
            </w:pPr>
            <w:r w:rsidRPr="004545AA">
              <w:rPr>
                <w:b/>
                <w:bCs/>
                <w:color w:val="FFFFFF" w:themeColor="background1"/>
                <w:szCs w:val="22"/>
                <w:lang w:eastAsia="es-CR"/>
              </w:rPr>
              <w:t>Anexo</w:t>
            </w:r>
          </w:p>
        </w:tc>
        <w:tc>
          <w:tcPr>
            <w:tcW w:w="3893" w:type="dxa"/>
            <w:tcBorders>
              <w:top w:val="double" w:sz="6" w:space="0" w:color="44546A"/>
              <w:left w:val="nil"/>
              <w:bottom w:val="double" w:sz="6" w:space="0" w:color="44546A"/>
              <w:right w:val="double" w:sz="6" w:space="0" w:color="44546A"/>
            </w:tcBorders>
            <w:shd w:val="clear" w:color="000000" w:fill="0673A5"/>
            <w:noWrap/>
            <w:vAlign w:val="center"/>
            <w:hideMark/>
          </w:tcPr>
          <w:p w14:paraId="0F764CFA" w14:textId="77777777" w:rsidR="00DE7EDD" w:rsidRPr="004545AA" w:rsidRDefault="00DE7EDD" w:rsidP="00DE7EDD">
            <w:pPr>
              <w:spacing w:before="0" w:after="0"/>
              <w:jc w:val="center"/>
              <w:rPr>
                <w:b/>
                <w:bCs/>
                <w:color w:val="FFFFFF" w:themeColor="background1"/>
                <w:szCs w:val="22"/>
                <w:lang w:eastAsia="es-CR"/>
              </w:rPr>
            </w:pPr>
            <w:r w:rsidRPr="004545AA">
              <w:rPr>
                <w:b/>
                <w:bCs/>
                <w:color w:val="FFFFFF" w:themeColor="background1"/>
                <w:szCs w:val="22"/>
                <w:lang w:eastAsia="es-CR"/>
              </w:rPr>
              <w:t>Nombre</w:t>
            </w:r>
          </w:p>
        </w:tc>
        <w:tc>
          <w:tcPr>
            <w:tcW w:w="3119" w:type="dxa"/>
            <w:tcBorders>
              <w:top w:val="double" w:sz="6" w:space="0" w:color="44546A"/>
              <w:left w:val="nil"/>
              <w:bottom w:val="double" w:sz="6" w:space="0" w:color="44546A"/>
              <w:right w:val="double" w:sz="6" w:space="0" w:color="44546A"/>
            </w:tcBorders>
            <w:shd w:val="clear" w:color="000000" w:fill="0673A5"/>
            <w:noWrap/>
            <w:vAlign w:val="center"/>
            <w:hideMark/>
          </w:tcPr>
          <w:p w14:paraId="4873C2C6" w14:textId="77777777" w:rsidR="00DE7EDD" w:rsidRPr="004545AA" w:rsidRDefault="00DE7EDD" w:rsidP="00DE7EDD">
            <w:pPr>
              <w:spacing w:before="0" w:after="0"/>
              <w:jc w:val="center"/>
              <w:rPr>
                <w:b/>
                <w:bCs/>
                <w:color w:val="FFFFFF" w:themeColor="background1"/>
                <w:szCs w:val="22"/>
                <w:lang w:eastAsia="es-CR"/>
              </w:rPr>
            </w:pPr>
            <w:r w:rsidRPr="004545AA">
              <w:rPr>
                <w:b/>
                <w:bCs/>
                <w:color w:val="FFFFFF" w:themeColor="background1"/>
                <w:szCs w:val="22"/>
                <w:lang w:eastAsia="es-CR"/>
              </w:rPr>
              <w:t>Documento</w:t>
            </w:r>
          </w:p>
        </w:tc>
      </w:tr>
      <w:tr w:rsidR="0085251D" w:rsidRPr="0085251D" w14:paraId="3F0C10C3"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61E7E9AF" w14:textId="77777777" w:rsidR="00DE7EDD" w:rsidRPr="004545AA" w:rsidRDefault="00DE7EDD" w:rsidP="00DE7EDD">
            <w:pPr>
              <w:spacing w:before="0" w:after="0"/>
              <w:jc w:val="center"/>
              <w:rPr>
                <w:b/>
                <w:bCs/>
                <w:i/>
                <w:iCs/>
                <w:szCs w:val="22"/>
                <w:lang w:eastAsia="es-CR"/>
              </w:rPr>
            </w:pPr>
            <w:r w:rsidRPr="004545AA">
              <w:rPr>
                <w:b/>
                <w:bCs/>
                <w:i/>
                <w:iCs/>
                <w:szCs w:val="22"/>
                <w:lang w:eastAsia="es-CR"/>
              </w:rPr>
              <w:t>1</w:t>
            </w:r>
          </w:p>
        </w:tc>
        <w:tc>
          <w:tcPr>
            <w:tcW w:w="3893" w:type="dxa"/>
            <w:tcBorders>
              <w:top w:val="nil"/>
              <w:left w:val="nil"/>
              <w:bottom w:val="double" w:sz="6" w:space="0" w:color="44546A"/>
              <w:right w:val="double" w:sz="6" w:space="0" w:color="44546A"/>
            </w:tcBorders>
            <w:shd w:val="clear" w:color="auto" w:fill="auto"/>
            <w:vAlign w:val="center"/>
            <w:hideMark/>
          </w:tcPr>
          <w:p w14:paraId="18FCC18F" w14:textId="5EF9C77B" w:rsidR="00DE7EDD" w:rsidRPr="004545AA" w:rsidRDefault="00DE7EDD" w:rsidP="00DE7EDD">
            <w:pPr>
              <w:spacing w:before="0" w:after="0"/>
              <w:jc w:val="center"/>
              <w:rPr>
                <w:szCs w:val="22"/>
                <w:lang w:eastAsia="es-CR"/>
              </w:rPr>
            </w:pPr>
            <w:r w:rsidRPr="004545AA">
              <w:rPr>
                <w:szCs w:val="22"/>
                <w:lang w:eastAsia="es-CR"/>
              </w:rPr>
              <w:t xml:space="preserve">Correo </w:t>
            </w:r>
            <w:r w:rsidR="008E7460" w:rsidRPr="004545AA">
              <w:rPr>
                <w:szCs w:val="22"/>
                <w:lang w:eastAsia="es-CR"/>
              </w:rPr>
              <w:t xml:space="preserve">de la Administración de la Defensa Pública </w:t>
            </w:r>
            <w:r w:rsidRPr="004545AA">
              <w:rPr>
                <w:szCs w:val="22"/>
                <w:lang w:eastAsia="es-CR"/>
              </w:rPr>
              <w:t> </w:t>
            </w:r>
          </w:p>
        </w:tc>
        <w:bookmarkStart w:id="177" w:name="RANGE!F6"/>
        <w:tc>
          <w:tcPr>
            <w:tcW w:w="3119" w:type="dxa"/>
            <w:tcBorders>
              <w:top w:val="nil"/>
              <w:left w:val="nil"/>
              <w:bottom w:val="double" w:sz="6" w:space="0" w:color="44546A"/>
              <w:right w:val="double" w:sz="6" w:space="0" w:color="44546A"/>
            </w:tcBorders>
            <w:shd w:val="clear" w:color="auto" w:fill="auto"/>
            <w:noWrap/>
            <w:vAlign w:val="center"/>
            <w:hideMark/>
          </w:tcPr>
          <w:p w14:paraId="339A3C67" w14:textId="77951D8C" w:rsidR="00DE7EDD" w:rsidRPr="004545AA" w:rsidRDefault="00100FCC" w:rsidP="00DE7EDD">
            <w:pPr>
              <w:spacing w:before="0" w:after="0"/>
              <w:jc w:val="center"/>
              <w:rPr>
                <w:szCs w:val="22"/>
                <w:lang w:eastAsia="es-CR"/>
              </w:rPr>
            </w:pPr>
            <w:r w:rsidRPr="00100FCC">
              <w:rPr>
                <w:szCs w:val="22"/>
                <w:lang w:eastAsia="es-CR"/>
              </w:rPr>
              <w:object w:dxaOrig="2520" w:dyaOrig="1640" w14:anchorId="18D35E01">
                <v:shape id="_x0000_i1026" type="#_x0000_t75" style="width:126pt;height:84pt" o:ole="">
                  <v:imagedata r:id="rId33" o:title=""/>
                </v:shape>
                <o:OLEObject Type="Embed" ProgID="Package" ShapeID="_x0000_i1026" DrawAspect="Icon" ObjectID="_1655546971" r:id="rId34"/>
              </w:object>
            </w:r>
            <w:r w:rsidR="00DE7EDD" w:rsidRPr="004545AA">
              <w:rPr>
                <w:szCs w:val="22"/>
                <w:lang w:eastAsia="es-CR"/>
              </w:rPr>
              <w:t> </w:t>
            </w:r>
            <w:bookmarkEnd w:id="177"/>
          </w:p>
        </w:tc>
      </w:tr>
      <w:tr w:rsidR="0085251D" w:rsidRPr="0085251D" w14:paraId="614CBD70"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CEBDE68" w14:textId="77777777" w:rsidR="00DE7EDD" w:rsidRPr="004545AA" w:rsidRDefault="00DE7EDD" w:rsidP="00DE7EDD">
            <w:pPr>
              <w:spacing w:before="0" w:after="0"/>
              <w:jc w:val="center"/>
              <w:rPr>
                <w:b/>
                <w:bCs/>
                <w:i/>
                <w:iCs/>
                <w:szCs w:val="22"/>
                <w:lang w:eastAsia="es-CR"/>
              </w:rPr>
            </w:pPr>
            <w:r w:rsidRPr="004545AA">
              <w:rPr>
                <w:b/>
                <w:bCs/>
                <w:i/>
                <w:iCs/>
                <w:szCs w:val="22"/>
                <w:lang w:eastAsia="es-CR"/>
              </w:rPr>
              <w:t>2</w:t>
            </w:r>
          </w:p>
        </w:tc>
        <w:tc>
          <w:tcPr>
            <w:tcW w:w="3893" w:type="dxa"/>
            <w:tcBorders>
              <w:top w:val="nil"/>
              <w:left w:val="nil"/>
              <w:bottom w:val="double" w:sz="6" w:space="0" w:color="44546A"/>
              <w:right w:val="double" w:sz="6" w:space="0" w:color="44546A"/>
            </w:tcBorders>
            <w:shd w:val="clear" w:color="auto" w:fill="auto"/>
            <w:vAlign w:val="center"/>
            <w:hideMark/>
          </w:tcPr>
          <w:p w14:paraId="0FC02642" w14:textId="79B75F75" w:rsidR="00DE7EDD" w:rsidRPr="004545AA" w:rsidRDefault="008E7460" w:rsidP="00DE7EDD">
            <w:pPr>
              <w:spacing w:before="0" w:after="0"/>
              <w:jc w:val="center"/>
              <w:rPr>
                <w:szCs w:val="22"/>
                <w:lang w:eastAsia="es-CR"/>
              </w:rPr>
            </w:pPr>
            <w:r w:rsidRPr="004545AA">
              <w:rPr>
                <w:szCs w:val="22"/>
                <w:lang w:eastAsia="es-CR"/>
              </w:rPr>
              <w:t xml:space="preserve">Correo del Lic. Frank Alvarez, </w:t>
            </w:r>
            <w:r w:rsidRPr="00A96179">
              <w:rPr>
                <w:rFonts w:cs="Arial"/>
                <w:szCs w:val="22"/>
                <w:lang w:val="es-ES" w:eastAsia="zh-CN"/>
              </w:rPr>
              <w:t xml:space="preserve">Coordinador de la Unidad de Defensa </w:t>
            </w:r>
            <w:r w:rsidRPr="00131C1A">
              <w:rPr>
                <w:rFonts w:cs="Arial"/>
                <w:szCs w:val="22"/>
                <w:lang w:val="es-ES" w:eastAsia="zh-CN"/>
              </w:rPr>
              <w:t>Pública Agraria</w:t>
            </w:r>
            <w:r w:rsidR="00DE7EDD" w:rsidRPr="004545AA">
              <w:rPr>
                <w:szCs w:val="22"/>
                <w:lang w:eastAsia="es-CR"/>
              </w:rPr>
              <w:t> </w:t>
            </w:r>
          </w:p>
        </w:tc>
        <w:bookmarkStart w:id="178" w:name="RANGE!F7"/>
        <w:tc>
          <w:tcPr>
            <w:tcW w:w="3119" w:type="dxa"/>
            <w:tcBorders>
              <w:top w:val="nil"/>
              <w:left w:val="nil"/>
              <w:bottom w:val="double" w:sz="6" w:space="0" w:color="44546A"/>
              <w:right w:val="double" w:sz="6" w:space="0" w:color="44546A"/>
            </w:tcBorders>
            <w:shd w:val="clear" w:color="auto" w:fill="auto"/>
            <w:noWrap/>
            <w:vAlign w:val="center"/>
            <w:hideMark/>
          </w:tcPr>
          <w:p w14:paraId="598869B9" w14:textId="36F2B985" w:rsidR="00DE7EDD" w:rsidRPr="004545AA" w:rsidRDefault="00A26BBB" w:rsidP="00DE7EDD">
            <w:pPr>
              <w:spacing w:before="0" w:after="0"/>
              <w:jc w:val="center"/>
              <w:rPr>
                <w:szCs w:val="22"/>
                <w:lang w:eastAsia="es-CR"/>
              </w:rPr>
            </w:pPr>
            <w:r w:rsidRPr="00A26BBB">
              <w:rPr>
                <w:szCs w:val="22"/>
                <w:lang w:eastAsia="es-CR"/>
              </w:rPr>
              <w:object w:dxaOrig="2520" w:dyaOrig="1640" w14:anchorId="38334551">
                <v:shape id="_x0000_i1027" type="#_x0000_t75" style="width:126pt;height:84pt" o:ole="">
                  <v:imagedata r:id="rId35" o:title=""/>
                </v:shape>
                <o:OLEObject Type="Embed" ProgID="Package" ShapeID="_x0000_i1027" DrawAspect="Icon" ObjectID="_1655546972" r:id="rId36"/>
              </w:object>
            </w:r>
            <w:r w:rsidR="00DE7EDD" w:rsidRPr="004545AA">
              <w:rPr>
                <w:szCs w:val="22"/>
                <w:lang w:eastAsia="es-CR"/>
              </w:rPr>
              <w:t> </w:t>
            </w:r>
            <w:bookmarkEnd w:id="178"/>
          </w:p>
        </w:tc>
      </w:tr>
      <w:tr w:rsidR="0085251D" w:rsidRPr="0085251D" w14:paraId="72BFF70F"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80C6CB8" w14:textId="77777777" w:rsidR="00DE7EDD" w:rsidRPr="004545AA" w:rsidRDefault="00DE7EDD" w:rsidP="00DE7EDD">
            <w:pPr>
              <w:spacing w:before="0" w:after="0"/>
              <w:jc w:val="center"/>
              <w:rPr>
                <w:b/>
                <w:bCs/>
                <w:i/>
                <w:iCs/>
                <w:szCs w:val="22"/>
                <w:lang w:eastAsia="es-CR"/>
              </w:rPr>
            </w:pPr>
            <w:r w:rsidRPr="004545AA">
              <w:rPr>
                <w:b/>
                <w:bCs/>
                <w:i/>
                <w:iCs/>
                <w:szCs w:val="22"/>
                <w:lang w:eastAsia="es-CR"/>
              </w:rPr>
              <w:t>3</w:t>
            </w:r>
          </w:p>
        </w:tc>
        <w:tc>
          <w:tcPr>
            <w:tcW w:w="3893" w:type="dxa"/>
            <w:tcBorders>
              <w:top w:val="nil"/>
              <w:left w:val="nil"/>
              <w:bottom w:val="double" w:sz="6" w:space="0" w:color="44546A"/>
              <w:right w:val="double" w:sz="6" w:space="0" w:color="44546A"/>
            </w:tcBorders>
            <w:shd w:val="clear" w:color="auto" w:fill="auto"/>
            <w:vAlign w:val="center"/>
            <w:hideMark/>
          </w:tcPr>
          <w:p w14:paraId="6FB3B26C" w14:textId="2CD36920" w:rsidR="00DE7EDD" w:rsidRPr="004545AA" w:rsidRDefault="00967D2C" w:rsidP="00DE7EDD">
            <w:pPr>
              <w:spacing w:before="0" w:after="0"/>
              <w:jc w:val="center"/>
              <w:rPr>
                <w:szCs w:val="22"/>
                <w:lang w:eastAsia="es-CR"/>
              </w:rPr>
            </w:pPr>
            <w:r w:rsidRPr="004545AA">
              <w:rPr>
                <w:szCs w:val="22"/>
                <w:lang w:eastAsia="es-CR"/>
              </w:rPr>
              <w:t>Correo sobre consulta de espacio físico en el Juzgado Civil y Trabajo de Upala</w:t>
            </w:r>
            <w:r w:rsidR="00DE7EDD" w:rsidRPr="004545AA">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5BD0C26F" w14:textId="581355CA" w:rsidR="00DE7EDD" w:rsidRPr="004545AA" w:rsidRDefault="00967D2C" w:rsidP="00DE7EDD">
            <w:pPr>
              <w:spacing w:before="0" w:after="0"/>
              <w:jc w:val="center"/>
              <w:rPr>
                <w:szCs w:val="22"/>
                <w:lang w:eastAsia="es-CR"/>
              </w:rPr>
            </w:pPr>
            <w:r w:rsidRPr="000260B6">
              <w:rPr>
                <w:szCs w:val="22"/>
                <w:lang w:eastAsia="es-CR"/>
              </w:rPr>
              <w:object w:dxaOrig="1513" w:dyaOrig="984" w14:anchorId="78CF11FA">
                <v:shape id="_x0000_i1028" type="#_x0000_t75" style="width:78pt;height:48pt" o:ole="">
                  <v:imagedata r:id="rId37" o:title=""/>
                </v:shape>
                <o:OLEObject Type="Embed" ProgID="Package" ShapeID="_x0000_i1028" DrawAspect="Icon" ObjectID="_1655546973" r:id="rId38"/>
              </w:object>
            </w:r>
            <w:r w:rsidR="00DE7EDD" w:rsidRPr="004545AA">
              <w:rPr>
                <w:szCs w:val="22"/>
                <w:lang w:eastAsia="es-CR"/>
              </w:rPr>
              <w:t> </w:t>
            </w:r>
          </w:p>
        </w:tc>
      </w:tr>
      <w:tr w:rsidR="0085251D" w:rsidRPr="0085251D" w14:paraId="016E1933"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975F961" w14:textId="77777777" w:rsidR="00DE7EDD" w:rsidRPr="004545AA" w:rsidRDefault="00DE7EDD" w:rsidP="00DE7EDD">
            <w:pPr>
              <w:spacing w:before="0" w:after="0"/>
              <w:jc w:val="center"/>
              <w:rPr>
                <w:b/>
                <w:bCs/>
                <w:i/>
                <w:iCs/>
                <w:szCs w:val="22"/>
                <w:lang w:eastAsia="es-CR"/>
              </w:rPr>
            </w:pPr>
            <w:r w:rsidRPr="004545AA">
              <w:rPr>
                <w:b/>
                <w:bCs/>
                <w:i/>
                <w:iCs/>
                <w:szCs w:val="22"/>
                <w:lang w:eastAsia="es-CR"/>
              </w:rPr>
              <w:t>4</w:t>
            </w:r>
          </w:p>
        </w:tc>
        <w:tc>
          <w:tcPr>
            <w:tcW w:w="3893" w:type="dxa"/>
            <w:tcBorders>
              <w:top w:val="nil"/>
              <w:left w:val="nil"/>
              <w:bottom w:val="double" w:sz="6" w:space="0" w:color="44546A"/>
              <w:right w:val="double" w:sz="6" w:space="0" w:color="44546A"/>
            </w:tcBorders>
            <w:shd w:val="clear" w:color="auto" w:fill="auto"/>
            <w:vAlign w:val="center"/>
            <w:hideMark/>
          </w:tcPr>
          <w:p w14:paraId="4DECCCB0" w14:textId="7CA72AAD" w:rsidR="00DE7EDD" w:rsidRPr="004545AA" w:rsidRDefault="00267A65" w:rsidP="00DE7EDD">
            <w:pPr>
              <w:spacing w:before="0" w:after="0"/>
              <w:jc w:val="center"/>
              <w:rPr>
                <w:szCs w:val="22"/>
                <w:lang w:eastAsia="es-CR"/>
              </w:rPr>
            </w:pPr>
            <w:r w:rsidRPr="00A96179">
              <w:rPr>
                <w:szCs w:val="22"/>
              </w:rPr>
              <w:t>Minuta de primera sesión de seguimiento Implementación Reforma Procesal Agraria</w:t>
            </w:r>
            <w:r w:rsidR="00DE7EDD" w:rsidRPr="004545AA">
              <w:rPr>
                <w:szCs w:val="22"/>
                <w:lang w:eastAsia="es-CR"/>
              </w:rPr>
              <w:t> </w:t>
            </w:r>
          </w:p>
        </w:tc>
        <w:bookmarkStart w:id="179" w:name="_MON_1614689562"/>
        <w:bookmarkEnd w:id="179"/>
        <w:tc>
          <w:tcPr>
            <w:tcW w:w="3119" w:type="dxa"/>
            <w:tcBorders>
              <w:top w:val="nil"/>
              <w:left w:val="nil"/>
              <w:bottom w:val="double" w:sz="6" w:space="0" w:color="44546A"/>
              <w:right w:val="double" w:sz="6" w:space="0" w:color="44546A"/>
            </w:tcBorders>
            <w:shd w:val="clear" w:color="auto" w:fill="auto"/>
            <w:noWrap/>
            <w:vAlign w:val="center"/>
            <w:hideMark/>
          </w:tcPr>
          <w:p w14:paraId="10755C99" w14:textId="7F107DDD" w:rsidR="00DE7EDD" w:rsidRPr="004545AA" w:rsidRDefault="00267A65" w:rsidP="00DE7EDD">
            <w:pPr>
              <w:spacing w:before="0" w:after="0"/>
              <w:jc w:val="center"/>
              <w:rPr>
                <w:szCs w:val="22"/>
                <w:lang w:eastAsia="es-CR"/>
              </w:rPr>
            </w:pPr>
            <w:r w:rsidRPr="00131C1A">
              <w:rPr>
                <w:szCs w:val="22"/>
              </w:rPr>
              <w:object w:dxaOrig="1513" w:dyaOrig="984" w14:anchorId="565B13B9">
                <v:shape id="_x0000_i1029" type="#_x0000_t75" style="width:78pt;height:48pt" o:ole="">
                  <v:imagedata r:id="rId39" o:title=""/>
                </v:shape>
                <o:OLEObject Type="Embed" ProgID="Word.Document.12" ShapeID="_x0000_i1029" DrawAspect="Icon" ObjectID="_1655546974" r:id="rId40">
                  <o:FieldCodes>\s</o:FieldCodes>
                </o:OLEObject>
              </w:object>
            </w:r>
            <w:r w:rsidR="00DE7EDD" w:rsidRPr="004545AA">
              <w:rPr>
                <w:szCs w:val="22"/>
                <w:lang w:eastAsia="es-CR"/>
              </w:rPr>
              <w:t> </w:t>
            </w:r>
          </w:p>
        </w:tc>
      </w:tr>
      <w:tr w:rsidR="0085251D" w:rsidRPr="0085251D" w14:paraId="5753D6AD"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77C9752B" w14:textId="77777777" w:rsidR="00DE7EDD" w:rsidRPr="004545AA" w:rsidRDefault="00DE7EDD" w:rsidP="00DE7EDD">
            <w:pPr>
              <w:spacing w:before="0" w:after="0"/>
              <w:jc w:val="center"/>
              <w:rPr>
                <w:b/>
                <w:bCs/>
                <w:i/>
                <w:iCs/>
                <w:szCs w:val="22"/>
                <w:lang w:eastAsia="es-CR"/>
              </w:rPr>
            </w:pPr>
            <w:r w:rsidRPr="004545AA">
              <w:rPr>
                <w:b/>
                <w:bCs/>
                <w:i/>
                <w:iCs/>
                <w:szCs w:val="22"/>
                <w:lang w:eastAsia="es-CR"/>
              </w:rPr>
              <w:t>5</w:t>
            </w:r>
          </w:p>
        </w:tc>
        <w:tc>
          <w:tcPr>
            <w:tcW w:w="3893" w:type="dxa"/>
            <w:tcBorders>
              <w:top w:val="nil"/>
              <w:left w:val="nil"/>
              <w:bottom w:val="double" w:sz="6" w:space="0" w:color="44546A"/>
              <w:right w:val="double" w:sz="6" w:space="0" w:color="44546A"/>
            </w:tcBorders>
            <w:shd w:val="clear" w:color="auto" w:fill="auto"/>
            <w:vAlign w:val="center"/>
            <w:hideMark/>
          </w:tcPr>
          <w:p w14:paraId="06A0E2F2" w14:textId="223E9B72" w:rsidR="00DE7EDD" w:rsidRPr="004545AA" w:rsidRDefault="00DE7EDD" w:rsidP="00DE7EDD">
            <w:pPr>
              <w:spacing w:before="0" w:after="0"/>
              <w:jc w:val="center"/>
              <w:rPr>
                <w:szCs w:val="22"/>
                <w:lang w:eastAsia="es-CR"/>
              </w:rPr>
            </w:pPr>
            <w:r w:rsidRPr="004545AA">
              <w:rPr>
                <w:szCs w:val="22"/>
                <w:lang w:eastAsia="es-CR"/>
              </w:rPr>
              <w:t> </w:t>
            </w:r>
            <w:r w:rsidR="001D1B65" w:rsidRPr="00A96179">
              <w:rPr>
                <w:szCs w:val="22"/>
              </w:rPr>
              <w:t>Respuesta a información Solicitada a la Licda. Vargas respecto Capacitación CONCILIACION</w:t>
            </w:r>
          </w:p>
        </w:tc>
        <w:tc>
          <w:tcPr>
            <w:tcW w:w="3119" w:type="dxa"/>
            <w:tcBorders>
              <w:top w:val="nil"/>
              <w:left w:val="nil"/>
              <w:bottom w:val="double" w:sz="6" w:space="0" w:color="44546A"/>
              <w:right w:val="double" w:sz="6" w:space="0" w:color="44546A"/>
            </w:tcBorders>
            <w:shd w:val="clear" w:color="auto" w:fill="auto"/>
            <w:noWrap/>
            <w:vAlign w:val="center"/>
            <w:hideMark/>
          </w:tcPr>
          <w:p w14:paraId="652F015A" w14:textId="783C6BD6" w:rsidR="00DE7EDD" w:rsidRPr="004545AA" w:rsidRDefault="001D1B65" w:rsidP="00DE7EDD">
            <w:pPr>
              <w:spacing w:before="0" w:after="0"/>
              <w:jc w:val="center"/>
              <w:rPr>
                <w:szCs w:val="22"/>
                <w:lang w:eastAsia="es-CR"/>
              </w:rPr>
            </w:pPr>
            <w:r w:rsidRPr="00131C1A">
              <w:rPr>
                <w:szCs w:val="22"/>
              </w:rPr>
              <w:object w:dxaOrig="1513" w:dyaOrig="984" w14:anchorId="19CA12B5">
                <v:shape id="_x0000_i1030" type="#_x0000_t75" style="width:78pt;height:48pt" o:ole="">
                  <v:imagedata r:id="rId41" o:title=""/>
                </v:shape>
                <o:OLEObject Type="Embed" ProgID="Package" ShapeID="_x0000_i1030" DrawAspect="Icon" ObjectID="_1655546975" r:id="rId42"/>
              </w:object>
            </w:r>
            <w:r w:rsidR="00DE7EDD" w:rsidRPr="004545AA">
              <w:rPr>
                <w:szCs w:val="22"/>
                <w:lang w:eastAsia="es-CR"/>
              </w:rPr>
              <w:t> </w:t>
            </w:r>
          </w:p>
        </w:tc>
      </w:tr>
      <w:tr w:rsidR="0085251D" w:rsidRPr="0085251D" w14:paraId="4B30909B"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465F83CA" w14:textId="77777777" w:rsidR="00DE7EDD" w:rsidRPr="004545AA" w:rsidRDefault="00DE7EDD" w:rsidP="00DE7EDD">
            <w:pPr>
              <w:spacing w:before="0" w:after="0"/>
              <w:jc w:val="center"/>
              <w:rPr>
                <w:b/>
                <w:bCs/>
                <w:i/>
                <w:iCs/>
                <w:szCs w:val="22"/>
                <w:lang w:eastAsia="es-CR"/>
              </w:rPr>
            </w:pPr>
            <w:r w:rsidRPr="004545AA">
              <w:rPr>
                <w:b/>
                <w:bCs/>
                <w:i/>
                <w:iCs/>
                <w:szCs w:val="22"/>
                <w:lang w:eastAsia="es-CR"/>
              </w:rPr>
              <w:t>6</w:t>
            </w:r>
          </w:p>
        </w:tc>
        <w:tc>
          <w:tcPr>
            <w:tcW w:w="3893" w:type="dxa"/>
            <w:tcBorders>
              <w:top w:val="nil"/>
              <w:left w:val="nil"/>
              <w:bottom w:val="double" w:sz="6" w:space="0" w:color="44546A"/>
              <w:right w:val="double" w:sz="6" w:space="0" w:color="44546A"/>
            </w:tcBorders>
            <w:shd w:val="clear" w:color="auto" w:fill="auto"/>
            <w:vAlign w:val="center"/>
            <w:hideMark/>
          </w:tcPr>
          <w:p w14:paraId="594FA729" w14:textId="228C808E" w:rsidR="00DE7EDD" w:rsidRPr="004545AA" w:rsidRDefault="001D1B65" w:rsidP="00DE7EDD">
            <w:pPr>
              <w:spacing w:before="0" w:after="0"/>
              <w:jc w:val="center"/>
              <w:rPr>
                <w:szCs w:val="22"/>
                <w:lang w:eastAsia="es-CR"/>
              </w:rPr>
            </w:pPr>
            <w:r w:rsidRPr="00A96179">
              <w:rPr>
                <w:szCs w:val="22"/>
              </w:rPr>
              <w:t>Participación de personas juzgadoras conciliadoras en el Taller Medidas Cautelares</w:t>
            </w:r>
            <w:r w:rsidR="00DE7EDD" w:rsidRPr="004545AA">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5FCCB45F" w14:textId="4A466B30" w:rsidR="00DE7EDD" w:rsidRPr="004545AA" w:rsidRDefault="00DE7EDD" w:rsidP="00DE7EDD">
            <w:pPr>
              <w:spacing w:before="0" w:after="0"/>
              <w:jc w:val="center"/>
              <w:rPr>
                <w:szCs w:val="22"/>
                <w:lang w:eastAsia="es-CR"/>
              </w:rPr>
            </w:pPr>
            <w:r w:rsidRPr="004545AA">
              <w:rPr>
                <w:szCs w:val="22"/>
                <w:lang w:eastAsia="es-CR"/>
              </w:rPr>
              <w:t> </w:t>
            </w:r>
            <w:r w:rsidR="001D1B65" w:rsidRPr="00131C1A">
              <w:rPr>
                <w:szCs w:val="22"/>
              </w:rPr>
              <w:object w:dxaOrig="1891" w:dyaOrig="1230" w14:anchorId="103F5FCB">
                <v:shape id="_x0000_i1031" type="#_x0000_t75" style="width:1in;height:48pt" o:ole="">
                  <v:imagedata r:id="rId43" o:title=""/>
                </v:shape>
                <o:OLEObject Type="Embed" ProgID="Package" ShapeID="_x0000_i1031" DrawAspect="Icon" ObjectID="_1655546976" r:id="rId44"/>
              </w:object>
            </w:r>
          </w:p>
        </w:tc>
      </w:tr>
      <w:tr w:rsidR="0085251D" w:rsidRPr="0085251D" w14:paraId="1CFC44C5"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12859F6" w14:textId="77777777" w:rsidR="00DE7EDD" w:rsidRPr="004545AA" w:rsidRDefault="00DE7EDD" w:rsidP="00DE7EDD">
            <w:pPr>
              <w:spacing w:before="0" w:after="0"/>
              <w:jc w:val="center"/>
              <w:rPr>
                <w:b/>
                <w:bCs/>
                <w:i/>
                <w:iCs/>
                <w:szCs w:val="22"/>
                <w:lang w:eastAsia="es-CR"/>
              </w:rPr>
            </w:pPr>
            <w:r w:rsidRPr="004545AA">
              <w:rPr>
                <w:b/>
                <w:bCs/>
                <w:i/>
                <w:iCs/>
                <w:szCs w:val="22"/>
                <w:lang w:eastAsia="es-CR"/>
              </w:rPr>
              <w:t>7</w:t>
            </w:r>
          </w:p>
        </w:tc>
        <w:tc>
          <w:tcPr>
            <w:tcW w:w="3893" w:type="dxa"/>
            <w:tcBorders>
              <w:top w:val="nil"/>
              <w:left w:val="nil"/>
              <w:bottom w:val="double" w:sz="6" w:space="0" w:color="44546A"/>
              <w:right w:val="double" w:sz="6" w:space="0" w:color="44546A"/>
            </w:tcBorders>
            <w:shd w:val="clear" w:color="auto" w:fill="auto"/>
            <w:vAlign w:val="center"/>
            <w:hideMark/>
          </w:tcPr>
          <w:p w14:paraId="240FE911" w14:textId="04591F8C" w:rsidR="00DE7EDD" w:rsidRPr="004545AA" w:rsidRDefault="00DE7EDD" w:rsidP="00DE7EDD">
            <w:pPr>
              <w:spacing w:before="0" w:after="0"/>
              <w:jc w:val="center"/>
              <w:rPr>
                <w:szCs w:val="22"/>
                <w:lang w:eastAsia="es-CR"/>
              </w:rPr>
            </w:pPr>
            <w:r w:rsidRPr="004545AA">
              <w:rPr>
                <w:szCs w:val="22"/>
                <w:lang w:eastAsia="es-CR"/>
              </w:rPr>
              <w:t> </w:t>
            </w:r>
            <w:r w:rsidR="00621B86" w:rsidRPr="00A96179">
              <w:rPr>
                <w:szCs w:val="22"/>
              </w:rPr>
              <w:t>Sobre cursos de CONCILIACIÓN EN MATERIA AGRARIA</w:t>
            </w:r>
          </w:p>
        </w:tc>
        <w:tc>
          <w:tcPr>
            <w:tcW w:w="3119" w:type="dxa"/>
            <w:tcBorders>
              <w:top w:val="nil"/>
              <w:left w:val="nil"/>
              <w:bottom w:val="double" w:sz="6" w:space="0" w:color="44546A"/>
              <w:right w:val="double" w:sz="6" w:space="0" w:color="44546A"/>
            </w:tcBorders>
            <w:shd w:val="clear" w:color="auto" w:fill="auto"/>
            <w:noWrap/>
            <w:vAlign w:val="center"/>
            <w:hideMark/>
          </w:tcPr>
          <w:p w14:paraId="116CFB95" w14:textId="71B4BBCB" w:rsidR="00DE7EDD" w:rsidRPr="004545AA" w:rsidRDefault="00DE7EDD" w:rsidP="00DE7EDD">
            <w:pPr>
              <w:spacing w:before="0" w:after="0"/>
              <w:jc w:val="center"/>
              <w:rPr>
                <w:szCs w:val="22"/>
                <w:lang w:eastAsia="es-CR"/>
              </w:rPr>
            </w:pPr>
            <w:r w:rsidRPr="004545AA">
              <w:rPr>
                <w:szCs w:val="22"/>
                <w:lang w:eastAsia="es-CR"/>
              </w:rPr>
              <w:t> </w:t>
            </w:r>
            <w:r w:rsidR="00C12453" w:rsidRPr="00131C1A">
              <w:rPr>
                <w:szCs w:val="22"/>
              </w:rPr>
              <w:object w:dxaOrig="1513" w:dyaOrig="984" w14:anchorId="77EB46F0">
                <v:shape id="_x0000_i1032" type="#_x0000_t75" style="width:54pt;height:36pt" o:ole="">
                  <v:imagedata r:id="rId45" o:title=""/>
                </v:shape>
                <o:OLEObject Type="Embed" ProgID="Package" ShapeID="_x0000_i1032" DrawAspect="Icon" ObjectID="_1655546977" r:id="rId46"/>
              </w:object>
            </w:r>
          </w:p>
        </w:tc>
      </w:tr>
      <w:tr w:rsidR="0085251D" w:rsidRPr="0085251D" w14:paraId="51D4410E"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14E6F18A" w14:textId="77777777" w:rsidR="00DE7EDD" w:rsidRPr="004545AA" w:rsidRDefault="00DE7EDD" w:rsidP="00DE7EDD">
            <w:pPr>
              <w:spacing w:before="0" w:after="0"/>
              <w:jc w:val="center"/>
              <w:rPr>
                <w:b/>
                <w:bCs/>
                <w:i/>
                <w:iCs/>
                <w:szCs w:val="22"/>
                <w:lang w:eastAsia="es-CR"/>
              </w:rPr>
            </w:pPr>
            <w:r w:rsidRPr="004545AA">
              <w:rPr>
                <w:b/>
                <w:bCs/>
                <w:i/>
                <w:iCs/>
                <w:szCs w:val="22"/>
                <w:lang w:eastAsia="es-CR"/>
              </w:rPr>
              <w:t>8</w:t>
            </w:r>
          </w:p>
        </w:tc>
        <w:tc>
          <w:tcPr>
            <w:tcW w:w="3893" w:type="dxa"/>
            <w:tcBorders>
              <w:top w:val="nil"/>
              <w:left w:val="nil"/>
              <w:bottom w:val="double" w:sz="6" w:space="0" w:color="44546A"/>
              <w:right w:val="double" w:sz="6" w:space="0" w:color="44546A"/>
            </w:tcBorders>
            <w:shd w:val="clear" w:color="auto" w:fill="auto"/>
            <w:vAlign w:val="center"/>
            <w:hideMark/>
          </w:tcPr>
          <w:p w14:paraId="7ACD08E8" w14:textId="3F6125C1" w:rsidR="00DE7EDD" w:rsidRPr="004545AA" w:rsidRDefault="00DE7EDD" w:rsidP="00DE7EDD">
            <w:pPr>
              <w:spacing w:before="0" w:after="0"/>
              <w:jc w:val="center"/>
              <w:rPr>
                <w:szCs w:val="22"/>
                <w:lang w:eastAsia="es-CR"/>
              </w:rPr>
            </w:pPr>
            <w:r w:rsidRPr="004545AA">
              <w:rPr>
                <w:szCs w:val="22"/>
                <w:lang w:eastAsia="es-CR"/>
              </w:rPr>
              <w:t> </w:t>
            </w:r>
            <w:r w:rsidR="00471CA1" w:rsidRPr="00A96179">
              <w:rPr>
                <w:szCs w:val="22"/>
              </w:rPr>
              <w:t>Plan Piloto Colaboración del Centro de Conciliación del Poder Judicial para el proyecto de implementación del Código Procesal Agrario</w:t>
            </w:r>
          </w:p>
        </w:tc>
        <w:tc>
          <w:tcPr>
            <w:tcW w:w="3119" w:type="dxa"/>
            <w:tcBorders>
              <w:top w:val="nil"/>
              <w:left w:val="nil"/>
              <w:bottom w:val="double" w:sz="6" w:space="0" w:color="44546A"/>
              <w:right w:val="double" w:sz="6" w:space="0" w:color="44546A"/>
            </w:tcBorders>
            <w:shd w:val="clear" w:color="auto" w:fill="auto"/>
            <w:noWrap/>
            <w:vAlign w:val="center"/>
            <w:hideMark/>
          </w:tcPr>
          <w:p w14:paraId="26DB9AF4" w14:textId="3626F5F6" w:rsidR="00DE7EDD" w:rsidRPr="004545AA" w:rsidRDefault="00DE7EDD" w:rsidP="00DE7EDD">
            <w:pPr>
              <w:spacing w:before="0" w:after="0"/>
              <w:jc w:val="center"/>
              <w:rPr>
                <w:szCs w:val="22"/>
                <w:lang w:eastAsia="es-CR"/>
              </w:rPr>
            </w:pPr>
            <w:r w:rsidRPr="004545AA">
              <w:rPr>
                <w:szCs w:val="22"/>
                <w:lang w:eastAsia="es-CR"/>
              </w:rPr>
              <w:t> </w:t>
            </w:r>
            <w:r w:rsidR="00BA5A23" w:rsidRPr="00131C1A">
              <w:rPr>
                <w:szCs w:val="22"/>
              </w:rPr>
              <w:object w:dxaOrig="1513" w:dyaOrig="984" w14:anchorId="548C9900">
                <v:shape id="_x0000_i1033" type="#_x0000_t75" style="width:60pt;height:42pt" o:ole="">
                  <v:imagedata r:id="rId47" o:title=""/>
                </v:shape>
                <o:OLEObject Type="Embed" ProgID="Package" ShapeID="_x0000_i1033" DrawAspect="Icon" ObjectID="_1655546978" r:id="rId48"/>
              </w:object>
            </w:r>
          </w:p>
        </w:tc>
      </w:tr>
      <w:tr w:rsidR="0085251D" w:rsidRPr="0085251D" w14:paraId="3AD56310"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56D09BB0" w14:textId="77777777" w:rsidR="00DE7EDD" w:rsidRPr="004545AA" w:rsidRDefault="00DE7EDD" w:rsidP="00DE7EDD">
            <w:pPr>
              <w:spacing w:before="0" w:after="0"/>
              <w:jc w:val="center"/>
              <w:rPr>
                <w:b/>
                <w:bCs/>
                <w:i/>
                <w:iCs/>
                <w:szCs w:val="22"/>
                <w:lang w:eastAsia="es-CR"/>
              </w:rPr>
            </w:pPr>
            <w:r w:rsidRPr="004545AA">
              <w:rPr>
                <w:b/>
                <w:bCs/>
                <w:i/>
                <w:iCs/>
                <w:szCs w:val="22"/>
                <w:lang w:eastAsia="es-CR"/>
              </w:rPr>
              <w:t>9</w:t>
            </w:r>
          </w:p>
        </w:tc>
        <w:tc>
          <w:tcPr>
            <w:tcW w:w="3893" w:type="dxa"/>
            <w:tcBorders>
              <w:top w:val="nil"/>
              <w:left w:val="nil"/>
              <w:bottom w:val="double" w:sz="6" w:space="0" w:color="44546A"/>
              <w:right w:val="double" w:sz="6" w:space="0" w:color="44546A"/>
            </w:tcBorders>
            <w:shd w:val="clear" w:color="auto" w:fill="auto"/>
            <w:vAlign w:val="center"/>
            <w:hideMark/>
          </w:tcPr>
          <w:p w14:paraId="1BF19478" w14:textId="6538DC4E" w:rsidR="00DE7EDD" w:rsidRPr="004545AA" w:rsidRDefault="00DE7EDD" w:rsidP="00DE7EDD">
            <w:pPr>
              <w:spacing w:before="0" w:after="0"/>
              <w:jc w:val="center"/>
              <w:rPr>
                <w:szCs w:val="22"/>
                <w:lang w:eastAsia="es-CR"/>
              </w:rPr>
            </w:pPr>
            <w:r w:rsidRPr="004545AA">
              <w:rPr>
                <w:szCs w:val="22"/>
                <w:lang w:eastAsia="es-CR"/>
              </w:rPr>
              <w:t> </w:t>
            </w:r>
            <w:r w:rsidR="009C01A1" w:rsidRPr="004545AA">
              <w:rPr>
                <w:szCs w:val="22"/>
                <w:lang w:eastAsia="es-CR"/>
              </w:rPr>
              <w:t>Oficio 102-CPS-2019 Plazas Ordinarias y Extraordinarias</w:t>
            </w:r>
          </w:p>
        </w:tc>
        <w:bookmarkStart w:id="180" w:name="_MON_1641974253"/>
        <w:bookmarkEnd w:id="180"/>
        <w:tc>
          <w:tcPr>
            <w:tcW w:w="3119" w:type="dxa"/>
            <w:tcBorders>
              <w:top w:val="nil"/>
              <w:left w:val="nil"/>
              <w:bottom w:val="double" w:sz="6" w:space="0" w:color="44546A"/>
              <w:right w:val="double" w:sz="6" w:space="0" w:color="44546A"/>
            </w:tcBorders>
            <w:shd w:val="clear" w:color="auto" w:fill="auto"/>
            <w:noWrap/>
            <w:vAlign w:val="center"/>
            <w:hideMark/>
          </w:tcPr>
          <w:p w14:paraId="1DD977CB" w14:textId="5417017D" w:rsidR="00DE7EDD" w:rsidRPr="004545AA" w:rsidRDefault="009C01A1" w:rsidP="00DE7EDD">
            <w:pPr>
              <w:spacing w:before="0" w:after="0"/>
              <w:jc w:val="center"/>
              <w:rPr>
                <w:szCs w:val="22"/>
                <w:lang w:eastAsia="es-CR"/>
              </w:rPr>
            </w:pPr>
            <w:r w:rsidRPr="000260B6">
              <w:rPr>
                <w:szCs w:val="22"/>
                <w:lang w:eastAsia="es-CR"/>
              </w:rPr>
              <w:object w:dxaOrig="1513" w:dyaOrig="984" w14:anchorId="11A0F52D">
                <v:shape id="_x0000_i1034" type="#_x0000_t75" style="width:78pt;height:48pt" o:ole="">
                  <v:imagedata r:id="rId49" o:title=""/>
                </v:shape>
                <o:OLEObject Type="Embed" ProgID="Word.Document.8" ShapeID="_x0000_i1034" DrawAspect="Icon" ObjectID="_1655546979" r:id="rId50">
                  <o:FieldCodes>\s</o:FieldCodes>
                </o:OLEObject>
              </w:object>
            </w:r>
            <w:r w:rsidR="00DE7EDD" w:rsidRPr="004545AA">
              <w:rPr>
                <w:szCs w:val="22"/>
                <w:lang w:eastAsia="es-CR"/>
              </w:rPr>
              <w:t> </w:t>
            </w:r>
          </w:p>
        </w:tc>
      </w:tr>
      <w:tr w:rsidR="0085251D" w:rsidRPr="0085251D" w14:paraId="49932BC6"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7463F1F" w14:textId="77777777" w:rsidR="00DE7EDD" w:rsidRPr="004545AA" w:rsidRDefault="00DE7EDD" w:rsidP="00DE7EDD">
            <w:pPr>
              <w:spacing w:before="0" w:after="0"/>
              <w:jc w:val="center"/>
              <w:rPr>
                <w:b/>
                <w:bCs/>
                <w:i/>
                <w:iCs/>
                <w:szCs w:val="22"/>
                <w:lang w:eastAsia="es-CR"/>
              </w:rPr>
            </w:pPr>
            <w:r w:rsidRPr="004545AA">
              <w:rPr>
                <w:b/>
                <w:bCs/>
                <w:i/>
                <w:iCs/>
                <w:szCs w:val="22"/>
                <w:lang w:eastAsia="es-CR"/>
              </w:rPr>
              <w:t>10</w:t>
            </w:r>
          </w:p>
        </w:tc>
        <w:tc>
          <w:tcPr>
            <w:tcW w:w="3893" w:type="dxa"/>
            <w:tcBorders>
              <w:top w:val="nil"/>
              <w:left w:val="nil"/>
              <w:bottom w:val="double" w:sz="6" w:space="0" w:color="44546A"/>
              <w:right w:val="double" w:sz="6" w:space="0" w:color="44546A"/>
            </w:tcBorders>
            <w:shd w:val="clear" w:color="auto" w:fill="auto"/>
            <w:vAlign w:val="center"/>
            <w:hideMark/>
          </w:tcPr>
          <w:p w14:paraId="4CF047BA" w14:textId="72FBB6B4" w:rsidR="00DE7EDD" w:rsidRPr="004545AA" w:rsidRDefault="00983AC3" w:rsidP="00DE7EDD">
            <w:pPr>
              <w:spacing w:before="0" w:after="0"/>
              <w:jc w:val="center"/>
              <w:rPr>
                <w:szCs w:val="22"/>
                <w:lang w:eastAsia="es-CR"/>
              </w:rPr>
            </w:pPr>
            <w:r w:rsidRPr="004545AA">
              <w:rPr>
                <w:szCs w:val="22"/>
                <w:lang w:eastAsia="es-CR"/>
              </w:rPr>
              <w:t xml:space="preserve">Consulta sobre costos de peritaje </w:t>
            </w:r>
          </w:p>
        </w:tc>
        <w:tc>
          <w:tcPr>
            <w:tcW w:w="3119" w:type="dxa"/>
            <w:tcBorders>
              <w:top w:val="nil"/>
              <w:left w:val="nil"/>
              <w:bottom w:val="double" w:sz="6" w:space="0" w:color="44546A"/>
              <w:right w:val="double" w:sz="6" w:space="0" w:color="44546A"/>
            </w:tcBorders>
            <w:shd w:val="clear" w:color="auto" w:fill="auto"/>
            <w:noWrap/>
            <w:vAlign w:val="center"/>
            <w:hideMark/>
          </w:tcPr>
          <w:p w14:paraId="38FC7EA4" w14:textId="634AC643" w:rsidR="00DE7EDD" w:rsidRPr="004545AA" w:rsidRDefault="00DE7EDD" w:rsidP="00DE7EDD">
            <w:pPr>
              <w:spacing w:before="0" w:after="0"/>
              <w:jc w:val="center"/>
              <w:rPr>
                <w:szCs w:val="22"/>
                <w:lang w:eastAsia="es-CR"/>
              </w:rPr>
            </w:pPr>
            <w:r w:rsidRPr="004545AA">
              <w:rPr>
                <w:szCs w:val="22"/>
                <w:lang w:eastAsia="es-CR"/>
              </w:rPr>
              <w:t> </w:t>
            </w:r>
            <w:r w:rsidR="00983AC3" w:rsidRPr="000260B6">
              <w:rPr>
                <w:szCs w:val="22"/>
                <w:lang w:eastAsia="es-CR"/>
              </w:rPr>
              <w:object w:dxaOrig="1513" w:dyaOrig="984" w14:anchorId="46A4DB8B">
                <v:shape id="_x0000_i1035" type="#_x0000_t75" style="width:78pt;height:48pt" o:ole="">
                  <v:imagedata r:id="rId51" o:title=""/>
                </v:shape>
                <o:OLEObject Type="Embed" ProgID="Package" ShapeID="_x0000_i1035" DrawAspect="Icon" ObjectID="_1655546980" r:id="rId52"/>
              </w:object>
            </w:r>
          </w:p>
        </w:tc>
      </w:tr>
      <w:tr w:rsidR="0085251D" w:rsidRPr="0085251D" w14:paraId="71FB866A"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hideMark/>
          </w:tcPr>
          <w:p w14:paraId="2E032EBC" w14:textId="77777777" w:rsidR="00DE7EDD" w:rsidRPr="004545AA" w:rsidRDefault="00DE7EDD" w:rsidP="00DE7EDD">
            <w:pPr>
              <w:spacing w:before="0" w:after="0"/>
              <w:jc w:val="center"/>
              <w:rPr>
                <w:b/>
                <w:bCs/>
                <w:i/>
                <w:iCs/>
                <w:szCs w:val="22"/>
                <w:lang w:eastAsia="es-CR"/>
              </w:rPr>
            </w:pPr>
            <w:r w:rsidRPr="004545AA">
              <w:rPr>
                <w:b/>
                <w:bCs/>
                <w:i/>
                <w:iCs/>
                <w:szCs w:val="22"/>
                <w:lang w:eastAsia="es-CR"/>
              </w:rPr>
              <w:t>11</w:t>
            </w:r>
          </w:p>
        </w:tc>
        <w:tc>
          <w:tcPr>
            <w:tcW w:w="3893" w:type="dxa"/>
            <w:tcBorders>
              <w:top w:val="nil"/>
              <w:left w:val="nil"/>
              <w:bottom w:val="double" w:sz="6" w:space="0" w:color="44546A"/>
              <w:right w:val="double" w:sz="6" w:space="0" w:color="44546A"/>
            </w:tcBorders>
            <w:shd w:val="clear" w:color="auto" w:fill="auto"/>
            <w:vAlign w:val="center"/>
            <w:hideMark/>
          </w:tcPr>
          <w:p w14:paraId="4B24BA0A" w14:textId="23B74325" w:rsidR="00DE7EDD" w:rsidRPr="004545AA" w:rsidRDefault="001B6171" w:rsidP="00DE7EDD">
            <w:pPr>
              <w:spacing w:before="0" w:after="0"/>
              <w:jc w:val="center"/>
              <w:rPr>
                <w:szCs w:val="22"/>
                <w:lang w:eastAsia="es-CR"/>
              </w:rPr>
            </w:pPr>
            <w:r w:rsidRPr="004545AA">
              <w:rPr>
                <w:szCs w:val="22"/>
                <w:lang w:eastAsia="es-CR"/>
              </w:rPr>
              <w:t>Consulta sobre la Jueza Silvia Sánchez</w:t>
            </w:r>
            <w:r w:rsidR="00DE7EDD" w:rsidRPr="004545AA">
              <w:rPr>
                <w:szCs w:val="22"/>
                <w:lang w:eastAsia="es-CR"/>
              </w:rPr>
              <w:t> </w:t>
            </w:r>
          </w:p>
        </w:tc>
        <w:tc>
          <w:tcPr>
            <w:tcW w:w="3119" w:type="dxa"/>
            <w:tcBorders>
              <w:top w:val="nil"/>
              <w:left w:val="nil"/>
              <w:bottom w:val="double" w:sz="6" w:space="0" w:color="44546A"/>
              <w:right w:val="double" w:sz="6" w:space="0" w:color="44546A"/>
            </w:tcBorders>
            <w:shd w:val="clear" w:color="auto" w:fill="auto"/>
            <w:noWrap/>
            <w:vAlign w:val="center"/>
            <w:hideMark/>
          </w:tcPr>
          <w:p w14:paraId="5B01E002" w14:textId="12EBDD14" w:rsidR="00DE7EDD" w:rsidRPr="004545AA" w:rsidRDefault="001B6171" w:rsidP="00DE7EDD">
            <w:pPr>
              <w:spacing w:before="0" w:after="0"/>
              <w:jc w:val="center"/>
              <w:rPr>
                <w:szCs w:val="22"/>
                <w:lang w:eastAsia="es-CR"/>
              </w:rPr>
            </w:pPr>
            <w:r w:rsidRPr="000260B6">
              <w:rPr>
                <w:szCs w:val="22"/>
                <w:lang w:eastAsia="es-CR"/>
              </w:rPr>
              <w:object w:dxaOrig="1513" w:dyaOrig="984" w14:anchorId="7D8CFB37">
                <v:shape id="_x0000_i1036" type="#_x0000_t75" style="width:78pt;height:48pt" o:ole="">
                  <v:imagedata r:id="rId53" o:title=""/>
                </v:shape>
                <o:OLEObject Type="Embed" ProgID="Package" ShapeID="_x0000_i1036" DrawAspect="Icon" ObjectID="_1655546981" r:id="rId54"/>
              </w:object>
            </w:r>
            <w:r w:rsidR="00DE7EDD" w:rsidRPr="004545AA">
              <w:rPr>
                <w:szCs w:val="22"/>
                <w:lang w:eastAsia="es-CR"/>
              </w:rPr>
              <w:t> </w:t>
            </w:r>
          </w:p>
        </w:tc>
      </w:tr>
      <w:tr w:rsidR="0085251D" w:rsidRPr="0085251D" w14:paraId="051E6FBF"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98B62A8" w14:textId="70142083" w:rsidR="00041304" w:rsidRPr="004545AA" w:rsidRDefault="00041304" w:rsidP="00041304">
            <w:pPr>
              <w:spacing w:before="0" w:after="0"/>
              <w:jc w:val="center"/>
              <w:rPr>
                <w:b/>
                <w:bCs/>
                <w:i/>
                <w:iCs/>
                <w:szCs w:val="22"/>
                <w:lang w:eastAsia="es-CR"/>
              </w:rPr>
            </w:pPr>
            <w:r w:rsidRPr="004545AA">
              <w:rPr>
                <w:b/>
                <w:bCs/>
                <w:i/>
                <w:iCs/>
                <w:szCs w:val="22"/>
                <w:lang w:eastAsia="es-CR"/>
              </w:rPr>
              <w:t>12</w:t>
            </w:r>
          </w:p>
        </w:tc>
        <w:tc>
          <w:tcPr>
            <w:tcW w:w="3893" w:type="dxa"/>
            <w:tcBorders>
              <w:top w:val="nil"/>
              <w:left w:val="nil"/>
              <w:bottom w:val="double" w:sz="6" w:space="0" w:color="44546A"/>
              <w:right w:val="double" w:sz="6" w:space="0" w:color="44546A"/>
            </w:tcBorders>
            <w:shd w:val="clear" w:color="auto" w:fill="auto"/>
            <w:vAlign w:val="center"/>
          </w:tcPr>
          <w:p w14:paraId="5354BD1E" w14:textId="4F303D4C" w:rsidR="00041304" w:rsidRPr="004545AA" w:rsidRDefault="00041304" w:rsidP="00041304">
            <w:pPr>
              <w:spacing w:before="0" w:after="0"/>
              <w:jc w:val="center"/>
              <w:rPr>
                <w:szCs w:val="22"/>
                <w:lang w:eastAsia="es-CR"/>
              </w:rPr>
            </w:pPr>
            <w:r w:rsidRPr="004545AA">
              <w:rPr>
                <w:szCs w:val="22"/>
                <w:lang w:eastAsia="es-CR"/>
              </w:rPr>
              <w:t xml:space="preserve">Oficio </w:t>
            </w:r>
            <w:proofErr w:type="spellStart"/>
            <w:r w:rsidRPr="004545AA">
              <w:rPr>
                <w:szCs w:val="22"/>
                <w:lang w:eastAsia="es-CR"/>
              </w:rPr>
              <w:t>n°</w:t>
            </w:r>
            <w:proofErr w:type="spellEnd"/>
            <w:r w:rsidRPr="004545AA">
              <w:rPr>
                <w:szCs w:val="22"/>
                <w:lang w:eastAsia="es-CR"/>
              </w:rPr>
              <w:t xml:space="preserve"> 0292-P-2018 Presidencia de la Corte Suprema de Justicia </w:t>
            </w:r>
          </w:p>
        </w:tc>
        <w:tc>
          <w:tcPr>
            <w:tcW w:w="3119" w:type="dxa"/>
            <w:tcBorders>
              <w:top w:val="nil"/>
              <w:left w:val="nil"/>
              <w:bottom w:val="double" w:sz="6" w:space="0" w:color="44546A"/>
              <w:right w:val="double" w:sz="6" w:space="0" w:color="44546A"/>
            </w:tcBorders>
            <w:shd w:val="clear" w:color="auto" w:fill="auto"/>
            <w:noWrap/>
            <w:vAlign w:val="center"/>
          </w:tcPr>
          <w:p w14:paraId="74E80BED" w14:textId="584222B1" w:rsidR="00041304" w:rsidRPr="004545AA" w:rsidRDefault="00041304" w:rsidP="00041304">
            <w:pPr>
              <w:spacing w:before="0" w:after="0"/>
              <w:jc w:val="center"/>
              <w:rPr>
                <w:szCs w:val="22"/>
                <w:lang w:eastAsia="es-CR"/>
              </w:rPr>
            </w:pPr>
            <w:r w:rsidRPr="004545AA">
              <w:rPr>
                <w:szCs w:val="22"/>
                <w:lang w:eastAsia="es-CR"/>
              </w:rPr>
              <w:t> </w:t>
            </w:r>
            <w:r w:rsidRPr="00131C1A">
              <w:rPr>
                <w:szCs w:val="22"/>
              </w:rPr>
              <w:object w:dxaOrig="1513" w:dyaOrig="984" w14:anchorId="08AC6242">
                <v:shape id="_x0000_i1037" type="#_x0000_t75" style="width:78pt;height:48pt" o:ole="">
                  <v:imagedata r:id="rId55" o:title=""/>
                </v:shape>
                <o:OLEObject Type="Embed" ProgID="AcroExch.Document.DC" ShapeID="_x0000_i1037" DrawAspect="Icon" ObjectID="_1655546982" r:id="rId56"/>
              </w:object>
            </w:r>
          </w:p>
        </w:tc>
      </w:tr>
      <w:tr w:rsidR="0085251D" w:rsidRPr="0085251D" w14:paraId="2B31E80B"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1D4487A" w14:textId="3685FCBB" w:rsidR="00041304" w:rsidRPr="004545AA" w:rsidRDefault="00041304" w:rsidP="00041304">
            <w:pPr>
              <w:spacing w:before="0" w:after="0"/>
              <w:jc w:val="center"/>
              <w:rPr>
                <w:b/>
                <w:bCs/>
                <w:i/>
                <w:iCs/>
                <w:szCs w:val="22"/>
                <w:lang w:eastAsia="es-CR"/>
              </w:rPr>
            </w:pPr>
            <w:r w:rsidRPr="004545AA">
              <w:rPr>
                <w:b/>
                <w:bCs/>
                <w:i/>
                <w:iCs/>
                <w:szCs w:val="22"/>
                <w:lang w:eastAsia="es-CR"/>
              </w:rPr>
              <w:t>13</w:t>
            </w:r>
          </w:p>
        </w:tc>
        <w:tc>
          <w:tcPr>
            <w:tcW w:w="3893" w:type="dxa"/>
            <w:tcBorders>
              <w:top w:val="nil"/>
              <w:left w:val="nil"/>
              <w:bottom w:val="double" w:sz="6" w:space="0" w:color="44546A"/>
              <w:right w:val="double" w:sz="6" w:space="0" w:color="44546A"/>
            </w:tcBorders>
            <w:shd w:val="clear" w:color="auto" w:fill="auto"/>
            <w:vAlign w:val="center"/>
          </w:tcPr>
          <w:p w14:paraId="67ED3B19" w14:textId="41ED86ED" w:rsidR="00041304" w:rsidRPr="004545AA" w:rsidRDefault="00041304" w:rsidP="00041304">
            <w:pPr>
              <w:spacing w:before="0" w:after="0"/>
              <w:jc w:val="center"/>
              <w:rPr>
                <w:szCs w:val="22"/>
                <w:lang w:eastAsia="es-CR"/>
              </w:rPr>
            </w:pPr>
            <w:r w:rsidRPr="004545AA">
              <w:rPr>
                <w:szCs w:val="22"/>
                <w:lang w:eastAsia="es-CR"/>
              </w:rPr>
              <w:t xml:space="preserve">Correo </w:t>
            </w:r>
            <w:r w:rsidR="00870398" w:rsidRPr="004545AA">
              <w:rPr>
                <w:szCs w:val="22"/>
                <w:lang w:eastAsia="es-CR"/>
              </w:rPr>
              <w:t>remitido</w:t>
            </w:r>
            <w:r w:rsidRPr="004545AA">
              <w:rPr>
                <w:szCs w:val="22"/>
                <w:lang w:eastAsia="es-CR"/>
              </w:rPr>
              <w:t xml:space="preserve"> por la Dirección Ejecutiva sobre la necesidad de vehículos para materia Agraria</w:t>
            </w:r>
          </w:p>
        </w:tc>
        <w:tc>
          <w:tcPr>
            <w:tcW w:w="3119" w:type="dxa"/>
            <w:tcBorders>
              <w:top w:val="nil"/>
              <w:left w:val="nil"/>
              <w:bottom w:val="double" w:sz="6" w:space="0" w:color="44546A"/>
              <w:right w:val="double" w:sz="6" w:space="0" w:color="44546A"/>
            </w:tcBorders>
            <w:shd w:val="clear" w:color="auto" w:fill="auto"/>
            <w:noWrap/>
            <w:vAlign w:val="center"/>
          </w:tcPr>
          <w:p w14:paraId="13011290" w14:textId="7B76D236" w:rsidR="00041304" w:rsidRPr="004545AA" w:rsidRDefault="00DD5234" w:rsidP="00041304">
            <w:pPr>
              <w:spacing w:before="0" w:after="0"/>
              <w:jc w:val="center"/>
              <w:rPr>
                <w:szCs w:val="22"/>
                <w:lang w:eastAsia="es-CR"/>
              </w:rPr>
            </w:pPr>
            <w:r w:rsidRPr="00131C1A">
              <w:rPr>
                <w:szCs w:val="22"/>
              </w:rPr>
              <w:object w:dxaOrig="1376" w:dyaOrig="893" w14:anchorId="0478B804">
                <v:shape id="_x0000_i1038" type="#_x0000_t75" style="width:66pt;height:42pt" o:ole="">
                  <v:imagedata r:id="rId57" o:title=""/>
                </v:shape>
                <o:OLEObject Type="Embed" ProgID="Package" ShapeID="_x0000_i1038" DrawAspect="Icon" ObjectID="_1655546983" r:id="rId58"/>
              </w:object>
            </w:r>
          </w:p>
        </w:tc>
      </w:tr>
      <w:tr w:rsidR="0085251D" w:rsidRPr="0085251D" w14:paraId="6C20A9B8"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EFE9EB5" w14:textId="043C2DF3" w:rsidR="00041304" w:rsidRPr="004545AA" w:rsidRDefault="00041304" w:rsidP="00041304">
            <w:pPr>
              <w:spacing w:before="0" w:after="0"/>
              <w:jc w:val="center"/>
              <w:rPr>
                <w:b/>
                <w:bCs/>
                <w:i/>
                <w:iCs/>
                <w:szCs w:val="22"/>
                <w:lang w:eastAsia="es-CR"/>
              </w:rPr>
            </w:pPr>
            <w:r w:rsidRPr="004545AA">
              <w:rPr>
                <w:b/>
                <w:bCs/>
                <w:i/>
                <w:iCs/>
                <w:szCs w:val="22"/>
                <w:lang w:eastAsia="es-CR"/>
              </w:rPr>
              <w:t>14</w:t>
            </w:r>
          </w:p>
        </w:tc>
        <w:tc>
          <w:tcPr>
            <w:tcW w:w="3893" w:type="dxa"/>
            <w:tcBorders>
              <w:top w:val="nil"/>
              <w:left w:val="nil"/>
              <w:bottom w:val="double" w:sz="6" w:space="0" w:color="44546A"/>
              <w:right w:val="double" w:sz="6" w:space="0" w:color="44546A"/>
            </w:tcBorders>
            <w:shd w:val="clear" w:color="auto" w:fill="auto"/>
            <w:vAlign w:val="center"/>
          </w:tcPr>
          <w:p w14:paraId="091B70FB" w14:textId="7143EF28" w:rsidR="00041304" w:rsidRPr="004545AA" w:rsidRDefault="00041304" w:rsidP="00041304">
            <w:pPr>
              <w:spacing w:before="0" w:after="0"/>
              <w:jc w:val="center"/>
              <w:rPr>
                <w:szCs w:val="22"/>
                <w:lang w:eastAsia="es-CR"/>
              </w:rPr>
            </w:pPr>
            <w:r w:rsidRPr="004545AA">
              <w:rPr>
                <w:szCs w:val="22"/>
                <w:lang w:eastAsia="es-CR"/>
              </w:rPr>
              <w:t xml:space="preserve">Presupuesto actualizado </w:t>
            </w:r>
            <w:r w:rsidR="00DD5234" w:rsidRPr="004545AA">
              <w:rPr>
                <w:szCs w:val="22"/>
                <w:lang w:eastAsia="es-CR"/>
              </w:rPr>
              <w:t>J</w:t>
            </w:r>
            <w:r w:rsidRPr="004545AA">
              <w:rPr>
                <w:szCs w:val="22"/>
                <w:lang w:eastAsia="es-CR"/>
              </w:rPr>
              <w:t>urisdicción Agraria</w:t>
            </w:r>
          </w:p>
        </w:tc>
        <w:tc>
          <w:tcPr>
            <w:tcW w:w="3119" w:type="dxa"/>
            <w:tcBorders>
              <w:top w:val="nil"/>
              <w:left w:val="nil"/>
              <w:bottom w:val="double" w:sz="6" w:space="0" w:color="44546A"/>
              <w:right w:val="double" w:sz="6" w:space="0" w:color="44546A"/>
            </w:tcBorders>
            <w:shd w:val="clear" w:color="auto" w:fill="auto"/>
            <w:noWrap/>
            <w:vAlign w:val="center"/>
          </w:tcPr>
          <w:p w14:paraId="7CC9FDF5" w14:textId="6F3D197D" w:rsidR="00041304" w:rsidRPr="004545AA" w:rsidRDefault="004A6DD4" w:rsidP="00041304">
            <w:pPr>
              <w:spacing w:before="0" w:after="0"/>
              <w:jc w:val="center"/>
              <w:rPr>
                <w:szCs w:val="22"/>
                <w:lang w:eastAsia="es-CR"/>
              </w:rPr>
            </w:pPr>
            <w:r w:rsidRPr="000260B6">
              <w:rPr>
                <w:szCs w:val="22"/>
                <w:lang w:eastAsia="es-CR"/>
              </w:rPr>
              <w:object w:dxaOrig="1513" w:dyaOrig="984" w14:anchorId="671829C0">
                <v:shape id="_x0000_i1039" type="#_x0000_t75" style="width:78pt;height:48pt" o:ole="">
                  <v:imagedata r:id="rId59" o:title=""/>
                </v:shape>
                <o:OLEObject Type="Embed" ProgID="Package" ShapeID="_x0000_i1039" DrawAspect="Icon" ObjectID="_1655546984" r:id="rId60"/>
              </w:object>
            </w:r>
          </w:p>
        </w:tc>
      </w:tr>
      <w:tr w:rsidR="0085251D" w:rsidRPr="0085251D" w14:paraId="789E9049"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B282A23" w14:textId="3FCE2483" w:rsidR="00041304" w:rsidRPr="004545AA" w:rsidRDefault="00402DDF" w:rsidP="00041304">
            <w:pPr>
              <w:spacing w:before="0" w:after="0"/>
              <w:jc w:val="center"/>
              <w:rPr>
                <w:b/>
                <w:bCs/>
                <w:i/>
                <w:iCs/>
                <w:szCs w:val="22"/>
                <w:lang w:eastAsia="es-CR"/>
              </w:rPr>
            </w:pPr>
            <w:r w:rsidRPr="004545AA">
              <w:rPr>
                <w:b/>
                <w:bCs/>
                <w:i/>
                <w:iCs/>
                <w:szCs w:val="22"/>
                <w:lang w:eastAsia="es-CR"/>
              </w:rPr>
              <w:t>15</w:t>
            </w:r>
          </w:p>
        </w:tc>
        <w:tc>
          <w:tcPr>
            <w:tcW w:w="3893" w:type="dxa"/>
            <w:tcBorders>
              <w:top w:val="nil"/>
              <w:left w:val="nil"/>
              <w:bottom w:val="double" w:sz="6" w:space="0" w:color="44546A"/>
              <w:right w:val="double" w:sz="6" w:space="0" w:color="44546A"/>
            </w:tcBorders>
            <w:shd w:val="clear" w:color="auto" w:fill="auto"/>
            <w:vAlign w:val="center"/>
          </w:tcPr>
          <w:p w14:paraId="6EE54619" w14:textId="03CB63AC" w:rsidR="00041304" w:rsidRPr="004545AA" w:rsidRDefault="00402DDF" w:rsidP="00041304">
            <w:pPr>
              <w:spacing w:before="0" w:after="0"/>
              <w:jc w:val="center"/>
              <w:rPr>
                <w:szCs w:val="22"/>
                <w:lang w:eastAsia="es-CR"/>
              </w:rPr>
            </w:pPr>
            <w:r w:rsidRPr="004545AA">
              <w:rPr>
                <w:szCs w:val="22"/>
                <w:lang w:eastAsia="es-CR"/>
              </w:rPr>
              <w:t>Consulta Plan Piloto Conciliación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6CBF0E90" w14:textId="7BB0A428" w:rsidR="00041304" w:rsidRPr="004545AA" w:rsidRDefault="00DA4F6C" w:rsidP="00041304">
            <w:pPr>
              <w:spacing w:before="0" w:after="0"/>
              <w:jc w:val="center"/>
              <w:rPr>
                <w:szCs w:val="22"/>
                <w:lang w:eastAsia="es-CR"/>
              </w:rPr>
            </w:pPr>
            <w:r w:rsidRPr="000260B6">
              <w:rPr>
                <w:szCs w:val="22"/>
                <w:lang w:eastAsia="es-CR"/>
              </w:rPr>
              <w:object w:dxaOrig="1513" w:dyaOrig="984" w14:anchorId="42967EF4">
                <v:shape id="_x0000_i1040" type="#_x0000_t75" style="width:78pt;height:48pt" o:ole="">
                  <v:imagedata r:id="rId61" o:title=""/>
                </v:shape>
                <o:OLEObject Type="Embed" ProgID="Package" ShapeID="_x0000_i1040" DrawAspect="Icon" ObjectID="_1655546985" r:id="rId62"/>
              </w:object>
            </w:r>
          </w:p>
        </w:tc>
      </w:tr>
      <w:tr w:rsidR="0085251D" w:rsidRPr="0085251D" w14:paraId="411EDE7B"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CAB4592" w14:textId="41113530" w:rsidR="00041304" w:rsidRPr="004545AA" w:rsidRDefault="00E54A11" w:rsidP="00041304">
            <w:pPr>
              <w:spacing w:before="0" w:after="0"/>
              <w:jc w:val="center"/>
              <w:rPr>
                <w:b/>
                <w:bCs/>
                <w:i/>
                <w:iCs/>
                <w:szCs w:val="22"/>
                <w:lang w:eastAsia="es-CR"/>
              </w:rPr>
            </w:pPr>
            <w:r w:rsidRPr="004545AA">
              <w:rPr>
                <w:b/>
                <w:bCs/>
                <w:i/>
                <w:iCs/>
                <w:szCs w:val="22"/>
                <w:lang w:eastAsia="es-CR"/>
              </w:rPr>
              <w:t>16</w:t>
            </w:r>
          </w:p>
        </w:tc>
        <w:tc>
          <w:tcPr>
            <w:tcW w:w="3893" w:type="dxa"/>
            <w:tcBorders>
              <w:top w:val="nil"/>
              <w:left w:val="nil"/>
              <w:bottom w:val="double" w:sz="6" w:space="0" w:color="44546A"/>
              <w:right w:val="double" w:sz="6" w:space="0" w:color="44546A"/>
            </w:tcBorders>
            <w:shd w:val="clear" w:color="auto" w:fill="auto"/>
            <w:vAlign w:val="center"/>
          </w:tcPr>
          <w:p w14:paraId="0198E68F" w14:textId="5DE6D49C" w:rsidR="00041304" w:rsidRPr="004545AA" w:rsidRDefault="00E54A11" w:rsidP="00041304">
            <w:pPr>
              <w:spacing w:before="0" w:after="0"/>
              <w:jc w:val="center"/>
              <w:rPr>
                <w:szCs w:val="22"/>
                <w:lang w:eastAsia="es-CR"/>
              </w:rPr>
            </w:pPr>
            <w:r w:rsidRPr="004545AA">
              <w:rPr>
                <w:szCs w:val="22"/>
                <w:lang w:eastAsia="es-CR"/>
              </w:rPr>
              <w:t xml:space="preserve">Ley para ampliar la </w:t>
            </w:r>
            <w:proofErr w:type="gramStart"/>
            <w:r w:rsidRPr="004545AA">
              <w:rPr>
                <w:szCs w:val="22"/>
                <w:lang w:eastAsia="es-CR"/>
              </w:rPr>
              <w:t>entrada en vigencia</w:t>
            </w:r>
            <w:proofErr w:type="gramEnd"/>
            <w:r w:rsidRPr="004545AA">
              <w:rPr>
                <w:szCs w:val="22"/>
                <w:lang w:eastAsia="es-CR"/>
              </w:rPr>
              <w:t xml:space="preserve"> de la ley 9609</w:t>
            </w:r>
          </w:p>
        </w:tc>
        <w:bookmarkStart w:id="181" w:name="_MON_1643431473"/>
        <w:bookmarkEnd w:id="181"/>
        <w:tc>
          <w:tcPr>
            <w:tcW w:w="3119" w:type="dxa"/>
            <w:tcBorders>
              <w:top w:val="nil"/>
              <w:left w:val="nil"/>
              <w:bottom w:val="double" w:sz="6" w:space="0" w:color="44546A"/>
              <w:right w:val="double" w:sz="6" w:space="0" w:color="44546A"/>
            </w:tcBorders>
            <w:shd w:val="clear" w:color="auto" w:fill="auto"/>
            <w:noWrap/>
            <w:vAlign w:val="center"/>
          </w:tcPr>
          <w:p w14:paraId="61D19A71" w14:textId="79B0A896" w:rsidR="00041304" w:rsidRPr="004545AA" w:rsidRDefault="00E54A11" w:rsidP="00041304">
            <w:pPr>
              <w:spacing w:before="0" w:after="0"/>
              <w:jc w:val="center"/>
              <w:rPr>
                <w:szCs w:val="22"/>
                <w:lang w:eastAsia="es-CR"/>
              </w:rPr>
            </w:pPr>
            <w:r w:rsidRPr="000260B6">
              <w:rPr>
                <w:szCs w:val="22"/>
                <w:lang w:eastAsia="es-CR"/>
              </w:rPr>
              <w:object w:dxaOrig="1513" w:dyaOrig="984" w14:anchorId="09407416">
                <v:shape id="_x0000_i1041" type="#_x0000_t75" style="width:78pt;height:48pt" o:ole="">
                  <v:imagedata r:id="rId63" o:title=""/>
                </v:shape>
                <o:OLEObject Type="Embed" ProgID="Word.Document.12" ShapeID="_x0000_i1041" DrawAspect="Icon" ObjectID="_1655546986" r:id="rId64">
                  <o:FieldCodes>\s</o:FieldCodes>
                </o:OLEObject>
              </w:object>
            </w:r>
          </w:p>
        </w:tc>
      </w:tr>
      <w:tr w:rsidR="0085251D" w:rsidRPr="0085251D" w14:paraId="43704F50"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4F34FA5F" w14:textId="6CAB0BA9" w:rsidR="00041304" w:rsidRPr="004545AA" w:rsidRDefault="006D79E0" w:rsidP="00041304">
            <w:pPr>
              <w:spacing w:before="0" w:after="0"/>
              <w:jc w:val="center"/>
              <w:rPr>
                <w:b/>
                <w:bCs/>
                <w:i/>
                <w:iCs/>
                <w:szCs w:val="22"/>
                <w:lang w:eastAsia="es-CR"/>
              </w:rPr>
            </w:pPr>
            <w:r w:rsidRPr="004545AA">
              <w:rPr>
                <w:b/>
                <w:bCs/>
                <w:i/>
                <w:iCs/>
                <w:szCs w:val="22"/>
                <w:lang w:eastAsia="es-CR"/>
              </w:rPr>
              <w:t>17</w:t>
            </w:r>
          </w:p>
        </w:tc>
        <w:tc>
          <w:tcPr>
            <w:tcW w:w="3893" w:type="dxa"/>
            <w:tcBorders>
              <w:top w:val="nil"/>
              <w:left w:val="nil"/>
              <w:bottom w:val="double" w:sz="6" w:space="0" w:color="44546A"/>
              <w:right w:val="double" w:sz="6" w:space="0" w:color="44546A"/>
            </w:tcBorders>
            <w:shd w:val="clear" w:color="auto" w:fill="auto"/>
            <w:vAlign w:val="center"/>
          </w:tcPr>
          <w:p w14:paraId="3E75DEE9" w14:textId="028CBD07" w:rsidR="00041304" w:rsidRPr="004545AA" w:rsidRDefault="006D79E0" w:rsidP="00041304">
            <w:pPr>
              <w:spacing w:before="0" w:after="0"/>
              <w:jc w:val="center"/>
              <w:rPr>
                <w:szCs w:val="22"/>
                <w:lang w:eastAsia="es-CR"/>
              </w:rPr>
            </w:pPr>
            <w:r w:rsidRPr="004545AA">
              <w:rPr>
                <w:szCs w:val="22"/>
                <w:lang w:eastAsia="es-CR"/>
              </w:rPr>
              <w:t>Consulta sobre ajuste de Perfiles Competenciales</w:t>
            </w:r>
          </w:p>
        </w:tc>
        <w:tc>
          <w:tcPr>
            <w:tcW w:w="3119" w:type="dxa"/>
            <w:tcBorders>
              <w:top w:val="nil"/>
              <w:left w:val="nil"/>
              <w:bottom w:val="double" w:sz="6" w:space="0" w:color="44546A"/>
              <w:right w:val="double" w:sz="6" w:space="0" w:color="44546A"/>
            </w:tcBorders>
            <w:shd w:val="clear" w:color="auto" w:fill="auto"/>
            <w:noWrap/>
            <w:vAlign w:val="center"/>
          </w:tcPr>
          <w:p w14:paraId="4AF566A9" w14:textId="259A3E74" w:rsidR="00041304" w:rsidRPr="004545AA" w:rsidRDefault="006D79E0" w:rsidP="00041304">
            <w:pPr>
              <w:spacing w:before="0" w:after="0"/>
              <w:jc w:val="center"/>
              <w:rPr>
                <w:szCs w:val="22"/>
                <w:lang w:eastAsia="es-CR"/>
              </w:rPr>
            </w:pPr>
            <w:r w:rsidRPr="000260B6">
              <w:rPr>
                <w:szCs w:val="22"/>
                <w:lang w:eastAsia="es-CR"/>
              </w:rPr>
              <w:object w:dxaOrig="1513" w:dyaOrig="984" w14:anchorId="295AB46B">
                <v:shape id="_x0000_i1042" type="#_x0000_t75" style="width:78pt;height:48pt" o:ole="">
                  <v:imagedata r:id="rId65" o:title=""/>
                </v:shape>
                <o:OLEObject Type="Embed" ProgID="Package" ShapeID="_x0000_i1042" DrawAspect="Icon" ObjectID="_1655546987" r:id="rId66"/>
              </w:object>
            </w:r>
          </w:p>
        </w:tc>
      </w:tr>
      <w:tr w:rsidR="0085251D" w:rsidRPr="0085251D" w14:paraId="39EC8DFB"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9B1AA62" w14:textId="00090694" w:rsidR="00D30B86" w:rsidRPr="004545AA" w:rsidRDefault="00D30B86" w:rsidP="00D30B86">
            <w:pPr>
              <w:spacing w:before="0" w:after="0"/>
              <w:jc w:val="center"/>
              <w:rPr>
                <w:b/>
                <w:bCs/>
                <w:i/>
                <w:iCs/>
                <w:szCs w:val="22"/>
                <w:lang w:eastAsia="es-CR"/>
              </w:rPr>
            </w:pPr>
            <w:r w:rsidRPr="004545AA">
              <w:rPr>
                <w:b/>
                <w:i/>
                <w:szCs w:val="22"/>
              </w:rPr>
              <w:t>18</w:t>
            </w:r>
          </w:p>
        </w:tc>
        <w:tc>
          <w:tcPr>
            <w:tcW w:w="3893" w:type="dxa"/>
            <w:tcBorders>
              <w:top w:val="nil"/>
              <w:left w:val="nil"/>
              <w:bottom w:val="double" w:sz="6" w:space="0" w:color="44546A"/>
              <w:right w:val="double" w:sz="6" w:space="0" w:color="44546A"/>
            </w:tcBorders>
            <w:shd w:val="clear" w:color="auto" w:fill="auto"/>
            <w:vAlign w:val="center"/>
          </w:tcPr>
          <w:p w14:paraId="5FE25BA0" w14:textId="754E17DB" w:rsidR="00D30B86" w:rsidRPr="004545AA" w:rsidRDefault="00D30B86" w:rsidP="00D30B86">
            <w:pPr>
              <w:spacing w:before="0" w:after="0"/>
              <w:jc w:val="center"/>
              <w:rPr>
                <w:szCs w:val="22"/>
                <w:lang w:eastAsia="es-CR"/>
              </w:rPr>
            </w:pPr>
            <w:r w:rsidRPr="00A96179">
              <w:rPr>
                <w:szCs w:val="22"/>
              </w:rPr>
              <w:t>Comunicación del Consejo de la Judicatura CJ-07-2019 PJ-DGH-SACJ-0484-2019</w:t>
            </w:r>
          </w:p>
        </w:tc>
        <w:bookmarkStart w:id="182" w:name="_MON_1615028992"/>
        <w:bookmarkEnd w:id="182"/>
        <w:tc>
          <w:tcPr>
            <w:tcW w:w="3119" w:type="dxa"/>
            <w:tcBorders>
              <w:top w:val="nil"/>
              <w:left w:val="nil"/>
              <w:bottom w:val="double" w:sz="6" w:space="0" w:color="44546A"/>
              <w:right w:val="double" w:sz="6" w:space="0" w:color="44546A"/>
            </w:tcBorders>
            <w:shd w:val="clear" w:color="auto" w:fill="auto"/>
            <w:noWrap/>
            <w:vAlign w:val="center"/>
          </w:tcPr>
          <w:p w14:paraId="09E1E3CB" w14:textId="3042E9B1" w:rsidR="00D30B86" w:rsidRPr="004545AA" w:rsidRDefault="00D30B86" w:rsidP="00D30B86">
            <w:pPr>
              <w:spacing w:before="0" w:after="0"/>
              <w:jc w:val="center"/>
              <w:rPr>
                <w:szCs w:val="22"/>
                <w:lang w:eastAsia="es-CR"/>
              </w:rPr>
            </w:pPr>
            <w:r w:rsidRPr="00131C1A">
              <w:rPr>
                <w:szCs w:val="22"/>
              </w:rPr>
              <w:object w:dxaOrig="1513" w:dyaOrig="984" w14:anchorId="4FF62053">
                <v:shape id="_x0000_i1043" type="#_x0000_t75" style="width:78pt;height:48pt" o:ole="">
                  <v:imagedata r:id="rId67" o:title=""/>
                </v:shape>
                <o:OLEObject Type="Embed" ProgID="Word.Document.12" ShapeID="_x0000_i1043" DrawAspect="Icon" ObjectID="_1655546988" r:id="rId68">
                  <o:FieldCodes>\s</o:FieldCodes>
                </o:OLEObject>
              </w:object>
            </w:r>
          </w:p>
        </w:tc>
      </w:tr>
      <w:tr w:rsidR="0085251D" w:rsidRPr="0085251D" w14:paraId="44AB9CC1"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478D875" w14:textId="6006C076" w:rsidR="008315B0" w:rsidRPr="004545AA" w:rsidRDefault="008315B0" w:rsidP="008315B0">
            <w:pPr>
              <w:spacing w:before="0" w:after="0"/>
              <w:jc w:val="center"/>
              <w:rPr>
                <w:b/>
                <w:i/>
                <w:szCs w:val="22"/>
              </w:rPr>
            </w:pPr>
            <w:r w:rsidRPr="004545AA">
              <w:rPr>
                <w:b/>
                <w:i/>
                <w:szCs w:val="22"/>
              </w:rPr>
              <w:t>19</w:t>
            </w:r>
          </w:p>
        </w:tc>
        <w:tc>
          <w:tcPr>
            <w:tcW w:w="3893" w:type="dxa"/>
            <w:tcBorders>
              <w:top w:val="nil"/>
              <w:left w:val="nil"/>
              <w:bottom w:val="double" w:sz="6" w:space="0" w:color="44546A"/>
              <w:right w:val="double" w:sz="6" w:space="0" w:color="44546A"/>
            </w:tcBorders>
            <w:shd w:val="clear" w:color="auto" w:fill="auto"/>
            <w:vAlign w:val="center"/>
          </w:tcPr>
          <w:p w14:paraId="4B14C7FC" w14:textId="24C04942" w:rsidR="008315B0" w:rsidRPr="00131C1A" w:rsidRDefault="008315B0" w:rsidP="00D30B86">
            <w:pPr>
              <w:spacing w:before="0" w:after="0"/>
              <w:jc w:val="center"/>
              <w:rPr>
                <w:szCs w:val="22"/>
              </w:rPr>
            </w:pPr>
            <w:r w:rsidRPr="00A96179">
              <w:rPr>
                <w:szCs w:val="22"/>
              </w:rPr>
              <w:t>Acta de la 5° sesión de Seguimiento de implementación de la Reforma Procesal Agraria</w:t>
            </w:r>
          </w:p>
        </w:tc>
        <w:tc>
          <w:tcPr>
            <w:tcW w:w="3119" w:type="dxa"/>
            <w:tcBorders>
              <w:top w:val="nil"/>
              <w:left w:val="nil"/>
              <w:bottom w:val="double" w:sz="6" w:space="0" w:color="44546A"/>
              <w:right w:val="double" w:sz="6" w:space="0" w:color="44546A"/>
            </w:tcBorders>
            <w:shd w:val="clear" w:color="auto" w:fill="auto"/>
            <w:noWrap/>
            <w:vAlign w:val="center"/>
          </w:tcPr>
          <w:p w14:paraId="7748F353" w14:textId="49498603" w:rsidR="008315B0" w:rsidRPr="00A96179" w:rsidRDefault="008315B0" w:rsidP="00D30B86">
            <w:pPr>
              <w:spacing w:before="0" w:after="0"/>
              <w:jc w:val="center"/>
              <w:rPr>
                <w:szCs w:val="22"/>
              </w:rPr>
            </w:pPr>
            <w:r w:rsidRPr="00131C1A">
              <w:rPr>
                <w:szCs w:val="22"/>
              </w:rPr>
              <w:object w:dxaOrig="1513" w:dyaOrig="984" w14:anchorId="24A70B44">
                <v:shape id="_x0000_i1044" type="#_x0000_t75" style="width:78pt;height:48pt" o:ole="">
                  <v:imagedata r:id="rId69" o:title=""/>
                </v:shape>
                <o:OLEObject Type="Embed" ProgID="Package" ShapeID="_x0000_i1044" DrawAspect="Icon" ObjectID="_1655546989" r:id="rId70"/>
              </w:object>
            </w:r>
          </w:p>
        </w:tc>
      </w:tr>
      <w:tr w:rsidR="0085251D" w:rsidRPr="0085251D" w14:paraId="4DCE3BBC"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DEA06A9" w14:textId="711E0AA9" w:rsidR="00A134C2" w:rsidRPr="004545AA" w:rsidRDefault="00A134C2" w:rsidP="00A134C2">
            <w:pPr>
              <w:spacing w:before="0" w:after="0"/>
              <w:jc w:val="center"/>
              <w:rPr>
                <w:b/>
                <w:i/>
                <w:szCs w:val="22"/>
              </w:rPr>
            </w:pPr>
            <w:r w:rsidRPr="004545AA">
              <w:rPr>
                <w:b/>
                <w:i/>
                <w:szCs w:val="22"/>
              </w:rPr>
              <w:t>20</w:t>
            </w:r>
          </w:p>
        </w:tc>
        <w:tc>
          <w:tcPr>
            <w:tcW w:w="3893" w:type="dxa"/>
            <w:tcBorders>
              <w:top w:val="nil"/>
              <w:left w:val="nil"/>
              <w:bottom w:val="double" w:sz="6" w:space="0" w:color="44546A"/>
              <w:right w:val="double" w:sz="6" w:space="0" w:color="44546A"/>
            </w:tcBorders>
            <w:shd w:val="clear" w:color="auto" w:fill="auto"/>
            <w:vAlign w:val="center"/>
          </w:tcPr>
          <w:p w14:paraId="160E8A84" w14:textId="701DA4B9" w:rsidR="008315B0" w:rsidRPr="00131C1A" w:rsidRDefault="00A134C2" w:rsidP="00D30B86">
            <w:pPr>
              <w:spacing w:before="0" w:after="0"/>
              <w:jc w:val="center"/>
              <w:rPr>
                <w:szCs w:val="22"/>
              </w:rPr>
            </w:pPr>
            <w:r w:rsidRPr="00A96179">
              <w:rPr>
                <w:szCs w:val="22"/>
              </w:rPr>
              <w:t>Capacitaciones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46E4AD04" w14:textId="7C4B779B" w:rsidR="008315B0" w:rsidRPr="00A96179" w:rsidRDefault="00A134C2" w:rsidP="00D30B86">
            <w:pPr>
              <w:spacing w:before="0" w:after="0"/>
              <w:jc w:val="center"/>
              <w:rPr>
                <w:szCs w:val="22"/>
              </w:rPr>
            </w:pPr>
            <w:r w:rsidRPr="00131C1A">
              <w:rPr>
                <w:szCs w:val="22"/>
              </w:rPr>
              <w:object w:dxaOrig="1513" w:dyaOrig="984" w14:anchorId="4D0D3360">
                <v:shape id="_x0000_i1045" type="#_x0000_t75" style="width:78pt;height:48pt" o:ole="">
                  <v:imagedata r:id="rId71" o:title=""/>
                </v:shape>
                <o:OLEObject Type="Embed" ProgID="Package" ShapeID="_x0000_i1045" DrawAspect="Icon" ObjectID="_1655546990" r:id="rId72"/>
              </w:object>
            </w:r>
          </w:p>
        </w:tc>
      </w:tr>
      <w:tr w:rsidR="0085251D" w:rsidRPr="0085251D" w14:paraId="5A52DFA1"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F4F76BA" w14:textId="011385DE" w:rsidR="00D84CE6" w:rsidRPr="004545AA" w:rsidRDefault="00D84CE6" w:rsidP="00D84CE6">
            <w:pPr>
              <w:spacing w:before="0" w:after="0"/>
              <w:jc w:val="center"/>
              <w:rPr>
                <w:b/>
                <w:i/>
                <w:szCs w:val="22"/>
              </w:rPr>
            </w:pPr>
            <w:r w:rsidRPr="004545AA">
              <w:rPr>
                <w:b/>
                <w:bCs/>
                <w:i/>
                <w:iCs/>
                <w:szCs w:val="22"/>
                <w:lang w:eastAsia="es-CR"/>
              </w:rPr>
              <w:t>21</w:t>
            </w:r>
          </w:p>
        </w:tc>
        <w:tc>
          <w:tcPr>
            <w:tcW w:w="3893" w:type="dxa"/>
            <w:tcBorders>
              <w:top w:val="nil"/>
              <w:left w:val="nil"/>
              <w:bottom w:val="double" w:sz="6" w:space="0" w:color="44546A"/>
              <w:right w:val="double" w:sz="6" w:space="0" w:color="44546A"/>
            </w:tcBorders>
            <w:shd w:val="clear" w:color="auto" w:fill="auto"/>
            <w:vAlign w:val="center"/>
          </w:tcPr>
          <w:p w14:paraId="468A7A69" w14:textId="65035992" w:rsidR="00D84CE6" w:rsidRPr="00A96179" w:rsidRDefault="00D84CE6" w:rsidP="00D84CE6">
            <w:pPr>
              <w:spacing w:before="0" w:after="0"/>
              <w:jc w:val="center"/>
              <w:rPr>
                <w:szCs w:val="22"/>
              </w:rPr>
            </w:pPr>
            <w:r w:rsidRPr="004545AA">
              <w:rPr>
                <w:szCs w:val="22"/>
                <w:lang w:eastAsia="es-CR"/>
              </w:rPr>
              <w:t xml:space="preserve">Consulta sobre equipo de cómputo </w:t>
            </w:r>
          </w:p>
        </w:tc>
        <w:tc>
          <w:tcPr>
            <w:tcW w:w="3119" w:type="dxa"/>
            <w:tcBorders>
              <w:top w:val="nil"/>
              <w:left w:val="nil"/>
              <w:bottom w:val="double" w:sz="6" w:space="0" w:color="44546A"/>
              <w:right w:val="double" w:sz="6" w:space="0" w:color="44546A"/>
            </w:tcBorders>
            <w:shd w:val="clear" w:color="auto" w:fill="auto"/>
            <w:noWrap/>
            <w:vAlign w:val="center"/>
          </w:tcPr>
          <w:p w14:paraId="4986FADD" w14:textId="4EA56D80" w:rsidR="00D84CE6" w:rsidRPr="00A96179" w:rsidRDefault="00D84CE6" w:rsidP="00D84CE6">
            <w:pPr>
              <w:spacing w:before="0" w:after="0"/>
              <w:jc w:val="center"/>
              <w:rPr>
                <w:szCs w:val="22"/>
              </w:rPr>
            </w:pPr>
            <w:r w:rsidRPr="000260B6">
              <w:rPr>
                <w:szCs w:val="22"/>
                <w:lang w:eastAsia="es-CR"/>
              </w:rPr>
              <w:object w:dxaOrig="1513" w:dyaOrig="984" w14:anchorId="4C9015E9">
                <v:shape id="_x0000_i1046" type="#_x0000_t75" style="width:78pt;height:48pt" o:ole="">
                  <v:imagedata r:id="rId73" o:title=""/>
                </v:shape>
                <o:OLEObject Type="Embed" ProgID="Package" ShapeID="_x0000_i1046" DrawAspect="Icon" ObjectID="_1655546991" r:id="rId74"/>
              </w:object>
            </w:r>
          </w:p>
        </w:tc>
      </w:tr>
      <w:tr w:rsidR="0085251D" w:rsidRPr="0085251D" w14:paraId="28FF8EFB"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F8FA5CC" w14:textId="6C900988" w:rsidR="00D84CE6" w:rsidRPr="004545AA" w:rsidRDefault="00D84CE6" w:rsidP="00D84CE6">
            <w:pPr>
              <w:spacing w:before="0" w:after="0"/>
              <w:jc w:val="center"/>
              <w:rPr>
                <w:b/>
                <w:i/>
                <w:szCs w:val="22"/>
              </w:rPr>
            </w:pPr>
            <w:r w:rsidRPr="004545AA">
              <w:rPr>
                <w:b/>
                <w:i/>
                <w:szCs w:val="22"/>
              </w:rPr>
              <w:t>22</w:t>
            </w:r>
          </w:p>
        </w:tc>
        <w:tc>
          <w:tcPr>
            <w:tcW w:w="3893" w:type="dxa"/>
            <w:tcBorders>
              <w:top w:val="nil"/>
              <w:left w:val="nil"/>
              <w:bottom w:val="double" w:sz="6" w:space="0" w:color="44546A"/>
              <w:right w:val="double" w:sz="6" w:space="0" w:color="44546A"/>
            </w:tcBorders>
            <w:shd w:val="clear" w:color="auto" w:fill="auto"/>
            <w:vAlign w:val="center"/>
          </w:tcPr>
          <w:p w14:paraId="74D876A5" w14:textId="24D1DFAB" w:rsidR="00D84CE6" w:rsidRPr="00131C1A" w:rsidRDefault="00D84CE6" w:rsidP="00D84CE6">
            <w:pPr>
              <w:spacing w:before="0" w:after="0"/>
              <w:jc w:val="center"/>
              <w:rPr>
                <w:szCs w:val="22"/>
              </w:rPr>
            </w:pPr>
            <w:r w:rsidRPr="00A96179">
              <w:rPr>
                <w:szCs w:val="22"/>
              </w:rPr>
              <w:t>Consulta sobre inventario de expedientes Santa Cruz</w:t>
            </w:r>
          </w:p>
        </w:tc>
        <w:tc>
          <w:tcPr>
            <w:tcW w:w="3119" w:type="dxa"/>
            <w:tcBorders>
              <w:top w:val="nil"/>
              <w:left w:val="nil"/>
              <w:bottom w:val="double" w:sz="6" w:space="0" w:color="44546A"/>
              <w:right w:val="double" w:sz="6" w:space="0" w:color="44546A"/>
            </w:tcBorders>
            <w:shd w:val="clear" w:color="auto" w:fill="auto"/>
            <w:noWrap/>
            <w:vAlign w:val="center"/>
          </w:tcPr>
          <w:p w14:paraId="2F4C9BBE" w14:textId="2326A402" w:rsidR="00D84CE6" w:rsidRPr="00A96179" w:rsidRDefault="00D84CE6" w:rsidP="00D84CE6">
            <w:pPr>
              <w:spacing w:before="0" w:after="0"/>
              <w:jc w:val="center"/>
              <w:rPr>
                <w:szCs w:val="22"/>
              </w:rPr>
            </w:pPr>
            <w:r w:rsidRPr="00131C1A">
              <w:rPr>
                <w:szCs w:val="22"/>
              </w:rPr>
              <w:object w:dxaOrig="1513" w:dyaOrig="984" w14:anchorId="5C8DFC2B">
                <v:shape id="_x0000_i1047" type="#_x0000_t75" style="width:78pt;height:48pt" o:ole="">
                  <v:imagedata r:id="rId75" o:title=""/>
                </v:shape>
                <o:OLEObject Type="Embed" ProgID="Package" ShapeID="_x0000_i1047" DrawAspect="Icon" ObjectID="_1655546992" r:id="rId76"/>
              </w:object>
            </w:r>
          </w:p>
        </w:tc>
      </w:tr>
      <w:tr w:rsidR="00C64FA9" w:rsidRPr="0085251D" w14:paraId="22C82F57"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31807F4C" w14:textId="6985BDC2" w:rsidR="00C64FA9" w:rsidRPr="00C64FA9" w:rsidRDefault="00C64FA9" w:rsidP="00C64FA9">
            <w:pPr>
              <w:spacing w:before="0" w:after="0"/>
              <w:jc w:val="center"/>
              <w:rPr>
                <w:b/>
                <w:i/>
                <w:szCs w:val="22"/>
              </w:rPr>
            </w:pPr>
            <w:r w:rsidRPr="00F36F6C">
              <w:rPr>
                <w:b/>
                <w:bCs/>
                <w:i/>
                <w:iCs/>
                <w:szCs w:val="22"/>
                <w:lang w:eastAsia="es-CR"/>
              </w:rPr>
              <w:t>23</w:t>
            </w:r>
          </w:p>
        </w:tc>
        <w:tc>
          <w:tcPr>
            <w:tcW w:w="3893" w:type="dxa"/>
            <w:tcBorders>
              <w:top w:val="nil"/>
              <w:left w:val="nil"/>
              <w:bottom w:val="double" w:sz="6" w:space="0" w:color="44546A"/>
              <w:right w:val="double" w:sz="6" w:space="0" w:color="44546A"/>
            </w:tcBorders>
            <w:shd w:val="clear" w:color="auto" w:fill="auto"/>
            <w:vAlign w:val="center"/>
          </w:tcPr>
          <w:p w14:paraId="29A05E47" w14:textId="4ACD9D42" w:rsidR="00C64FA9" w:rsidRPr="00A96179" w:rsidRDefault="00C64FA9" w:rsidP="00C64FA9">
            <w:pPr>
              <w:spacing w:before="0" w:after="0"/>
              <w:jc w:val="center"/>
              <w:rPr>
                <w:szCs w:val="22"/>
              </w:rPr>
            </w:pPr>
            <w:r w:rsidRPr="00F36F6C">
              <w:rPr>
                <w:szCs w:val="22"/>
                <w:lang w:eastAsia="es-CR"/>
              </w:rPr>
              <w:t>Consulta sobre inventario de expedientes Puntarenas</w:t>
            </w:r>
          </w:p>
        </w:tc>
        <w:tc>
          <w:tcPr>
            <w:tcW w:w="3119" w:type="dxa"/>
            <w:tcBorders>
              <w:top w:val="nil"/>
              <w:left w:val="nil"/>
              <w:bottom w:val="double" w:sz="6" w:space="0" w:color="44546A"/>
              <w:right w:val="double" w:sz="6" w:space="0" w:color="44546A"/>
            </w:tcBorders>
            <w:shd w:val="clear" w:color="auto" w:fill="auto"/>
            <w:noWrap/>
            <w:vAlign w:val="center"/>
          </w:tcPr>
          <w:p w14:paraId="084D9134" w14:textId="7FCA3B17" w:rsidR="00C64FA9" w:rsidRPr="00131C1A" w:rsidRDefault="00C64FA9" w:rsidP="00C64FA9">
            <w:pPr>
              <w:spacing w:before="0" w:after="0"/>
              <w:jc w:val="center"/>
              <w:rPr>
                <w:szCs w:val="22"/>
              </w:rPr>
            </w:pPr>
            <w:r w:rsidRPr="000260B6">
              <w:rPr>
                <w:szCs w:val="22"/>
                <w:lang w:eastAsia="es-CR"/>
              </w:rPr>
              <w:object w:dxaOrig="1513" w:dyaOrig="984" w14:anchorId="4D16D3DA">
                <v:shape id="_x0000_i1048" type="#_x0000_t75" style="width:78pt;height:48pt" o:ole="">
                  <v:imagedata r:id="rId77" o:title=""/>
                </v:shape>
                <o:OLEObject Type="Embed" ProgID="Package" ShapeID="_x0000_i1048" DrawAspect="Icon" ObjectID="_1655546993" r:id="rId78"/>
              </w:object>
            </w:r>
          </w:p>
        </w:tc>
      </w:tr>
      <w:tr w:rsidR="00C64FA9" w:rsidRPr="0085251D" w14:paraId="518A89FB"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944DED0" w14:textId="2F85253A" w:rsidR="00C64FA9" w:rsidRPr="00C64FA9" w:rsidRDefault="00B046DF" w:rsidP="00C64FA9">
            <w:pPr>
              <w:spacing w:before="0" w:after="0"/>
              <w:jc w:val="center"/>
              <w:rPr>
                <w:b/>
                <w:i/>
                <w:szCs w:val="22"/>
              </w:rPr>
            </w:pPr>
            <w:r>
              <w:rPr>
                <w:b/>
                <w:i/>
                <w:szCs w:val="22"/>
              </w:rPr>
              <w:t>24</w:t>
            </w:r>
          </w:p>
        </w:tc>
        <w:tc>
          <w:tcPr>
            <w:tcW w:w="3893" w:type="dxa"/>
            <w:tcBorders>
              <w:top w:val="nil"/>
              <w:left w:val="nil"/>
              <w:bottom w:val="double" w:sz="6" w:space="0" w:color="44546A"/>
              <w:right w:val="double" w:sz="6" w:space="0" w:color="44546A"/>
            </w:tcBorders>
            <w:shd w:val="clear" w:color="auto" w:fill="auto"/>
            <w:vAlign w:val="center"/>
          </w:tcPr>
          <w:p w14:paraId="4224B0B9" w14:textId="195B957B" w:rsidR="00C64FA9" w:rsidRPr="00A96179" w:rsidRDefault="00B046DF" w:rsidP="00C64FA9">
            <w:pPr>
              <w:spacing w:before="0" w:after="0"/>
              <w:jc w:val="center"/>
              <w:rPr>
                <w:szCs w:val="22"/>
              </w:rPr>
            </w:pPr>
            <w:r>
              <w:rPr>
                <w:szCs w:val="22"/>
              </w:rPr>
              <w:t>I</w:t>
            </w:r>
            <w:r w:rsidRPr="00B046DF">
              <w:rPr>
                <w:szCs w:val="22"/>
              </w:rPr>
              <w:t xml:space="preserve">nforme de </w:t>
            </w:r>
            <w:r>
              <w:rPr>
                <w:szCs w:val="22"/>
              </w:rPr>
              <w:t>F</w:t>
            </w:r>
            <w:r w:rsidRPr="00B046DF">
              <w:rPr>
                <w:szCs w:val="22"/>
              </w:rPr>
              <w:t xml:space="preserve">in de </w:t>
            </w:r>
            <w:r>
              <w:rPr>
                <w:szCs w:val="22"/>
              </w:rPr>
              <w:t>G</w:t>
            </w:r>
            <w:r w:rsidRPr="00B046DF">
              <w:rPr>
                <w:szCs w:val="22"/>
              </w:rPr>
              <w:t>estión Coordinación Proyecto de Implementación Reforma Procesal Agraria, de la Magistrada Damaris Vargas</w:t>
            </w:r>
          </w:p>
        </w:tc>
        <w:tc>
          <w:tcPr>
            <w:tcW w:w="3119" w:type="dxa"/>
            <w:tcBorders>
              <w:top w:val="nil"/>
              <w:left w:val="nil"/>
              <w:bottom w:val="double" w:sz="6" w:space="0" w:color="44546A"/>
              <w:right w:val="double" w:sz="6" w:space="0" w:color="44546A"/>
            </w:tcBorders>
            <w:shd w:val="clear" w:color="auto" w:fill="auto"/>
            <w:noWrap/>
            <w:vAlign w:val="center"/>
          </w:tcPr>
          <w:p w14:paraId="149C76E9" w14:textId="585DC9A6" w:rsidR="00C64FA9" w:rsidRPr="00131C1A" w:rsidRDefault="00B046DF" w:rsidP="00C64FA9">
            <w:pPr>
              <w:spacing w:before="0" w:after="0"/>
              <w:jc w:val="center"/>
              <w:rPr>
                <w:szCs w:val="22"/>
              </w:rPr>
            </w:pPr>
            <w:r>
              <w:rPr>
                <w:szCs w:val="22"/>
              </w:rPr>
              <w:object w:dxaOrig="1513" w:dyaOrig="984" w14:anchorId="210DBA93">
                <v:shape id="_x0000_i1049" type="#_x0000_t75" style="width:78pt;height:48pt" o:ole="">
                  <v:imagedata r:id="rId79" o:title=""/>
                </v:shape>
                <o:OLEObject Type="Embed" ProgID="Package" ShapeID="_x0000_i1049" DrawAspect="Icon" ObjectID="_1655546994" r:id="rId80"/>
              </w:object>
            </w:r>
          </w:p>
        </w:tc>
      </w:tr>
      <w:tr w:rsidR="00B046DF" w:rsidRPr="0085251D" w14:paraId="67BF27B2"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38347994" w14:textId="50F33981" w:rsidR="009540F5" w:rsidRPr="00C64FA9" w:rsidRDefault="009540F5" w:rsidP="009540F5">
            <w:pPr>
              <w:spacing w:before="0" w:after="0"/>
              <w:jc w:val="center"/>
              <w:rPr>
                <w:b/>
                <w:i/>
                <w:szCs w:val="22"/>
              </w:rPr>
            </w:pPr>
            <w:r>
              <w:rPr>
                <w:b/>
                <w:i/>
                <w:szCs w:val="22"/>
              </w:rPr>
              <w:t>25</w:t>
            </w:r>
          </w:p>
        </w:tc>
        <w:tc>
          <w:tcPr>
            <w:tcW w:w="3893" w:type="dxa"/>
            <w:tcBorders>
              <w:top w:val="nil"/>
              <w:left w:val="nil"/>
              <w:bottom w:val="double" w:sz="6" w:space="0" w:color="44546A"/>
              <w:right w:val="double" w:sz="6" w:space="0" w:color="44546A"/>
            </w:tcBorders>
            <w:shd w:val="clear" w:color="auto" w:fill="auto"/>
            <w:vAlign w:val="center"/>
          </w:tcPr>
          <w:p w14:paraId="5028F868" w14:textId="05A3C4B6" w:rsidR="00B046DF" w:rsidRPr="00A96179" w:rsidRDefault="009540F5" w:rsidP="00C64FA9">
            <w:pPr>
              <w:spacing w:before="0" w:after="0"/>
              <w:jc w:val="center"/>
              <w:rPr>
                <w:szCs w:val="22"/>
              </w:rPr>
            </w:pPr>
            <w:r w:rsidRPr="009540F5">
              <w:rPr>
                <w:szCs w:val="22"/>
              </w:rPr>
              <w:t>Consulta sobre los asuntos con responsabilidad Ambiental</w:t>
            </w:r>
          </w:p>
        </w:tc>
        <w:tc>
          <w:tcPr>
            <w:tcW w:w="3119" w:type="dxa"/>
            <w:tcBorders>
              <w:top w:val="nil"/>
              <w:left w:val="nil"/>
              <w:bottom w:val="double" w:sz="6" w:space="0" w:color="44546A"/>
              <w:right w:val="double" w:sz="6" w:space="0" w:color="44546A"/>
            </w:tcBorders>
            <w:shd w:val="clear" w:color="auto" w:fill="auto"/>
            <w:noWrap/>
            <w:vAlign w:val="center"/>
          </w:tcPr>
          <w:p w14:paraId="4ECE9F39" w14:textId="4605B898" w:rsidR="00B046DF" w:rsidRPr="00131C1A" w:rsidRDefault="00410B03" w:rsidP="00C64FA9">
            <w:pPr>
              <w:spacing w:before="0" w:after="0"/>
              <w:jc w:val="center"/>
              <w:rPr>
                <w:szCs w:val="22"/>
              </w:rPr>
            </w:pPr>
            <w:r>
              <w:rPr>
                <w:szCs w:val="22"/>
              </w:rPr>
              <w:object w:dxaOrig="1513" w:dyaOrig="984" w14:anchorId="446AD2A7">
                <v:shape id="_x0000_i1050" type="#_x0000_t75" style="width:78pt;height:48pt" o:ole="">
                  <v:imagedata r:id="rId81" o:title=""/>
                </v:shape>
                <o:OLEObject Type="Embed" ProgID="Package" ShapeID="_x0000_i1050" DrawAspect="Icon" ObjectID="_1655546995" r:id="rId82"/>
              </w:object>
            </w:r>
          </w:p>
        </w:tc>
      </w:tr>
      <w:tr w:rsidR="009540F5" w:rsidRPr="0085251D" w14:paraId="0A246236"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ACDC315" w14:textId="406B5E13" w:rsidR="009540F5" w:rsidRPr="00C64FA9" w:rsidRDefault="00653146" w:rsidP="00C64FA9">
            <w:pPr>
              <w:spacing w:before="0" w:after="0"/>
              <w:jc w:val="center"/>
              <w:rPr>
                <w:b/>
                <w:i/>
                <w:szCs w:val="22"/>
              </w:rPr>
            </w:pPr>
            <w:r>
              <w:rPr>
                <w:b/>
                <w:i/>
                <w:szCs w:val="22"/>
              </w:rPr>
              <w:t>26</w:t>
            </w:r>
          </w:p>
        </w:tc>
        <w:tc>
          <w:tcPr>
            <w:tcW w:w="3893" w:type="dxa"/>
            <w:tcBorders>
              <w:top w:val="nil"/>
              <w:left w:val="nil"/>
              <w:bottom w:val="double" w:sz="6" w:space="0" w:color="44546A"/>
              <w:right w:val="double" w:sz="6" w:space="0" w:color="44546A"/>
            </w:tcBorders>
            <w:shd w:val="clear" w:color="auto" w:fill="auto"/>
            <w:vAlign w:val="center"/>
          </w:tcPr>
          <w:p w14:paraId="72C1E23B" w14:textId="49254D65" w:rsidR="009540F5" w:rsidRPr="00A96179" w:rsidRDefault="00653146" w:rsidP="00C64FA9">
            <w:pPr>
              <w:spacing w:before="0" w:after="0"/>
              <w:jc w:val="center"/>
              <w:rPr>
                <w:szCs w:val="22"/>
              </w:rPr>
            </w:pPr>
            <w:r w:rsidRPr="00653146">
              <w:rPr>
                <w:szCs w:val="22"/>
              </w:rPr>
              <w:t>Minuta Reunión Comisión Agraria 20-11-2019</w:t>
            </w:r>
          </w:p>
        </w:tc>
        <w:tc>
          <w:tcPr>
            <w:tcW w:w="3119" w:type="dxa"/>
            <w:tcBorders>
              <w:top w:val="nil"/>
              <w:left w:val="nil"/>
              <w:bottom w:val="double" w:sz="6" w:space="0" w:color="44546A"/>
              <w:right w:val="double" w:sz="6" w:space="0" w:color="44546A"/>
            </w:tcBorders>
            <w:shd w:val="clear" w:color="auto" w:fill="auto"/>
            <w:noWrap/>
            <w:vAlign w:val="center"/>
          </w:tcPr>
          <w:p w14:paraId="1310E4C0" w14:textId="52CB6854" w:rsidR="009540F5" w:rsidRPr="00131C1A" w:rsidRDefault="00653146" w:rsidP="00C64FA9">
            <w:pPr>
              <w:spacing w:before="0" w:after="0"/>
              <w:jc w:val="center"/>
              <w:rPr>
                <w:szCs w:val="22"/>
              </w:rPr>
            </w:pPr>
            <w:r>
              <w:rPr>
                <w:szCs w:val="22"/>
              </w:rPr>
              <w:object w:dxaOrig="1513" w:dyaOrig="984" w14:anchorId="606E477D">
                <v:shape id="_x0000_i1051" type="#_x0000_t75" style="width:78pt;height:48pt" o:ole="">
                  <v:imagedata r:id="rId83" o:title=""/>
                </v:shape>
                <o:OLEObject Type="Embed" ProgID="Package" ShapeID="_x0000_i1051" DrawAspect="Icon" ObjectID="_1655546996" r:id="rId84"/>
              </w:object>
            </w:r>
          </w:p>
        </w:tc>
      </w:tr>
      <w:tr w:rsidR="00265043" w:rsidRPr="0085251D" w14:paraId="2B1828F4"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F5F7D85" w14:textId="44288FEB" w:rsidR="00265043" w:rsidRDefault="00265043" w:rsidP="00C64FA9">
            <w:pPr>
              <w:spacing w:before="0" w:after="0"/>
              <w:jc w:val="center"/>
              <w:rPr>
                <w:b/>
                <w:i/>
                <w:szCs w:val="22"/>
              </w:rPr>
            </w:pPr>
            <w:r>
              <w:rPr>
                <w:b/>
                <w:i/>
                <w:szCs w:val="22"/>
              </w:rPr>
              <w:t>27</w:t>
            </w:r>
          </w:p>
        </w:tc>
        <w:tc>
          <w:tcPr>
            <w:tcW w:w="3893" w:type="dxa"/>
            <w:tcBorders>
              <w:top w:val="nil"/>
              <w:left w:val="nil"/>
              <w:bottom w:val="double" w:sz="6" w:space="0" w:color="44546A"/>
              <w:right w:val="double" w:sz="6" w:space="0" w:color="44546A"/>
            </w:tcBorders>
            <w:shd w:val="clear" w:color="auto" w:fill="auto"/>
            <w:vAlign w:val="center"/>
          </w:tcPr>
          <w:p w14:paraId="3D5F57AB" w14:textId="34A490D4" w:rsidR="00265043" w:rsidRPr="00653146" w:rsidRDefault="00173B38" w:rsidP="00C64FA9">
            <w:pPr>
              <w:spacing w:before="0" w:after="0"/>
              <w:jc w:val="center"/>
              <w:rPr>
                <w:szCs w:val="22"/>
              </w:rPr>
            </w:pPr>
            <w:bookmarkStart w:id="183" w:name="_Hlk36123031"/>
            <w:r w:rsidRPr="00173B38">
              <w:rPr>
                <w:szCs w:val="22"/>
              </w:rPr>
              <w:t>Oficio 151-PLA-MI-2019, relacionados a los acuerdos tomados en la reunión del 20 de noviembre del año 2019 realizada con el Equipo Gestor en Materia Agraria</w:t>
            </w:r>
            <w:bookmarkEnd w:id="183"/>
          </w:p>
        </w:tc>
        <w:bookmarkStart w:id="184" w:name="_MON_1646735590"/>
        <w:bookmarkEnd w:id="184"/>
        <w:tc>
          <w:tcPr>
            <w:tcW w:w="3119" w:type="dxa"/>
            <w:tcBorders>
              <w:top w:val="nil"/>
              <w:left w:val="nil"/>
              <w:bottom w:val="double" w:sz="6" w:space="0" w:color="44546A"/>
              <w:right w:val="double" w:sz="6" w:space="0" w:color="44546A"/>
            </w:tcBorders>
            <w:shd w:val="clear" w:color="auto" w:fill="auto"/>
            <w:noWrap/>
            <w:vAlign w:val="center"/>
          </w:tcPr>
          <w:p w14:paraId="0DB31ACF" w14:textId="6EB37AFA" w:rsidR="00265043" w:rsidRDefault="00265043" w:rsidP="00C64FA9">
            <w:pPr>
              <w:spacing w:before="0" w:after="0"/>
              <w:jc w:val="center"/>
              <w:rPr>
                <w:szCs w:val="22"/>
              </w:rPr>
            </w:pPr>
            <w:r>
              <w:rPr>
                <w:szCs w:val="22"/>
              </w:rPr>
              <w:object w:dxaOrig="1513" w:dyaOrig="984" w14:anchorId="7681BDC8">
                <v:shape id="_x0000_i1052" type="#_x0000_t75" style="width:78pt;height:48pt" o:ole="">
                  <v:imagedata r:id="rId85" o:title=""/>
                </v:shape>
                <o:OLEObject Type="Embed" ProgID="Word.Document.12" ShapeID="_x0000_i1052" DrawAspect="Icon" ObjectID="_1655546997" r:id="rId86">
                  <o:FieldCodes>\s</o:FieldCodes>
                </o:OLEObject>
              </w:object>
            </w:r>
          </w:p>
        </w:tc>
      </w:tr>
      <w:tr w:rsidR="00265043" w:rsidRPr="0085251D" w14:paraId="252E8785"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3E76773" w14:textId="765CB8D6" w:rsidR="00265043" w:rsidRDefault="00173B38" w:rsidP="00C64FA9">
            <w:pPr>
              <w:spacing w:before="0" w:after="0"/>
              <w:jc w:val="center"/>
              <w:rPr>
                <w:b/>
                <w:i/>
                <w:szCs w:val="22"/>
              </w:rPr>
            </w:pPr>
            <w:r>
              <w:rPr>
                <w:b/>
                <w:i/>
                <w:szCs w:val="22"/>
              </w:rPr>
              <w:t>28</w:t>
            </w:r>
          </w:p>
        </w:tc>
        <w:tc>
          <w:tcPr>
            <w:tcW w:w="3893" w:type="dxa"/>
            <w:tcBorders>
              <w:top w:val="nil"/>
              <w:left w:val="nil"/>
              <w:bottom w:val="double" w:sz="6" w:space="0" w:color="44546A"/>
              <w:right w:val="double" w:sz="6" w:space="0" w:color="44546A"/>
            </w:tcBorders>
            <w:shd w:val="clear" w:color="auto" w:fill="auto"/>
            <w:vAlign w:val="center"/>
          </w:tcPr>
          <w:p w14:paraId="6F788050" w14:textId="3A33CE14" w:rsidR="00265043" w:rsidRPr="00653146" w:rsidRDefault="00173B38" w:rsidP="00C64FA9">
            <w:pPr>
              <w:spacing w:before="0" w:after="0"/>
              <w:jc w:val="center"/>
              <w:rPr>
                <w:szCs w:val="22"/>
              </w:rPr>
            </w:pPr>
            <w:bookmarkStart w:id="185" w:name="_Hlk36123107"/>
            <w:r w:rsidRPr="00173B38">
              <w:rPr>
                <w:szCs w:val="22"/>
              </w:rPr>
              <w:t xml:space="preserve">Acuerdo de la Comisión de la Jurisdicción Civil </w:t>
            </w:r>
            <w:r w:rsidR="00A77442">
              <w:rPr>
                <w:szCs w:val="22"/>
              </w:rPr>
              <w:t>–</w:t>
            </w:r>
            <w:r w:rsidRPr="00173B38">
              <w:rPr>
                <w:szCs w:val="22"/>
              </w:rPr>
              <w:t xml:space="preserve"> oficio 0006-CJC-2020</w:t>
            </w:r>
            <w:bookmarkEnd w:id="185"/>
          </w:p>
        </w:tc>
        <w:bookmarkStart w:id="186" w:name="_MON_1646735909"/>
        <w:bookmarkEnd w:id="186"/>
        <w:tc>
          <w:tcPr>
            <w:tcW w:w="3119" w:type="dxa"/>
            <w:tcBorders>
              <w:top w:val="nil"/>
              <w:left w:val="nil"/>
              <w:bottom w:val="double" w:sz="6" w:space="0" w:color="44546A"/>
              <w:right w:val="double" w:sz="6" w:space="0" w:color="44546A"/>
            </w:tcBorders>
            <w:shd w:val="clear" w:color="auto" w:fill="auto"/>
            <w:noWrap/>
            <w:vAlign w:val="center"/>
          </w:tcPr>
          <w:p w14:paraId="7CDF7F96" w14:textId="658A5E78" w:rsidR="00265043" w:rsidRDefault="00173B38" w:rsidP="00C64FA9">
            <w:pPr>
              <w:spacing w:before="0" w:after="0"/>
              <w:jc w:val="center"/>
              <w:rPr>
                <w:szCs w:val="22"/>
              </w:rPr>
            </w:pPr>
            <w:r>
              <w:rPr>
                <w:szCs w:val="22"/>
              </w:rPr>
              <w:object w:dxaOrig="1513" w:dyaOrig="984" w14:anchorId="08570B06">
                <v:shape id="_x0000_i1053" type="#_x0000_t75" style="width:78pt;height:48pt" o:ole="">
                  <v:imagedata r:id="rId87" o:title=""/>
                </v:shape>
                <o:OLEObject Type="Embed" ProgID="Word.Document.12" ShapeID="_x0000_i1053" DrawAspect="Icon" ObjectID="_1655546998" r:id="rId88">
                  <o:FieldCodes>\s</o:FieldCodes>
                </o:OLEObject>
              </w:object>
            </w:r>
          </w:p>
        </w:tc>
      </w:tr>
      <w:tr w:rsidR="00173B38" w:rsidRPr="0085251D" w14:paraId="2FB2945D"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03F869B9" w14:textId="0730C7C7" w:rsidR="00173B38" w:rsidRDefault="00B9484A" w:rsidP="00C64FA9">
            <w:pPr>
              <w:spacing w:before="0" w:after="0"/>
              <w:jc w:val="center"/>
              <w:rPr>
                <w:b/>
                <w:i/>
                <w:szCs w:val="22"/>
              </w:rPr>
            </w:pPr>
            <w:r>
              <w:rPr>
                <w:b/>
                <w:i/>
                <w:szCs w:val="22"/>
              </w:rPr>
              <w:t>29</w:t>
            </w:r>
          </w:p>
        </w:tc>
        <w:tc>
          <w:tcPr>
            <w:tcW w:w="3893" w:type="dxa"/>
            <w:tcBorders>
              <w:top w:val="nil"/>
              <w:left w:val="nil"/>
              <w:bottom w:val="double" w:sz="6" w:space="0" w:color="44546A"/>
              <w:right w:val="double" w:sz="6" w:space="0" w:color="44546A"/>
            </w:tcBorders>
            <w:shd w:val="clear" w:color="auto" w:fill="auto"/>
            <w:vAlign w:val="center"/>
          </w:tcPr>
          <w:p w14:paraId="6BFC828B" w14:textId="32D3195C" w:rsidR="00173B38" w:rsidRPr="00173B38" w:rsidRDefault="00B9484A" w:rsidP="00C64FA9">
            <w:pPr>
              <w:spacing w:before="0" w:after="0"/>
              <w:jc w:val="center"/>
              <w:rPr>
                <w:szCs w:val="22"/>
              </w:rPr>
            </w:pPr>
            <w:r>
              <w:t>Oficio 471-PLA-MI-2020</w:t>
            </w:r>
          </w:p>
        </w:tc>
        <w:bookmarkStart w:id="187" w:name="_MON_1646736532"/>
        <w:bookmarkEnd w:id="187"/>
        <w:tc>
          <w:tcPr>
            <w:tcW w:w="3119" w:type="dxa"/>
            <w:tcBorders>
              <w:top w:val="nil"/>
              <w:left w:val="nil"/>
              <w:bottom w:val="double" w:sz="6" w:space="0" w:color="44546A"/>
              <w:right w:val="double" w:sz="6" w:space="0" w:color="44546A"/>
            </w:tcBorders>
            <w:shd w:val="clear" w:color="auto" w:fill="auto"/>
            <w:noWrap/>
            <w:vAlign w:val="center"/>
          </w:tcPr>
          <w:p w14:paraId="5129125F" w14:textId="6A30423D" w:rsidR="00173B38" w:rsidRDefault="00B9484A" w:rsidP="00C64FA9">
            <w:pPr>
              <w:spacing w:before="0" w:after="0"/>
              <w:jc w:val="center"/>
              <w:rPr>
                <w:szCs w:val="22"/>
              </w:rPr>
            </w:pPr>
            <w:r>
              <w:rPr>
                <w:szCs w:val="22"/>
              </w:rPr>
              <w:object w:dxaOrig="1513" w:dyaOrig="984" w14:anchorId="586A0C61">
                <v:shape id="_x0000_i1054" type="#_x0000_t75" style="width:78pt;height:48pt" o:ole="">
                  <v:imagedata r:id="rId89" o:title=""/>
                </v:shape>
                <o:OLEObject Type="Embed" ProgID="Word.Document.8" ShapeID="_x0000_i1054" DrawAspect="Icon" ObjectID="_1655546999" r:id="rId90">
                  <o:FieldCodes>\s</o:FieldCodes>
                </o:OLEObject>
              </w:object>
            </w:r>
          </w:p>
        </w:tc>
      </w:tr>
      <w:tr w:rsidR="00173B38" w:rsidRPr="0085251D" w14:paraId="207C24C3"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3E22E637" w14:textId="40DEF6E0" w:rsidR="00173B38" w:rsidRDefault="002E6CE7" w:rsidP="00C64FA9">
            <w:pPr>
              <w:spacing w:before="0" w:after="0"/>
              <w:jc w:val="center"/>
              <w:rPr>
                <w:b/>
                <w:i/>
                <w:szCs w:val="22"/>
              </w:rPr>
            </w:pPr>
            <w:r>
              <w:rPr>
                <w:b/>
                <w:i/>
                <w:szCs w:val="22"/>
              </w:rPr>
              <w:t>30</w:t>
            </w:r>
          </w:p>
        </w:tc>
        <w:tc>
          <w:tcPr>
            <w:tcW w:w="3893" w:type="dxa"/>
            <w:tcBorders>
              <w:top w:val="nil"/>
              <w:left w:val="nil"/>
              <w:bottom w:val="double" w:sz="6" w:space="0" w:color="44546A"/>
              <w:right w:val="double" w:sz="6" w:space="0" w:color="44546A"/>
            </w:tcBorders>
            <w:shd w:val="clear" w:color="auto" w:fill="auto"/>
            <w:vAlign w:val="center"/>
          </w:tcPr>
          <w:p w14:paraId="5BE68E84" w14:textId="4901A894" w:rsidR="00173B38" w:rsidRPr="00173B38" w:rsidRDefault="002E6CE7" w:rsidP="00C64FA9">
            <w:pPr>
              <w:spacing w:before="0" w:after="0"/>
              <w:jc w:val="center"/>
              <w:rPr>
                <w:szCs w:val="22"/>
              </w:rPr>
            </w:pPr>
            <w:r w:rsidRPr="002E6CE7">
              <w:rPr>
                <w:szCs w:val="22"/>
              </w:rPr>
              <w:t>Recomendaciones de Auditoría Judicial 1284-213-AUO-2014</w:t>
            </w:r>
          </w:p>
        </w:tc>
        <w:tc>
          <w:tcPr>
            <w:tcW w:w="3119" w:type="dxa"/>
            <w:tcBorders>
              <w:top w:val="nil"/>
              <w:left w:val="nil"/>
              <w:bottom w:val="double" w:sz="6" w:space="0" w:color="44546A"/>
              <w:right w:val="double" w:sz="6" w:space="0" w:color="44546A"/>
            </w:tcBorders>
            <w:shd w:val="clear" w:color="auto" w:fill="auto"/>
            <w:noWrap/>
            <w:vAlign w:val="center"/>
          </w:tcPr>
          <w:p w14:paraId="36F6432F" w14:textId="7D162F40" w:rsidR="00173B38" w:rsidRDefault="002E6CE7" w:rsidP="00C64FA9">
            <w:pPr>
              <w:spacing w:before="0" w:after="0"/>
              <w:jc w:val="center"/>
              <w:rPr>
                <w:szCs w:val="22"/>
              </w:rPr>
            </w:pPr>
            <w:r>
              <w:object w:dxaOrig="1513" w:dyaOrig="984" w14:anchorId="385702E0">
                <v:shape id="_x0000_i1055" type="#_x0000_t75" style="width:78pt;height:48pt" o:ole="">
                  <v:imagedata r:id="rId91" o:title=""/>
                </v:shape>
                <o:OLEObject Type="Embed" ProgID="Package" ShapeID="_x0000_i1055" DrawAspect="Icon" ObjectID="_1655547000" r:id="rId92"/>
              </w:object>
            </w:r>
          </w:p>
        </w:tc>
      </w:tr>
      <w:tr w:rsidR="002E6CE7" w:rsidRPr="0085251D" w14:paraId="5707B525"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11BD6222" w14:textId="0ACC92B5" w:rsidR="002E6CE7" w:rsidRDefault="005B2314" w:rsidP="00C64FA9">
            <w:pPr>
              <w:spacing w:before="0" w:after="0"/>
              <w:jc w:val="center"/>
              <w:rPr>
                <w:b/>
                <w:i/>
                <w:szCs w:val="22"/>
              </w:rPr>
            </w:pPr>
            <w:r>
              <w:rPr>
                <w:b/>
                <w:i/>
                <w:szCs w:val="22"/>
              </w:rPr>
              <w:t>31</w:t>
            </w:r>
          </w:p>
        </w:tc>
        <w:tc>
          <w:tcPr>
            <w:tcW w:w="3893" w:type="dxa"/>
            <w:tcBorders>
              <w:top w:val="nil"/>
              <w:left w:val="nil"/>
              <w:bottom w:val="double" w:sz="6" w:space="0" w:color="44546A"/>
              <w:right w:val="double" w:sz="6" w:space="0" w:color="44546A"/>
            </w:tcBorders>
            <w:shd w:val="clear" w:color="auto" w:fill="auto"/>
            <w:vAlign w:val="center"/>
          </w:tcPr>
          <w:p w14:paraId="296A75B7" w14:textId="698EC284" w:rsidR="002E6CE7" w:rsidRPr="00173B38" w:rsidRDefault="005B2314" w:rsidP="00C64FA9">
            <w:pPr>
              <w:spacing w:before="0" w:after="0"/>
              <w:jc w:val="center"/>
              <w:rPr>
                <w:szCs w:val="22"/>
              </w:rPr>
            </w:pPr>
            <w:r w:rsidRPr="005B2314">
              <w:rPr>
                <w:szCs w:val="22"/>
              </w:rPr>
              <w:t>Seguimiento que se requiere realizar a los despachos de materia Agraria</w:t>
            </w:r>
            <w:r>
              <w:rPr>
                <w:szCs w:val="22"/>
              </w:rPr>
              <w:t xml:space="preserve"> </w:t>
            </w:r>
            <w:r>
              <w:rPr>
                <w:lang w:val="es-ES_tradnl" w:eastAsia="en-US"/>
              </w:rPr>
              <w:t>Oficio 11559-19</w:t>
            </w:r>
          </w:p>
        </w:tc>
        <w:tc>
          <w:tcPr>
            <w:tcW w:w="3119" w:type="dxa"/>
            <w:tcBorders>
              <w:top w:val="nil"/>
              <w:left w:val="nil"/>
              <w:bottom w:val="double" w:sz="6" w:space="0" w:color="44546A"/>
              <w:right w:val="double" w:sz="6" w:space="0" w:color="44546A"/>
            </w:tcBorders>
            <w:shd w:val="clear" w:color="auto" w:fill="auto"/>
            <w:noWrap/>
            <w:vAlign w:val="center"/>
          </w:tcPr>
          <w:p w14:paraId="7432AC44" w14:textId="202A33E9" w:rsidR="002E6CE7" w:rsidRDefault="00443735" w:rsidP="00C64FA9">
            <w:pPr>
              <w:spacing w:before="0" w:after="0"/>
              <w:jc w:val="center"/>
              <w:rPr>
                <w:szCs w:val="22"/>
              </w:rPr>
            </w:pPr>
            <w:bookmarkStart w:id="188" w:name="_MON_1646807498"/>
            <w:bookmarkEnd w:id="188"/>
            <w:r>
              <w:rPr>
                <w:szCs w:val="22"/>
              </w:rPr>
              <w:pict w14:anchorId="0E163F93">
                <v:shape id="_x0000_i1056" type="#_x0000_t75" style="width:78pt;height:48pt">
                  <v:imagedata r:id="rId93" o:title=""/>
                </v:shape>
              </w:pict>
            </w:r>
          </w:p>
        </w:tc>
      </w:tr>
      <w:tr w:rsidR="005B2314" w:rsidRPr="0085251D" w14:paraId="1F13B015"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74BA9DFB" w14:textId="0F0B2599" w:rsidR="005B2314" w:rsidRDefault="008431DA" w:rsidP="00C64FA9">
            <w:pPr>
              <w:spacing w:before="0" w:after="0"/>
              <w:jc w:val="center"/>
              <w:rPr>
                <w:b/>
                <w:i/>
                <w:szCs w:val="22"/>
              </w:rPr>
            </w:pPr>
            <w:r>
              <w:rPr>
                <w:b/>
                <w:i/>
                <w:szCs w:val="22"/>
              </w:rPr>
              <w:t>32</w:t>
            </w:r>
          </w:p>
        </w:tc>
        <w:tc>
          <w:tcPr>
            <w:tcW w:w="3893" w:type="dxa"/>
            <w:tcBorders>
              <w:top w:val="nil"/>
              <w:left w:val="nil"/>
              <w:bottom w:val="double" w:sz="6" w:space="0" w:color="44546A"/>
              <w:right w:val="double" w:sz="6" w:space="0" w:color="44546A"/>
            </w:tcBorders>
            <w:shd w:val="clear" w:color="auto" w:fill="auto"/>
            <w:vAlign w:val="center"/>
          </w:tcPr>
          <w:p w14:paraId="364BA483" w14:textId="5BEFD146" w:rsidR="008431DA" w:rsidRPr="00173B38" w:rsidRDefault="008431DA" w:rsidP="008431DA">
            <w:pPr>
              <w:spacing w:before="0" w:after="0"/>
              <w:jc w:val="center"/>
              <w:rPr>
                <w:szCs w:val="22"/>
              </w:rPr>
            </w:pPr>
            <w:r>
              <w:rPr>
                <w:szCs w:val="22"/>
              </w:rPr>
              <w:t xml:space="preserve">Oficio 195-PLA-MI-2020 </w:t>
            </w:r>
            <w:r w:rsidRPr="00DA29A9">
              <w:rPr>
                <w:lang w:eastAsia="en-US"/>
              </w:rPr>
              <w:t>Plan de Trabajo para las personas juzgadoras plazas artículo 44 LOPJ</w:t>
            </w:r>
          </w:p>
        </w:tc>
        <w:bookmarkStart w:id="189" w:name="_MON_1646822664"/>
        <w:bookmarkEnd w:id="189"/>
        <w:tc>
          <w:tcPr>
            <w:tcW w:w="3119" w:type="dxa"/>
            <w:tcBorders>
              <w:top w:val="nil"/>
              <w:left w:val="nil"/>
              <w:bottom w:val="double" w:sz="6" w:space="0" w:color="44546A"/>
              <w:right w:val="double" w:sz="6" w:space="0" w:color="44546A"/>
            </w:tcBorders>
            <w:shd w:val="clear" w:color="auto" w:fill="auto"/>
            <w:noWrap/>
            <w:vAlign w:val="center"/>
          </w:tcPr>
          <w:p w14:paraId="0EF31906" w14:textId="7452B299" w:rsidR="005B2314" w:rsidRDefault="008431DA" w:rsidP="00C64FA9">
            <w:pPr>
              <w:spacing w:before="0" w:after="0"/>
              <w:jc w:val="center"/>
              <w:rPr>
                <w:szCs w:val="22"/>
              </w:rPr>
            </w:pPr>
            <w:r>
              <w:rPr>
                <w:szCs w:val="22"/>
              </w:rPr>
              <w:object w:dxaOrig="1513" w:dyaOrig="984" w14:anchorId="239A9D8E">
                <v:shape id="_x0000_i1057" type="#_x0000_t75" style="width:78pt;height:48pt" o:ole="">
                  <v:imagedata r:id="rId94" o:title=""/>
                </v:shape>
                <o:OLEObject Type="Embed" ProgID="Word.Document.8" ShapeID="_x0000_i1057" DrawAspect="Icon" ObjectID="_1655547001" r:id="rId95">
                  <o:FieldCodes>\s</o:FieldCodes>
                </o:OLEObject>
              </w:object>
            </w:r>
          </w:p>
        </w:tc>
      </w:tr>
      <w:tr w:rsidR="005B2314" w:rsidRPr="0085251D" w14:paraId="0DD74F59" w14:textId="77777777" w:rsidTr="000B667F">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6DDFA84" w14:textId="3C3C7346" w:rsidR="005B2314" w:rsidRDefault="00576CF3" w:rsidP="00C64FA9">
            <w:pPr>
              <w:spacing w:before="0" w:after="0"/>
              <w:jc w:val="center"/>
              <w:rPr>
                <w:b/>
                <w:i/>
                <w:szCs w:val="22"/>
              </w:rPr>
            </w:pPr>
            <w:r>
              <w:rPr>
                <w:b/>
                <w:i/>
                <w:szCs w:val="22"/>
              </w:rPr>
              <w:t>33</w:t>
            </w:r>
          </w:p>
        </w:tc>
        <w:tc>
          <w:tcPr>
            <w:tcW w:w="3893" w:type="dxa"/>
            <w:tcBorders>
              <w:top w:val="nil"/>
              <w:left w:val="nil"/>
              <w:bottom w:val="double" w:sz="6" w:space="0" w:color="44546A"/>
              <w:right w:val="double" w:sz="6" w:space="0" w:color="44546A"/>
            </w:tcBorders>
            <w:shd w:val="clear" w:color="auto" w:fill="auto"/>
            <w:vAlign w:val="center"/>
          </w:tcPr>
          <w:p w14:paraId="2CE05FDD" w14:textId="752F711A" w:rsidR="005B2314" w:rsidRPr="00173B38" w:rsidRDefault="00576CF3" w:rsidP="00C64FA9">
            <w:pPr>
              <w:spacing w:before="0" w:after="0"/>
              <w:jc w:val="center"/>
              <w:rPr>
                <w:szCs w:val="22"/>
              </w:rPr>
            </w:pPr>
            <w:r w:rsidRPr="00576CF3">
              <w:rPr>
                <w:szCs w:val="22"/>
              </w:rPr>
              <w:t>Correo del CACMFJ sobre el seguimiento a los planes de descongestionamiento en materia Agraria.</w:t>
            </w:r>
          </w:p>
        </w:tc>
        <w:tc>
          <w:tcPr>
            <w:tcW w:w="3119" w:type="dxa"/>
            <w:tcBorders>
              <w:top w:val="nil"/>
              <w:left w:val="nil"/>
              <w:bottom w:val="double" w:sz="6" w:space="0" w:color="44546A"/>
              <w:right w:val="double" w:sz="6" w:space="0" w:color="44546A"/>
            </w:tcBorders>
            <w:shd w:val="clear" w:color="auto" w:fill="auto"/>
            <w:noWrap/>
            <w:vAlign w:val="center"/>
          </w:tcPr>
          <w:p w14:paraId="36CA66D2" w14:textId="2FE3DA50" w:rsidR="005B2314" w:rsidRDefault="000B667F" w:rsidP="00C64FA9">
            <w:pPr>
              <w:spacing w:before="0" w:after="0"/>
              <w:jc w:val="center"/>
              <w:rPr>
                <w:szCs w:val="22"/>
              </w:rPr>
            </w:pPr>
            <w:r w:rsidRPr="00A166A7">
              <w:rPr>
                <w:rFonts w:cs="Arial"/>
                <w:sz w:val="24"/>
                <w:szCs w:val="24"/>
              </w:rPr>
              <w:object w:dxaOrig="935" w:dyaOrig="602" w14:anchorId="0B72FF45">
                <v:shape id="_x0000_i1058" type="#_x0000_t75" style="width:60pt;height:42pt" o:ole="">
                  <v:imagedata r:id="rId96" o:title=""/>
                </v:shape>
                <o:OLEObject Type="Embed" ProgID="Package" ShapeID="_x0000_i1058" DrawAspect="Icon" ObjectID="_1655547002" r:id="rId97"/>
              </w:object>
            </w:r>
          </w:p>
        </w:tc>
      </w:tr>
      <w:tr w:rsidR="005B697F" w:rsidRPr="0085251D" w14:paraId="4DD8F5CA"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22EBDB54" w14:textId="1EF4D1D9" w:rsidR="005B697F" w:rsidRDefault="005B697F" w:rsidP="00C64FA9">
            <w:pPr>
              <w:spacing w:before="0" w:after="0"/>
              <w:jc w:val="center"/>
              <w:rPr>
                <w:b/>
                <w:i/>
                <w:szCs w:val="22"/>
              </w:rPr>
            </w:pPr>
            <w:r>
              <w:rPr>
                <w:b/>
                <w:i/>
                <w:szCs w:val="22"/>
              </w:rPr>
              <w:t>34</w:t>
            </w:r>
          </w:p>
        </w:tc>
        <w:tc>
          <w:tcPr>
            <w:tcW w:w="3893" w:type="dxa"/>
            <w:tcBorders>
              <w:top w:val="nil"/>
              <w:left w:val="nil"/>
              <w:bottom w:val="double" w:sz="6" w:space="0" w:color="44546A"/>
              <w:right w:val="double" w:sz="6" w:space="0" w:color="44546A"/>
            </w:tcBorders>
            <w:shd w:val="clear" w:color="auto" w:fill="auto"/>
            <w:vAlign w:val="center"/>
          </w:tcPr>
          <w:p w14:paraId="4D49DAB7" w14:textId="0A0ACBDA" w:rsidR="005B697F" w:rsidRPr="00576CF3" w:rsidRDefault="005B697F" w:rsidP="00C64FA9">
            <w:pPr>
              <w:spacing w:before="0" w:after="0"/>
              <w:jc w:val="center"/>
              <w:rPr>
                <w:szCs w:val="22"/>
              </w:rPr>
            </w:pPr>
            <w:r w:rsidRPr="005B697F">
              <w:rPr>
                <w:szCs w:val="22"/>
              </w:rPr>
              <w:t>301-2020 Informe CACMFJ Descongestionamiento Agrario</w:t>
            </w:r>
          </w:p>
        </w:tc>
        <w:bookmarkStart w:id="190" w:name="_MON_1646825268"/>
        <w:bookmarkEnd w:id="190"/>
        <w:tc>
          <w:tcPr>
            <w:tcW w:w="3119" w:type="dxa"/>
            <w:tcBorders>
              <w:top w:val="nil"/>
              <w:left w:val="nil"/>
              <w:bottom w:val="double" w:sz="6" w:space="0" w:color="44546A"/>
              <w:right w:val="double" w:sz="6" w:space="0" w:color="44546A"/>
            </w:tcBorders>
            <w:shd w:val="clear" w:color="auto" w:fill="auto"/>
            <w:noWrap/>
            <w:vAlign w:val="center"/>
          </w:tcPr>
          <w:p w14:paraId="255876F9" w14:textId="2A2ED14F" w:rsidR="005B697F" w:rsidRPr="00A166A7" w:rsidRDefault="005B697F" w:rsidP="00C64FA9">
            <w:pPr>
              <w:spacing w:before="0" w:after="0"/>
              <w:jc w:val="center"/>
              <w:rPr>
                <w:rFonts w:cs="Arial"/>
                <w:sz w:val="24"/>
                <w:szCs w:val="24"/>
              </w:rPr>
            </w:pPr>
            <w:r>
              <w:rPr>
                <w:rFonts w:cs="Arial"/>
                <w:sz w:val="24"/>
                <w:szCs w:val="24"/>
              </w:rPr>
              <w:object w:dxaOrig="1513" w:dyaOrig="984" w14:anchorId="61209F43">
                <v:shape id="_x0000_i1059" type="#_x0000_t75" style="width:78pt;height:48pt" o:ole="">
                  <v:imagedata r:id="rId98" o:title=""/>
                </v:shape>
                <o:OLEObject Type="Embed" ProgID="Word.Document.12" ShapeID="_x0000_i1059" DrawAspect="Icon" ObjectID="_1655547003" r:id="rId99">
                  <o:FieldCodes>\s</o:FieldCodes>
                </o:OLEObject>
              </w:object>
            </w:r>
          </w:p>
        </w:tc>
      </w:tr>
      <w:tr w:rsidR="00A77442" w:rsidRPr="0085251D" w14:paraId="6CFFFEAD"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6428FA4F" w14:textId="7075B1F3" w:rsidR="00A77442" w:rsidRDefault="00A77442" w:rsidP="00C64FA9">
            <w:pPr>
              <w:spacing w:before="0" w:after="0"/>
              <w:jc w:val="center"/>
              <w:rPr>
                <w:b/>
                <w:i/>
                <w:szCs w:val="22"/>
              </w:rPr>
            </w:pPr>
            <w:r>
              <w:rPr>
                <w:b/>
                <w:i/>
                <w:szCs w:val="22"/>
              </w:rPr>
              <w:t>35</w:t>
            </w:r>
          </w:p>
        </w:tc>
        <w:tc>
          <w:tcPr>
            <w:tcW w:w="3893" w:type="dxa"/>
            <w:tcBorders>
              <w:top w:val="nil"/>
              <w:left w:val="nil"/>
              <w:bottom w:val="double" w:sz="6" w:space="0" w:color="44546A"/>
              <w:right w:val="double" w:sz="6" w:space="0" w:color="44546A"/>
            </w:tcBorders>
            <w:shd w:val="clear" w:color="auto" w:fill="auto"/>
            <w:vAlign w:val="center"/>
          </w:tcPr>
          <w:p w14:paraId="131782EA" w14:textId="37B94C6B" w:rsidR="00A77442" w:rsidRPr="005B697F" w:rsidRDefault="00442EA1" w:rsidP="00C64FA9">
            <w:pPr>
              <w:spacing w:before="0" w:after="0"/>
              <w:jc w:val="center"/>
              <w:rPr>
                <w:szCs w:val="22"/>
              </w:rPr>
            </w:pPr>
            <w:r w:rsidRPr="00442EA1">
              <w:rPr>
                <w:szCs w:val="22"/>
              </w:rPr>
              <w:t>Taller sobre la Fórmula Mensual Estadística</w:t>
            </w:r>
          </w:p>
        </w:tc>
        <w:bookmarkStart w:id="191" w:name="_MON_1647091150"/>
        <w:bookmarkEnd w:id="191"/>
        <w:tc>
          <w:tcPr>
            <w:tcW w:w="3119" w:type="dxa"/>
            <w:tcBorders>
              <w:top w:val="nil"/>
              <w:left w:val="nil"/>
              <w:bottom w:val="double" w:sz="6" w:space="0" w:color="44546A"/>
              <w:right w:val="double" w:sz="6" w:space="0" w:color="44546A"/>
            </w:tcBorders>
            <w:shd w:val="clear" w:color="auto" w:fill="auto"/>
            <w:noWrap/>
            <w:vAlign w:val="center"/>
          </w:tcPr>
          <w:p w14:paraId="08061929" w14:textId="5E3F7AE1" w:rsidR="00A77442" w:rsidRDefault="00442EA1" w:rsidP="00C64FA9">
            <w:pPr>
              <w:spacing w:before="0" w:after="0"/>
              <w:jc w:val="center"/>
              <w:rPr>
                <w:rFonts w:cs="Arial"/>
                <w:sz w:val="24"/>
                <w:szCs w:val="24"/>
              </w:rPr>
            </w:pPr>
            <w:r>
              <w:rPr>
                <w:rFonts w:cs="Arial"/>
                <w:sz w:val="24"/>
                <w:szCs w:val="24"/>
              </w:rPr>
              <w:object w:dxaOrig="1513" w:dyaOrig="984" w14:anchorId="4459EA52">
                <v:shape id="_x0000_i1060" type="#_x0000_t75" style="width:78pt;height:48pt" o:ole="">
                  <v:imagedata r:id="rId100" o:title=""/>
                </v:shape>
                <o:OLEObject Type="Embed" ProgID="Word.Document.12" ShapeID="_x0000_i1060" DrawAspect="Icon" ObjectID="_1655547004" r:id="rId101">
                  <o:FieldCodes>\s</o:FieldCodes>
                </o:OLEObject>
              </w:object>
            </w:r>
          </w:p>
        </w:tc>
      </w:tr>
      <w:tr w:rsidR="00574516" w:rsidRPr="0085251D" w14:paraId="292ABAB7" w14:textId="77777777" w:rsidTr="00487326">
        <w:trPr>
          <w:trHeight w:val="335"/>
          <w:jc w:val="center"/>
        </w:trPr>
        <w:tc>
          <w:tcPr>
            <w:tcW w:w="0" w:type="auto"/>
            <w:tcBorders>
              <w:top w:val="nil"/>
              <w:left w:val="double" w:sz="6" w:space="0" w:color="44546A"/>
              <w:bottom w:val="double" w:sz="6" w:space="0" w:color="44546A"/>
              <w:right w:val="double" w:sz="6" w:space="0" w:color="44546A"/>
            </w:tcBorders>
            <w:shd w:val="clear" w:color="auto" w:fill="auto"/>
            <w:noWrap/>
            <w:vAlign w:val="center"/>
          </w:tcPr>
          <w:p w14:paraId="5E740268" w14:textId="55A68026" w:rsidR="00574516" w:rsidRDefault="00574516" w:rsidP="00C64FA9">
            <w:pPr>
              <w:spacing w:before="0" w:after="0"/>
              <w:jc w:val="center"/>
              <w:rPr>
                <w:b/>
                <w:i/>
                <w:szCs w:val="22"/>
              </w:rPr>
            </w:pPr>
            <w:r>
              <w:rPr>
                <w:b/>
                <w:i/>
                <w:szCs w:val="22"/>
              </w:rPr>
              <w:t>36</w:t>
            </w:r>
          </w:p>
        </w:tc>
        <w:tc>
          <w:tcPr>
            <w:tcW w:w="3893" w:type="dxa"/>
            <w:tcBorders>
              <w:top w:val="nil"/>
              <w:left w:val="nil"/>
              <w:bottom w:val="double" w:sz="6" w:space="0" w:color="44546A"/>
              <w:right w:val="double" w:sz="6" w:space="0" w:color="44546A"/>
            </w:tcBorders>
            <w:shd w:val="clear" w:color="auto" w:fill="auto"/>
            <w:vAlign w:val="center"/>
          </w:tcPr>
          <w:p w14:paraId="238D45B8" w14:textId="1FBFD45B" w:rsidR="00574516" w:rsidRPr="00442EA1" w:rsidRDefault="00D769BF" w:rsidP="00C64FA9">
            <w:pPr>
              <w:spacing w:before="0" w:after="0"/>
              <w:jc w:val="center"/>
              <w:rPr>
                <w:szCs w:val="22"/>
              </w:rPr>
            </w:pPr>
            <w:r>
              <w:rPr>
                <w:szCs w:val="22"/>
              </w:rPr>
              <w:t>Oficio 1241-DE-2020 Dirección Ejecutiva</w:t>
            </w:r>
          </w:p>
        </w:tc>
        <w:tc>
          <w:tcPr>
            <w:tcW w:w="3119" w:type="dxa"/>
            <w:tcBorders>
              <w:top w:val="nil"/>
              <w:left w:val="nil"/>
              <w:bottom w:val="double" w:sz="6" w:space="0" w:color="44546A"/>
              <w:right w:val="double" w:sz="6" w:space="0" w:color="44546A"/>
            </w:tcBorders>
            <w:shd w:val="clear" w:color="auto" w:fill="auto"/>
            <w:noWrap/>
            <w:vAlign w:val="center"/>
          </w:tcPr>
          <w:p w14:paraId="7DB879EF" w14:textId="4EBF4CD1" w:rsidR="00574516" w:rsidRDefault="00574516" w:rsidP="00C64FA9">
            <w:pPr>
              <w:spacing w:before="0" w:after="0"/>
              <w:jc w:val="center"/>
              <w:rPr>
                <w:rFonts w:cs="Arial"/>
                <w:sz w:val="24"/>
                <w:szCs w:val="24"/>
              </w:rPr>
            </w:pPr>
            <w:r>
              <w:rPr>
                <w:rFonts w:cs="Arial"/>
                <w:sz w:val="24"/>
                <w:szCs w:val="24"/>
              </w:rPr>
              <w:object w:dxaOrig="1513" w:dyaOrig="984" w14:anchorId="1BF2D4BB">
                <v:shape id="_x0000_i1061" type="#_x0000_t75" style="width:78pt;height:48pt" o:ole="">
                  <v:imagedata r:id="rId102" o:title=""/>
                </v:shape>
                <o:OLEObject Type="Embed" ProgID="Package" ShapeID="_x0000_i1061" DrawAspect="Icon" ObjectID="_1655547005" r:id="rId103"/>
              </w:object>
            </w:r>
          </w:p>
        </w:tc>
      </w:tr>
      <w:tr w:rsidR="00486E30" w:rsidRPr="0085251D" w14:paraId="43D57F14" w14:textId="77777777" w:rsidTr="00487326">
        <w:trPr>
          <w:trHeight w:val="335"/>
          <w:jc w:val="center"/>
        </w:trPr>
        <w:tc>
          <w:tcPr>
            <w:tcW w:w="0" w:type="auto"/>
            <w:tcBorders>
              <w:top w:val="nil"/>
              <w:left w:val="double" w:sz="6" w:space="0" w:color="44546A"/>
              <w:bottom w:val="double" w:sz="4" w:space="0" w:color="244061" w:themeColor="accent1" w:themeShade="80"/>
              <w:right w:val="double" w:sz="6" w:space="0" w:color="44546A"/>
            </w:tcBorders>
            <w:shd w:val="clear" w:color="auto" w:fill="auto"/>
            <w:noWrap/>
            <w:vAlign w:val="center"/>
          </w:tcPr>
          <w:p w14:paraId="28287D8C" w14:textId="294D4A5C" w:rsidR="00486E30" w:rsidRPr="00C64FA9" w:rsidRDefault="00486E30" w:rsidP="00486E30">
            <w:pPr>
              <w:spacing w:before="0" w:after="0"/>
              <w:jc w:val="center"/>
              <w:rPr>
                <w:b/>
                <w:i/>
                <w:szCs w:val="22"/>
              </w:rPr>
            </w:pPr>
            <w:r>
              <w:rPr>
                <w:b/>
                <w:i/>
                <w:szCs w:val="22"/>
              </w:rPr>
              <w:t xml:space="preserve">37 </w:t>
            </w:r>
          </w:p>
        </w:tc>
        <w:tc>
          <w:tcPr>
            <w:tcW w:w="3893" w:type="dxa"/>
            <w:tcBorders>
              <w:top w:val="nil"/>
              <w:left w:val="nil"/>
              <w:bottom w:val="double" w:sz="4" w:space="0" w:color="244061" w:themeColor="accent1" w:themeShade="80"/>
              <w:right w:val="double" w:sz="6" w:space="0" w:color="44546A"/>
            </w:tcBorders>
            <w:shd w:val="clear" w:color="auto" w:fill="auto"/>
            <w:vAlign w:val="center"/>
          </w:tcPr>
          <w:p w14:paraId="34652ABE" w14:textId="152A72FB" w:rsidR="00486E30" w:rsidRPr="00A96179" w:rsidRDefault="00486E30" w:rsidP="00486E30">
            <w:pPr>
              <w:spacing w:before="0" w:after="0"/>
              <w:jc w:val="center"/>
              <w:rPr>
                <w:szCs w:val="22"/>
              </w:rPr>
            </w:pPr>
            <w:r>
              <w:rPr>
                <w:szCs w:val="22"/>
              </w:rPr>
              <w:t xml:space="preserve">Consulta sobre Motivos de Término Magistrada Damaris Vargas </w:t>
            </w:r>
          </w:p>
        </w:tc>
        <w:tc>
          <w:tcPr>
            <w:tcW w:w="3119" w:type="dxa"/>
            <w:tcBorders>
              <w:top w:val="nil"/>
              <w:left w:val="nil"/>
              <w:bottom w:val="double" w:sz="4" w:space="0" w:color="244061" w:themeColor="accent1" w:themeShade="80"/>
              <w:right w:val="double" w:sz="6" w:space="0" w:color="44546A"/>
            </w:tcBorders>
            <w:shd w:val="clear" w:color="auto" w:fill="auto"/>
            <w:noWrap/>
            <w:vAlign w:val="center"/>
          </w:tcPr>
          <w:p w14:paraId="28258E6C" w14:textId="7979B828" w:rsidR="00486E30" w:rsidRPr="00131C1A" w:rsidRDefault="00486E30" w:rsidP="00486E30">
            <w:pPr>
              <w:spacing w:before="0" w:after="0"/>
              <w:jc w:val="center"/>
              <w:rPr>
                <w:szCs w:val="22"/>
              </w:rPr>
            </w:pPr>
            <w:r>
              <w:rPr>
                <w:szCs w:val="22"/>
              </w:rPr>
              <w:object w:dxaOrig="1512" w:dyaOrig="984" w14:anchorId="1889CC92">
                <v:shape id="_x0000_i1062" type="#_x0000_t75" style="width:78pt;height:48pt" o:ole="">
                  <v:imagedata r:id="rId104" o:title=""/>
                </v:shape>
                <o:OLEObject Type="Embed" ProgID="Package" ShapeID="_x0000_i1062" DrawAspect="Icon" ObjectID="_1655547006" r:id="rId105"/>
              </w:object>
            </w:r>
          </w:p>
        </w:tc>
      </w:tr>
      <w:tr w:rsidR="00A67837" w:rsidRPr="0085251D" w14:paraId="1DD5E3E0" w14:textId="77777777" w:rsidTr="00A12A21">
        <w:trPr>
          <w:trHeight w:val="335"/>
          <w:jc w:val="center"/>
        </w:trPr>
        <w:tc>
          <w:tcPr>
            <w:tcW w:w="0" w:type="auto"/>
            <w:tcBorders>
              <w:top w:val="double" w:sz="4" w:space="0" w:color="244061" w:themeColor="accent1" w:themeShade="80"/>
              <w:left w:val="double" w:sz="6" w:space="0" w:color="44546A"/>
              <w:bottom w:val="double" w:sz="4" w:space="0" w:color="244061" w:themeColor="accent1" w:themeShade="80"/>
              <w:right w:val="double" w:sz="6" w:space="0" w:color="44546A"/>
            </w:tcBorders>
            <w:shd w:val="clear" w:color="auto" w:fill="auto"/>
            <w:noWrap/>
            <w:vAlign w:val="center"/>
          </w:tcPr>
          <w:p w14:paraId="29F43661" w14:textId="5F6BD753" w:rsidR="00A67837" w:rsidRDefault="00A67837" w:rsidP="00486E30">
            <w:pPr>
              <w:spacing w:before="0" w:after="0"/>
              <w:jc w:val="center"/>
              <w:rPr>
                <w:b/>
                <w:i/>
                <w:szCs w:val="22"/>
              </w:rPr>
            </w:pPr>
            <w:r>
              <w:rPr>
                <w:b/>
                <w:i/>
                <w:szCs w:val="22"/>
              </w:rPr>
              <w:t>38</w:t>
            </w:r>
          </w:p>
        </w:tc>
        <w:tc>
          <w:tcPr>
            <w:tcW w:w="3893"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vAlign w:val="center"/>
          </w:tcPr>
          <w:p w14:paraId="18D6DE9D" w14:textId="1E6B82E4" w:rsidR="00A67837" w:rsidRDefault="00A67837" w:rsidP="00486E30">
            <w:pPr>
              <w:spacing w:before="0" w:after="0"/>
              <w:jc w:val="center"/>
              <w:rPr>
                <w:szCs w:val="22"/>
              </w:rPr>
            </w:pPr>
            <w:r>
              <w:rPr>
                <w:szCs w:val="22"/>
              </w:rPr>
              <w:t xml:space="preserve">Minuta Reunión </w:t>
            </w:r>
            <w:r w:rsidRPr="00A67837">
              <w:rPr>
                <w:szCs w:val="22"/>
              </w:rPr>
              <w:t>relacionada con la Competencia Territorial a raíz de lo planteado en el informe 630-PLA-RH-MI-2019</w:t>
            </w:r>
          </w:p>
        </w:tc>
        <w:tc>
          <w:tcPr>
            <w:tcW w:w="3119" w:type="dxa"/>
            <w:tcBorders>
              <w:top w:val="double" w:sz="4" w:space="0" w:color="244061" w:themeColor="accent1" w:themeShade="80"/>
              <w:left w:val="nil"/>
              <w:bottom w:val="double" w:sz="4" w:space="0" w:color="244061" w:themeColor="accent1" w:themeShade="80"/>
              <w:right w:val="double" w:sz="6" w:space="0" w:color="44546A"/>
            </w:tcBorders>
            <w:shd w:val="clear" w:color="auto" w:fill="auto"/>
            <w:noWrap/>
            <w:vAlign w:val="center"/>
          </w:tcPr>
          <w:p w14:paraId="0626E96E" w14:textId="2A002408" w:rsidR="00A67837" w:rsidRDefault="00443735" w:rsidP="00486E30">
            <w:pPr>
              <w:spacing w:before="0" w:after="0"/>
              <w:jc w:val="center"/>
              <w:rPr>
                <w:szCs w:val="22"/>
              </w:rPr>
            </w:pPr>
            <w:bookmarkStart w:id="192" w:name="_MON_1648623598"/>
            <w:bookmarkEnd w:id="192"/>
            <w:r>
              <w:rPr>
                <w:szCs w:val="22"/>
              </w:rPr>
              <w:pict w14:anchorId="62731235">
                <v:shape id="_x0000_i1063" type="#_x0000_t75" style="width:78pt;height:48pt">
                  <v:imagedata r:id="rId106" o:title=""/>
                </v:shape>
              </w:pict>
            </w:r>
          </w:p>
        </w:tc>
      </w:tr>
      <w:tr w:rsidR="00C66670" w:rsidRPr="0085251D" w14:paraId="3C10082E" w14:textId="77777777" w:rsidTr="00A67837">
        <w:trPr>
          <w:trHeight w:val="335"/>
          <w:jc w:val="center"/>
        </w:trPr>
        <w:tc>
          <w:tcPr>
            <w:tcW w:w="0" w:type="auto"/>
            <w:tcBorders>
              <w:top w:val="double" w:sz="4" w:space="0" w:color="244061" w:themeColor="accent1" w:themeShade="80"/>
              <w:left w:val="double" w:sz="6" w:space="0" w:color="44546A"/>
              <w:bottom w:val="double" w:sz="6" w:space="0" w:color="44546A"/>
              <w:right w:val="double" w:sz="6" w:space="0" w:color="44546A"/>
            </w:tcBorders>
            <w:shd w:val="clear" w:color="auto" w:fill="auto"/>
            <w:noWrap/>
            <w:vAlign w:val="center"/>
          </w:tcPr>
          <w:p w14:paraId="6AA829FC" w14:textId="1468116F" w:rsidR="00C66670" w:rsidRDefault="00C66670" w:rsidP="00486E30">
            <w:pPr>
              <w:spacing w:before="0" w:after="0"/>
              <w:jc w:val="center"/>
              <w:rPr>
                <w:b/>
                <w:i/>
                <w:szCs w:val="22"/>
              </w:rPr>
            </w:pPr>
            <w:r>
              <w:rPr>
                <w:b/>
                <w:i/>
                <w:szCs w:val="22"/>
              </w:rPr>
              <w:t>39</w:t>
            </w:r>
          </w:p>
        </w:tc>
        <w:tc>
          <w:tcPr>
            <w:tcW w:w="3893" w:type="dxa"/>
            <w:tcBorders>
              <w:top w:val="double" w:sz="4" w:space="0" w:color="244061" w:themeColor="accent1" w:themeShade="80"/>
              <w:left w:val="nil"/>
              <w:bottom w:val="double" w:sz="6" w:space="0" w:color="44546A"/>
              <w:right w:val="double" w:sz="6" w:space="0" w:color="44546A"/>
            </w:tcBorders>
            <w:shd w:val="clear" w:color="auto" w:fill="auto"/>
            <w:vAlign w:val="center"/>
          </w:tcPr>
          <w:p w14:paraId="505F9AA9" w14:textId="4E72ABF9" w:rsidR="00C66670" w:rsidRDefault="00C66670" w:rsidP="00486E30">
            <w:pPr>
              <w:spacing w:before="0" w:after="0"/>
              <w:jc w:val="center"/>
              <w:rPr>
                <w:szCs w:val="22"/>
              </w:rPr>
            </w:pPr>
            <w:r>
              <w:rPr>
                <w:szCs w:val="22"/>
              </w:rPr>
              <w:t xml:space="preserve">Oficio </w:t>
            </w:r>
            <w:r w:rsidRPr="00C66670">
              <w:rPr>
                <w:szCs w:val="22"/>
              </w:rPr>
              <w:t>693-PLA-RH-MI-2020</w:t>
            </w:r>
            <w:r>
              <w:rPr>
                <w:szCs w:val="22"/>
              </w:rPr>
              <w:t xml:space="preserve"> (Observaciones Emitidas)</w:t>
            </w:r>
          </w:p>
        </w:tc>
        <w:bookmarkStart w:id="193" w:name="_MON_1651482652"/>
        <w:bookmarkEnd w:id="193"/>
        <w:tc>
          <w:tcPr>
            <w:tcW w:w="3119" w:type="dxa"/>
            <w:tcBorders>
              <w:top w:val="double" w:sz="4" w:space="0" w:color="244061" w:themeColor="accent1" w:themeShade="80"/>
              <w:left w:val="nil"/>
              <w:bottom w:val="double" w:sz="6" w:space="0" w:color="44546A"/>
              <w:right w:val="double" w:sz="6" w:space="0" w:color="44546A"/>
            </w:tcBorders>
            <w:shd w:val="clear" w:color="auto" w:fill="auto"/>
            <w:noWrap/>
            <w:vAlign w:val="center"/>
          </w:tcPr>
          <w:p w14:paraId="7EBD37BB" w14:textId="52C6861A" w:rsidR="00C66670" w:rsidRDefault="00C66670" w:rsidP="00486E30">
            <w:pPr>
              <w:spacing w:before="0" w:after="0"/>
              <w:jc w:val="center"/>
              <w:rPr>
                <w:szCs w:val="22"/>
              </w:rPr>
            </w:pPr>
            <w:r>
              <w:rPr>
                <w:szCs w:val="22"/>
              </w:rPr>
              <w:object w:dxaOrig="1513" w:dyaOrig="984" w14:anchorId="251386C3">
                <v:shape id="_x0000_i1064" type="#_x0000_t75" style="width:75.6pt;height:49.2pt" o:ole="">
                  <v:imagedata r:id="rId107" o:title=""/>
                </v:shape>
                <o:OLEObject Type="Embed" ProgID="Word.Document.12" ShapeID="_x0000_i1064" DrawAspect="Icon" ObjectID="_1655547007" r:id="rId108">
                  <o:FieldCodes>\s</o:FieldCodes>
                </o:OLEObject>
              </w:object>
            </w:r>
          </w:p>
        </w:tc>
      </w:tr>
    </w:tbl>
    <w:p w14:paraId="34A385DC" w14:textId="77777777" w:rsidR="0043347E" w:rsidRPr="0085251D" w:rsidRDefault="0043347E" w:rsidP="0043347E"/>
    <w:p w14:paraId="32C3A55B" w14:textId="77777777" w:rsidR="005B73BA" w:rsidRPr="0085251D" w:rsidRDefault="005B73BA" w:rsidP="0043347E">
      <w:pPr>
        <w:spacing w:before="0" w:line="252" w:lineRule="auto"/>
      </w:pPr>
    </w:p>
    <w:p w14:paraId="40598B38" w14:textId="77777777" w:rsidR="00E16846" w:rsidRPr="0085251D" w:rsidRDefault="00E16846" w:rsidP="00E16846">
      <w:pPr>
        <w:rPr>
          <w:lang w:eastAsia="zh-CN"/>
        </w:rPr>
      </w:pPr>
    </w:p>
    <w:p w14:paraId="14B168F0" w14:textId="24530778" w:rsidR="00B21824" w:rsidRPr="0085251D" w:rsidRDefault="002E5492" w:rsidP="00B21824">
      <w:r>
        <w:t>NVB</w:t>
      </w:r>
    </w:p>
    <w:sectPr w:rsidR="00B21824" w:rsidRPr="0085251D" w:rsidSect="00E96856">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3DC6BD" w14:textId="77777777" w:rsidR="00D60CF2" w:rsidRDefault="00D60CF2" w:rsidP="00897B8D">
      <w:pPr>
        <w:spacing w:before="0" w:after="0"/>
      </w:pPr>
      <w:r>
        <w:separator/>
      </w:r>
    </w:p>
  </w:endnote>
  <w:endnote w:type="continuationSeparator" w:id="0">
    <w:p w14:paraId="208DBAB6" w14:textId="77777777" w:rsidR="00D60CF2" w:rsidRDefault="00D60CF2" w:rsidP="00897B8D">
      <w:pPr>
        <w:spacing w:before="0" w:after="0"/>
      </w:pPr>
      <w:r>
        <w:continuationSeparator/>
      </w:r>
    </w:p>
  </w:endnote>
  <w:endnote w:type="continuationNotice" w:id="1">
    <w:p w14:paraId="5FAB12B7" w14:textId="77777777" w:rsidR="00D60CF2" w:rsidRDefault="00D60CF2">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Yu Gothic Light">
    <w:altName w:val="游ゴシック Light"/>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Yu Mincho">
    <w:altName w:val="游明朝"/>
    <w:charset w:val="80"/>
    <w:family w:val="roman"/>
    <w:pitch w:val="variable"/>
    <w:sig w:usb0="800002E7" w:usb1="2AC7FCFF" w:usb2="00000012" w:usb3="00000000" w:csb0="0002009F" w:csb1="00000000"/>
  </w:font>
  <w:font w:name="Arial-BoldMT">
    <w:altName w:val="Arial"/>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8080000" w:usb2="00000010" w:usb3="00000000" w:csb0="00100001" w:csb1="00000000"/>
  </w:font>
  <w:font w:name="Times-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9255178"/>
      <w:docPartObj>
        <w:docPartGallery w:val="Page Numbers (Bottom of Page)"/>
        <w:docPartUnique/>
      </w:docPartObj>
    </w:sdtPr>
    <w:sdtEndPr/>
    <w:sdtContent>
      <w:p w14:paraId="73EB6386" w14:textId="77777777" w:rsidR="00B617C1" w:rsidRDefault="00B617C1">
        <w:pPr>
          <w:pStyle w:val="Piedepgina"/>
          <w:jc w:val="right"/>
        </w:pPr>
        <w:r>
          <w:fldChar w:fldCharType="begin"/>
        </w:r>
        <w:r>
          <w:instrText>PAGE   \* MERGEFORMAT</w:instrText>
        </w:r>
        <w:r>
          <w:fldChar w:fldCharType="separate"/>
        </w:r>
        <w:r>
          <w:rPr>
            <w:lang w:val="es-ES"/>
          </w:rPr>
          <w:t>2</w:t>
        </w:r>
        <w:r>
          <w:fldChar w:fldCharType="end"/>
        </w:r>
      </w:p>
    </w:sdtContent>
  </w:sdt>
  <w:p w14:paraId="2855F4BB" w14:textId="77777777" w:rsidR="00B617C1" w:rsidRPr="004A0947" w:rsidRDefault="00B617C1" w:rsidP="004A0947">
    <w:pPr>
      <w:pBdr>
        <w:top w:val="single" w:sz="4" w:space="1" w:color="auto"/>
      </w:pBdr>
      <w:jc w:val="center"/>
      <w:rPr>
        <w:b/>
        <w:bCs/>
        <w:i/>
        <w:iCs/>
        <w:color w:val="000000"/>
        <w:sz w:val="20"/>
      </w:rPr>
    </w:pPr>
    <w:r w:rsidRPr="004A0947">
      <w:rPr>
        <w:b/>
        <w:bCs/>
        <w:i/>
        <w:iCs/>
        <w:color w:val="000000"/>
        <w:sz w:val="20"/>
      </w:rPr>
      <w:t>Trabajamos por el desarrollo de la administración de justicia con proyección e innovación</w:t>
    </w:r>
  </w:p>
  <w:p w14:paraId="049A76E4" w14:textId="77777777" w:rsidR="00B617C1" w:rsidRDefault="00B617C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AB63E4" w14:textId="77777777" w:rsidR="00D60CF2" w:rsidRDefault="00D60CF2" w:rsidP="00897B8D">
      <w:pPr>
        <w:spacing w:before="0" w:after="0"/>
      </w:pPr>
      <w:r>
        <w:separator/>
      </w:r>
    </w:p>
  </w:footnote>
  <w:footnote w:type="continuationSeparator" w:id="0">
    <w:p w14:paraId="7A21DBD2" w14:textId="77777777" w:rsidR="00D60CF2" w:rsidRDefault="00D60CF2" w:rsidP="00897B8D">
      <w:pPr>
        <w:spacing w:before="0" w:after="0"/>
      </w:pPr>
      <w:r>
        <w:continuationSeparator/>
      </w:r>
    </w:p>
  </w:footnote>
  <w:footnote w:type="continuationNotice" w:id="1">
    <w:p w14:paraId="59224390" w14:textId="77777777" w:rsidR="00D60CF2" w:rsidRDefault="00D60CF2">
      <w:pPr>
        <w:spacing w:before="0" w:after="0"/>
      </w:pPr>
    </w:p>
  </w:footnote>
  <w:footnote w:id="2">
    <w:p w14:paraId="33D664F2" w14:textId="3E0F5BA7" w:rsidR="00B617C1" w:rsidRPr="00A2252A" w:rsidRDefault="00B617C1">
      <w:pPr>
        <w:pStyle w:val="Textonotapie"/>
        <w:rPr>
          <w:i/>
          <w:iCs/>
        </w:rPr>
      </w:pPr>
      <w:r>
        <w:rPr>
          <w:rStyle w:val="Refdenotaalpie"/>
        </w:rPr>
        <w:footnoteRef/>
      </w:r>
      <w:r>
        <w:t xml:space="preserve"> </w:t>
      </w:r>
      <w:r w:rsidRPr="00223DF3">
        <w:rPr>
          <w:i/>
          <w:iCs/>
          <w:sz w:val="18"/>
          <w:szCs w:val="18"/>
        </w:rPr>
        <w:t xml:space="preserve">En </w:t>
      </w:r>
      <w:r w:rsidRPr="00223DF3">
        <w:rPr>
          <w:rFonts w:cs="Arial"/>
          <w:i/>
          <w:iCs/>
          <w:sz w:val="18"/>
          <w:szCs w:val="18"/>
          <w:lang w:val="es-ES" w:eastAsia="zh-CN"/>
        </w:rPr>
        <w:t>sesión extraordinaria 47-19 (Presupuesto 2020), celebrada el 23 de mayo del año 2020, “artículo VIII, informe 102-</w:t>
      </w:r>
      <w:r w:rsidRPr="00223DF3">
        <w:rPr>
          <w:rFonts w:cs="Arial"/>
          <w:i/>
          <w:iCs/>
          <w:sz w:val="18"/>
          <w:szCs w:val="18"/>
          <w:lang w:val="es-ES" w:eastAsia="zh-CN"/>
        </w:rPr>
        <w:softHyphen/>
        <w:t>CSP-19, se conoce el consolidado de las plazas aprobadas para el 2020 por el Consejo Superior, donde las plazas extraordinarias de Defensora o Defensor Público se trasladan a plazas Ordinarias</w:t>
      </w:r>
    </w:p>
  </w:footnote>
  <w:footnote w:id="3">
    <w:p w14:paraId="15BC8843" w14:textId="6B391DCE" w:rsidR="00B617C1" w:rsidRPr="007B58DD" w:rsidRDefault="00B617C1" w:rsidP="00223DF3">
      <w:pPr>
        <w:spacing w:before="0" w:after="0" w:line="235" w:lineRule="auto"/>
        <w:ind w:right="261"/>
        <w:rPr>
          <w:bCs/>
          <w:i/>
          <w:sz w:val="18"/>
        </w:rPr>
      </w:pPr>
      <w:r>
        <w:rPr>
          <w:rStyle w:val="Refdenotaalpie"/>
        </w:rPr>
        <w:footnoteRef/>
      </w:r>
      <w:r>
        <w:t xml:space="preserve"> </w:t>
      </w:r>
      <w:r w:rsidRPr="007B58DD">
        <w:rPr>
          <w:bCs/>
          <w:i/>
          <w:sz w:val="18"/>
        </w:rPr>
        <w:t>En caso de que una de las personas usuarias sea indígena</w:t>
      </w:r>
      <w:r>
        <w:rPr>
          <w:bCs/>
          <w:i/>
          <w:sz w:val="18"/>
        </w:rPr>
        <w:t>, l</w:t>
      </w:r>
      <w:r w:rsidRPr="00BF4348">
        <w:rPr>
          <w:bCs/>
          <w:i/>
          <w:sz w:val="18"/>
        </w:rPr>
        <w:t xml:space="preserve">os </w:t>
      </w:r>
      <w:r>
        <w:rPr>
          <w:bCs/>
          <w:i/>
          <w:sz w:val="18"/>
        </w:rPr>
        <w:t>D</w:t>
      </w:r>
      <w:r w:rsidRPr="00BF4348">
        <w:rPr>
          <w:bCs/>
          <w:i/>
          <w:sz w:val="18"/>
        </w:rPr>
        <w:t>efensores</w:t>
      </w:r>
      <w:r>
        <w:rPr>
          <w:bCs/>
          <w:i/>
          <w:sz w:val="18"/>
        </w:rPr>
        <w:t xml:space="preserve"> Públicos</w:t>
      </w:r>
      <w:r w:rsidRPr="00BF4348">
        <w:rPr>
          <w:bCs/>
          <w:i/>
          <w:sz w:val="18"/>
        </w:rPr>
        <w:t xml:space="preserve"> </w:t>
      </w:r>
      <w:r>
        <w:rPr>
          <w:bCs/>
          <w:i/>
          <w:sz w:val="18"/>
        </w:rPr>
        <w:t>A</w:t>
      </w:r>
      <w:r w:rsidRPr="00BF4348">
        <w:rPr>
          <w:bCs/>
          <w:i/>
          <w:sz w:val="18"/>
        </w:rPr>
        <w:t>grarios puede</w:t>
      </w:r>
      <w:r>
        <w:rPr>
          <w:bCs/>
          <w:i/>
          <w:sz w:val="18"/>
        </w:rPr>
        <w:t>n desplazarse</w:t>
      </w:r>
      <w:r w:rsidRPr="00BF4348">
        <w:rPr>
          <w:bCs/>
          <w:i/>
          <w:sz w:val="18"/>
        </w:rPr>
        <w:t xml:space="preserve"> a nivel nacional según</w:t>
      </w:r>
      <w:r>
        <w:rPr>
          <w:bCs/>
          <w:i/>
          <w:sz w:val="18"/>
        </w:rPr>
        <w:t xml:space="preserve"> </w:t>
      </w:r>
      <w:r w:rsidRPr="00BF4348">
        <w:rPr>
          <w:bCs/>
          <w:i/>
          <w:sz w:val="18"/>
        </w:rPr>
        <w:t>sea la necesidad institucional</w:t>
      </w:r>
    </w:p>
    <w:p w14:paraId="49D66B3B" w14:textId="7CC42F7A" w:rsidR="00B617C1" w:rsidRPr="00A34CEF" w:rsidRDefault="00B617C1">
      <w:pPr>
        <w:pStyle w:val="Textonotapie"/>
      </w:pPr>
    </w:p>
  </w:footnote>
  <w:footnote w:id="4">
    <w:p w14:paraId="1C7C1670" w14:textId="070783C4" w:rsidR="00B617C1" w:rsidRPr="00223DF3" w:rsidRDefault="00B617C1">
      <w:pPr>
        <w:pStyle w:val="Textonotapie"/>
      </w:pPr>
      <w:r>
        <w:rPr>
          <w:rStyle w:val="Refdenotaalpie"/>
        </w:rPr>
        <w:footnoteRef/>
      </w:r>
      <w:r>
        <w:t xml:space="preserve"> </w:t>
      </w:r>
      <w:r w:rsidRPr="008B74B1">
        <w:rPr>
          <w:i/>
          <w:iCs/>
          <w:sz w:val="18"/>
          <w:szCs w:val="16"/>
        </w:rPr>
        <w:t xml:space="preserve">El Juzgado Agrario de Puntarenas (antiguo Juzgado Civil y Agrario de Puntarenas) logra la separación y producto de la especialización de la materia Civil, </w:t>
      </w:r>
      <w:r w:rsidRPr="008B74B1">
        <w:rPr>
          <w:i/>
          <w:iCs/>
          <w:color w:val="000000"/>
          <w:sz w:val="18"/>
          <w:szCs w:val="16"/>
        </w:rPr>
        <w:t xml:space="preserve">según lo definido en el 24-PLA-MI-2017 referente al Impacto organizacional y presupuestario en el Poder Judicial a partir de la promulgación del Nuevo Código Procesal Civil para el 2018. Para efectos de </w:t>
      </w:r>
      <w:r>
        <w:rPr>
          <w:i/>
          <w:iCs/>
          <w:color w:val="000000"/>
          <w:sz w:val="18"/>
          <w:szCs w:val="16"/>
        </w:rPr>
        <w:t>cálculos se divide la carga de trabajo entra 1,26 persona. (26/1,26=21)</w:t>
      </w:r>
    </w:p>
  </w:footnote>
  <w:footnote w:id="5">
    <w:p w14:paraId="74956724" w14:textId="77777777" w:rsidR="00B617C1" w:rsidRDefault="00B617C1" w:rsidP="00CB0245">
      <w:pPr>
        <w:pStyle w:val="Textonotapie"/>
        <w:rPr>
          <w:sz w:val="18"/>
          <w:szCs w:val="16"/>
          <w:lang w:val="es-MX"/>
        </w:rPr>
      </w:pPr>
      <w:r>
        <w:rPr>
          <w:rStyle w:val="Refdenotaalpie"/>
        </w:rPr>
        <w:footnoteRef/>
      </w:r>
      <w:r>
        <w:t xml:space="preserve"> </w:t>
      </w:r>
      <w:r>
        <w:rPr>
          <w:sz w:val="18"/>
          <w:szCs w:val="16"/>
          <w:lang w:val="es-MX"/>
        </w:rPr>
        <w:t xml:space="preserve">De acuerdo con la información suministrada por Shirley Obando de la Administración Regional de Santa Cruz, mediante correo electrónico del 24 de marzo del 2020, indica lo siguiente: </w:t>
      </w:r>
    </w:p>
    <w:p w14:paraId="34E42847" w14:textId="22A2C1BF" w:rsidR="00B617C1" w:rsidRPr="00CB0245" w:rsidRDefault="00B617C1" w:rsidP="004545AA">
      <w:pPr>
        <w:pStyle w:val="Textonotapie"/>
        <w:ind w:left="426" w:right="616"/>
      </w:pPr>
      <w:r>
        <w:rPr>
          <w:i/>
          <w:iCs/>
          <w:sz w:val="18"/>
          <w:szCs w:val="16"/>
          <w:lang w:val="es-MX"/>
        </w:rPr>
        <w:t>“…Este despacho en efecto inició el inventario, pero dada la situación actual que vive el país; no se encuentran laborando y me parece que el mismo no ha sido finalizado, ya que no tengo comunicación de parte de ellos sobre la finalización del mismo…”</w:t>
      </w:r>
    </w:p>
  </w:footnote>
  <w:footnote w:id="6">
    <w:p w14:paraId="0569B335" w14:textId="44A565A5" w:rsidR="00B617C1" w:rsidRPr="004545AA" w:rsidRDefault="00B617C1">
      <w:pPr>
        <w:pStyle w:val="Textonotapie"/>
        <w:rPr>
          <w:lang w:val="es-MX"/>
        </w:rPr>
      </w:pPr>
      <w:r>
        <w:rPr>
          <w:rStyle w:val="Refdenotaalpie"/>
        </w:rPr>
        <w:footnoteRef/>
      </w:r>
      <w:r>
        <w:t xml:space="preserve"> </w:t>
      </w:r>
      <w:r w:rsidRPr="004545AA">
        <w:rPr>
          <w:sz w:val="18"/>
          <w:szCs w:val="16"/>
          <w:lang w:val="es-MX"/>
        </w:rPr>
        <w:t xml:space="preserve">El dato de los Conflictos de Competencia para el 2019 no se encontraron en los datos estadísticos SIGMA, por lo que se tomaron del abordaje realizado en el Tribunal Agrario hasta el tercer trimestre </w:t>
      </w:r>
      <w:r>
        <w:rPr>
          <w:sz w:val="18"/>
          <w:szCs w:val="16"/>
          <w:lang w:val="es-MX"/>
        </w:rPr>
        <w:t xml:space="preserve">del 2019 </w:t>
      </w:r>
      <w:r w:rsidRPr="004545AA">
        <w:rPr>
          <w:sz w:val="18"/>
          <w:szCs w:val="16"/>
          <w:lang w:val="es-MX"/>
        </w:rPr>
        <w:t>que fueron de 281 casos. Se proyectó el dato al final de año a 361 casos aproximadamente</w:t>
      </w:r>
      <w:r>
        <w:rPr>
          <w:sz w:val="18"/>
          <w:szCs w:val="16"/>
          <w:lang w:val="es-MX"/>
        </w:rPr>
        <w:t xml:space="preserve"> ((281/8,75)*11,25))</w:t>
      </w:r>
      <w:r w:rsidRPr="004545AA">
        <w:rPr>
          <w:sz w:val="18"/>
          <w:szCs w:val="16"/>
          <w:lang w:val="es-MX"/>
        </w:rPr>
        <w:t xml:space="preserve">. </w:t>
      </w:r>
    </w:p>
  </w:footnote>
  <w:footnote w:id="7">
    <w:p w14:paraId="013C245B" w14:textId="77777777" w:rsidR="00B617C1" w:rsidRPr="00302BAA" w:rsidRDefault="00B617C1" w:rsidP="005B697F">
      <w:pPr>
        <w:pStyle w:val="Textonotapie"/>
        <w:rPr>
          <w:color w:val="000099"/>
        </w:rPr>
      </w:pPr>
      <w:r w:rsidRPr="00705161">
        <w:rPr>
          <w:rStyle w:val="Refdenotaalpie"/>
          <w:color w:val="000000" w:themeColor="text1"/>
        </w:rPr>
        <w:footnoteRef/>
      </w:r>
      <w:r w:rsidRPr="00705161">
        <w:rPr>
          <w:color w:val="000000" w:themeColor="text1"/>
        </w:rPr>
        <w:t xml:space="preserve"> Del 05 de agosto al 20-12-19.  Sesión de Consejo Superior N°64-19 de fecha 18-07-19, artículo XXIII.</w:t>
      </w:r>
    </w:p>
  </w:footnote>
  <w:footnote w:id="8">
    <w:p w14:paraId="33E4F4E3" w14:textId="77777777" w:rsidR="00B617C1" w:rsidRPr="00B119D0" w:rsidRDefault="00B617C1" w:rsidP="002C625D">
      <w:pPr>
        <w:pStyle w:val="Textonotapie"/>
        <w:rPr>
          <w:i/>
          <w:iCs/>
          <w:lang w:val="es-MX"/>
        </w:rPr>
      </w:pPr>
      <w:r w:rsidRPr="00B119D0">
        <w:rPr>
          <w:rStyle w:val="Refdenotaalpie"/>
          <w:i/>
          <w:iCs/>
        </w:rPr>
        <w:footnoteRef/>
      </w:r>
      <w:r w:rsidRPr="00B119D0">
        <w:rPr>
          <w:i/>
          <w:iCs/>
        </w:rPr>
        <w:t xml:space="preserve"> </w:t>
      </w:r>
      <w:r w:rsidRPr="00B119D0">
        <w:rPr>
          <w:i/>
          <w:iCs/>
          <w:lang w:val="es-MX"/>
        </w:rPr>
        <w:t xml:space="preserve">Se asignaría una plaza de persona técnica judicial proveniente del Juzgado Agrario de Santa Cruz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76E1C7" w14:textId="77777777" w:rsidR="00B617C1" w:rsidRDefault="00B617C1">
    <w:pPr>
      <w:pStyle w:val="Encabezado"/>
      <w:pBdr>
        <w:bottom w:val="single" w:sz="12" w:space="1" w:color="auto"/>
      </w:pBdr>
      <w:rPr>
        <w:noProof/>
      </w:rPr>
    </w:pPr>
    <w:r w:rsidRPr="0034326C">
      <w:rPr>
        <w:rFonts w:cs="Arial"/>
        <w:noProof/>
        <w:szCs w:val="24"/>
      </w:rPr>
      <w:drawing>
        <wp:inline distT="0" distB="0" distL="0" distR="0" wp14:anchorId="1DDA0C25" wp14:editId="51109B97">
          <wp:extent cx="1292668" cy="563880"/>
          <wp:effectExtent l="0" t="0" r="3175" b="7620"/>
          <wp:docPr id="12" name="Imagen 12"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8297" cy="566335"/>
                  </a:xfrm>
                  <a:prstGeom prst="rect">
                    <a:avLst/>
                  </a:prstGeom>
                  <a:noFill/>
                  <a:ln>
                    <a:noFill/>
                  </a:ln>
                </pic:spPr>
              </pic:pic>
            </a:graphicData>
          </a:graphic>
        </wp:inline>
      </w:drawing>
    </w:r>
    <w:r>
      <w:rPr>
        <w:noProof/>
      </w:rPr>
      <w:t xml:space="preserve">                                                                                 </w:t>
    </w:r>
    <w:r w:rsidRPr="0034326C">
      <w:rPr>
        <w:noProof/>
      </w:rPr>
      <w:drawing>
        <wp:inline distT="0" distB="0" distL="0" distR="0" wp14:anchorId="052DD9E2" wp14:editId="4B0C6767">
          <wp:extent cx="1369319" cy="53834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387021" cy="545301"/>
                  </a:xfrm>
                  <a:prstGeom prst="rect">
                    <a:avLst/>
                  </a:prstGeom>
                  <a:noFill/>
                  <a:ln>
                    <a:noFill/>
                  </a:ln>
                </pic:spPr>
              </pic:pic>
            </a:graphicData>
          </a:graphic>
        </wp:inline>
      </w:drawing>
    </w:r>
  </w:p>
  <w:p w14:paraId="38C04FCF" w14:textId="77777777" w:rsidR="00B617C1" w:rsidRDefault="00B617C1">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C89E87" w14:textId="77777777" w:rsidR="00B617C1" w:rsidRDefault="00B617C1" w:rsidP="00897B8D">
    <w:pPr>
      <w:pStyle w:val="Encabezado"/>
      <w:pBdr>
        <w:bottom w:val="single" w:sz="12" w:space="1" w:color="auto"/>
      </w:pBdr>
      <w:jc w:val="right"/>
    </w:pPr>
    <w:r>
      <w:rPr>
        <w:noProof/>
      </w:rPr>
      <w:drawing>
        <wp:anchor distT="0" distB="0" distL="114300" distR="114300" simplePos="0" relativeHeight="251658240" behindDoc="0" locked="0" layoutInCell="1" allowOverlap="1" wp14:anchorId="07E83165" wp14:editId="71BBA03E">
          <wp:simplePos x="0" y="0"/>
          <wp:positionH relativeFrom="margin">
            <wp:posOffset>-251460</wp:posOffset>
          </wp:positionH>
          <wp:positionV relativeFrom="paragraph">
            <wp:posOffset>-68580</wp:posOffset>
          </wp:positionV>
          <wp:extent cx="1524000" cy="668655"/>
          <wp:effectExtent l="0" t="0" r="0" b="0"/>
          <wp:wrapNone/>
          <wp:docPr id="24" name="Imagen 24"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der-judicial-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24000" cy="668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639">
      <w:rPr>
        <w:noProof/>
      </w:rPr>
      <w:drawing>
        <wp:inline distT="0" distB="0" distL="0" distR="0" wp14:anchorId="45FF5F56" wp14:editId="70F946F9">
          <wp:extent cx="1706880" cy="67105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22120" cy="677043"/>
                  </a:xfrm>
                  <a:prstGeom prst="rect">
                    <a:avLst/>
                  </a:prstGeom>
                  <a:noFill/>
                  <a:ln>
                    <a:noFill/>
                  </a:ln>
                </pic:spPr>
              </pic:pic>
            </a:graphicData>
          </a:graphic>
        </wp:inline>
      </w:drawing>
    </w:r>
  </w:p>
  <w:p w14:paraId="4B13FAD7" w14:textId="77777777" w:rsidR="00B617C1" w:rsidRDefault="00B617C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hybridMultilevel"/>
    <w:tmpl w:val="A23ED620"/>
    <w:lvl w:ilvl="0" w:tplc="140A0019">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461E7C"/>
    <w:multiLevelType w:val="hybridMultilevel"/>
    <w:tmpl w:val="3F1EE170"/>
    <w:lvl w:ilvl="0" w:tplc="D0DAB50A">
      <w:start w:val="1"/>
      <w:numFmt w:val="lowerLetter"/>
      <w:lvlText w:val="%1."/>
      <w:lvlJc w:val="left"/>
      <w:pPr>
        <w:ind w:left="1440" w:hanging="360"/>
      </w:pPr>
      <w:rPr>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30F04B6"/>
    <w:multiLevelType w:val="hybridMultilevel"/>
    <w:tmpl w:val="015C8C5E"/>
    <w:lvl w:ilvl="0" w:tplc="140A0003">
      <w:start w:val="1"/>
      <w:numFmt w:val="bullet"/>
      <w:lvlText w:val="o"/>
      <w:lvlJc w:val="left"/>
      <w:pPr>
        <w:ind w:left="720" w:hanging="360"/>
      </w:pPr>
      <w:rPr>
        <w:rFonts w:ascii="Courier New" w:hAnsi="Courier New" w:cs="Courier New"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3DA6817"/>
    <w:multiLevelType w:val="hybridMultilevel"/>
    <w:tmpl w:val="04EE8268"/>
    <w:lvl w:ilvl="0" w:tplc="140A0019">
      <w:start w:val="1"/>
      <w:numFmt w:val="lowerLetter"/>
      <w:lvlText w:val="%1."/>
      <w:lvlJc w:val="lef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4" w15:restartNumberingAfterBreak="0">
    <w:nsid w:val="065F0EC3"/>
    <w:multiLevelType w:val="hybridMultilevel"/>
    <w:tmpl w:val="1DEC71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82E0848"/>
    <w:multiLevelType w:val="hybridMultilevel"/>
    <w:tmpl w:val="B044A61E"/>
    <w:lvl w:ilvl="0" w:tplc="140A0017">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6" w15:restartNumberingAfterBreak="0">
    <w:nsid w:val="0C537A18"/>
    <w:multiLevelType w:val="hybridMultilevel"/>
    <w:tmpl w:val="67386084"/>
    <w:lvl w:ilvl="0" w:tplc="D09C98B2">
      <w:start w:val="1"/>
      <w:numFmt w:val="lowerLetter"/>
      <w:lvlText w:val="%1."/>
      <w:lvlJc w:val="left"/>
      <w:pPr>
        <w:ind w:left="1222" w:hanging="360"/>
      </w:pPr>
      <w:rPr>
        <w:rFonts w:hint="default"/>
      </w:rPr>
    </w:lvl>
    <w:lvl w:ilvl="1" w:tplc="140A0019" w:tentative="1">
      <w:start w:val="1"/>
      <w:numFmt w:val="lowerLetter"/>
      <w:lvlText w:val="%2."/>
      <w:lvlJc w:val="left"/>
      <w:pPr>
        <w:ind w:left="1942" w:hanging="360"/>
      </w:pPr>
    </w:lvl>
    <w:lvl w:ilvl="2" w:tplc="140A001B" w:tentative="1">
      <w:start w:val="1"/>
      <w:numFmt w:val="lowerRoman"/>
      <w:lvlText w:val="%3."/>
      <w:lvlJc w:val="right"/>
      <w:pPr>
        <w:ind w:left="2662" w:hanging="180"/>
      </w:pPr>
    </w:lvl>
    <w:lvl w:ilvl="3" w:tplc="140A000F" w:tentative="1">
      <w:start w:val="1"/>
      <w:numFmt w:val="decimal"/>
      <w:lvlText w:val="%4."/>
      <w:lvlJc w:val="left"/>
      <w:pPr>
        <w:ind w:left="3382" w:hanging="360"/>
      </w:pPr>
    </w:lvl>
    <w:lvl w:ilvl="4" w:tplc="140A0019" w:tentative="1">
      <w:start w:val="1"/>
      <w:numFmt w:val="lowerLetter"/>
      <w:lvlText w:val="%5."/>
      <w:lvlJc w:val="left"/>
      <w:pPr>
        <w:ind w:left="4102" w:hanging="360"/>
      </w:pPr>
    </w:lvl>
    <w:lvl w:ilvl="5" w:tplc="140A001B" w:tentative="1">
      <w:start w:val="1"/>
      <w:numFmt w:val="lowerRoman"/>
      <w:lvlText w:val="%6."/>
      <w:lvlJc w:val="right"/>
      <w:pPr>
        <w:ind w:left="4822" w:hanging="180"/>
      </w:pPr>
    </w:lvl>
    <w:lvl w:ilvl="6" w:tplc="140A000F" w:tentative="1">
      <w:start w:val="1"/>
      <w:numFmt w:val="decimal"/>
      <w:lvlText w:val="%7."/>
      <w:lvlJc w:val="left"/>
      <w:pPr>
        <w:ind w:left="5542" w:hanging="360"/>
      </w:pPr>
    </w:lvl>
    <w:lvl w:ilvl="7" w:tplc="140A0019" w:tentative="1">
      <w:start w:val="1"/>
      <w:numFmt w:val="lowerLetter"/>
      <w:lvlText w:val="%8."/>
      <w:lvlJc w:val="left"/>
      <w:pPr>
        <w:ind w:left="6262" w:hanging="360"/>
      </w:pPr>
    </w:lvl>
    <w:lvl w:ilvl="8" w:tplc="140A001B" w:tentative="1">
      <w:start w:val="1"/>
      <w:numFmt w:val="lowerRoman"/>
      <w:lvlText w:val="%9."/>
      <w:lvlJc w:val="right"/>
      <w:pPr>
        <w:ind w:left="6982" w:hanging="180"/>
      </w:pPr>
    </w:lvl>
  </w:abstractNum>
  <w:abstractNum w:abstractNumId="7" w15:restartNumberingAfterBreak="0">
    <w:nsid w:val="0DAA63F8"/>
    <w:multiLevelType w:val="multilevel"/>
    <w:tmpl w:val="846A3D56"/>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itulo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0F463482"/>
    <w:multiLevelType w:val="hybridMultilevel"/>
    <w:tmpl w:val="D926181E"/>
    <w:lvl w:ilvl="0" w:tplc="140A000D">
      <w:start w:val="1"/>
      <w:numFmt w:val="bullet"/>
      <w:lvlText w:val=""/>
      <w:lvlJc w:val="left"/>
      <w:pPr>
        <w:ind w:left="720" w:hanging="360"/>
      </w:pPr>
      <w:rPr>
        <w:rFonts w:ascii="Wingdings" w:hAnsi="Wingding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123F2DE0"/>
    <w:multiLevelType w:val="hybridMultilevel"/>
    <w:tmpl w:val="55D2E7C4"/>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15CD04AB"/>
    <w:multiLevelType w:val="multilevel"/>
    <w:tmpl w:val="9E0E0CB8"/>
    <w:lvl w:ilvl="0">
      <w:start w:val="20"/>
      <w:numFmt w:val="decimal"/>
      <w:lvlText w:val="%1."/>
      <w:lvlJc w:val="left"/>
      <w:pPr>
        <w:ind w:left="444" w:hanging="444"/>
      </w:pPr>
      <w:rPr>
        <w:rFonts w:hint="default"/>
      </w:rPr>
    </w:lvl>
    <w:lvl w:ilvl="1">
      <w:start w:val="1"/>
      <w:numFmt w:val="decimal"/>
      <w:lvlText w:val="%1.%2."/>
      <w:lvlJc w:val="left"/>
      <w:pPr>
        <w:ind w:left="1077" w:hanging="72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2151" w:hanging="108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3225" w:hanging="144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4299" w:hanging="1800"/>
      </w:pPr>
      <w:rPr>
        <w:rFonts w:hint="default"/>
      </w:rPr>
    </w:lvl>
    <w:lvl w:ilvl="8">
      <w:start w:val="1"/>
      <w:numFmt w:val="decimal"/>
      <w:lvlText w:val="%1.%2.%3.%4.%5.%6.%7.%8.%9."/>
      <w:lvlJc w:val="left"/>
      <w:pPr>
        <w:ind w:left="4656" w:hanging="1800"/>
      </w:pPr>
      <w:rPr>
        <w:rFonts w:hint="default"/>
      </w:rPr>
    </w:lvl>
  </w:abstractNum>
  <w:abstractNum w:abstractNumId="11" w15:restartNumberingAfterBreak="0">
    <w:nsid w:val="17BD6DDB"/>
    <w:multiLevelType w:val="hybridMultilevel"/>
    <w:tmpl w:val="B03E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191B5CBD"/>
    <w:multiLevelType w:val="hybridMultilevel"/>
    <w:tmpl w:val="2C6EC61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19D07B35"/>
    <w:multiLevelType w:val="hybridMultilevel"/>
    <w:tmpl w:val="F606C8A4"/>
    <w:lvl w:ilvl="0" w:tplc="0E701BEE">
      <w:start w:val="1"/>
      <w:numFmt w:val="lowerLetter"/>
      <w:lvlText w:val="%1."/>
      <w:lvlJc w:val="left"/>
      <w:pPr>
        <w:ind w:left="720" w:hanging="360"/>
      </w:pPr>
    </w:lvl>
    <w:lvl w:ilvl="1" w:tplc="03367B74" w:tentative="1">
      <w:start w:val="1"/>
      <w:numFmt w:val="lowerLetter"/>
      <w:lvlText w:val="%2."/>
      <w:lvlJc w:val="left"/>
      <w:pPr>
        <w:ind w:left="1440" w:hanging="360"/>
      </w:pPr>
    </w:lvl>
    <w:lvl w:ilvl="2" w:tplc="9D20507E" w:tentative="1">
      <w:start w:val="1"/>
      <w:numFmt w:val="lowerRoman"/>
      <w:lvlText w:val="%3."/>
      <w:lvlJc w:val="right"/>
      <w:pPr>
        <w:ind w:left="2160" w:hanging="180"/>
      </w:pPr>
    </w:lvl>
    <w:lvl w:ilvl="3" w:tplc="859890C8" w:tentative="1">
      <w:start w:val="1"/>
      <w:numFmt w:val="decimal"/>
      <w:lvlText w:val="%4."/>
      <w:lvlJc w:val="left"/>
      <w:pPr>
        <w:ind w:left="2880" w:hanging="360"/>
      </w:pPr>
    </w:lvl>
    <w:lvl w:ilvl="4" w:tplc="DB087DDE" w:tentative="1">
      <w:start w:val="1"/>
      <w:numFmt w:val="lowerLetter"/>
      <w:lvlText w:val="%5."/>
      <w:lvlJc w:val="left"/>
      <w:pPr>
        <w:ind w:left="3600" w:hanging="360"/>
      </w:pPr>
    </w:lvl>
    <w:lvl w:ilvl="5" w:tplc="1CFAE248" w:tentative="1">
      <w:start w:val="1"/>
      <w:numFmt w:val="lowerRoman"/>
      <w:lvlText w:val="%6."/>
      <w:lvlJc w:val="right"/>
      <w:pPr>
        <w:ind w:left="4320" w:hanging="180"/>
      </w:pPr>
    </w:lvl>
    <w:lvl w:ilvl="6" w:tplc="65F0417A" w:tentative="1">
      <w:start w:val="1"/>
      <w:numFmt w:val="decimal"/>
      <w:lvlText w:val="%7."/>
      <w:lvlJc w:val="left"/>
      <w:pPr>
        <w:ind w:left="5040" w:hanging="360"/>
      </w:pPr>
    </w:lvl>
    <w:lvl w:ilvl="7" w:tplc="61A2E3E6" w:tentative="1">
      <w:start w:val="1"/>
      <w:numFmt w:val="lowerLetter"/>
      <w:lvlText w:val="%8."/>
      <w:lvlJc w:val="left"/>
      <w:pPr>
        <w:ind w:left="5760" w:hanging="360"/>
      </w:pPr>
    </w:lvl>
    <w:lvl w:ilvl="8" w:tplc="9998C160" w:tentative="1">
      <w:start w:val="1"/>
      <w:numFmt w:val="lowerRoman"/>
      <w:lvlText w:val="%9."/>
      <w:lvlJc w:val="right"/>
      <w:pPr>
        <w:ind w:left="6480" w:hanging="180"/>
      </w:pPr>
    </w:lvl>
  </w:abstractNum>
  <w:abstractNum w:abstractNumId="14" w15:restartNumberingAfterBreak="0">
    <w:nsid w:val="1A3C29AA"/>
    <w:multiLevelType w:val="hybridMultilevel"/>
    <w:tmpl w:val="1ACA1BDE"/>
    <w:lvl w:ilvl="0" w:tplc="140A0019">
      <w:start w:val="1"/>
      <w:numFmt w:val="lowerLetter"/>
      <w:lvlText w:val="%1."/>
      <w:lvlJc w:val="left"/>
      <w:pPr>
        <w:tabs>
          <w:tab w:val="num" w:pos="770"/>
        </w:tabs>
        <w:ind w:left="770" w:hanging="360"/>
      </w:pPr>
      <w:rPr>
        <w:rFonts w:hint="default"/>
      </w:rPr>
    </w:lvl>
    <w:lvl w:ilvl="1" w:tplc="140A0019" w:tentative="1">
      <w:start w:val="1"/>
      <w:numFmt w:val="bullet"/>
      <w:lvlText w:val="o"/>
      <w:lvlJc w:val="left"/>
      <w:pPr>
        <w:tabs>
          <w:tab w:val="num" w:pos="1490"/>
        </w:tabs>
        <w:ind w:left="1490" w:hanging="360"/>
      </w:pPr>
      <w:rPr>
        <w:rFonts w:ascii="Courier New" w:hAnsi="Courier New" w:cs="Courier New" w:hint="default"/>
      </w:rPr>
    </w:lvl>
    <w:lvl w:ilvl="2" w:tplc="140A001B" w:tentative="1">
      <w:start w:val="1"/>
      <w:numFmt w:val="bullet"/>
      <w:lvlText w:val=""/>
      <w:lvlJc w:val="left"/>
      <w:pPr>
        <w:tabs>
          <w:tab w:val="num" w:pos="2210"/>
        </w:tabs>
        <w:ind w:left="2210" w:hanging="360"/>
      </w:pPr>
      <w:rPr>
        <w:rFonts w:ascii="Wingdings" w:hAnsi="Wingdings" w:hint="default"/>
      </w:rPr>
    </w:lvl>
    <w:lvl w:ilvl="3" w:tplc="140A000F" w:tentative="1">
      <w:start w:val="1"/>
      <w:numFmt w:val="bullet"/>
      <w:lvlText w:val=""/>
      <w:lvlJc w:val="left"/>
      <w:pPr>
        <w:tabs>
          <w:tab w:val="num" w:pos="2930"/>
        </w:tabs>
        <w:ind w:left="2930" w:hanging="360"/>
      </w:pPr>
      <w:rPr>
        <w:rFonts w:ascii="Symbol" w:hAnsi="Symbol" w:hint="default"/>
      </w:rPr>
    </w:lvl>
    <w:lvl w:ilvl="4" w:tplc="140A0019" w:tentative="1">
      <w:start w:val="1"/>
      <w:numFmt w:val="bullet"/>
      <w:lvlText w:val="o"/>
      <w:lvlJc w:val="left"/>
      <w:pPr>
        <w:tabs>
          <w:tab w:val="num" w:pos="3650"/>
        </w:tabs>
        <w:ind w:left="3650" w:hanging="360"/>
      </w:pPr>
      <w:rPr>
        <w:rFonts w:ascii="Courier New" w:hAnsi="Courier New" w:cs="Courier New" w:hint="default"/>
      </w:rPr>
    </w:lvl>
    <w:lvl w:ilvl="5" w:tplc="140A001B" w:tentative="1">
      <w:start w:val="1"/>
      <w:numFmt w:val="bullet"/>
      <w:lvlText w:val=""/>
      <w:lvlJc w:val="left"/>
      <w:pPr>
        <w:tabs>
          <w:tab w:val="num" w:pos="4370"/>
        </w:tabs>
        <w:ind w:left="4370" w:hanging="360"/>
      </w:pPr>
      <w:rPr>
        <w:rFonts w:ascii="Wingdings" w:hAnsi="Wingdings" w:hint="default"/>
      </w:rPr>
    </w:lvl>
    <w:lvl w:ilvl="6" w:tplc="140A000F" w:tentative="1">
      <w:start w:val="1"/>
      <w:numFmt w:val="bullet"/>
      <w:lvlText w:val=""/>
      <w:lvlJc w:val="left"/>
      <w:pPr>
        <w:tabs>
          <w:tab w:val="num" w:pos="5090"/>
        </w:tabs>
        <w:ind w:left="5090" w:hanging="360"/>
      </w:pPr>
      <w:rPr>
        <w:rFonts w:ascii="Symbol" w:hAnsi="Symbol" w:hint="default"/>
      </w:rPr>
    </w:lvl>
    <w:lvl w:ilvl="7" w:tplc="140A0019" w:tentative="1">
      <w:start w:val="1"/>
      <w:numFmt w:val="bullet"/>
      <w:lvlText w:val="o"/>
      <w:lvlJc w:val="left"/>
      <w:pPr>
        <w:tabs>
          <w:tab w:val="num" w:pos="5810"/>
        </w:tabs>
        <w:ind w:left="5810" w:hanging="360"/>
      </w:pPr>
      <w:rPr>
        <w:rFonts w:ascii="Courier New" w:hAnsi="Courier New" w:cs="Courier New" w:hint="default"/>
      </w:rPr>
    </w:lvl>
    <w:lvl w:ilvl="8" w:tplc="140A001B" w:tentative="1">
      <w:start w:val="1"/>
      <w:numFmt w:val="bullet"/>
      <w:lvlText w:val=""/>
      <w:lvlJc w:val="left"/>
      <w:pPr>
        <w:tabs>
          <w:tab w:val="num" w:pos="6530"/>
        </w:tabs>
        <w:ind w:left="6530" w:hanging="360"/>
      </w:pPr>
      <w:rPr>
        <w:rFonts w:ascii="Wingdings" w:hAnsi="Wingdings" w:hint="default"/>
      </w:rPr>
    </w:lvl>
  </w:abstractNum>
  <w:abstractNum w:abstractNumId="15" w15:restartNumberingAfterBreak="0">
    <w:nsid w:val="1D15675E"/>
    <w:multiLevelType w:val="hybridMultilevel"/>
    <w:tmpl w:val="61C8C994"/>
    <w:lvl w:ilvl="0" w:tplc="47ECA1C4">
      <w:start w:val="1"/>
      <w:numFmt w:val="lowerLetter"/>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16" w15:restartNumberingAfterBreak="0">
    <w:nsid w:val="1E991331"/>
    <w:multiLevelType w:val="hybridMultilevel"/>
    <w:tmpl w:val="8BAEF76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1F9A16F7"/>
    <w:multiLevelType w:val="multilevel"/>
    <w:tmpl w:val="AC3034FA"/>
    <w:lvl w:ilvl="0">
      <w:start w:val="1"/>
      <w:numFmt w:val="upperRoman"/>
      <w:lvlText w:val="%1."/>
      <w:lvlJc w:val="left"/>
      <w:pPr>
        <w:ind w:left="1080" w:hanging="720"/>
      </w:pPr>
      <w:rPr>
        <w:rFonts w:hint="default"/>
        <w:b/>
        <w:color w:val="000000"/>
      </w:rPr>
    </w:lvl>
    <w:lvl w:ilvl="1">
      <w:start w:val="1"/>
      <w:numFmt w:val="decimal"/>
      <w:isLgl/>
      <w:lvlText w:val="5.%2."/>
      <w:lvlJc w:val="left"/>
      <w:pPr>
        <w:ind w:left="862" w:hanging="72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22097DD8"/>
    <w:multiLevelType w:val="hybridMultilevel"/>
    <w:tmpl w:val="420E881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27231C3F"/>
    <w:multiLevelType w:val="hybridMultilevel"/>
    <w:tmpl w:val="AB822CB4"/>
    <w:lvl w:ilvl="0" w:tplc="9794984C">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29514388"/>
    <w:multiLevelType w:val="hybridMultilevel"/>
    <w:tmpl w:val="F6688E26"/>
    <w:lvl w:ilvl="0" w:tplc="140A0019">
      <w:start w:val="1"/>
      <w:numFmt w:val="bullet"/>
      <w:lvlText w:val=""/>
      <w:lvlJc w:val="left"/>
      <w:pPr>
        <w:ind w:left="720" w:hanging="360"/>
      </w:pPr>
      <w:rPr>
        <w:rFonts w:ascii="Symbol" w:hAnsi="Symbol" w:hint="default"/>
      </w:rPr>
    </w:lvl>
    <w:lvl w:ilvl="1" w:tplc="140A0019">
      <w:start w:val="1"/>
      <w:numFmt w:val="bullet"/>
      <w:lvlText w:val="o"/>
      <w:lvlJc w:val="left"/>
      <w:pPr>
        <w:ind w:left="1440" w:hanging="360"/>
      </w:pPr>
      <w:rPr>
        <w:rFonts w:ascii="Courier New" w:hAnsi="Courier New" w:cs="Courier New" w:hint="default"/>
      </w:rPr>
    </w:lvl>
    <w:lvl w:ilvl="2" w:tplc="140A001B">
      <w:start w:val="1"/>
      <w:numFmt w:val="bullet"/>
      <w:lvlText w:val=""/>
      <w:lvlJc w:val="left"/>
      <w:pPr>
        <w:ind w:left="2160" w:hanging="360"/>
      </w:pPr>
      <w:rPr>
        <w:rFonts w:ascii="Wingdings" w:hAnsi="Wingdings" w:hint="default"/>
      </w:rPr>
    </w:lvl>
    <w:lvl w:ilvl="3" w:tplc="140A000F">
      <w:start w:val="1"/>
      <w:numFmt w:val="bullet"/>
      <w:lvlText w:val=""/>
      <w:lvlJc w:val="left"/>
      <w:pPr>
        <w:ind w:left="2880" w:hanging="360"/>
      </w:pPr>
      <w:rPr>
        <w:rFonts w:ascii="Symbol" w:hAnsi="Symbol" w:hint="default"/>
      </w:rPr>
    </w:lvl>
    <w:lvl w:ilvl="4" w:tplc="140A0019">
      <w:start w:val="1"/>
      <w:numFmt w:val="bullet"/>
      <w:lvlText w:val="o"/>
      <w:lvlJc w:val="left"/>
      <w:pPr>
        <w:ind w:left="3600" w:hanging="360"/>
      </w:pPr>
      <w:rPr>
        <w:rFonts w:ascii="Courier New" w:hAnsi="Courier New" w:cs="Courier New" w:hint="default"/>
      </w:rPr>
    </w:lvl>
    <w:lvl w:ilvl="5" w:tplc="140A001B">
      <w:start w:val="1"/>
      <w:numFmt w:val="bullet"/>
      <w:lvlText w:val=""/>
      <w:lvlJc w:val="left"/>
      <w:pPr>
        <w:ind w:left="4320" w:hanging="360"/>
      </w:pPr>
      <w:rPr>
        <w:rFonts w:ascii="Wingdings" w:hAnsi="Wingdings" w:hint="default"/>
      </w:rPr>
    </w:lvl>
    <w:lvl w:ilvl="6" w:tplc="140A000F">
      <w:start w:val="1"/>
      <w:numFmt w:val="bullet"/>
      <w:lvlText w:val=""/>
      <w:lvlJc w:val="left"/>
      <w:pPr>
        <w:ind w:left="5040" w:hanging="360"/>
      </w:pPr>
      <w:rPr>
        <w:rFonts w:ascii="Symbol" w:hAnsi="Symbol" w:hint="default"/>
      </w:rPr>
    </w:lvl>
    <w:lvl w:ilvl="7" w:tplc="140A0019">
      <w:start w:val="1"/>
      <w:numFmt w:val="bullet"/>
      <w:lvlText w:val="o"/>
      <w:lvlJc w:val="left"/>
      <w:pPr>
        <w:ind w:left="5760" w:hanging="360"/>
      </w:pPr>
      <w:rPr>
        <w:rFonts w:ascii="Courier New" w:hAnsi="Courier New" w:cs="Courier New" w:hint="default"/>
      </w:rPr>
    </w:lvl>
    <w:lvl w:ilvl="8" w:tplc="140A001B">
      <w:start w:val="1"/>
      <w:numFmt w:val="bullet"/>
      <w:lvlText w:val=""/>
      <w:lvlJc w:val="left"/>
      <w:pPr>
        <w:ind w:left="6480" w:hanging="360"/>
      </w:pPr>
      <w:rPr>
        <w:rFonts w:ascii="Wingdings" w:hAnsi="Wingdings" w:hint="default"/>
      </w:rPr>
    </w:lvl>
  </w:abstractNum>
  <w:abstractNum w:abstractNumId="21" w15:restartNumberingAfterBreak="0">
    <w:nsid w:val="3265199B"/>
    <w:multiLevelType w:val="hybridMultilevel"/>
    <w:tmpl w:val="E72C2B9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37421CA9"/>
    <w:multiLevelType w:val="hybridMultilevel"/>
    <w:tmpl w:val="2F9033D2"/>
    <w:lvl w:ilvl="0" w:tplc="140A0001">
      <w:start w:val="1"/>
      <w:numFmt w:val="bullet"/>
      <w:lvlText w:val=""/>
      <w:lvlJc w:val="left"/>
      <w:pPr>
        <w:ind w:left="1164" w:hanging="360"/>
      </w:pPr>
      <w:rPr>
        <w:rFonts w:ascii="Symbol" w:hAnsi="Symbol" w:hint="default"/>
      </w:rPr>
    </w:lvl>
    <w:lvl w:ilvl="1" w:tplc="140A0003" w:tentative="1">
      <w:start w:val="1"/>
      <w:numFmt w:val="bullet"/>
      <w:lvlText w:val="o"/>
      <w:lvlJc w:val="left"/>
      <w:pPr>
        <w:ind w:left="1884" w:hanging="360"/>
      </w:pPr>
      <w:rPr>
        <w:rFonts w:ascii="Courier New" w:hAnsi="Courier New" w:cs="Courier New" w:hint="default"/>
      </w:rPr>
    </w:lvl>
    <w:lvl w:ilvl="2" w:tplc="140A0005" w:tentative="1">
      <w:start w:val="1"/>
      <w:numFmt w:val="bullet"/>
      <w:lvlText w:val=""/>
      <w:lvlJc w:val="left"/>
      <w:pPr>
        <w:ind w:left="2604" w:hanging="360"/>
      </w:pPr>
      <w:rPr>
        <w:rFonts w:ascii="Wingdings" w:hAnsi="Wingdings" w:hint="default"/>
      </w:rPr>
    </w:lvl>
    <w:lvl w:ilvl="3" w:tplc="140A0001" w:tentative="1">
      <w:start w:val="1"/>
      <w:numFmt w:val="bullet"/>
      <w:lvlText w:val=""/>
      <w:lvlJc w:val="left"/>
      <w:pPr>
        <w:ind w:left="3324" w:hanging="360"/>
      </w:pPr>
      <w:rPr>
        <w:rFonts w:ascii="Symbol" w:hAnsi="Symbol" w:hint="default"/>
      </w:rPr>
    </w:lvl>
    <w:lvl w:ilvl="4" w:tplc="140A0003" w:tentative="1">
      <w:start w:val="1"/>
      <w:numFmt w:val="bullet"/>
      <w:lvlText w:val="o"/>
      <w:lvlJc w:val="left"/>
      <w:pPr>
        <w:ind w:left="4044" w:hanging="360"/>
      </w:pPr>
      <w:rPr>
        <w:rFonts w:ascii="Courier New" w:hAnsi="Courier New" w:cs="Courier New" w:hint="default"/>
      </w:rPr>
    </w:lvl>
    <w:lvl w:ilvl="5" w:tplc="140A0005" w:tentative="1">
      <w:start w:val="1"/>
      <w:numFmt w:val="bullet"/>
      <w:lvlText w:val=""/>
      <w:lvlJc w:val="left"/>
      <w:pPr>
        <w:ind w:left="4764" w:hanging="360"/>
      </w:pPr>
      <w:rPr>
        <w:rFonts w:ascii="Wingdings" w:hAnsi="Wingdings" w:hint="default"/>
      </w:rPr>
    </w:lvl>
    <w:lvl w:ilvl="6" w:tplc="140A0001" w:tentative="1">
      <w:start w:val="1"/>
      <w:numFmt w:val="bullet"/>
      <w:lvlText w:val=""/>
      <w:lvlJc w:val="left"/>
      <w:pPr>
        <w:ind w:left="5484" w:hanging="360"/>
      </w:pPr>
      <w:rPr>
        <w:rFonts w:ascii="Symbol" w:hAnsi="Symbol" w:hint="default"/>
      </w:rPr>
    </w:lvl>
    <w:lvl w:ilvl="7" w:tplc="140A0003" w:tentative="1">
      <w:start w:val="1"/>
      <w:numFmt w:val="bullet"/>
      <w:lvlText w:val="o"/>
      <w:lvlJc w:val="left"/>
      <w:pPr>
        <w:ind w:left="6204" w:hanging="360"/>
      </w:pPr>
      <w:rPr>
        <w:rFonts w:ascii="Courier New" w:hAnsi="Courier New" w:cs="Courier New" w:hint="default"/>
      </w:rPr>
    </w:lvl>
    <w:lvl w:ilvl="8" w:tplc="140A0005" w:tentative="1">
      <w:start w:val="1"/>
      <w:numFmt w:val="bullet"/>
      <w:lvlText w:val=""/>
      <w:lvlJc w:val="left"/>
      <w:pPr>
        <w:ind w:left="6924" w:hanging="360"/>
      </w:pPr>
      <w:rPr>
        <w:rFonts w:ascii="Wingdings" w:hAnsi="Wingdings" w:hint="default"/>
      </w:rPr>
    </w:lvl>
  </w:abstractNum>
  <w:abstractNum w:abstractNumId="23" w15:restartNumberingAfterBreak="0">
    <w:nsid w:val="382E6D25"/>
    <w:multiLevelType w:val="hybridMultilevel"/>
    <w:tmpl w:val="E0A0F554"/>
    <w:lvl w:ilvl="0" w:tplc="140A0001">
      <w:start w:val="1"/>
      <w:numFmt w:val="lowerLetter"/>
      <w:lvlText w:val="%1."/>
      <w:lvlJc w:val="left"/>
      <w:pPr>
        <w:ind w:left="720" w:hanging="360"/>
      </w:pPr>
    </w:lvl>
    <w:lvl w:ilvl="1" w:tplc="140A0003" w:tentative="1">
      <w:start w:val="1"/>
      <w:numFmt w:val="lowerLetter"/>
      <w:lvlText w:val="%2."/>
      <w:lvlJc w:val="left"/>
      <w:pPr>
        <w:ind w:left="1440" w:hanging="360"/>
      </w:pPr>
    </w:lvl>
    <w:lvl w:ilvl="2" w:tplc="140A0005" w:tentative="1">
      <w:start w:val="1"/>
      <w:numFmt w:val="lowerRoman"/>
      <w:lvlText w:val="%3."/>
      <w:lvlJc w:val="right"/>
      <w:pPr>
        <w:ind w:left="2160" w:hanging="180"/>
      </w:pPr>
    </w:lvl>
    <w:lvl w:ilvl="3" w:tplc="140A0001" w:tentative="1">
      <w:start w:val="1"/>
      <w:numFmt w:val="decimal"/>
      <w:lvlText w:val="%4."/>
      <w:lvlJc w:val="left"/>
      <w:pPr>
        <w:ind w:left="2880" w:hanging="360"/>
      </w:pPr>
    </w:lvl>
    <w:lvl w:ilvl="4" w:tplc="140A0003" w:tentative="1">
      <w:start w:val="1"/>
      <w:numFmt w:val="lowerLetter"/>
      <w:lvlText w:val="%5."/>
      <w:lvlJc w:val="left"/>
      <w:pPr>
        <w:ind w:left="3600" w:hanging="360"/>
      </w:pPr>
    </w:lvl>
    <w:lvl w:ilvl="5" w:tplc="140A0005" w:tentative="1">
      <w:start w:val="1"/>
      <w:numFmt w:val="lowerRoman"/>
      <w:lvlText w:val="%6."/>
      <w:lvlJc w:val="right"/>
      <w:pPr>
        <w:ind w:left="4320" w:hanging="180"/>
      </w:pPr>
    </w:lvl>
    <w:lvl w:ilvl="6" w:tplc="140A0001" w:tentative="1">
      <w:start w:val="1"/>
      <w:numFmt w:val="decimal"/>
      <w:lvlText w:val="%7."/>
      <w:lvlJc w:val="left"/>
      <w:pPr>
        <w:ind w:left="5040" w:hanging="360"/>
      </w:pPr>
    </w:lvl>
    <w:lvl w:ilvl="7" w:tplc="140A0003" w:tentative="1">
      <w:start w:val="1"/>
      <w:numFmt w:val="lowerLetter"/>
      <w:lvlText w:val="%8."/>
      <w:lvlJc w:val="left"/>
      <w:pPr>
        <w:ind w:left="5760" w:hanging="360"/>
      </w:pPr>
    </w:lvl>
    <w:lvl w:ilvl="8" w:tplc="140A0005" w:tentative="1">
      <w:start w:val="1"/>
      <w:numFmt w:val="lowerRoman"/>
      <w:lvlText w:val="%9."/>
      <w:lvlJc w:val="right"/>
      <w:pPr>
        <w:ind w:left="6480" w:hanging="180"/>
      </w:pPr>
    </w:lvl>
  </w:abstractNum>
  <w:abstractNum w:abstractNumId="24" w15:restartNumberingAfterBreak="0">
    <w:nsid w:val="3B9B57D4"/>
    <w:multiLevelType w:val="hybridMultilevel"/>
    <w:tmpl w:val="5BF0695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0FA7251"/>
    <w:multiLevelType w:val="hybridMultilevel"/>
    <w:tmpl w:val="5ADC2F7E"/>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44D97FBA"/>
    <w:multiLevelType w:val="hybridMultilevel"/>
    <w:tmpl w:val="B044A61E"/>
    <w:lvl w:ilvl="0" w:tplc="140A0019">
      <w:start w:val="1"/>
      <w:numFmt w:val="lowerLetter"/>
      <w:lvlText w:val="%1)"/>
      <w:lvlJc w:val="left"/>
      <w:pPr>
        <w:ind w:left="1260" w:hanging="360"/>
      </w:pPr>
    </w:lvl>
    <w:lvl w:ilvl="1" w:tplc="140A0019" w:tentative="1">
      <w:start w:val="1"/>
      <w:numFmt w:val="lowerLetter"/>
      <w:lvlText w:val="%2."/>
      <w:lvlJc w:val="left"/>
      <w:pPr>
        <w:ind w:left="1980" w:hanging="360"/>
      </w:pPr>
    </w:lvl>
    <w:lvl w:ilvl="2" w:tplc="140A001B" w:tentative="1">
      <w:start w:val="1"/>
      <w:numFmt w:val="lowerRoman"/>
      <w:lvlText w:val="%3."/>
      <w:lvlJc w:val="right"/>
      <w:pPr>
        <w:ind w:left="2700" w:hanging="180"/>
      </w:pPr>
    </w:lvl>
    <w:lvl w:ilvl="3" w:tplc="140A000F" w:tentative="1">
      <w:start w:val="1"/>
      <w:numFmt w:val="decimal"/>
      <w:lvlText w:val="%4."/>
      <w:lvlJc w:val="left"/>
      <w:pPr>
        <w:ind w:left="3420" w:hanging="360"/>
      </w:pPr>
    </w:lvl>
    <w:lvl w:ilvl="4" w:tplc="140A0019" w:tentative="1">
      <w:start w:val="1"/>
      <w:numFmt w:val="lowerLetter"/>
      <w:lvlText w:val="%5."/>
      <w:lvlJc w:val="left"/>
      <w:pPr>
        <w:ind w:left="4140" w:hanging="360"/>
      </w:pPr>
    </w:lvl>
    <w:lvl w:ilvl="5" w:tplc="140A001B" w:tentative="1">
      <w:start w:val="1"/>
      <w:numFmt w:val="lowerRoman"/>
      <w:lvlText w:val="%6."/>
      <w:lvlJc w:val="right"/>
      <w:pPr>
        <w:ind w:left="4860" w:hanging="180"/>
      </w:pPr>
    </w:lvl>
    <w:lvl w:ilvl="6" w:tplc="140A000F" w:tentative="1">
      <w:start w:val="1"/>
      <w:numFmt w:val="decimal"/>
      <w:lvlText w:val="%7."/>
      <w:lvlJc w:val="left"/>
      <w:pPr>
        <w:ind w:left="5580" w:hanging="360"/>
      </w:pPr>
    </w:lvl>
    <w:lvl w:ilvl="7" w:tplc="140A0019" w:tentative="1">
      <w:start w:val="1"/>
      <w:numFmt w:val="lowerLetter"/>
      <w:lvlText w:val="%8."/>
      <w:lvlJc w:val="left"/>
      <w:pPr>
        <w:ind w:left="6300" w:hanging="360"/>
      </w:pPr>
    </w:lvl>
    <w:lvl w:ilvl="8" w:tplc="140A001B" w:tentative="1">
      <w:start w:val="1"/>
      <w:numFmt w:val="lowerRoman"/>
      <w:lvlText w:val="%9."/>
      <w:lvlJc w:val="right"/>
      <w:pPr>
        <w:ind w:left="7020" w:hanging="180"/>
      </w:pPr>
    </w:lvl>
  </w:abstractNum>
  <w:abstractNum w:abstractNumId="27" w15:restartNumberingAfterBreak="0">
    <w:nsid w:val="47553F69"/>
    <w:multiLevelType w:val="hybridMultilevel"/>
    <w:tmpl w:val="A24CC2AE"/>
    <w:lvl w:ilvl="0" w:tplc="0C0A0001">
      <w:start w:val="1"/>
      <w:numFmt w:val="lowerLetter"/>
      <w:lvlText w:val="%1."/>
      <w:lvlJc w:val="left"/>
    </w:lvl>
    <w:lvl w:ilvl="1" w:tplc="0C0A0003">
      <w:start w:val="1"/>
      <w:numFmt w:val="bullet"/>
      <w:lvlText w:val=""/>
      <w:lvlJc w:val="left"/>
    </w:lvl>
    <w:lvl w:ilvl="2" w:tplc="0C0A0005">
      <w:start w:val="1"/>
      <w:numFmt w:val="bullet"/>
      <w:lvlText w:val=""/>
      <w:lvlJc w:val="left"/>
    </w:lvl>
    <w:lvl w:ilvl="3" w:tplc="0C0A0001">
      <w:start w:val="1"/>
      <w:numFmt w:val="bullet"/>
      <w:lvlText w:val=""/>
      <w:lvlJc w:val="left"/>
    </w:lvl>
    <w:lvl w:ilvl="4" w:tplc="0C0A0003">
      <w:start w:val="1"/>
      <w:numFmt w:val="bullet"/>
      <w:lvlText w:val=""/>
      <w:lvlJc w:val="left"/>
    </w:lvl>
    <w:lvl w:ilvl="5" w:tplc="0C0A0005">
      <w:start w:val="1"/>
      <w:numFmt w:val="bullet"/>
      <w:lvlText w:val=""/>
      <w:lvlJc w:val="left"/>
    </w:lvl>
    <w:lvl w:ilvl="6" w:tplc="0C0A0001">
      <w:start w:val="1"/>
      <w:numFmt w:val="bullet"/>
      <w:lvlText w:val=""/>
      <w:lvlJc w:val="left"/>
    </w:lvl>
    <w:lvl w:ilvl="7" w:tplc="0C0A0003">
      <w:start w:val="1"/>
      <w:numFmt w:val="bullet"/>
      <w:lvlText w:val=""/>
      <w:lvlJc w:val="left"/>
    </w:lvl>
    <w:lvl w:ilvl="8" w:tplc="0C0A0005">
      <w:start w:val="1"/>
      <w:numFmt w:val="bullet"/>
      <w:lvlText w:val=""/>
      <w:lvlJc w:val="left"/>
    </w:lvl>
  </w:abstractNum>
  <w:abstractNum w:abstractNumId="28" w15:restartNumberingAfterBreak="0">
    <w:nsid w:val="47EB489E"/>
    <w:multiLevelType w:val="hybridMultilevel"/>
    <w:tmpl w:val="564064DA"/>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29" w15:restartNumberingAfterBreak="0">
    <w:nsid w:val="47EB4E2B"/>
    <w:multiLevelType w:val="hybridMultilevel"/>
    <w:tmpl w:val="D2EA1AD6"/>
    <w:lvl w:ilvl="0" w:tplc="639A8F6E">
      <w:start w:val="1"/>
      <w:numFmt w:val="lowerLetter"/>
      <w:lvlText w:val="%1."/>
      <w:lvlJc w:val="left"/>
      <w:pPr>
        <w:ind w:left="1222" w:hanging="360"/>
      </w:pPr>
      <w:rPr>
        <w:rFonts w:hint="default"/>
        <w:b w:val="0"/>
      </w:rPr>
    </w:lvl>
    <w:lvl w:ilvl="1" w:tplc="140A0019" w:tentative="1">
      <w:start w:val="1"/>
      <w:numFmt w:val="lowerLetter"/>
      <w:lvlText w:val="%2."/>
      <w:lvlJc w:val="left"/>
      <w:pPr>
        <w:ind w:left="1942" w:hanging="360"/>
      </w:pPr>
    </w:lvl>
    <w:lvl w:ilvl="2" w:tplc="140A001B" w:tentative="1">
      <w:start w:val="1"/>
      <w:numFmt w:val="lowerRoman"/>
      <w:lvlText w:val="%3."/>
      <w:lvlJc w:val="right"/>
      <w:pPr>
        <w:ind w:left="2662" w:hanging="180"/>
      </w:pPr>
    </w:lvl>
    <w:lvl w:ilvl="3" w:tplc="140A000F" w:tentative="1">
      <w:start w:val="1"/>
      <w:numFmt w:val="decimal"/>
      <w:lvlText w:val="%4."/>
      <w:lvlJc w:val="left"/>
      <w:pPr>
        <w:ind w:left="3382" w:hanging="360"/>
      </w:pPr>
    </w:lvl>
    <w:lvl w:ilvl="4" w:tplc="140A0019" w:tentative="1">
      <w:start w:val="1"/>
      <w:numFmt w:val="lowerLetter"/>
      <w:lvlText w:val="%5."/>
      <w:lvlJc w:val="left"/>
      <w:pPr>
        <w:ind w:left="4102" w:hanging="360"/>
      </w:pPr>
    </w:lvl>
    <w:lvl w:ilvl="5" w:tplc="140A001B" w:tentative="1">
      <w:start w:val="1"/>
      <w:numFmt w:val="lowerRoman"/>
      <w:lvlText w:val="%6."/>
      <w:lvlJc w:val="right"/>
      <w:pPr>
        <w:ind w:left="4822" w:hanging="180"/>
      </w:pPr>
    </w:lvl>
    <w:lvl w:ilvl="6" w:tplc="140A000F" w:tentative="1">
      <w:start w:val="1"/>
      <w:numFmt w:val="decimal"/>
      <w:lvlText w:val="%7."/>
      <w:lvlJc w:val="left"/>
      <w:pPr>
        <w:ind w:left="5542" w:hanging="360"/>
      </w:pPr>
    </w:lvl>
    <w:lvl w:ilvl="7" w:tplc="140A0019">
      <w:start w:val="1"/>
      <w:numFmt w:val="lowerLetter"/>
      <w:lvlText w:val="%8."/>
      <w:lvlJc w:val="left"/>
      <w:pPr>
        <w:ind w:left="6262" w:hanging="360"/>
      </w:pPr>
    </w:lvl>
    <w:lvl w:ilvl="8" w:tplc="140A001B" w:tentative="1">
      <w:start w:val="1"/>
      <w:numFmt w:val="lowerRoman"/>
      <w:lvlText w:val="%9."/>
      <w:lvlJc w:val="right"/>
      <w:pPr>
        <w:ind w:left="6982" w:hanging="180"/>
      </w:pPr>
    </w:lvl>
  </w:abstractNum>
  <w:abstractNum w:abstractNumId="30" w15:restartNumberingAfterBreak="0">
    <w:nsid w:val="4B693707"/>
    <w:multiLevelType w:val="hybridMultilevel"/>
    <w:tmpl w:val="8DB6FE86"/>
    <w:lvl w:ilvl="0" w:tplc="140A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BA4100A"/>
    <w:multiLevelType w:val="hybridMultilevel"/>
    <w:tmpl w:val="083079E0"/>
    <w:lvl w:ilvl="0" w:tplc="0C0A000F">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4D10173F"/>
    <w:multiLevelType w:val="multilevel"/>
    <w:tmpl w:val="14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786" w:hanging="360"/>
      </w:pPr>
    </w:lvl>
    <w:lvl w:ilvl="8">
      <w:start w:val="1"/>
      <w:numFmt w:val="lowerRoman"/>
      <w:lvlText w:val="%9."/>
      <w:lvlJc w:val="left"/>
      <w:pPr>
        <w:ind w:left="3240" w:hanging="360"/>
      </w:pPr>
    </w:lvl>
  </w:abstractNum>
  <w:abstractNum w:abstractNumId="33" w15:restartNumberingAfterBreak="0">
    <w:nsid w:val="4D1C7FCC"/>
    <w:multiLevelType w:val="hybridMultilevel"/>
    <w:tmpl w:val="2766D0D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4D690836"/>
    <w:multiLevelType w:val="hybridMultilevel"/>
    <w:tmpl w:val="B204CA04"/>
    <w:lvl w:ilvl="0" w:tplc="140A0017">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5" w15:restartNumberingAfterBreak="0">
    <w:nsid w:val="50650158"/>
    <w:multiLevelType w:val="multilevel"/>
    <w:tmpl w:val="6ECCE622"/>
    <w:lvl w:ilvl="0">
      <w:start w:val="1"/>
      <w:numFmt w:val="decimal"/>
      <w:lvlText w:val="%1.1.1 "/>
      <w:lvlJc w:val="left"/>
      <w:pPr>
        <w:ind w:left="360" w:hanging="360"/>
      </w:pPr>
      <w:rPr>
        <w:rFonts w:hint="default"/>
        <w:b/>
        <w:color w:val="00000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15B4C05"/>
    <w:multiLevelType w:val="hybridMultilevel"/>
    <w:tmpl w:val="2EDE5608"/>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53C61555"/>
    <w:multiLevelType w:val="hybridMultilevel"/>
    <w:tmpl w:val="DDAE0246"/>
    <w:lvl w:ilvl="0" w:tplc="140A000D">
      <w:start w:val="1"/>
      <w:numFmt w:val="bullet"/>
      <w:lvlText w:val=""/>
      <w:lvlJc w:val="left"/>
      <w:pPr>
        <w:ind w:left="1506" w:hanging="360"/>
      </w:pPr>
      <w:rPr>
        <w:rFonts w:ascii="Wingdings" w:hAnsi="Wingdings" w:hint="default"/>
      </w:rPr>
    </w:lvl>
    <w:lvl w:ilvl="1" w:tplc="140A0003" w:tentative="1">
      <w:start w:val="1"/>
      <w:numFmt w:val="bullet"/>
      <w:lvlText w:val="o"/>
      <w:lvlJc w:val="left"/>
      <w:pPr>
        <w:ind w:left="2226" w:hanging="360"/>
      </w:pPr>
      <w:rPr>
        <w:rFonts w:ascii="Courier New" w:hAnsi="Courier New" w:cs="Courier New" w:hint="default"/>
      </w:rPr>
    </w:lvl>
    <w:lvl w:ilvl="2" w:tplc="140A0005" w:tentative="1">
      <w:start w:val="1"/>
      <w:numFmt w:val="bullet"/>
      <w:lvlText w:val=""/>
      <w:lvlJc w:val="left"/>
      <w:pPr>
        <w:ind w:left="2946" w:hanging="360"/>
      </w:pPr>
      <w:rPr>
        <w:rFonts w:ascii="Wingdings" w:hAnsi="Wingdings" w:hint="default"/>
      </w:rPr>
    </w:lvl>
    <w:lvl w:ilvl="3" w:tplc="140A0001" w:tentative="1">
      <w:start w:val="1"/>
      <w:numFmt w:val="bullet"/>
      <w:lvlText w:val=""/>
      <w:lvlJc w:val="left"/>
      <w:pPr>
        <w:ind w:left="3666" w:hanging="360"/>
      </w:pPr>
      <w:rPr>
        <w:rFonts w:ascii="Symbol" w:hAnsi="Symbol" w:hint="default"/>
      </w:rPr>
    </w:lvl>
    <w:lvl w:ilvl="4" w:tplc="140A0003" w:tentative="1">
      <w:start w:val="1"/>
      <w:numFmt w:val="bullet"/>
      <w:lvlText w:val="o"/>
      <w:lvlJc w:val="left"/>
      <w:pPr>
        <w:ind w:left="4386" w:hanging="360"/>
      </w:pPr>
      <w:rPr>
        <w:rFonts w:ascii="Courier New" w:hAnsi="Courier New" w:cs="Courier New" w:hint="default"/>
      </w:rPr>
    </w:lvl>
    <w:lvl w:ilvl="5" w:tplc="140A0005" w:tentative="1">
      <w:start w:val="1"/>
      <w:numFmt w:val="bullet"/>
      <w:lvlText w:val=""/>
      <w:lvlJc w:val="left"/>
      <w:pPr>
        <w:ind w:left="5106" w:hanging="360"/>
      </w:pPr>
      <w:rPr>
        <w:rFonts w:ascii="Wingdings" w:hAnsi="Wingdings" w:hint="default"/>
      </w:rPr>
    </w:lvl>
    <w:lvl w:ilvl="6" w:tplc="140A0001" w:tentative="1">
      <w:start w:val="1"/>
      <w:numFmt w:val="bullet"/>
      <w:lvlText w:val=""/>
      <w:lvlJc w:val="left"/>
      <w:pPr>
        <w:ind w:left="5826" w:hanging="360"/>
      </w:pPr>
      <w:rPr>
        <w:rFonts w:ascii="Symbol" w:hAnsi="Symbol" w:hint="default"/>
      </w:rPr>
    </w:lvl>
    <w:lvl w:ilvl="7" w:tplc="140A0003" w:tentative="1">
      <w:start w:val="1"/>
      <w:numFmt w:val="bullet"/>
      <w:lvlText w:val="o"/>
      <w:lvlJc w:val="left"/>
      <w:pPr>
        <w:ind w:left="6546" w:hanging="360"/>
      </w:pPr>
      <w:rPr>
        <w:rFonts w:ascii="Courier New" w:hAnsi="Courier New" w:cs="Courier New" w:hint="default"/>
      </w:rPr>
    </w:lvl>
    <w:lvl w:ilvl="8" w:tplc="140A0005" w:tentative="1">
      <w:start w:val="1"/>
      <w:numFmt w:val="bullet"/>
      <w:lvlText w:val=""/>
      <w:lvlJc w:val="left"/>
      <w:pPr>
        <w:ind w:left="7266" w:hanging="360"/>
      </w:pPr>
      <w:rPr>
        <w:rFonts w:ascii="Wingdings" w:hAnsi="Wingdings" w:hint="default"/>
      </w:rPr>
    </w:lvl>
  </w:abstractNum>
  <w:abstractNum w:abstractNumId="38" w15:restartNumberingAfterBreak="0">
    <w:nsid w:val="53F47494"/>
    <w:multiLevelType w:val="hybridMultilevel"/>
    <w:tmpl w:val="629672B0"/>
    <w:lvl w:ilvl="0" w:tplc="0D04AB14">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15:restartNumberingAfterBreak="0">
    <w:nsid w:val="5487129B"/>
    <w:multiLevelType w:val="hybridMultilevel"/>
    <w:tmpl w:val="1DEA0610"/>
    <w:lvl w:ilvl="0" w:tplc="140A000F">
      <w:start w:val="3"/>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55916C2C"/>
    <w:multiLevelType w:val="multilevel"/>
    <w:tmpl w:val="F09C4628"/>
    <w:lvl w:ilvl="0">
      <w:start w:val="3"/>
      <w:numFmt w:val="decimal"/>
      <w:isLgl/>
      <w:lvlText w:val="%1.1.1 "/>
      <w:lvlJc w:val="left"/>
      <w:pPr>
        <w:ind w:left="360" w:hanging="360"/>
      </w:pPr>
      <w:rPr>
        <w:rFonts w:hint="default"/>
        <w:b/>
        <w:color w:val="000000"/>
      </w:rPr>
    </w:lvl>
    <w:lvl w:ilvl="1">
      <w:start w:val="1"/>
      <w:numFmt w:val="decimal"/>
      <w:lvlText w:val="5.%2."/>
      <w:lvlJc w:val="left"/>
      <w:pPr>
        <w:ind w:left="432" w:hanging="432"/>
      </w:pPr>
      <w:rPr>
        <w:rFonts w:hint="default"/>
      </w:rPr>
    </w:lvl>
    <w:lvl w:ilvl="2">
      <w:start w:val="1"/>
      <w:numFmt w:val="decimal"/>
      <w:lvlText w:val="5.%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585C777F"/>
    <w:multiLevelType w:val="hybridMultilevel"/>
    <w:tmpl w:val="0AB06B18"/>
    <w:lvl w:ilvl="0" w:tplc="0C0A000D">
      <w:start w:val="1"/>
      <w:numFmt w:val="bullet"/>
      <w:lvlText w:val=""/>
      <w:lvlJc w:val="left"/>
      <w:pPr>
        <w:ind w:left="774" w:hanging="360"/>
      </w:pPr>
      <w:rPr>
        <w:rFonts w:ascii="Symbol" w:hAnsi="Symbol" w:hint="default"/>
      </w:rPr>
    </w:lvl>
    <w:lvl w:ilvl="1" w:tplc="0C0A0003">
      <w:start w:val="1"/>
      <w:numFmt w:val="bullet"/>
      <w:lvlText w:val="o"/>
      <w:lvlJc w:val="left"/>
      <w:pPr>
        <w:ind w:left="1494" w:hanging="360"/>
      </w:pPr>
      <w:rPr>
        <w:rFonts w:ascii="Courier New" w:hAnsi="Courier New" w:cs="Courier New" w:hint="default"/>
      </w:rPr>
    </w:lvl>
    <w:lvl w:ilvl="2" w:tplc="0C0A0005" w:tentative="1">
      <w:start w:val="1"/>
      <w:numFmt w:val="bullet"/>
      <w:lvlText w:val=""/>
      <w:lvlJc w:val="left"/>
      <w:pPr>
        <w:ind w:left="2214" w:hanging="360"/>
      </w:pPr>
      <w:rPr>
        <w:rFonts w:ascii="Wingdings" w:hAnsi="Wingdings" w:hint="default"/>
      </w:rPr>
    </w:lvl>
    <w:lvl w:ilvl="3" w:tplc="0C0A0001" w:tentative="1">
      <w:start w:val="1"/>
      <w:numFmt w:val="bullet"/>
      <w:lvlText w:val=""/>
      <w:lvlJc w:val="left"/>
      <w:pPr>
        <w:ind w:left="2934" w:hanging="360"/>
      </w:pPr>
      <w:rPr>
        <w:rFonts w:ascii="Symbol" w:hAnsi="Symbol" w:hint="default"/>
      </w:rPr>
    </w:lvl>
    <w:lvl w:ilvl="4" w:tplc="0C0A0003" w:tentative="1">
      <w:start w:val="1"/>
      <w:numFmt w:val="bullet"/>
      <w:lvlText w:val="o"/>
      <w:lvlJc w:val="left"/>
      <w:pPr>
        <w:ind w:left="3654" w:hanging="360"/>
      </w:pPr>
      <w:rPr>
        <w:rFonts w:ascii="Courier New" w:hAnsi="Courier New" w:cs="Courier New" w:hint="default"/>
      </w:rPr>
    </w:lvl>
    <w:lvl w:ilvl="5" w:tplc="0C0A0005" w:tentative="1">
      <w:start w:val="1"/>
      <w:numFmt w:val="bullet"/>
      <w:lvlText w:val=""/>
      <w:lvlJc w:val="left"/>
      <w:pPr>
        <w:ind w:left="4374" w:hanging="360"/>
      </w:pPr>
      <w:rPr>
        <w:rFonts w:ascii="Wingdings" w:hAnsi="Wingdings" w:hint="default"/>
      </w:rPr>
    </w:lvl>
    <w:lvl w:ilvl="6" w:tplc="0C0A0001" w:tentative="1">
      <w:start w:val="1"/>
      <w:numFmt w:val="bullet"/>
      <w:lvlText w:val=""/>
      <w:lvlJc w:val="left"/>
      <w:pPr>
        <w:ind w:left="5094" w:hanging="360"/>
      </w:pPr>
      <w:rPr>
        <w:rFonts w:ascii="Symbol" w:hAnsi="Symbol" w:hint="default"/>
      </w:rPr>
    </w:lvl>
    <w:lvl w:ilvl="7" w:tplc="0C0A0003" w:tentative="1">
      <w:start w:val="1"/>
      <w:numFmt w:val="bullet"/>
      <w:lvlText w:val="o"/>
      <w:lvlJc w:val="left"/>
      <w:pPr>
        <w:ind w:left="5814" w:hanging="360"/>
      </w:pPr>
      <w:rPr>
        <w:rFonts w:ascii="Courier New" w:hAnsi="Courier New" w:cs="Courier New" w:hint="default"/>
      </w:rPr>
    </w:lvl>
    <w:lvl w:ilvl="8" w:tplc="0C0A0005" w:tentative="1">
      <w:start w:val="1"/>
      <w:numFmt w:val="bullet"/>
      <w:lvlText w:val=""/>
      <w:lvlJc w:val="left"/>
      <w:pPr>
        <w:ind w:left="6534" w:hanging="360"/>
      </w:pPr>
      <w:rPr>
        <w:rFonts w:ascii="Wingdings" w:hAnsi="Wingdings" w:hint="default"/>
      </w:rPr>
    </w:lvl>
  </w:abstractNum>
  <w:abstractNum w:abstractNumId="42" w15:restartNumberingAfterBreak="0">
    <w:nsid w:val="58F744EF"/>
    <w:multiLevelType w:val="hybridMultilevel"/>
    <w:tmpl w:val="27AE8406"/>
    <w:lvl w:ilvl="0" w:tplc="140A0019">
      <w:start w:val="1"/>
      <w:numFmt w:val="lowerLetter"/>
      <w:lvlText w:val="%1."/>
      <w:lvlJc w:val="left"/>
      <w:pPr>
        <w:ind w:left="720" w:hanging="360"/>
      </w:pPr>
    </w:lvl>
    <w:lvl w:ilvl="1" w:tplc="D0DAB50A">
      <w:start w:val="1"/>
      <w:numFmt w:val="lowerLetter"/>
      <w:lvlText w:val="%2."/>
      <w:lvlJc w:val="left"/>
      <w:pPr>
        <w:ind w:left="1440" w:hanging="360"/>
      </w:pPr>
      <w:rPr>
        <w:b/>
        <w:bC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15:restartNumberingAfterBreak="0">
    <w:nsid w:val="5DD576BC"/>
    <w:multiLevelType w:val="hybridMultilevel"/>
    <w:tmpl w:val="999A2204"/>
    <w:lvl w:ilvl="0" w:tplc="7B6A37DC">
      <w:start w:val="1"/>
      <w:numFmt w:val="lowerLetter"/>
      <w:lvlText w:val="%1."/>
      <w:lvlJc w:val="left"/>
    </w:lvl>
    <w:lvl w:ilvl="1" w:tplc="6CAEAAEA">
      <w:start w:val="1"/>
      <w:numFmt w:val="bullet"/>
      <w:lvlText w:val=""/>
      <w:lvlJc w:val="left"/>
    </w:lvl>
    <w:lvl w:ilvl="2" w:tplc="44606514">
      <w:start w:val="1"/>
      <w:numFmt w:val="bullet"/>
      <w:lvlText w:val=""/>
      <w:lvlJc w:val="left"/>
    </w:lvl>
    <w:lvl w:ilvl="3" w:tplc="10308272">
      <w:start w:val="1"/>
      <w:numFmt w:val="bullet"/>
      <w:lvlText w:val=""/>
      <w:lvlJc w:val="left"/>
    </w:lvl>
    <w:lvl w:ilvl="4" w:tplc="E93AEE1A">
      <w:start w:val="1"/>
      <w:numFmt w:val="bullet"/>
      <w:lvlText w:val=""/>
      <w:lvlJc w:val="left"/>
    </w:lvl>
    <w:lvl w:ilvl="5" w:tplc="23D03CD6">
      <w:start w:val="1"/>
      <w:numFmt w:val="bullet"/>
      <w:lvlText w:val=""/>
      <w:lvlJc w:val="left"/>
    </w:lvl>
    <w:lvl w:ilvl="6" w:tplc="4AB4396A">
      <w:start w:val="1"/>
      <w:numFmt w:val="bullet"/>
      <w:lvlText w:val=""/>
      <w:lvlJc w:val="left"/>
    </w:lvl>
    <w:lvl w:ilvl="7" w:tplc="12B4DDBC">
      <w:start w:val="1"/>
      <w:numFmt w:val="bullet"/>
      <w:lvlText w:val=""/>
      <w:lvlJc w:val="left"/>
    </w:lvl>
    <w:lvl w:ilvl="8" w:tplc="F5CE663C">
      <w:start w:val="1"/>
      <w:numFmt w:val="bullet"/>
      <w:lvlText w:val=""/>
      <w:lvlJc w:val="left"/>
    </w:lvl>
  </w:abstractNum>
  <w:abstractNum w:abstractNumId="44" w15:restartNumberingAfterBreak="0">
    <w:nsid w:val="5DD62015"/>
    <w:multiLevelType w:val="hybridMultilevel"/>
    <w:tmpl w:val="A4B2D6AE"/>
    <w:lvl w:ilvl="0" w:tplc="D09C98B2">
      <w:start w:val="1"/>
      <w:numFmt w:val="lowerLetter"/>
      <w:lvlText w:val="%1."/>
      <w:lvlJc w:val="left"/>
      <w:pPr>
        <w:ind w:left="1222" w:hanging="360"/>
      </w:pPr>
      <w:rPr>
        <w:rFonts w:hint="default"/>
      </w:rPr>
    </w:lvl>
    <w:lvl w:ilvl="1" w:tplc="140A001B">
      <w:start w:val="1"/>
      <w:numFmt w:val="lowerRoman"/>
      <w:lvlText w:val="%2."/>
      <w:lvlJc w:val="right"/>
      <w:pPr>
        <w:ind w:left="1942" w:hanging="360"/>
      </w:pPr>
    </w:lvl>
    <w:lvl w:ilvl="2" w:tplc="140A001B" w:tentative="1">
      <w:start w:val="1"/>
      <w:numFmt w:val="lowerRoman"/>
      <w:lvlText w:val="%3."/>
      <w:lvlJc w:val="right"/>
      <w:pPr>
        <w:ind w:left="2662" w:hanging="180"/>
      </w:pPr>
    </w:lvl>
    <w:lvl w:ilvl="3" w:tplc="140A000F" w:tentative="1">
      <w:start w:val="1"/>
      <w:numFmt w:val="decimal"/>
      <w:lvlText w:val="%4."/>
      <w:lvlJc w:val="left"/>
      <w:pPr>
        <w:ind w:left="3382" w:hanging="360"/>
      </w:pPr>
    </w:lvl>
    <w:lvl w:ilvl="4" w:tplc="140A0019" w:tentative="1">
      <w:start w:val="1"/>
      <w:numFmt w:val="lowerLetter"/>
      <w:lvlText w:val="%5."/>
      <w:lvlJc w:val="left"/>
      <w:pPr>
        <w:ind w:left="4102" w:hanging="360"/>
      </w:pPr>
    </w:lvl>
    <w:lvl w:ilvl="5" w:tplc="140A001B" w:tentative="1">
      <w:start w:val="1"/>
      <w:numFmt w:val="lowerRoman"/>
      <w:lvlText w:val="%6."/>
      <w:lvlJc w:val="right"/>
      <w:pPr>
        <w:ind w:left="4822" w:hanging="180"/>
      </w:pPr>
    </w:lvl>
    <w:lvl w:ilvl="6" w:tplc="140A000F" w:tentative="1">
      <w:start w:val="1"/>
      <w:numFmt w:val="decimal"/>
      <w:lvlText w:val="%7."/>
      <w:lvlJc w:val="left"/>
      <w:pPr>
        <w:ind w:left="5542" w:hanging="360"/>
      </w:pPr>
    </w:lvl>
    <w:lvl w:ilvl="7" w:tplc="140A0019" w:tentative="1">
      <w:start w:val="1"/>
      <w:numFmt w:val="lowerLetter"/>
      <w:lvlText w:val="%8."/>
      <w:lvlJc w:val="left"/>
      <w:pPr>
        <w:ind w:left="6262" w:hanging="360"/>
      </w:pPr>
    </w:lvl>
    <w:lvl w:ilvl="8" w:tplc="140A001B" w:tentative="1">
      <w:start w:val="1"/>
      <w:numFmt w:val="lowerRoman"/>
      <w:lvlText w:val="%9."/>
      <w:lvlJc w:val="right"/>
      <w:pPr>
        <w:ind w:left="6982" w:hanging="180"/>
      </w:pPr>
    </w:lvl>
  </w:abstractNum>
  <w:abstractNum w:abstractNumId="45" w15:restartNumberingAfterBreak="0">
    <w:nsid w:val="638C412C"/>
    <w:multiLevelType w:val="multilevel"/>
    <w:tmpl w:val="6066A8B6"/>
    <w:lvl w:ilvl="0">
      <w:start w:val="1"/>
      <w:numFmt w:val="decimal"/>
      <w:lvlText w:val="%1."/>
      <w:lvlJc w:val="left"/>
      <w:pPr>
        <w:ind w:left="360" w:hanging="360"/>
      </w:pPr>
      <w:rPr>
        <w:rFonts w:hint="default"/>
        <w:b w:val="0"/>
        <w:lang w:val="es-CR"/>
      </w:rPr>
    </w:lvl>
    <w:lvl w:ilvl="1">
      <w:start w:val="5"/>
      <w:numFmt w:val="decimal"/>
      <w:lvlText w:val="%1.%2."/>
      <w:lvlJc w:val="left"/>
      <w:pPr>
        <w:ind w:left="1146" w:hanging="720"/>
      </w:pPr>
      <w:rPr>
        <w:rFonts w:hint="default"/>
        <w:b w:val="0"/>
      </w:rPr>
    </w:lvl>
    <w:lvl w:ilvl="2">
      <w:start w:val="1"/>
      <w:numFmt w:val="decimal"/>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3996" w:hanging="144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46" w15:restartNumberingAfterBreak="0">
    <w:nsid w:val="6A3E14A0"/>
    <w:multiLevelType w:val="hybridMultilevel"/>
    <w:tmpl w:val="EBBC4AF2"/>
    <w:lvl w:ilvl="0" w:tplc="140A0019">
      <w:start w:val="1"/>
      <w:numFmt w:val="lowerLetter"/>
      <w:lvlText w:val="%1."/>
      <w:lvlJc w:val="left"/>
      <w:pPr>
        <w:ind w:left="1340" w:hanging="360"/>
      </w:pPr>
      <w:rPr>
        <w:rFonts w:hint="default"/>
      </w:rPr>
    </w:lvl>
    <w:lvl w:ilvl="1" w:tplc="140A0019" w:tentative="1">
      <w:start w:val="1"/>
      <w:numFmt w:val="lowerLetter"/>
      <w:lvlText w:val="%2."/>
      <w:lvlJc w:val="left"/>
      <w:pPr>
        <w:ind w:left="2060" w:hanging="360"/>
      </w:pPr>
    </w:lvl>
    <w:lvl w:ilvl="2" w:tplc="140A001B" w:tentative="1">
      <w:start w:val="1"/>
      <w:numFmt w:val="lowerRoman"/>
      <w:lvlText w:val="%3."/>
      <w:lvlJc w:val="right"/>
      <w:pPr>
        <w:ind w:left="2780" w:hanging="180"/>
      </w:pPr>
    </w:lvl>
    <w:lvl w:ilvl="3" w:tplc="140A000F" w:tentative="1">
      <w:start w:val="1"/>
      <w:numFmt w:val="decimal"/>
      <w:lvlText w:val="%4."/>
      <w:lvlJc w:val="left"/>
      <w:pPr>
        <w:ind w:left="3500" w:hanging="360"/>
      </w:pPr>
    </w:lvl>
    <w:lvl w:ilvl="4" w:tplc="140A0019" w:tentative="1">
      <w:start w:val="1"/>
      <w:numFmt w:val="lowerLetter"/>
      <w:lvlText w:val="%5."/>
      <w:lvlJc w:val="left"/>
      <w:pPr>
        <w:ind w:left="4220" w:hanging="360"/>
      </w:pPr>
    </w:lvl>
    <w:lvl w:ilvl="5" w:tplc="140A001B" w:tentative="1">
      <w:start w:val="1"/>
      <w:numFmt w:val="lowerRoman"/>
      <w:lvlText w:val="%6."/>
      <w:lvlJc w:val="right"/>
      <w:pPr>
        <w:ind w:left="4940" w:hanging="180"/>
      </w:pPr>
    </w:lvl>
    <w:lvl w:ilvl="6" w:tplc="140A000F" w:tentative="1">
      <w:start w:val="1"/>
      <w:numFmt w:val="decimal"/>
      <w:lvlText w:val="%7."/>
      <w:lvlJc w:val="left"/>
      <w:pPr>
        <w:ind w:left="5660" w:hanging="360"/>
      </w:pPr>
    </w:lvl>
    <w:lvl w:ilvl="7" w:tplc="140A0019" w:tentative="1">
      <w:start w:val="1"/>
      <w:numFmt w:val="lowerLetter"/>
      <w:lvlText w:val="%8."/>
      <w:lvlJc w:val="left"/>
      <w:pPr>
        <w:ind w:left="6380" w:hanging="360"/>
      </w:pPr>
    </w:lvl>
    <w:lvl w:ilvl="8" w:tplc="140A001B" w:tentative="1">
      <w:start w:val="1"/>
      <w:numFmt w:val="lowerRoman"/>
      <w:lvlText w:val="%9."/>
      <w:lvlJc w:val="right"/>
      <w:pPr>
        <w:ind w:left="7100" w:hanging="180"/>
      </w:pPr>
    </w:lvl>
  </w:abstractNum>
  <w:abstractNum w:abstractNumId="47" w15:restartNumberingAfterBreak="0">
    <w:nsid w:val="6BA3195E"/>
    <w:multiLevelType w:val="multilevel"/>
    <w:tmpl w:val="A58ECFF2"/>
    <w:styleLink w:val="Estilo1"/>
    <w:lvl w:ilvl="0">
      <w:start w:val="3"/>
      <w:numFmt w:val="decimal"/>
      <w:isLgl/>
      <w:lvlText w:val="%1.1.1 "/>
      <w:lvlJc w:val="left"/>
      <w:pPr>
        <w:ind w:left="360" w:hanging="360"/>
      </w:pPr>
      <w:rPr>
        <w:rFonts w:hint="default"/>
        <w:b/>
        <w:color w:val="00000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6BB9699D"/>
    <w:multiLevelType w:val="hybridMultilevel"/>
    <w:tmpl w:val="0AF823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6E01597D"/>
    <w:multiLevelType w:val="multilevel"/>
    <w:tmpl w:val="6066A8B6"/>
    <w:lvl w:ilvl="0">
      <w:start w:val="1"/>
      <w:numFmt w:val="decimal"/>
      <w:lvlText w:val="%1."/>
      <w:lvlJc w:val="left"/>
      <w:pPr>
        <w:ind w:left="360" w:hanging="360"/>
      </w:pPr>
      <w:rPr>
        <w:rFonts w:hint="default"/>
        <w:b w:val="0"/>
        <w:lang w:val="es-CR"/>
      </w:rPr>
    </w:lvl>
    <w:lvl w:ilvl="1">
      <w:start w:val="5"/>
      <w:numFmt w:val="decimal"/>
      <w:lvlText w:val="%1.%2."/>
      <w:lvlJc w:val="left"/>
      <w:pPr>
        <w:ind w:left="1146" w:hanging="720"/>
      </w:pPr>
      <w:rPr>
        <w:rFonts w:hint="default"/>
        <w:b w:val="0"/>
      </w:rPr>
    </w:lvl>
    <w:lvl w:ilvl="2">
      <w:start w:val="1"/>
      <w:numFmt w:val="decimal"/>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3996" w:hanging="144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abstractNum w:abstractNumId="50" w15:restartNumberingAfterBreak="0">
    <w:nsid w:val="6E4655D3"/>
    <w:multiLevelType w:val="hybridMultilevel"/>
    <w:tmpl w:val="AA60A9E4"/>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1" w15:restartNumberingAfterBreak="0">
    <w:nsid w:val="70176FDD"/>
    <w:multiLevelType w:val="hybridMultilevel"/>
    <w:tmpl w:val="E9CA85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2" w15:restartNumberingAfterBreak="0">
    <w:nsid w:val="707330BB"/>
    <w:multiLevelType w:val="hybridMultilevel"/>
    <w:tmpl w:val="5DE0AE46"/>
    <w:lvl w:ilvl="0" w:tplc="48AEB01E">
      <w:start w:val="1"/>
      <w:numFmt w:val="lowerLetter"/>
      <w:lvlText w:val="%1."/>
      <w:lvlJc w:val="left"/>
    </w:lvl>
    <w:lvl w:ilvl="1" w:tplc="FBDCED6E">
      <w:start w:val="1"/>
      <w:numFmt w:val="bullet"/>
      <w:lvlText w:val=""/>
      <w:lvlJc w:val="left"/>
    </w:lvl>
    <w:lvl w:ilvl="2" w:tplc="5AC6FA46">
      <w:start w:val="1"/>
      <w:numFmt w:val="bullet"/>
      <w:lvlText w:val=""/>
      <w:lvlJc w:val="left"/>
    </w:lvl>
    <w:lvl w:ilvl="3" w:tplc="EF56565C">
      <w:start w:val="1"/>
      <w:numFmt w:val="bullet"/>
      <w:lvlText w:val=""/>
      <w:lvlJc w:val="left"/>
    </w:lvl>
    <w:lvl w:ilvl="4" w:tplc="8646BF20">
      <w:start w:val="1"/>
      <w:numFmt w:val="bullet"/>
      <w:lvlText w:val=""/>
      <w:lvlJc w:val="left"/>
    </w:lvl>
    <w:lvl w:ilvl="5" w:tplc="DAC8DFF6">
      <w:start w:val="1"/>
      <w:numFmt w:val="bullet"/>
      <w:lvlText w:val=""/>
      <w:lvlJc w:val="left"/>
    </w:lvl>
    <w:lvl w:ilvl="6" w:tplc="8878FAEE">
      <w:start w:val="1"/>
      <w:numFmt w:val="bullet"/>
      <w:lvlText w:val=""/>
      <w:lvlJc w:val="left"/>
    </w:lvl>
    <w:lvl w:ilvl="7" w:tplc="3524FDC0">
      <w:start w:val="1"/>
      <w:numFmt w:val="bullet"/>
      <w:lvlText w:val=""/>
      <w:lvlJc w:val="left"/>
    </w:lvl>
    <w:lvl w:ilvl="8" w:tplc="6712A69C">
      <w:start w:val="1"/>
      <w:numFmt w:val="bullet"/>
      <w:lvlText w:val=""/>
      <w:lvlJc w:val="left"/>
    </w:lvl>
  </w:abstractNum>
  <w:abstractNum w:abstractNumId="53" w15:restartNumberingAfterBreak="0">
    <w:nsid w:val="74384654"/>
    <w:multiLevelType w:val="multilevel"/>
    <w:tmpl w:val="053E6F76"/>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1.1"/>
      <w:lvlJc w:val="left"/>
      <w:pPr>
        <w:ind w:left="720" w:hanging="720"/>
      </w:pPr>
      <w:rPr>
        <w:rFonts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FFFFFF" w:themeColor="background1"/>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4" w15:restartNumberingAfterBreak="0">
    <w:nsid w:val="751501A7"/>
    <w:multiLevelType w:val="hybridMultilevel"/>
    <w:tmpl w:val="019618AE"/>
    <w:lvl w:ilvl="0" w:tplc="140A0019">
      <w:start w:val="1"/>
      <w:numFmt w:val="decimal"/>
      <w:pStyle w:val="Ttuloc"/>
      <w:lvlText w:val="%1.1.1"/>
      <w:lvlJc w:val="left"/>
      <w:pPr>
        <w:ind w:left="720" w:hanging="360"/>
      </w:pPr>
      <w:rPr>
        <w:rFonts w:hint="default"/>
        <w:u w:color="FFFFFF" w:themeColor="background1"/>
      </w:rPr>
    </w:lvl>
    <w:lvl w:ilvl="1" w:tplc="FFFFFFFF" w:tentative="1">
      <w:start w:val="1"/>
      <w:numFmt w:val="lowerLetter"/>
      <w:lvlText w:val="%2."/>
      <w:lvlJc w:val="left"/>
      <w:pPr>
        <w:ind w:left="1440" w:hanging="360"/>
      </w:pPr>
    </w:lvl>
    <w:lvl w:ilvl="2" w:tplc="FFFFFFFF" w:tentative="1">
      <w:start w:val="1"/>
      <w:numFmt w:val="lowerRoman"/>
      <w:pStyle w:val="Ttuloc"/>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753F35B7"/>
    <w:multiLevelType w:val="hybridMultilevel"/>
    <w:tmpl w:val="B8B46BB2"/>
    <w:lvl w:ilvl="0" w:tplc="83A03698">
      <w:start w:val="1"/>
      <w:numFmt w:val="lowerLetter"/>
      <w:lvlText w:val="%1."/>
      <w:lvlJc w:val="left"/>
      <w:pPr>
        <w:ind w:left="720" w:hanging="360"/>
      </w:pPr>
    </w:lvl>
    <w:lvl w:ilvl="1" w:tplc="EA544366" w:tentative="1">
      <w:start w:val="1"/>
      <w:numFmt w:val="lowerLetter"/>
      <w:lvlText w:val="%2."/>
      <w:lvlJc w:val="left"/>
      <w:pPr>
        <w:ind w:left="1440" w:hanging="360"/>
      </w:pPr>
    </w:lvl>
    <w:lvl w:ilvl="2" w:tplc="F28C7E6A" w:tentative="1">
      <w:start w:val="1"/>
      <w:numFmt w:val="lowerRoman"/>
      <w:lvlText w:val="%3."/>
      <w:lvlJc w:val="right"/>
      <w:pPr>
        <w:ind w:left="2160" w:hanging="180"/>
      </w:pPr>
    </w:lvl>
    <w:lvl w:ilvl="3" w:tplc="33A80932" w:tentative="1">
      <w:start w:val="1"/>
      <w:numFmt w:val="decimal"/>
      <w:lvlText w:val="%4."/>
      <w:lvlJc w:val="left"/>
      <w:pPr>
        <w:ind w:left="2880" w:hanging="360"/>
      </w:pPr>
    </w:lvl>
    <w:lvl w:ilvl="4" w:tplc="0AD62614" w:tentative="1">
      <w:start w:val="1"/>
      <w:numFmt w:val="lowerLetter"/>
      <w:lvlText w:val="%5."/>
      <w:lvlJc w:val="left"/>
      <w:pPr>
        <w:ind w:left="3600" w:hanging="360"/>
      </w:pPr>
    </w:lvl>
    <w:lvl w:ilvl="5" w:tplc="3C78397C" w:tentative="1">
      <w:start w:val="1"/>
      <w:numFmt w:val="lowerRoman"/>
      <w:lvlText w:val="%6."/>
      <w:lvlJc w:val="right"/>
      <w:pPr>
        <w:ind w:left="4320" w:hanging="180"/>
      </w:pPr>
    </w:lvl>
    <w:lvl w:ilvl="6" w:tplc="CA68A2E2" w:tentative="1">
      <w:start w:val="1"/>
      <w:numFmt w:val="decimal"/>
      <w:lvlText w:val="%7."/>
      <w:lvlJc w:val="left"/>
      <w:pPr>
        <w:ind w:left="5040" w:hanging="360"/>
      </w:pPr>
    </w:lvl>
    <w:lvl w:ilvl="7" w:tplc="46127D68" w:tentative="1">
      <w:start w:val="1"/>
      <w:numFmt w:val="lowerLetter"/>
      <w:lvlText w:val="%8."/>
      <w:lvlJc w:val="left"/>
      <w:pPr>
        <w:ind w:left="5760" w:hanging="360"/>
      </w:pPr>
    </w:lvl>
    <w:lvl w:ilvl="8" w:tplc="7F68227C" w:tentative="1">
      <w:start w:val="1"/>
      <w:numFmt w:val="lowerRoman"/>
      <w:lvlText w:val="%9."/>
      <w:lvlJc w:val="right"/>
      <w:pPr>
        <w:ind w:left="6480" w:hanging="180"/>
      </w:pPr>
    </w:lvl>
  </w:abstractNum>
  <w:abstractNum w:abstractNumId="56" w15:restartNumberingAfterBreak="0">
    <w:nsid w:val="78DE3094"/>
    <w:multiLevelType w:val="hybridMultilevel"/>
    <w:tmpl w:val="D12E5436"/>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15:restartNumberingAfterBreak="0">
    <w:nsid w:val="79601885"/>
    <w:multiLevelType w:val="hybridMultilevel"/>
    <w:tmpl w:val="B40A71FA"/>
    <w:lvl w:ilvl="0" w:tplc="C0C609EA">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15:restartNumberingAfterBreak="0">
    <w:nsid w:val="7CC26863"/>
    <w:multiLevelType w:val="multilevel"/>
    <w:tmpl w:val="9EEA08FA"/>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pStyle w:val="Ttulo2"/>
      <w:suff w:val="space"/>
      <w:lvlText w:val="%1.%2"/>
      <w:lvlJc w:val="left"/>
      <w:pPr>
        <w:ind w:left="576" w:hanging="576"/>
      </w:pPr>
      <w:rPr>
        <w:rFonts w:hint="default"/>
      </w:rPr>
    </w:lvl>
    <w:lvl w:ilvl="2">
      <w:start w:val="1"/>
      <w:numFmt w:val="decimal"/>
      <w:pStyle w:val="Ttulo3"/>
      <w:suff w:val="space"/>
      <w:lvlText w:val="%1.%2.%3"/>
      <w:lvlJc w:val="left"/>
      <w:pPr>
        <w:ind w:left="720" w:hanging="720"/>
      </w:pPr>
      <w:rPr>
        <w:rFonts w:ascii="Times New Roman" w:hAnsi="Times New Roman" w:cs="Times New Roman"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59" w15:restartNumberingAfterBreak="0">
    <w:nsid w:val="7E654F83"/>
    <w:multiLevelType w:val="multilevel"/>
    <w:tmpl w:val="6066A8B6"/>
    <w:lvl w:ilvl="0">
      <w:start w:val="1"/>
      <w:numFmt w:val="decimal"/>
      <w:lvlText w:val="%1."/>
      <w:lvlJc w:val="left"/>
      <w:pPr>
        <w:ind w:left="360" w:hanging="360"/>
      </w:pPr>
      <w:rPr>
        <w:rFonts w:hint="default"/>
        <w:b w:val="0"/>
        <w:lang w:val="es-CR"/>
      </w:rPr>
    </w:lvl>
    <w:lvl w:ilvl="1">
      <w:start w:val="5"/>
      <w:numFmt w:val="decimal"/>
      <w:lvlText w:val="%1.%2."/>
      <w:lvlJc w:val="left"/>
      <w:pPr>
        <w:ind w:left="1146" w:hanging="720"/>
      </w:pPr>
      <w:rPr>
        <w:rFonts w:hint="default"/>
        <w:b w:val="0"/>
      </w:rPr>
    </w:lvl>
    <w:lvl w:ilvl="2">
      <w:start w:val="1"/>
      <w:numFmt w:val="decimal"/>
      <w:lvlText w:val="%1.%2.%3."/>
      <w:lvlJc w:val="left"/>
      <w:pPr>
        <w:ind w:left="1572" w:hanging="720"/>
      </w:pPr>
      <w:rPr>
        <w:rFonts w:hint="default"/>
        <w:b w:val="0"/>
      </w:rPr>
    </w:lvl>
    <w:lvl w:ilvl="3">
      <w:start w:val="1"/>
      <w:numFmt w:val="decimal"/>
      <w:lvlText w:val="%1.%2.%3.%4."/>
      <w:lvlJc w:val="left"/>
      <w:pPr>
        <w:ind w:left="2358" w:hanging="1080"/>
      </w:pPr>
      <w:rPr>
        <w:rFonts w:hint="default"/>
        <w:b w:val="0"/>
      </w:rPr>
    </w:lvl>
    <w:lvl w:ilvl="4">
      <w:start w:val="1"/>
      <w:numFmt w:val="decimal"/>
      <w:lvlText w:val="%1.%2.%3.%4.%5."/>
      <w:lvlJc w:val="left"/>
      <w:pPr>
        <w:ind w:left="2784" w:hanging="1080"/>
      </w:pPr>
      <w:rPr>
        <w:rFonts w:hint="default"/>
        <w:b w:val="0"/>
      </w:rPr>
    </w:lvl>
    <w:lvl w:ilvl="5">
      <w:start w:val="1"/>
      <w:numFmt w:val="decimal"/>
      <w:lvlText w:val="%1.%2.%3.%4.%5.%6."/>
      <w:lvlJc w:val="left"/>
      <w:pPr>
        <w:ind w:left="3570" w:hanging="1440"/>
      </w:pPr>
      <w:rPr>
        <w:rFonts w:hint="default"/>
        <w:b w:val="0"/>
      </w:rPr>
    </w:lvl>
    <w:lvl w:ilvl="6">
      <w:start w:val="1"/>
      <w:numFmt w:val="decimal"/>
      <w:lvlText w:val="%1.%2.%3.%4.%5.%6.%7."/>
      <w:lvlJc w:val="left"/>
      <w:pPr>
        <w:ind w:left="3996" w:hanging="1440"/>
      </w:pPr>
      <w:rPr>
        <w:rFonts w:hint="default"/>
        <w:b w:val="0"/>
      </w:rPr>
    </w:lvl>
    <w:lvl w:ilvl="7">
      <w:start w:val="1"/>
      <w:numFmt w:val="decimal"/>
      <w:lvlText w:val="%1.%2.%3.%4.%5.%6.%7.%8."/>
      <w:lvlJc w:val="left"/>
      <w:pPr>
        <w:ind w:left="4782" w:hanging="1800"/>
      </w:pPr>
      <w:rPr>
        <w:rFonts w:hint="default"/>
        <w:b w:val="0"/>
      </w:rPr>
    </w:lvl>
    <w:lvl w:ilvl="8">
      <w:start w:val="1"/>
      <w:numFmt w:val="decimal"/>
      <w:lvlText w:val="%1.%2.%3.%4.%5.%6.%7.%8.%9."/>
      <w:lvlJc w:val="left"/>
      <w:pPr>
        <w:ind w:left="5568" w:hanging="2160"/>
      </w:pPr>
      <w:rPr>
        <w:rFonts w:hint="default"/>
        <w:b w:val="0"/>
      </w:rPr>
    </w:lvl>
  </w:abstractNum>
  <w:num w:numId="1">
    <w:abstractNumId w:val="7"/>
  </w:num>
  <w:num w:numId="2">
    <w:abstractNumId w:val="20"/>
  </w:num>
  <w:num w:numId="3">
    <w:abstractNumId w:val="9"/>
  </w:num>
  <w:num w:numId="4">
    <w:abstractNumId w:val="0"/>
  </w:num>
  <w:num w:numId="5">
    <w:abstractNumId w:val="46"/>
  </w:num>
  <w:num w:numId="6">
    <w:abstractNumId w:val="52"/>
  </w:num>
  <w:num w:numId="7">
    <w:abstractNumId w:val="43"/>
  </w:num>
  <w:num w:numId="8">
    <w:abstractNumId w:val="27"/>
  </w:num>
  <w:num w:numId="9">
    <w:abstractNumId w:val="42"/>
  </w:num>
  <w:num w:numId="10">
    <w:abstractNumId w:val="31"/>
  </w:num>
  <w:num w:numId="11">
    <w:abstractNumId w:val="56"/>
  </w:num>
  <w:num w:numId="12">
    <w:abstractNumId w:val="23"/>
  </w:num>
  <w:num w:numId="13">
    <w:abstractNumId w:val="13"/>
  </w:num>
  <w:num w:numId="14">
    <w:abstractNumId w:val="32"/>
  </w:num>
  <w:num w:numId="15">
    <w:abstractNumId w:val="7"/>
    <w:lvlOverride w:ilvl="0">
      <w:startOverride w:val="3"/>
    </w:lvlOverride>
    <w:lvlOverride w:ilvl="1">
      <w:startOverride w:val="1"/>
    </w:lvlOverride>
    <w:lvlOverride w:ilvl="2">
      <w:startOverride w:val="2"/>
    </w:lvlOverride>
    <w:lvlOverride w:ilvl="3">
      <w:startOverride w:val="1"/>
    </w:lvlOverride>
  </w:num>
  <w:num w:numId="16">
    <w:abstractNumId w:val="57"/>
  </w:num>
  <w:num w:numId="17">
    <w:abstractNumId w:val="38"/>
  </w:num>
  <w:num w:numId="18">
    <w:abstractNumId w:val="55"/>
  </w:num>
  <w:num w:numId="19">
    <w:abstractNumId w:val="19"/>
  </w:num>
  <w:num w:numId="20">
    <w:abstractNumId w:val="26"/>
  </w:num>
  <w:num w:numId="21">
    <w:abstractNumId w:val="5"/>
  </w:num>
  <w:num w:numId="22">
    <w:abstractNumId w:val="53"/>
  </w:num>
  <w:num w:numId="23">
    <w:abstractNumId w:val="54"/>
  </w:num>
  <w:num w:numId="24">
    <w:abstractNumId w:val="35"/>
  </w:num>
  <w:num w:numId="25">
    <w:abstractNumId w:val="14"/>
  </w:num>
  <w:num w:numId="2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num>
  <w:num w:numId="28">
    <w:abstractNumId w:val="47"/>
  </w:num>
  <w:num w:numId="29">
    <w:abstractNumId w:val="58"/>
  </w:num>
  <w:num w:numId="30">
    <w:abstractNumId w:val="41"/>
  </w:num>
  <w:num w:numId="31">
    <w:abstractNumId w:val="48"/>
  </w:num>
  <w:num w:numId="32">
    <w:abstractNumId w:val="2"/>
  </w:num>
  <w:num w:numId="33">
    <w:abstractNumId w:val="28"/>
  </w:num>
  <w:num w:numId="34">
    <w:abstractNumId w:val="11"/>
  </w:num>
  <w:num w:numId="35">
    <w:abstractNumId w:val="16"/>
  </w:num>
  <w:num w:numId="3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8"/>
  </w:num>
  <w:num w:numId="38">
    <w:abstractNumId w:val="4"/>
  </w:num>
  <w:num w:numId="39">
    <w:abstractNumId w:val="45"/>
  </w:num>
  <w:num w:numId="40">
    <w:abstractNumId w:val="49"/>
  </w:num>
  <w:num w:numId="41">
    <w:abstractNumId w:val="59"/>
  </w:num>
  <w:num w:numId="42">
    <w:abstractNumId w:val="25"/>
  </w:num>
  <w:num w:numId="43">
    <w:abstractNumId w:val="3"/>
  </w:num>
  <w:num w:numId="44">
    <w:abstractNumId w:val="1"/>
  </w:num>
  <w:num w:numId="45">
    <w:abstractNumId w:val="33"/>
  </w:num>
  <w:num w:numId="46">
    <w:abstractNumId w:val="36"/>
  </w:num>
  <w:num w:numId="47">
    <w:abstractNumId w:val="17"/>
  </w:num>
  <w:num w:numId="48">
    <w:abstractNumId w:val="10"/>
  </w:num>
  <w:num w:numId="49">
    <w:abstractNumId w:val="44"/>
  </w:num>
  <w:num w:numId="50">
    <w:abstractNumId w:val="6"/>
  </w:num>
  <w:num w:numId="51">
    <w:abstractNumId w:val="51"/>
  </w:num>
  <w:num w:numId="52">
    <w:abstractNumId w:val="12"/>
  </w:num>
  <w:num w:numId="53">
    <w:abstractNumId w:val="39"/>
  </w:num>
  <w:num w:numId="54">
    <w:abstractNumId w:val="22"/>
  </w:num>
  <w:num w:numId="55">
    <w:abstractNumId w:val="29"/>
  </w:num>
  <w:num w:numId="56">
    <w:abstractNumId w:val="37"/>
  </w:num>
  <w:num w:numId="57">
    <w:abstractNumId w:val="21"/>
  </w:num>
  <w:num w:numId="58">
    <w:abstractNumId w:val="24"/>
  </w:num>
  <w:num w:numId="59">
    <w:abstractNumId w:val="8"/>
  </w:num>
  <w:num w:numId="60">
    <w:abstractNumId w:val="58"/>
  </w:num>
  <w:num w:numId="61">
    <w:abstractNumId w:val="58"/>
  </w:num>
  <w:num w:numId="62">
    <w:abstractNumId w:val="40"/>
  </w:num>
  <w:num w:numId="63">
    <w:abstractNumId w:val="15"/>
  </w:num>
  <w:num w:numId="64">
    <w:abstractNumId w:val="58"/>
  </w:num>
  <w:numIdMacAtCleanup w:val="6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rnold Alvarado Ruiz">
    <w15:presenceInfo w15:providerId="AD" w15:userId="S::aalvaradoru@poder-judicial.go.cr::fa524452-16a8-47c6-be60-aa8924f9ff8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revisionView w:markup="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7B8D"/>
    <w:rsid w:val="000025F1"/>
    <w:rsid w:val="000030EA"/>
    <w:rsid w:val="000033C1"/>
    <w:rsid w:val="00007114"/>
    <w:rsid w:val="00007B84"/>
    <w:rsid w:val="00007BED"/>
    <w:rsid w:val="00007CA4"/>
    <w:rsid w:val="00010D29"/>
    <w:rsid w:val="0001208C"/>
    <w:rsid w:val="000136C5"/>
    <w:rsid w:val="00014675"/>
    <w:rsid w:val="000151EC"/>
    <w:rsid w:val="000167D9"/>
    <w:rsid w:val="0001712D"/>
    <w:rsid w:val="00021660"/>
    <w:rsid w:val="00022443"/>
    <w:rsid w:val="000247D0"/>
    <w:rsid w:val="000260B6"/>
    <w:rsid w:val="00027236"/>
    <w:rsid w:val="0002781B"/>
    <w:rsid w:val="0003440A"/>
    <w:rsid w:val="00035692"/>
    <w:rsid w:val="000363A3"/>
    <w:rsid w:val="00036E70"/>
    <w:rsid w:val="0004006C"/>
    <w:rsid w:val="0004012A"/>
    <w:rsid w:val="00040830"/>
    <w:rsid w:val="00040CEA"/>
    <w:rsid w:val="00041304"/>
    <w:rsid w:val="00041420"/>
    <w:rsid w:val="0004144E"/>
    <w:rsid w:val="000434D8"/>
    <w:rsid w:val="00045466"/>
    <w:rsid w:val="00045AA1"/>
    <w:rsid w:val="00046FED"/>
    <w:rsid w:val="0005146A"/>
    <w:rsid w:val="000519D3"/>
    <w:rsid w:val="000538DD"/>
    <w:rsid w:val="00053E27"/>
    <w:rsid w:val="00056832"/>
    <w:rsid w:val="0005781A"/>
    <w:rsid w:val="00060F8E"/>
    <w:rsid w:val="00061D58"/>
    <w:rsid w:val="0006359F"/>
    <w:rsid w:val="00063BFF"/>
    <w:rsid w:val="00063CAD"/>
    <w:rsid w:val="000655ED"/>
    <w:rsid w:val="00066005"/>
    <w:rsid w:val="0007254F"/>
    <w:rsid w:val="0007327F"/>
    <w:rsid w:val="00075FA3"/>
    <w:rsid w:val="00076345"/>
    <w:rsid w:val="00076F55"/>
    <w:rsid w:val="000776B9"/>
    <w:rsid w:val="00080D1B"/>
    <w:rsid w:val="00086670"/>
    <w:rsid w:val="000917A9"/>
    <w:rsid w:val="000940D7"/>
    <w:rsid w:val="00094813"/>
    <w:rsid w:val="000A0A7F"/>
    <w:rsid w:val="000A1F59"/>
    <w:rsid w:val="000A2E42"/>
    <w:rsid w:val="000A3A34"/>
    <w:rsid w:val="000A4292"/>
    <w:rsid w:val="000A489A"/>
    <w:rsid w:val="000A52F8"/>
    <w:rsid w:val="000A54E7"/>
    <w:rsid w:val="000A637D"/>
    <w:rsid w:val="000A75CB"/>
    <w:rsid w:val="000A77A2"/>
    <w:rsid w:val="000B0ACD"/>
    <w:rsid w:val="000B2939"/>
    <w:rsid w:val="000B2C5B"/>
    <w:rsid w:val="000B388E"/>
    <w:rsid w:val="000B484E"/>
    <w:rsid w:val="000B667F"/>
    <w:rsid w:val="000B6FB0"/>
    <w:rsid w:val="000C0DAE"/>
    <w:rsid w:val="000C1A59"/>
    <w:rsid w:val="000C1AED"/>
    <w:rsid w:val="000C1F1B"/>
    <w:rsid w:val="000C38BD"/>
    <w:rsid w:val="000C3C84"/>
    <w:rsid w:val="000C6F2C"/>
    <w:rsid w:val="000C7676"/>
    <w:rsid w:val="000D17AA"/>
    <w:rsid w:val="000D1837"/>
    <w:rsid w:val="000D3C8B"/>
    <w:rsid w:val="000D5063"/>
    <w:rsid w:val="000D56CF"/>
    <w:rsid w:val="000E04A8"/>
    <w:rsid w:val="000E135A"/>
    <w:rsid w:val="000E673B"/>
    <w:rsid w:val="000E7D83"/>
    <w:rsid w:val="000F091B"/>
    <w:rsid w:val="000F2CFF"/>
    <w:rsid w:val="000F3B88"/>
    <w:rsid w:val="000F424C"/>
    <w:rsid w:val="000F4FC2"/>
    <w:rsid w:val="000F51F8"/>
    <w:rsid w:val="001007E9"/>
    <w:rsid w:val="00100FCC"/>
    <w:rsid w:val="0010135B"/>
    <w:rsid w:val="0010166E"/>
    <w:rsid w:val="0010250B"/>
    <w:rsid w:val="001025F4"/>
    <w:rsid w:val="00102663"/>
    <w:rsid w:val="001030DE"/>
    <w:rsid w:val="00103F5E"/>
    <w:rsid w:val="00104E6B"/>
    <w:rsid w:val="00104ED3"/>
    <w:rsid w:val="00106358"/>
    <w:rsid w:val="0010781E"/>
    <w:rsid w:val="001126DE"/>
    <w:rsid w:val="00114509"/>
    <w:rsid w:val="00114E7D"/>
    <w:rsid w:val="0011506C"/>
    <w:rsid w:val="00116AD7"/>
    <w:rsid w:val="00116EEA"/>
    <w:rsid w:val="00116FEB"/>
    <w:rsid w:val="001208F7"/>
    <w:rsid w:val="00124D51"/>
    <w:rsid w:val="001251FD"/>
    <w:rsid w:val="001266F0"/>
    <w:rsid w:val="001271A3"/>
    <w:rsid w:val="00130946"/>
    <w:rsid w:val="0013146B"/>
    <w:rsid w:val="00131C1A"/>
    <w:rsid w:val="00132519"/>
    <w:rsid w:val="00132DAB"/>
    <w:rsid w:val="0013369E"/>
    <w:rsid w:val="001338A5"/>
    <w:rsid w:val="00134371"/>
    <w:rsid w:val="001343AE"/>
    <w:rsid w:val="00135078"/>
    <w:rsid w:val="001366AE"/>
    <w:rsid w:val="00137456"/>
    <w:rsid w:val="00137FCE"/>
    <w:rsid w:val="001400B7"/>
    <w:rsid w:val="00140629"/>
    <w:rsid w:val="0014178B"/>
    <w:rsid w:val="001427F5"/>
    <w:rsid w:val="00144F90"/>
    <w:rsid w:val="00145330"/>
    <w:rsid w:val="0014623F"/>
    <w:rsid w:val="001464CE"/>
    <w:rsid w:val="00146748"/>
    <w:rsid w:val="00146A0E"/>
    <w:rsid w:val="00147506"/>
    <w:rsid w:val="0015008C"/>
    <w:rsid w:val="001501C6"/>
    <w:rsid w:val="0015151B"/>
    <w:rsid w:val="001527AE"/>
    <w:rsid w:val="001530EF"/>
    <w:rsid w:val="0015471E"/>
    <w:rsid w:val="00155B67"/>
    <w:rsid w:val="001575C0"/>
    <w:rsid w:val="00157843"/>
    <w:rsid w:val="00157CDC"/>
    <w:rsid w:val="00160339"/>
    <w:rsid w:val="00160A6B"/>
    <w:rsid w:val="00161263"/>
    <w:rsid w:val="0016201A"/>
    <w:rsid w:val="00162528"/>
    <w:rsid w:val="00162FFB"/>
    <w:rsid w:val="00163192"/>
    <w:rsid w:val="00166213"/>
    <w:rsid w:val="00166C8C"/>
    <w:rsid w:val="001711F6"/>
    <w:rsid w:val="00171BEE"/>
    <w:rsid w:val="00171E0C"/>
    <w:rsid w:val="00173B38"/>
    <w:rsid w:val="001744D4"/>
    <w:rsid w:val="00174A24"/>
    <w:rsid w:val="001771DA"/>
    <w:rsid w:val="00177776"/>
    <w:rsid w:val="00177A20"/>
    <w:rsid w:val="001808A8"/>
    <w:rsid w:val="00180F41"/>
    <w:rsid w:val="00180F85"/>
    <w:rsid w:val="001811AA"/>
    <w:rsid w:val="00184877"/>
    <w:rsid w:val="00186511"/>
    <w:rsid w:val="001865C3"/>
    <w:rsid w:val="001870D7"/>
    <w:rsid w:val="00190989"/>
    <w:rsid w:val="00190CFA"/>
    <w:rsid w:val="001912F4"/>
    <w:rsid w:val="0019157E"/>
    <w:rsid w:val="00192B22"/>
    <w:rsid w:val="00193AF9"/>
    <w:rsid w:val="00193EB9"/>
    <w:rsid w:val="001955C1"/>
    <w:rsid w:val="00195E07"/>
    <w:rsid w:val="001A032F"/>
    <w:rsid w:val="001A07D3"/>
    <w:rsid w:val="001A0948"/>
    <w:rsid w:val="001A17C9"/>
    <w:rsid w:val="001A1A16"/>
    <w:rsid w:val="001A2273"/>
    <w:rsid w:val="001A22A1"/>
    <w:rsid w:val="001A2E88"/>
    <w:rsid w:val="001A2F2F"/>
    <w:rsid w:val="001A374E"/>
    <w:rsid w:val="001A39AE"/>
    <w:rsid w:val="001A58B6"/>
    <w:rsid w:val="001A58E8"/>
    <w:rsid w:val="001A61B0"/>
    <w:rsid w:val="001A734F"/>
    <w:rsid w:val="001B0328"/>
    <w:rsid w:val="001B25A4"/>
    <w:rsid w:val="001B3046"/>
    <w:rsid w:val="001B6171"/>
    <w:rsid w:val="001B6BC9"/>
    <w:rsid w:val="001B7EFF"/>
    <w:rsid w:val="001C041F"/>
    <w:rsid w:val="001C0ACD"/>
    <w:rsid w:val="001C1041"/>
    <w:rsid w:val="001C2C39"/>
    <w:rsid w:val="001C2DB7"/>
    <w:rsid w:val="001C4ED8"/>
    <w:rsid w:val="001C5511"/>
    <w:rsid w:val="001C6330"/>
    <w:rsid w:val="001C7194"/>
    <w:rsid w:val="001C75D4"/>
    <w:rsid w:val="001C7A4C"/>
    <w:rsid w:val="001D0105"/>
    <w:rsid w:val="001D03B2"/>
    <w:rsid w:val="001D1843"/>
    <w:rsid w:val="001D1B12"/>
    <w:rsid w:val="001D1B65"/>
    <w:rsid w:val="001D3499"/>
    <w:rsid w:val="001D3DE2"/>
    <w:rsid w:val="001D43E9"/>
    <w:rsid w:val="001D4540"/>
    <w:rsid w:val="001D4F29"/>
    <w:rsid w:val="001D4F8F"/>
    <w:rsid w:val="001E3AFD"/>
    <w:rsid w:val="001E3E7C"/>
    <w:rsid w:val="001E5986"/>
    <w:rsid w:val="001E59B7"/>
    <w:rsid w:val="001E65C5"/>
    <w:rsid w:val="001F0473"/>
    <w:rsid w:val="001F06D9"/>
    <w:rsid w:val="001F2AB9"/>
    <w:rsid w:val="001F45E5"/>
    <w:rsid w:val="001F492A"/>
    <w:rsid w:val="001F5779"/>
    <w:rsid w:val="001F5899"/>
    <w:rsid w:val="001F5B21"/>
    <w:rsid w:val="001F695D"/>
    <w:rsid w:val="001F6D0A"/>
    <w:rsid w:val="00200CD6"/>
    <w:rsid w:val="00200E02"/>
    <w:rsid w:val="002016A2"/>
    <w:rsid w:val="00203D64"/>
    <w:rsid w:val="00206722"/>
    <w:rsid w:val="002078FE"/>
    <w:rsid w:val="00210B4B"/>
    <w:rsid w:val="002112E3"/>
    <w:rsid w:val="00212657"/>
    <w:rsid w:val="00213EFF"/>
    <w:rsid w:val="00213FDE"/>
    <w:rsid w:val="002149BD"/>
    <w:rsid w:val="00215DFB"/>
    <w:rsid w:val="00217386"/>
    <w:rsid w:val="00221DB1"/>
    <w:rsid w:val="00223B22"/>
    <w:rsid w:val="00223DF3"/>
    <w:rsid w:val="0022404E"/>
    <w:rsid w:val="002271CE"/>
    <w:rsid w:val="00227207"/>
    <w:rsid w:val="00231A50"/>
    <w:rsid w:val="00236DDE"/>
    <w:rsid w:val="00237184"/>
    <w:rsid w:val="0023781D"/>
    <w:rsid w:val="00237973"/>
    <w:rsid w:val="002401A5"/>
    <w:rsid w:val="00240625"/>
    <w:rsid w:val="00241353"/>
    <w:rsid w:val="00242372"/>
    <w:rsid w:val="002428C3"/>
    <w:rsid w:val="00243AE1"/>
    <w:rsid w:val="00244879"/>
    <w:rsid w:val="00247E59"/>
    <w:rsid w:val="00251DFD"/>
    <w:rsid w:val="00254E76"/>
    <w:rsid w:val="0026035E"/>
    <w:rsid w:val="002605D8"/>
    <w:rsid w:val="00265043"/>
    <w:rsid w:val="00265442"/>
    <w:rsid w:val="00266F30"/>
    <w:rsid w:val="00267063"/>
    <w:rsid w:val="00267621"/>
    <w:rsid w:val="00267A65"/>
    <w:rsid w:val="00267E2C"/>
    <w:rsid w:val="00270EA2"/>
    <w:rsid w:val="00271A7A"/>
    <w:rsid w:val="00271DE6"/>
    <w:rsid w:val="00271EC5"/>
    <w:rsid w:val="002725BA"/>
    <w:rsid w:val="002729F2"/>
    <w:rsid w:val="00273F2D"/>
    <w:rsid w:val="00276A36"/>
    <w:rsid w:val="00277432"/>
    <w:rsid w:val="002820E3"/>
    <w:rsid w:val="002829B3"/>
    <w:rsid w:val="00283223"/>
    <w:rsid w:val="00284B72"/>
    <w:rsid w:val="00285DBE"/>
    <w:rsid w:val="0028668D"/>
    <w:rsid w:val="00290598"/>
    <w:rsid w:val="002911A1"/>
    <w:rsid w:val="002911C6"/>
    <w:rsid w:val="0029495E"/>
    <w:rsid w:val="00294CE9"/>
    <w:rsid w:val="00297C09"/>
    <w:rsid w:val="002A0CB5"/>
    <w:rsid w:val="002A2350"/>
    <w:rsid w:val="002A245A"/>
    <w:rsid w:val="002A2C7A"/>
    <w:rsid w:val="002A2C87"/>
    <w:rsid w:val="002A72D1"/>
    <w:rsid w:val="002A7626"/>
    <w:rsid w:val="002A7BAF"/>
    <w:rsid w:val="002B195C"/>
    <w:rsid w:val="002B2C3C"/>
    <w:rsid w:val="002B6691"/>
    <w:rsid w:val="002B6EE0"/>
    <w:rsid w:val="002C0EBB"/>
    <w:rsid w:val="002C1E83"/>
    <w:rsid w:val="002C235D"/>
    <w:rsid w:val="002C2D82"/>
    <w:rsid w:val="002C4011"/>
    <w:rsid w:val="002C41B1"/>
    <w:rsid w:val="002C4326"/>
    <w:rsid w:val="002C586C"/>
    <w:rsid w:val="002C625D"/>
    <w:rsid w:val="002C62B0"/>
    <w:rsid w:val="002D104C"/>
    <w:rsid w:val="002D1B58"/>
    <w:rsid w:val="002D1C63"/>
    <w:rsid w:val="002D3B33"/>
    <w:rsid w:val="002D4767"/>
    <w:rsid w:val="002D7834"/>
    <w:rsid w:val="002E0172"/>
    <w:rsid w:val="002E2A33"/>
    <w:rsid w:val="002E5492"/>
    <w:rsid w:val="002E6B59"/>
    <w:rsid w:val="002E6CE7"/>
    <w:rsid w:val="002E7EE0"/>
    <w:rsid w:val="002F09C4"/>
    <w:rsid w:val="002F33FE"/>
    <w:rsid w:val="002F6451"/>
    <w:rsid w:val="00301D61"/>
    <w:rsid w:val="00306FBF"/>
    <w:rsid w:val="00307A51"/>
    <w:rsid w:val="003110AD"/>
    <w:rsid w:val="003134C8"/>
    <w:rsid w:val="00314134"/>
    <w:rsid w:val="00314B67"/>
    <w:rsid w:val="00314DBD"/>
    <w:rsid w:val="00315A86"/>
    <w:rsid w:val="003222D6"/>
    <w:rsid w:val="00324274"/>
    <w:rsid w:val="00324F90"/>
    <w:rsid w:val="00326752"/>
    <w:rsid w:val="003270A3"/>
    <w:rsid w:val="003277D2"/>
    <w:rsid w:val="00332972"/>
    <w:rsid w:val="00335638"/>
    <w:rsid w:val="00335E71"/>
    <w:rsid w:val="00340B9E"/>
    <w:rsid w:val="003417FD"/>
    <w:rsid w:val="00341FF7"/>
    <w:rsid w:val="003420EE"/>
    <w:rsid w:val="0034326C"/>
    <w:rsid w:val="0034479F"/>
    <w:rsid w:val="00345108"/>
    <w:rsid w:val="00345260"/>
    <w:rsid w:val="00345327"/>
    <w:rsid w:val="00345C05"/>
    <w:rsid w:val="003461B8"/>
    <w:rsid w:val="0034791A"/>
    <w:rsid w:val="003479B0"/>
    <w:rsid w:val="00350C5E"/>
    <w:rsid w:val="0035117D"/>
    <w:rsid w:val="00354473"/>
    <w:rsid w:val="00354C76"/>
    <w:rsid w:val="00355556"/>
    <w:rsid w:val="00357A91"/>
    <w:rsid w:val="00357B61"/>
    <w:rsid w:val="00361746"/>
    <w:rsid w:val="003628F9"/>
    <w:rsid w:val="003648E1"/>
    <w:rsid w:val="00364B50"/>
    <w:rsid w:val="00364EBE"/>
    <w:rsid w:val="0036510B"/>
    <w:rsid w:val="0036559A"/>
    <w:rsid w:val="003660D4"/>
    <w:rsid w:val="0036620D"/>
    <w:rsid w:val="00370638"/>
    <w:rsid w:val="003707ED"/>
    <w:rsid w:val="00370939"/>
    <w:rsid w:val="00371973"/>
    <w:rsid w:val="00372222"/>
    <w:rsid w:val="00373D5A"/>
    <w:rsid w:val="00381557"/>
    <w:rsid w:val="0038392B"/>
    <w:rsid w:val="00384041"/>
    <w:rsid w:val="003844BA"/>
    <w:rsid w:val="00386173"/>
    <w:rsid w:val="003874C0"/>
    <w:rsid w:val="003878BC"/>
    <w:rsid w:val="00387EAD"/>
    <w:rsid w:val="00387F4F"/>
    <w:rsid w:val="0039003D"/>
    <w:rsid w:val="0039036F"/>
    <w:rsid w:val="003911A9"/>
    <w:rsid w:val="00391E16"/>
    <w:rsid w:val="00392074"/>
    <w:rsid w:val="00392E42"/>
    <w:rsid w:val="0039303D"/>
    <w:rsid w:val="0039715B"/>
    <w:rsid w:val="00397625"/>
    <w:rsid w:val="00397BED"/>
    <w:rsid w:val="00397D43"/>
    <w:rsid w:val="003A3196"/>
    <w:rsid w:val="003A3A80"/>
    <w:rsid w:val="003A6329"/>
    <w:rsid w:val="003A7866"/>
    <w:rsid w:val="003A786F"/>
    <w:rsid w:val="003B08E7"/>
    <w:rsid w:val="003B31E4"/>
    <w:rsid w:val="003B4BC3"/>
    <w:rsid w:val="003B5478"/>
    <w:rsid w:val="003B6431"/>
    <w:rsid w:val="003B665C"/>
    <w:rsid w:val="003B6B39"/>
    <w:rsid w:val="003B7851"/>
    <w:rsid w:val="003C01D3"/>
    <w:rsid w:val="003C0872"/>
    <w:rsid w:val="003C1021"/>
    <w:rsid w:val="003C2D34"/>
    <w:rsid w:val="003C3A19"/>
    <w:rsid w:val="003C3F35"/>
    <w:rsid w:val="003C5ACE"/>
    <w:rsid w:val="003C692E"/>
    <w:rsid w:val="003C6AD4"/>
    <w:rsid w:val="003D05A9"/>
    <w:rsid w:val="003D061E"/>
    <w:rsid w:val="003D4CFA"/>
    <w:rsid w:val="003D5D22"/>
    <w:rsid w:val="003D6955"/>
    <w:rsid w:val="003D6B64"/>
    <w:rsid w:val="003D6C78"/>
    <w:rsid w:val="003E015B"/>
    <w:rsid w:val="003E0C3D"/>
    <w:rsid w:val="003E1906"/>
    <w:rsid w:val="003E2DD7"/>
    <w:rsid w:val="003E305D"/>
    <w:rsid w:val="003E4D56"/>
    <w:rsid w:val="003E775E"/>
    <w:rsid w:val="003E7958"/>
    <w:rsid w:val="003F06F6"/>
    <w:rsid w:val="003F21ED"/>
    <w:rsid w:val="003F2A23"/>
    <w:rsid w:val="003F3484"/>
    <w:rsid w:val="003F397D"/>
    <w:rsid w:val="003F644D"/>
    <w:rsid w:val="003F725A"/>
    <w:rsid w:val="004001CE"/>
    <w:rsid w:val="004003DB"/>
    <w:rsid w:val="004005B3"/>
    <w:rsid w:val="00402262"/>
    <w:rsid w:val="00402D4E"/>
    <w:rsid w:val="00402DDF"/>
    <w:rsid w:val="00405592"/>
    <w:rsid w:val="00406713"/>
    <w:rsid w:val="0040676C"/>
    <w:rsid w:val="00406833"/>
    <w:rsid w:val="00407872"/>
    <w:rsid w:val="00410B03"/>
    <w:rsid w:val="0041127D"/>
    <w:rsid w:val="00412808"/>
    <w:rsid w:val="00412DDF"/>
    <w:rsid w:val="00415BA9"/>
    <w:rsid w:val="0042254F"/>
    <w:rsid w:val="0042463C"/>
    <w:rsid w:val="00424CFA"/>
    <w:rsid w:val="00425A09"/>
    <w:rsid w:val="00427B0D"/>
    <w:rsid w:val="004309BA"/>
    <w:rsid w:val="00431332"/>
    <w:rsid w:val="0043347E"/>
    <w:rsid w:val="004352A2"/>
    <w:rsid w:val="0043611F"/>
    <w:rsid w:val="00437899"/>
    <w:rsid w:val="004406F5"/>
    <w:rsid w:val="00441919"/>
    <w:rsid w:val="00442EA1"/>
    <w:rsid w:val="00443735"/>
    <w:rsid w:val="0044378F"/>
    <w:rsid w:val="00443AD2"/>
    <w:rsid w:val="00443F07"/>
    <w:rsid w:val="0044629A"/>
    <w:rsid w:val="0044681A"/>
    <w:rsid w:val="00447C69"/>
    <w:rsid w:val="004512D2"/>
    <w:rsid w:val="00452559"/>
    <w:rsid w:val="00452F21"/>
    <w:rsid w:val="00453583"/>
    <w:rsid w:val="004545AA"/>
    <w:rsid w:val="00456401"/>
    <w:rsid w:val="00456422"/>
    <w:rsid w:val="00457703"/>
    <w:rsid w:val="00460706"/>
    <w:rsid w:val="004614B4"/>
    <w:rsid w:val="00461B1F"/>
    <w:rsid w:val="00464D61"/>
    <w:rsid w:val="00465A32"/>
    <w:rsid w:val="00466374"/>
    <w:rsid w:val="00466B48"/>
    <w:rsid w:val="00466D80"/>
    <w:rsid w:val="00471CA1"/>
    <w:rsid w:val="00473873"/>
    <w:rsid w:val="00473A04"/>
    <w:rsid w:val="00476E9A"/>
    <w:rsid w:val="00477456"/>
    <w:rsid w:val="00477E35"/>
    <w:rsid w:val="00480026"/>
    <w:rsid w:val="004802CE"/>
    <w:rsid w:val="00481DC8"/>
    <w:rsid w:val="00481E14"/>
    <w:rsid w:val="00483229"/>
    <w:rsid w:val="004838AD"/>
    <w:rsid w:val="00483BA1"/>
    <w:rsid w:val="00486057"/>
    <w:rsid w:val="00486E30"/>
    <w:rsid w:val="00487326"/>
    <w:rsid w:val="00487D7B"/>
    <w:rsid w:val="00490780"/>
    <w:rsid w:val="004909D9"/>
    <w:rsid w:val="004919A8"/>
    <w:rsid w:val="00494764"/>
    <w:rsid w:val="00494D9D"/>
    <w:rsid w:val="004950EB"/>
    <w:rsid w:val="00495A71"/>
    <w:rsid w:val="00496382"/>
    <w:rsid w:val="0049764A"/>
    <w:rsid w:val="004A01CD"/>
    <w:rsid w:val="004A0947"/>
    <w:rsid w:val="004A12B0"/>
    <w:rsid w:val="004A282D"/>
    <w:rsid w:val="004A351B"/>
    <w:rsid w:val="004A6DD4"/>
    <w:rsid w:val="004B1501"/>
    <w:rsid w:val="004B1B53"/>
    <w:rsid w:val="004B21BA"/>
    <w:rsid w:val="004B2EC7"/>
    <w:rsid w:val="004B3F17"/>
    <w:rsid w:val="004B41CE"/>
    <w:rsid w:val="004B6661"/>
    <w:rsid w:val="004B68F8"/>
    <w:rsid w:val="004C2667"/>
    <w:rsid w:val="004C3850"/>
    <w:rsid w:val="004C3CE5"/>
    <w:rsid w:val="004C5678"/>
    <w:rsid w:val="004C582B"/>
    <w:rsid w:val="004C5B77"/>
    <w:rsid w:val="004C6A57"/>
    <w:rsid w:val="004D084E"/>
    <w:rsid w:val="004D0BBD"/>
    <w:rsid w:val="004D2572"/>
    <w:rsid w:val="004D2DE7"/>
    <w:rsid w:val="004D6195"/>
    <w:rsid w:val="004D61AE"/>
    <w:rsid w:val="004E2893"/>
    <w:rsid w:val="004E3D04"/>
    <w:rsid w:val="004E433F"/>
    <w:rsid w:val="004E7583"/>
    <w:rsid w:val="004E7C3B"/>
    <w:rsid w:val="004F07A7"/>
    <w:rsid w:val="004F15B6"/>
    <w:rsid w:val="004F1613"/>
    <w:rsid w:val="004F262B"/>
    <w:rsid w:val="004F2F54"/>
    <w:rsid w:val="004F3AFB"/>
    <w:rsid w:val="004F41D8"/>
    <w:rsid w:val="004F5FCB"/>
    <w:rsid w:val="004F6333"/>
    <w:rsid w:val="004F70F1"/>
    <w:rsid w:val="004F7132"/>
    <w:rsid w:val="004F76FE"/>
    <w:rsid w:val="004F79E2"/>
    <w:rsid w:val="00500A3B"/>
    <w:rsid w:val="00501193"/>
    <w:rsid w:val="00502114"/>
    <w:rsid w:val="005034AB"/>
    <w:rsid w:val="005041F0"/>
    <w:rsid w:val="00505136"/>
    <w:rsid w:val="00506157"/>
    <w:rsid w:val="005063E9"/>
    <w:rsid w:val="005100E7"/>
    <w:rsid w:val="005105AE"/>
    <w:rsid w:val="00511D88"/>
    <w:rsid w:val="00512366"/>
    <w:rsid w:val="005123AB"/>
    <w:rsid w:val="005132E4"/>
    <w:rsid w:val="005138D1"/>
    <w:rsid w:val="00515035"/>
    <w:rsid w:val="0051796F"/>
    <w:rsid w:val="00520604"/>
    <w:rsid w:val="00520F4B"/>
    <w:rsid w:val="00525715"/>
    <w:rsid w:val="0052786E"/>
    <w:rsid w:val="0053040D"/>
    <w:rsid w:val="00530FCA"/>
    <w:rsid w:val="00531671"/>
    <w:rsid w:val="005317FA"/>
    <w:rsid w:val="005342E0"/>
    <w:rsid w:val="00535BF7"/>
    <w:rsid w:val="005361C5"/>
    <w:rsid w:val="00536FF0"/>
    <w:rsid w:val="00542806"/>
    <w:rsid w:val="0054585A"/>
    <w:rsid w:val="00545B65"/>
    <w:rsid w:val="00545E95"/>
    <w:rsid w:val="00547677"/>
    <w:rsid w:val="00547968"/>
    <w:rsid w:val="005500EB"/>
    <w:rsid w:val="005533A2"/>
    <w:rsid w:val="005533DE"/>
    <w:rsid w:val="00553962"/>
    <w:rsid w:val="00553B5B"/>
    <w:rsid w:val="00553F5C"/>
    <w:rsid w:val="00554375"/>
    <w:rsid w:val="00554628"/>
    <w:rsid w:val="00557179"/>
    <w:rsid w:val="00560309"/>
    <w:rsid w:val="00563821"/>
    <w:rsid w:val="00564A9F"/>
    <w:rsid w:val="00565158"/>
    <w:rsid w:val="00565D89"/>
    <w:rsid w:val="00567145"/>
    <w:rsid w:val="00570E24"/>
    <w:rsid w:val="00571EFE"/>
    <w:rsid w:val="0057396E"/>
    <w:rsid w:val="00573A44"/>
    <w:rsid w:val="00574516"/>
    <w:rsid w:val="00575291"/>
    <w:rsid w:val="00576044"/>
    <w:rsid w:val="005765D5"/>
    <w:rsid w:val="00576CF3"/>
    <w:rsid w:val="00576D74"/>
    <w:rsid w:val="00580A23"/>
    <w:rsid w:val="005810AC"/>
    <w:rsid w:val="00582671"/>
    <w:rsid w:val="00582AB5"/>
    <w:rsid w:val="00582C83"/>
    <w:rsid w:val="00584D0C"/>
    <w:rsid w:val="00585BF6"/>
    <w:rsid w:val="00586AE3"/>
    <w:rsid w:val="00590AD4"/>
    <w:rsid w:val="005910E7"/>
    <w:rsid w:val="0059223C"/>
    <w:rsid w:val="00592FEA"/>
    <w:rsid w:val="00594305"/>
    <w:rsid w:val="0059446B"/>
    <w:rsid w:val="00594E3F"/>
    <w:rsid w:val="00595266"/>
    <w:rsid w:val="005961F1"/>
    <w:rsid w:val="005970F5"/>
    <w:rsid w:val="005977EE"/>
    <w:rsid w:val="005A0AFD"/>
    <w:rsid w:val="005A0B0E"/>
    <w:rsid w:val="005A1470"/>
    <w:rsid w:val="005A273C"/>
    <w:rsid w:val="005A382E"/>
    <w:rsid w:val="005A3DEE"/>
    <w:rsid w:val="005B2314"/>
    <w:rsid w:val="005B2DF6"/>
    <w:rsid w:val="005B3897"/>
    <w:rsid w:val="005B40CC"/>
    <w:rsid w:val="005B42CC"/>
    <w:rsid w:val="005B493D"/>
    <w:rsid w:val="005B57E0"/>
    <w:rsid w:val="005B5E4A"/>
    <w:rsid w:val="005B611C"/>
    <w:rsid w:val="005B6237"/>
    <w:rsid w:val="005B697F"/>
    <w:rsid w:val="005B6CC6"/>
    <w:rsid w:val="005B73BA"/>
    <w:rsid w:val="005B74A1"/>
    <w:rsid w:val="005C29B2"/>
    <w:rsid w:val="005C30DB"/>
    <w:rsid w:val="005C45D2"/>
    <w:rsid w:val="005C5422"/>
    <w:rsid w:val="005C6559"/>
    <w:rsid w:val="005C6788"/>
    <w:rsid w:val="005C6870"/>
    <w:rsid w:val="005C6CCD"/>
    <w:rsid w:val="005C7B11"/>
    <w:rsid w:val="005D07F6"/>
    <w:rsid w:val="005D135D"/>
    <w:rsid w:val="005D19BB"/>
    <w:rsid w:val="005D2057"/>
    <w:rsid w:val="005D2E63"/>
    <w:rsid w:val="005D4DC4"/>
    <w:rsid w:val="005D609A"/>
    <w:rsid w:val="005D7749"/>
    <w:rsid w:val="005E1D0B"/>
    <w:rsid w:val="005E1D20"/>
    <w:rsid w:val="005E28BF"/>
    <w:rsid w:val="005E31B1"/>
    <w:rsid w:val="005E6935"/>
    <w:rsid w:val="005E6EE8"/>
    <w:rsid w:val="005E79D8"/>
    <w:rsid w:val="005F1162"/>
    <w:rsid w:val="005F1ED7"/>
    <w:rsid w:val="005F26FB"/>
    <w:rsid w:val="005F3203"/>
    <w:rsid w:val="005F41EA"/>
    <w:rsid w:val="005F4EA9"/>
    <w:rsid w:val="005F4FC7"/>
    <w:rsid w:val="005F533C"/>
    <w:rsid w:val="005F7A82"/>
    <w:rsid w:val="00600921"/>
    <w:rsid w:val="00600D93"/>
    <w:rsid w:val="006018DC"/>
    <w:rsid w:val="006018FC"/>
    <w:rsid w:val="00601D57"/>
    <w:rsid w:val="00602C4E"/>
    <w:rsid w:val="00602D5F"/>
    <w:rsid w:val="006039EB"/>
    <w:rsid w:val="00603BFE"/>
    <w:rsid w:val="00605A5A"/>
    <w:rsid w:val="00614AC3"/>
    <w:rsid w:val="00617458"/>
    <w:rsid w:val="00621B86"/>
    <w:rsid w:val="00622B9A"/>
    <w:rsid w:val="00625571"/>
    <w:rsid w:val="00626A63"/>
    <w:rsid w:val="00627F0A"/>
    <w:rsid w:val="00627FC5"/>
    <w:rsid w:val="00627FFC"/>
    <w:rsid w:val="006319D3"/>
    <w:rsid w:val="00632122"/>
    <w:rsid w:val="006323DC"/>
    <w:rsid w:val="00632F2B"/>
    <w:rsid w:val="00634C9C"/>
    <w:rsid w:val="00636E76"/>
    <w:rsid w:val="006372D7"/>
    <w:rsid w:val="00640069"/>
    <w:rsid w:val="006401C3"/>
    <w:rsid w:val="006415DC"/>
    <w:rsid w:val="00643725"/>
    <w:rsid w:val="00644743"/>
    <w:rsid w:val="00650206"/>
    <w:rsid w:val="006526A7"/>
    <w:rsid w:val="00653146"/>
    <w:rsid w:val="00654324"/>
    <w:rsid w:val="00656D8A"/>
    <w:rsid w:val="00657C75"/>
    <w:rsid w:val="00660C0F"/>
    <w:rsid w:val="00666F91"/>
    <w:rsid w:val="006712B6"/>
    <w:rsid w:val="006715CF"/>
    <w:rsid w:val="00672306"/>
    <w:rsid w:val="00674940"/>
    <w:rsid w:val="00676F83"/>
    <w:rsid w:val="00677307"/>
    <w:rsid w:val="00677DB3"/>
    <w:rsid w:val="006804A1"/>
    <w:rsid w:val="00681518"/>
    <w:rsid w:val="0068234D"/>
    <w:rsid w:val="00683691"/>
    <w:rsid w:val="00683B74"/>
    <w:rsid w:val="00684E9C"/>
    <w:rsid w:val="0068505E"/>
    <w:rsid w:val="00686FDC"/>
    <w:rsid w:val="00687018"/>
    <w:rsid w:val="006872BB"/>
    <w:rsid w:val="00687700"/>
    <w:rsid w:val="006908A9"/>
    <w:rsid w:val="00690B37"/>
    <w:rsid w:val="00690BC9"/>
    <w:rsid w:val="00690BFB"/>
    <w:rsid w:val="00690FD2"/>
    <w:rsid w:val="006921BB"/>
    <w:rsid w:val="006934D0"/>
    <w:rsid w:val="006935A0"/>
    <w:rsid w:val="00693BDE"/>
    <w:rsid w:val="00694628"/>
    <w:rsid w:val="00697CD4"/>
    <w:rsid w:val="006A02CA"/>
    <w:rsid w:val="006A05D9"/>
    <w:rsid w:val="006A09D3"/>
    <w:rsid w:val="006A3A32"/>
    <w:rsid w:val="006A615D"/>
    <w:rsid w:val="006A6D6F"/>
    <w:rsid w:val="006A7A5B"/>
    <w:rsid w:val="006A7E7C"/>
    <w:rsid w:val="006B072F"/>
    <w:rsid w:val="006B1139"/>
    <w:rsid w:val="006B13D1"/>
    <w:rsid w:val="006B4027"/>
    <w:rsid w:val="006B5384"/>
    <w:rsid w:val="006B5A9B"/>
    <w:rsid w:val="006B5AD9"/>
    <w:rsid w:val="006B77BB"/>
    <w:rsid w:val="006B7EF7"/>
    <w:rsid w:val="006C2301"/>
    <w:rsid w:val="006C622F"/>
    <w:rsid w:val="006C6BE7"/>
    <w:rsid w:val="006D01F2"/>
    <w:rsid w:val="006D0881"/>
    <w:rsid w:val="006D0CC2"/>
    <w:rsid w:val="006D1A8C"/>
    <w:rsid w:val="006D2589"/>
    <w:rsid w:val="006D2A6E"/>
    <w:rsid w:val="006D326C"/>
    <w:rsid w:val="006D3409"/>
    <w:rsid w:val="006D373E"/>
    <w:rsid w:val="006D3920"/>
    <w:rsid w:val="006D45DE"/>
    <w:rsid w:val="006D48B3"/>
    <w:rsid w:val="006D4C97"/>
    <w:rsid w:val="006D52B6"/>
    <w:rsid w:val="006D52DE"/>
    <w:rsid w:val="006D5B3F"/>
    <w:rsid w:val="006D7755"/>
    <w:rsid w:val="006D79E0"/>
    <w:rsid w:val="006E0954"/>
    <w:rsid w:val="006E56AB"/>
    <w:rsid w:val="006E6CC0"/>
    <w:rsid w:val="006E7AD0"/>
    <w:rsid w:val="006F093E"/>
    <w:rsid w:val="006F1601"/>
    <w:rsid w:val="006F3F0E"/>
    <w:rsid w:val="006F585B"/>
    <w:rsid w:val="006F6C53"/>
    <w:rsid w:val="006F7014"/>
    <w:rsid w:val="006F7ABA"/>
    <w:rsid w:val="00700C40"/>
    <w:rsid w:val="00701863"/>
    <w:rsid w:val="00702C31"/>
    <w:rsid w:val="00705525"/>
    <w:rsid w:val="00705DA5"/>
    <w:rsid w:val="00706951"/>
    <w:rsid w:val="00712105"/>
    <w:rsid w:val="007128E5"/>
    <w:rsid w:val="007130EF"/>
    <w:rsid w:val="00713826"/>
    <w:rsid w:val="0071460C"/>
    <w:rsid w:val="007176AC"/>
    <w:rsid w:val="00721113"/>
    <w:rsid w:val="0072422F"/>
    <w:rsid w:val="00724E80"/>
    <w:rsid w:val="00731215"/>
    <w:rsid w:val="00731AA6"/>
    <w:rsid w:val="007331B9"/>
    <w:rsid w:val="00733948"/>
    <w:rsid w:val="00734FEC"/>
    <w:rsid w:val="00735B7D"/>
    <w:rsid w:val="00737034"/>
    <w:rsid w:val="00741372"/>
    <w:rsid w:val="007419C7"/>
    <w:rsid w:val="007431E9"/>
    <w:rsid w:val="00744671"/>
    <w:rsid w:val="00744941"/>
    <w:rsid w:val="00747B4F"/>
    <w:rsid w:val="007509AE"/>
    <w:rsid w:val="00755225"/>
    <w:rsid w:val="00757147"/>
    <w:rsid w:val="00761C76"/>
    <w:rsid w:val="0076210C"/>
    <w:rsid w:val="007638A7"/>
    <w:rsid w:val="00763A45"/>
    <w:rsid w:val="00763BD4"/>
    <w:rsid w:val="00764AC1"/>
    <w:rsid w:val="0076536C"/>
    <w:rsid w:val="007703A2"/>
    <w:rsid w:val="00772C17"/>
    <w:rsid w:val="00773411"/>
    <w:rsid w:val="00773CC3"/>
    <w:rsid w:val="00773CD4"/>
    <w:rsid w:val="00774144"/>
    <w:rsid w:val="00774D22"/>
    <w:rsid w:val="00774E8D"/>
    <w:rsid w:val="0077786A"/>
    <w:rsid w:val="007779A7"/>
    <w:rsid w:val="00777D02"/>
    <w:rsid w:val="00780D1F"/>
    <w:rsid w:val="00784D63"/>
    <w:rsid w:val="00786E48"/>
    <w:rsid w:val="00791822"/>
    <w:rsid w:val="00792194"/>
    <w:rsid w:val="00793BD0"/>
    <w:rsid w:val="007A0901"/>
    <w:rsid w:val="007A16F3"/>
    <w:rsid w:val="007A1C46"/>
    <w:rsid w:val="007A27D4"/>
    <w:rsid w:val="007A38F0"/>
    <w:rsid w:val="007A41FD"/>
    <w:rsid w:val="007A6445"/>
    <w:rsid w:val="007B5095"/>
    <w:rsid w:val="007B58DD"/>
    <w:rsid w:val="007B5984"/>
    <w:rsid w:val="007C06E8"/>
    <w:rsid w:val="007C0955"/>
    <w:rsid w:val="007C15AF"/>
    <w:rsid w:val="007C1A81"/>
    <w:rsid w:val="007C24FA"/>
    <w:rsid w:val="007C25C3"/>
    <w:rsid w:val="007C291E"/>
    <w:rsid w:val="007C2A54"/>
    <w:rsid w:val="007C3816"/>
    <w:rsid w:val="007C4914"/>
    <w:rsid w:val="007C56FE"/>
    <w:rsid w:val="007C7013"/>
    <w:rsid w:val="007D01C8"/>
    <w:rsid w:val="007D26D5"/>
    <w:rsid w:val="007D5908"/>
    <w:rsid w:val="007E2305"/>
    <w:rsid w:val="007E3817"/>
    <w:rsid w:val="007E6A31"/>
    <w:rsid w:val="007F0561"/>
    <w:rsid w:val="007F1671"/>
    <w:rsid w:val="007F1D9B"/>
    <w:rsid w:val="007F3534"/>
    <w:rsid w:val="007F3D16"/>
    <w:rsid w:val="007F4531"/>
    <w:rsid w:val="007F4812"/>
    <w:rsid w:val="007F565F"/>
    <w:rsid w:val="007F5747"/>
    <w:rsid w:val="00800ADA"/>
    <w:rsid w:val="00800EA7"/>
    <w:rsid w:val="00801577"/>
    <w:rsid w:val="00802E29"/>
    <w:rsid w:val="0080431B"/>
    <w:rsid w:val="00804447"/>
    <w:rsid w:val="00805233"/>
    <w:rsid w:val="00805F41"/>
    <w:rsid w:val="008150CA"/>
    <w:rsid w:val="00816821"/>
    <w:rsid w:val="00816A65"/>
    <w:rsid w:val="00816B41"/>
    <w:rsid w:val="0082250D"/>
    <w:rsid w:val="00823988"/>
    <w:rsid w:val="00823D86"/>
    <w:rsid w:val="0082486E"/>
    <w:rsid w:val="0083068A"/>
    <w:rsid w:val="00831104"/>
    <w:rsid w:val="008315B0"/>
    <w:rsid w:val="0083316B"/>
    <w:rsid w:val="00835418"/>
    <w:rsid w:val="0083616C"/>
    <w:rsid w:val="00836896"/>
    <w:rsid w:val="00842EA2"/>
    <w:rsid w:val="008431DA"/>
    <w:rsid w:val="00844EC9"/>
    <w:rsid w:val="0085251D"/>
    <w:rsid w:val="0085267D"/>
    <w:rsid w:val="0085329D"/>
    <w:rsid w:val="008541DE"/>
    <w:rsid w:val="0085541A"/>
    <w:rsid w:val="00856BBA"/>
    <w:rsid w:val="008579FD"/>
    <w:rsid w:val="00857D2F"/>
    <w:rsid w:val="0086065D"/>
    <w:rsid w:val="00861D34"/>
    <w:rsid w:val="00863867"/>
    <w:rsid w:val="00863D62"/>
    <w:rsid w:val="00863E14"/>
    <w:rsid w:val="00865AA5"/>
    <w:rsid w:val="00866123"/>
    <w:rsid w:val="00866C47"/>
    <w:rsid w:val="00870398"/>
    <w:rsid w:val="00870784"/>
    <w:rsid w:val="00870F47"/>
    <w:rsid w:val="00873712"/>
    <w:rsid w:val="00875801"/>
    <w:rsid w:val="008774AB"/>
    <w:rsid w:val="00882A9B"/>
    <w:rsid w:val="00885B83"/>
    <w:rsid w:val="00885D01"/>
    <w:rsid w:val="00886546"/>
    <w:rsid w:val="0088693C"/>
    <w:rsid w:val="00886BAA"/>
    <w:rsid w:val="00886E9E"/>
    <w:rsid w:val="00886F47"/>
    <w:rsid w:val="00887BE3"/>
    <w:rsid w:val="00890A22"/>
    <w:rsid w:val="00891C0D"/>
    <w:rsid w:val="00891DE5"/>
    <w:rsid w:val="00892050"/>
    <w:rsid w:val="008934B3"/>
    <w:rsid w:val="008941C4"/>
    <w:rsid w:val="0089489A"/>
    <w:rsid w:val="00895DA5"/>
    <w:rsid w:val="00897AC0"/>
    <w:rsid w:val="00897B8D"/>
    <w:rsid w:val="00897E52"/>
    <w:rsid w:val="008A00A7"/>
    <w:rsid w:val="008A0EDC"/>
    <w:rsid w:val="008A119B"/>
    <w:rsid w:val="008A14D2"/>
    <w:rsid w:val="008A16B0"/>
    <w:rsid w:val="008A2705"/>
    <w:rsid w:val="008A3EFA"/>
    <w:rsid w:val="008A4B73"/>
    <w:rsid w:val="008A55C7"/>
    <w:rsid w:val="008A55D3"/>
    <w:rsid w:val="008A6671"/>
    <w:rsid w:val="008A6772"/>
    <w:rsid w:val="008B1104"/>
    <w:rsid w:val="008B2215"/>
    <w:rsid w:val="008B2EB3"/>
    <w:rsid w:val="008B3C73"/>
    <w:rsid w:val="008B411D"/>
    <w:rsid w:val="008B4EEE"/>
    <w:rsid w:val="008B698F"/>
    <w:rsid w:val="008B74B1"/>
    <w:rsid w:val="008B7569"/>
    <w:rsid w:val="008C0A2A"/>
    <w:rsid w:val="008C1434"/>
    <w:rsid w:val="008C1A9E"/>
    <w:rsid w:val="008C2946"/>
    <w:rsid w:val="008C3ECB"/>
    <w:rsid w:val="008C538A"/>
    <w:rsid w:val="008C57CD"/>
    <w:rsid w:val="008C5A3A"/>
    <w:rsid w:val="008C62C9"/>
    <w:rsid w:val="008C65B7"/>
    <w:rsid w:val="008D0544"/>
    <w:rsid w:val="008D2DB1"/>
    <w:rsid w:val="008D4510"/>
    <w:rsid w:val="008D4C66"/>
    <w:rsid w:val="008D532B"/>
    <w:rsid w:val="008D6DF9"/>
    <w:rsid w:val="008D77CF"/>
    <w:rsid w:val="008E0A22"/>
    <w:rsid w:val="008E26D7"/>
    <w:rsid w:val="008E4004"/>
    <w:rsid w:val="008E4586"/>
    <w:rsid w:val="008E4879"/>
    <w:rsid w:val="008E4E4C"/>
    <w:rsid w:val="008E54DE"/>
    <w:rsid w:val="008E5FFB"/>
    <w:rsid w:val="008E7460"/>
    <w:rsid w:val="008E791A"/>
    <w:rsid w:val="008F07F2"/>
    <w:rsid w:val="008F128E"/>
    <w:rsid w:val="008F171C"/>
    <w:rsid w:val="008F2BA2"/>
    <w:rsid w:val="008F330C"/>
    <w:rsid w:val="008F3436"/>
    <w:rsid w:val="008F6CD2"/>
    <w:rsid w:val="00904059"/>
    <w:rsid w:val="009045FE"/>
    <w:rsid w:val="00904DCA"/>
    <w:rsid w:val="009106BF"/>
    <w:rsid w:val="00914438"/>
    <w:rsid w:val="00914A00"/>
    <w:rsid w:val="0091572E"/>
    <w:rsid w:val="00915DE5"/>
    <w:rsid w:val="00917576"/>
    <w:rsid w:val="00920B00"/>
    <w:rsid w:val="0092264C"/>
    <w:rsid w:val="009228A8"/>
    <w:rsid w:val="00923BF7"/>
    <w:rsid w:val="0092665E"/>
    <w:rsid w:val="0092734C"/>
    <w:rsid w:val="00930681"/>
    <w:rsid w:val="009309CD"/>
    <w:rsid w:val="00933EB4"/>
    <w:rsid w:val="00933EFB"/>
    <w:rsid w:val="00935E5A"/>
    <w:rsid w:val="00936D0B"/>
    <w:rsid w:val="00941648"/>
    <w:rsid w:val="00942AA9"/>
    <w:rsid w:val="009456E7"/>
    <w:rsid w:val="00945D1D"/>
    <w:rsid w:val="009475DD"/>
    <w:rsid w:val="00947BFB"/>
    <w:rsid w:val="00950933"/>
    <w:rsid w:val="00950D01"/>
    <w:rsid w:val="009516C6"/>
    <w:rsid w:val="00951855"/>
    <w:rsid w:val="00953438"/>
    <w:rsid w:val="009535D4"/>
    <w:rsid w:val="009540F5"/>
    <w:rsid w:val="00954999"/>
    <w:rsid w:val="00956172"/>
    <w:rsid w:val="00956E6A"/>
    <w:rsid w:val="00956F08"/>
    <w:rsid w:val="009572E0"/>
    <w:rsid w:val="009605C4"/>
    <w:rsid w:val="0096080E"/>
    <w:rsid w:val="009635E6"/>
    <w:rsid w:val="00967C2C"/>
    <w:rsid w:val="00967D2C"/>
    <w:rsid w:val="009709C9"/>
    <w:rsid w:val="00970B64"/>
    <w:rsid w:val="009711B3"/>
    <w:rsid w:val="00974453"/>
    <w:rsid w:val="00974BDC"/>
    <w:rsid w:val="009761C2"/>
    <w:rsid w:val="009824C0"/>
    <w:rsid w:val="00983AC3"/>
    <w:rsid w:val="009844CE"/>
    <w:rsid w:val="00984995"/>
    <w:rsid w:val="00984D87"/>
    <w:rsid w:val="009920C0"/>
    <w:rsid w:val="009927EC"/>
    <w:rsid w:val="00993A87"/>
    <w:rsid w:val="009951A6"/>
    <w:rsid w:val="00996052"/>
    <w:rsid w:val="00997A74"/>
    <w:rsid w:val="009A054E"/>
    <w:rsid w:val="009A38A2"/>
    <w:rsid w:val="009A43DA"/>
    <w:rsid w:val="009A751F"/>
    <w:rsid w:val="009A78D4"/>
    <w:rsid w:val="009A7EC8"/>
    <w:rsid w:val="009B1549"/>
    <w:rsid w:val="009B18EC"/>
    <w:rsid w:val="009B34E0"/>
    <w:rsid w:val="009B368E"/>
    <w:rsid w:val="009B5978"/>
    <w:rsid w:val="009B6881"/>
    <w:rsid w:val="009C01A1"/>
    <w:rsid w:val="009C0DAE"/>
    <w:rsid w:val="009C2E2C"/>
    <w:rsid w:val="009C3345"/>
    <w:rsid w:val="009C4213"/>
    <w:rsid w:val="009C7ED4"/>
    <w:rsid w:val="009D169B"/>
    <w:rsid w:val="009D1B16"/>
    <w:rsid w:val="009D2870"/>
    <w:rsid w:val="009D3ADB"/>
    <w:rsid w:val="009D3FD4"/>
    <w:rsid w:val="009D4070"/>
    <w:rsid w:val="009D47A1"/>
    <w:rsid w:val="009D5B59"/>
    <w:rsid w:val="009D6204"/>
    <w:rsid w:val="009D73C0"/>
    <w:rsid w:val="009D7F22"/>
    <w:rsid w:val="009E4AA3"/>
    <w:rsid w:val="009E55D8"/>
    <w:rsid w:val="009E58DC"/>
    <w:rsid w:val="009E5BE1"/>
    <w:rsid w:val="009E694A"/>
    <w:rsid w:val="009F2123"/>
    <w:rsid w:val="009F4821"/>
    <w:rsid w:val="009F5341"/>
    <w:rsid w:val="009F5683"/>
    <w:rsid w:val="009F5CFA"/>
    <w:rsid w:val="009F6B8A"/>
    <w:rsid w:val="009F6CD9"/>
    <w:rsid w:val="009F7827"/>
    <w:rsid w:val="00A04A97"/>
    <w:rsid w:val="00A05547"/>
    <w:rsid w:val="00A05E60"/>
    <w:rsid w:val="00A0659E"/>
    <w:rsid w:val="00A10784"/>
    <w:rsid w:val="00A114B5"/>
    <w:rsid w:val="00A12A21"/>
    <w:rsid w:val="00A134C2"/>
    <w:rsid w:val="00A13A7F"/>
    <w:rsid w:val="00A14CBF"/>
    <w:rsid w:val="00A150F3"/>
    <w:rsid w:val="00A207F3"/>
    <w:rsid w:val="00A2252A"/>
    <w:rsid w:val="00A22620"/>
    <w:rsid w:val="00A244A0"/>
    <w:rsid w:val="00A26BBB"/>
    <w:rsid w:val="00A2765D"/>
    <w:rsid w:val="00A27774"/>
    <w:rsid w:val="00A30580"/>
    <w:rsid w:val="00A3070D"/>
    <w:rsid w:val="00A3084C"/>
    <w:rsid w:val="00A31CA0"/>
    <w:rsid w:val="00A3318B"/>
    <w:rsid w:val="00A342E2"/>
    <w:rsid w:val="00A34CEF"/>
    <w:rsid w:val="00A3741B"/>
    <w:rsid w:val="00A4192B"/>
    <w:rsid w:val="00A41B46"/>
    <w:rsid w:val="00A431A9"/>
    <w:rsid w:val="00A44FE3"/>
    <w:rsid w:val="00A462D4"/>
    <w:rsid w:val="00A52423"/>
    <w:rsid w:val="00A53BA8"/>
    <w:rsid w:val="00A54030"/>
    <w:rsid w:val="00A548AE"/>
    <w:rsid w:val="00A549FD"/>
    <w:rsid w:val="00A558B8"/>
    <w:rsid w:val="00A563D0"/>
    <w:rsid w:val="00A5779B"/>
    <w:rsid w:val="00A57F11"/>
    <w:rsid w:val="00A60CD2"/>
    <w:rsid w:val="00A61E3D"/>
    <w:rsid w:val="00A63CE4"/>
    <w:rsid w:val="00A63F33"/>
    <w:rsid w:val="00A644A8"/>
    <w:rsid w:val="00A659FB"/>
    <w:rsid w:val="00A67837"/>
    <w:rsid w:val="00A70D6D"/>
    <w:rsid w:val="00A71B2F"/>
    <w:rsid w:val="00A77442"/>
    <w:rsid w:val="00A80399"/>
    <w:rsid w:val="00A80A83"/>
    <w:rsid w:val="00A80BDF"/>
    <w:rsid w:val="00A83026"/>
    <w:rsid w:val="00A84F01"/>
    <w:rsid w:val="00A84F53"/>
    <w:rsid w:val="00A87A57"/>
    <w:rsid w:val="00A90636"/>
    <w:rsid w:val="00A90C8F"/>
    <w:rsid w:val="00A915D8"/>
    <w:rsid w:val="00A91CEB"/>
    <w:rsid w:val="00A96179"/>
    <w:rsid w:val="00A96576"/>
    <w:rsid w:val="00A96B9E"/>
    <w:rsid w:val="00A9784F"/>
    <w:rsid w:val="00A97ABB"/>
    <w:rsid w:val="00AA0D4A"/>
    <w:rsid w:val="00AA12A9"/>
    <w:rsid w:val="00AA1967"/>
    <w:rsid w:val="00AA1AF5"/>
    <w:rsid w:val="00AA27F0"/>
    <w:rsid w:val="00AA2AE9"/>
    <w:rsid w:val="00AA2EA9"/>
    <w:rsid w:val="00AA3445"/>
    <w:rsid w:val="00AA40B7"/>
    <w:rsid w:val="00AA687E"/>
    <w:rsid w:val="00AA6B7E"/>
    <w:rsid w:val="00AB1227"/>
    <w:rsid w:val="00AB32C9"/>
    <w:rsid w:val="00AB38F6"/>
    <w:rsid w:val="00AB3A81"/>
    <w:rsid w:val="00AB511F"/>
    <w:rsid w:val="00AB62A4"/>
    <w:rsid w:val="00AC177B"/>
    <w:rsid w:val="00AC1C8D"/>
    <w:rsid w:val="00AC2BE4"/>
    <w:rsid w:val="00AC5071"/>
    <w:rsid w:val="00AC54D0"/>
    <w:rsid w:val="00AC5D3C"/>
    <w:rsid w:val="00AC6DC2"/>
    <w:rsid w:val="00AC6FA7"/>
    <w:rsid w:val="00AD3FC4"/>
    <w:rsid w:val="00AD4CB7"/>
    <w:rsid w:val="00AD55BE"/>
    <w:rsid w:val="00AD7275"/>
    <w:rsid w:val="00AD792C"/>
    <w:rsid w:val="00AE4579"/>
    <w:rsid w:val="00AE4993"/>
    <w:rsid w:val="00AE5091"/>
    <w:rsid w:val="00AE5468"/>
    <w:rsid w:val="00AE6817"/>
    <w:rsid w:val="00AF0A76"/>
    <w:rsid w:val="00AF1417"/>
    <w:rsid w:val="00AF1840"/>
    <w:rsid w:val="00AF1D2C"/>
    <w:rsid w:val="00AF4034"/>
    <w:rsid w:val="00AF54F5"/>
    <w:rsid w:val="00AF7C83"/>
    <w:rsid w:val="00B00E4A"/>
    <w:rsid w:val="00B0154F"/>
    <w:rsid w:val="00B020E0"/>
    <w:rsid w:val="00B0379B"/>
    <w:rsid w:val="00B046DF"/>
    <w:rsid w:val="00B04B41"/>
    <w:rsid w:val="00B05BBA"/>
    <w:rsid w:val="00B072C5"/>
    <w:rsid w:val="00B10E0E"/>
    <w:rsid w:val="00B116A2"/>
    <w:rsid w:val="00B119D0"/>
    <w:rsid w:val="00B13F13"/>
    <w:rsid w:val="00B14F3B"/>
    <w:rsid w:val="00B163E8"/>
    <w:rsid w:val="00B210E5"/>
    <w:rsid w:val="00B215AE"/>
    <w:rsid w:val="00B21824"/>
    <w:rsid w:val="00B22076"/>
    <w:rsid w:val="00B234BC"/>
    <w:rsid w:val="00B23F24"/>
    <w:rsid w:val="00B2429A"/>
    <w:rsid w:val="00B25D13"/>
    <w:rsid w:val="00B25E63"/>
    <w:rsid w:val="00B26416"/>
    <w:rsid w:val="00B26BDA"/>
    <w:rsid w:val="00B30054"/>
    <w:rsid w:val="00B31407"/>
    <w:rsid w:val="00B32ED5"/>
    <w:rsid w:val="00B3597C"/>
    <w:rsid w:val="00B36A3D"/>
    <w:rsid w:val="00B36E7F"/>
    <w:rsid w:val="00B3774D"/>
    <w:rsid w:val="00B40498"/>
    <w:rsid w:val="00B404B4"/>
    <w:rsid w:val="00B414B0"/>
    <w:rsid w:val="00B41A73"/>
    <w:rsid w:val="00B439AA"/>
    <w:rsid w:val="00B450E2"/>
    <w:rsid w:val="00B45121"/>
    <w:rsid w:val="00B45C96"/>
    <w:rsid w:val="00B4667F"/>
    <w:rsid w:val="00B46723"/>
    <w:rsid w:val="00B51570"/>
    <w:rsid w:val="00B51AA1"/>
    <w:rsid w:val="00B52665"/>
    <w:rsid w:val="00B54D30"/>
    <w:rsid w:val="00B55D1C"/>
    <w:rsid w:val="00B56022"/>
    <w:rsid w:val="00B5618E"/>
    <w:rsid w:val="00B617C1"/>
    <w:rsid w:val="00B61836"/>
    <w:rsid w:val="00B6197C"/>
    <w:rsid w:val="00B657FF"/>
    <w:rsid w:val="00B66680"/>
    <w:rsid w:val="00B66F67"/>
    <w:rsid w:val="00B71B6F"/>
    <w:rsid w:val="00B724D6"/>
    <w:rsid w:val="00B73821"/>
    <w:rsid w:val="00B74920"/>
    <w:rsid w:val="00B759C7"/>
    <w:rsid w:val="00B76069"/>
    <w:rsid w:val="00B77499"/>
    <w:rsid w:val="00B80324"/>
    <w:rsid w:val="00B81781"/>
    <w:rsid w:val="00B82ED5"/>
    <w:rsid w:val="00B8321F"/>
    <w:rsid w:val="00B85783"/>
    <w:rsid w:val="00B85AD4"/>
    <w:rsid w:val="00B86365"/>
    <w:rsid w:val="00B86411"/>
    <w:rsid w:val="00B9484A"/>
    <w:rsid w:val="00B960EC"/>
    <w:rsid w:val="00BA0936"/>
    <w:rsid w:val="00BA582B"/>
    <w:rsid w:val="00BA59BF"/>
    <w:rsid w:val="00BA5A23"/>
    <w:rsid w:val="00BA5DBD"/>
    <w:rsid w:val="00BB0DF3"/>
    <w:rsid w:val="00BB171D"/>
    <w:rsid w:val="00BB2BF6"/>
    <w:rsid w:val="00BB4D7D"/>
    <w:rsid w:val="00BB5802"/>
    <w:rsid w:val="00BB7453"/>
    <w:rsid w:val="00BC0509"/>
    <w:rsid w:val="00BC1098"/>
    <w:rsid w:val="00BC3D4B"/>
    <w:rsid w:val="00BC671E"/>
    <w:rsid w:val="00BD0407"/>
    <w:rsid w:val="00BD11AB"/>
    <w:rsid w:val="00BD123D"/>
    <w:rsid w:val="00BD2433"/>
    <w:rsid w:val="00BD2F37"/>
    <w:rsid w:val="00BD6E31"/>
    <w:rsid w:val="00BE1046"/>
    <w:rsid w:val="00BE1742"/>
    <w:rsid w:val="00BE1AE0"/>
    <w:rsid w:val="00BE2B65"/>
    <w:rsid w:val="00BE3427"/>
    <w:rsid w:val="00BE421D"/>
    <w:rsid w:val="00BE675F"/>
    <w:rsid w:val="00BE74C6"/>
    <w:rsid w:val="00BF06AF"/>
    <w:rsid w:val="00BF1CE7"/>
    <w:rsid w:val="00BF4348"/>
    <w:rsid w:val="00C00A12"/>
    <w:rsid w:val="00C01415"/>
    <w:rsid w:val="00C01C2A"/>
    <w:rsid w:val="00C038CE"/>
    <w:rsid w:val="00C03B8A"/>
    <w:rsid w:val="00C0440B"/>
    <w:rsid w:val="00C04DE2"/>
    <w:rsid w:val="00C07B43"/>
    <w:rsid w:val="00C10DAF"/>
    <w:rsid w:val="00C1127B"/>
    <w:rsid w:val="00C11801"/>
    <w:rsid w:val="00C1219F"/>
    <w:rsid w:val="00C12453"/>
    <w:rsid w:val="00C12FBF"/>
    <w:rsid w:val="00C13B64"/>
    <w:rsid w:val="00C1507B"/>
    <w:rsid w:val="00C1770C"/>
    <w:rsid w:val="00C2013F"/>
    <w:rsid w:val="00C214A2"/>
    <w:rsid w:val="00C24BB1"/>
    <w:rsid w:val="00C25B4F"/>
    <w:rsid w:val="00C27810"/>
    <w:rsid w:val="00C31543"/>
    <w:rsid w:val="00C32176"/>
    <w:rsid w:val="00C324B5"/>
    <w:rsid w:val="00C32C27"/>
    <w:rsid w:val="00C32DEE"/>
    <w:rsid w:val="00C34C6B"/>
    <w:rsid w:val="00C353FD"/>
    <w:rsid w:val="00C37018"/>
    <w:rsid w:val="00C41E22"/>
    <w:rsid w:val="00C434ED"/>
    <w:rsid w:val="00C43B28"/>
    <w:rsid w:val="00C442C1"/>
    <w:rsid w:val="00C44FFA"/>
    <w:rsid w:val="00C46C5B"/>
    <w:rsid w:val="00C473CD"/>
    <w:rsid w:val="00C47DA4"/>
    <w:rsid w:val="00C511FC"/>
    <w:rsid w:val="00C51E7A"/>
    <w:rsid w:val="00C52969"/>
    <w:rsid w:val="00C52BD3"/>
    <w:rsid w:val="00C53637"/>
    <w:rsid w:val="00C54654"/>
    <w:rsid w:val="00C55297"/>
    <w:rsid w:val="00C55DF8"/>
    <w:rsid w:val="00C56B14"/>
    <w:rsid w:val="00C60702"/>
    <w:rsid w:val="00C61B0D"/>
    <w:rsid w:val="00C62683"/>
    <w:rsid w:val="00C64FA9"/>
    <w:rsid w:val="00C66097"/>
    <w:rsid w:val="00C66670"/>
    <w:rsid w:val="00C70144"/>
    <w:rsid w:val="00C7107A"/>
    <w:rsid w:val="00C72244"/>
    <w:rsid w:val="00C76357"/>
    <w:rsid w:val="00C765CE"/>
    <w:rsid w:val="00C77020"/>
    <w:rsid w:val="00C800D8"/>
    <w:rsid w:val="00C8094B"/>
    <w:rsid w:val="00C81027"/>
    <w:rsid w:val="00C838E9"/>
    <w:rsid w:val="00C83EF0"/>
    <w:rsid w:val="00C84B82"/>
    <w:rsid w:val="00C85B53"/>
    <w:rsid w:val="00C86442"/>
    <w:rsid w:val="00C870C2"/>
    <w:rsid w:val="00C925D4"/>
    <w:rsid w:val="00C92E49"/>
    <w:rsid w:val="00C93314"/>
    <w:rsid w:val="00C95AAB"/>
    <w:rsid w:val="00C96A9A"/>
    <w:rsid w:val="00C96D13"/>
    <w:rsid w:val="00C9773B"/>
    <w:rsid w:val="00CA06E5"/>
    <w:rsid w:val="00CA0EC8"/>
    <w:rsid w:val="00CA1AD3"/>
    <w:rsid w:val="00CA1E3F"/>
    <w:rsid w:val="00CA2886"/>
    <w:rsid w:val="00CA3842"/>
    <w:rsid w:val="00CA6757"/>
    <w:rsid w:val="00CA6CE2"/>
    <w:rsid w:val="00CA6CE5"/>
    <w:rsid w:val="00CA7C75"/>
    <w:rsid w:val="00CB0245"/>
    <w:rsid w:val="00CB034A"/>
    <w:rsid w:val="00CB0B8C"/>
    <w:rsid w:val="00CB0BAD"/>
    <w:rsid w:val="00CB0E05"/>
    <w:rsid w:val="00CB15E1"/>
    <w:rsid w:val="00CB2B3E"/>
    <w:rsid w:val="00CB357B"/>
    <w:rsid w:val="00CB5C1A"/>
    <w:rsid w:val="00CB6954"/>
    <w:rsid w:val="00CC1156"/>
    <w:rsid w:val="00CC1A98"/>
    <w:rsid w:val="00CC3E3C"/>
    <w:rsid w:val="00CC3F6E"/>
    <w:rsid w:val="00CC4977"/>
    <w:rsid w:val="00CC49CE"/>
    <w:rsid w:val="00CC5609"/>
    <w:rsid w:val="00CC5667"/>
    <w:rsid w:val="00CC739D"/>
    <w:rsid w:val="00CD1E91"/>
    <w:rsid w:val="00CD3C22"/>
    <w:rsid w:val="00CD4679"/>
    <w:rsid w:val="00CD48A9"/>
    <w:rsid w:val="00CD5659"/>
    <w:rsid w:val="00CD5B5E"/>
    <w:rsid w:val="00CD63BA"/>
    <w:rsid w:val="00CE17BC"/>
    <w:rsid w:val="00CE3CA8"/>
    <w:rsid w:val="00CE4C6F"/>
    <w:rsid w:val="00CE5D97"/>
    <w:rsid w:val="00CE65EC"/>
    <w:rsid w:val="00CF1A95"/>
    <w:rsid w:val="00CF214A"/>
    <w:rsid w:val="00CF288C"/>
    <w:rsid w:val="00CF4E70"/>
    <w:rsid w:val="00CF6918"/>
    <w:rsid w:val="00CF7260"/>
    <w:rsid w:val="00D0066C"/>
    <w:rsid w:val="00D00F7F"/>
    <w:rsid w:val="00D02178"/>
    <w:rsid w:val="00D05274"/>
    <w:rsid w:val="00D05F87"/>
    <w:rsid w:val="00D0606C"/>
    <w:rsid w:val="00D0662A"/>
    <w:rsid w:val="00D079FE"/>
    <w:rsid w:val="00D10F32"/>
    <w:rsid w:val="00D11EC4"/>
    <w:rsid w:val="00D12D96"/>
    <w:rsid w:val="00D14C0A"/>
    <w:rsid w:val="00D1503A"/>
    <w:rsid w:val="00D17327"/>
    <w:rsid w:val="00D1777E"/>
    <w:rsid w:val="00D17A3F"/>
    <w:rsid w:val="00D2029B"/>
    <w:rsid w:val="00D247E3"/>
    <w:rsid w:val="00D277BF"/>
    <w:rsid w:val="00D27FFC"/>
    <w:rsid w:val="00D30B86"/>
    <w:rsid w:val="00D32498"/>
    <w:rsid w:val="00D33560"/>
    <w:rsid w:val="00D34396"/>
    <w:rsid w:val="00D34742"/>
    <w:rsid w:val="00D34BCB"/>
    <w:rsid w:val="00D40BEC"/>
    <w:rsid w:val="00D418EF"/>
    <w:rsid w:val="00D41A57"/>
    <w:rsid w:val="00D4381E"/>
    <w:rsid w:val="00D46912"/>
    <w:rsid w:val="00D46B9A"/>
    <w:rsid w:val="00D473DD"/>
    <w:rsid w:val="00D50F9E"/>
    <w:rsid w:val="00D52D28"/>
    <w:rsid w:val="00D5518F"/>
    <w:rsid w:val="00D577E2"/>
    <w:rsid w:val="00D602E1"/>
    <w:rsid w:val="00D607B9"/>
    <w:rsid w:val="00D60CF2"/>
    <w:rsid w:val="00D60EA9"/>
    <w:rsid w:val="00D6268E"/>
    <w:rsid w:val="00D640C5"/>
    <w:rsid w:val="00D64474"/>
    <w:rsid w:val="00D64534"/>
    <w:rsid w:val="00D64CB5"/>
    <w:rsid w:val="00D67D56"/>
    <w:rsid w:val="00D73613"/>
    <w:rsid w:val="00D74058"/>
    <w:rsid w:val="00D743E5"/>
    <w:rsid w:val="00D74926"/>
    <w:rsid w:val="00D75C1E"/>
    <w:rsid w:val="00D7670B"/>
    <w:rsid w:val="00D769BF"/>
    <w:rsid w:val="00D77C94"/>
    <w:rsid w:val="00D77F37"/>
    <w:rsid w:val="00D802F2"/>
    <w:rsid w:val="00D82E6B"/>
    <w:rsid w:val="00D838C2"/>
    <w:rsid w:val="00D84CE6"/>
    <w:rsid w:val="00D85B19"/>
    <w:rsid w:val="00D86236"/>
    <w:rsid w:val="00D869CD"/>
    <w:rsid w:val="00D90442"/>
    <w:rsid w:val="00D91879"/>
    <w:rsid w:val="00D931B6"/>
    <w:rsid w:val="00D937C3"/>
    <w:rsid w:val="00D93A7C"/>
    <w:rsid w:val="00D93E2D"/>
    <w:rsid w:val="00D94271"/>
    <w:rsid w:val="00D94B8B"/>
    <w:rsid w:val="00D95071"/>
    <w:rsid w:val="00D95795"/>
    <w:rsid w:val="00DA075C"/>
    <w:rsid w:val="00DA08CE"/>
    <w:rsid w:val="00DA0ADB"/>
    <w:rsid w:val="00DA17C9"/>
    <w:rsid w:val="00DA21EC"/>
    <w:rsid w:val="00DA29A9"/>
    <w:rsid w:val="00DA3168"/>
    <w:rsid w:val="00DA3A92"/>
    <w:rsid w:val="00DA4119"/>
    <w:rsid w:val="00DA4296"/>
    <w:rsid w:val="00DA438C"/>
    <w:rsid w:val="00DA4E84"/>
    <w:rsid w:val="00DA4F6C"/>
    <w:rsid w:val="00DA5A18"/>
    <w:rsid w:val="00DA62C9"/>
    <w:rsid w:val="00DA6FDD"/>
    <w:rsid w:val="00DB1F64"/>
    <w:rsid w:val="00DB2189"/>
    <w:rsid w:val="00DB652B"/>
    <w:rsid w:val="00DB6A42"/>
    <w:rsid w:val="00DC24E3"/>
    <w:rsid w:val="00DC2AA2"/>
    <w:rsid w:val="00DC35DE"/>
    <w:rsid w:val="00DC390A"/>
    <w:rsid w:val="00DC4F55"/>
    <w:rsid w:val="00DC6FBA"/>
    <w:rsid w:val="00DC73A7"/>
    <w:rsid w:val="00DD0229"/>
    <w:rsid w:val="00DD053B"/>
    <w:rsid w:val="00DD1078"/>
    <w:rsid w:val="00DD26C7"/>
    <w:rsid w:val="00DD5234"/>
    <w:rsid w:val="00DD52ED"/>
    <w:rsid w:val="00DD534F"/>
    <w:rsid w:val="00DD7A4F"/>
    <w:rsid w:val="00DE1694"/>
    <w:rsid w:val="00DE3062"/>
    <w:rsid w:val="00DE33BC"/>
    <w:rsid w:val="00DE3B71"/>
    <w:rsid w:val="00DE7EDD"/>
    <w:rsid w:val="00DF1016"/>
    <w:rsid w:val="00DF26DB"/>
    <w:rsid w:val="00DF2D30"/>
    <w:rsid w:val="00DF6E76"/>
    <w:rsid w:val="00E0129F"/>
    <w:rsid w:val="00E01B3B"/>
    <w:rsid w:val="00E03269"/>
    <w:rsid w:val="00E03758"/>
    <w:rsid w:val="00E055F0"/>
    <w:rsid w:val="00E0650D"/>
    <w:rsid w:val="00E07AE1"/>
    <w:rsid w:val="00E10063"/>
    <w:rsid w:val="00E120D7"/>
    <w:rsid w:val="00E12F55"/>
    <w:rsid w:val="00E14D52"/>
    <w:rsid w:val="00E151F4"/>
    <w:rsid w:val="00E15934"/>
    <w:rsid w:val="00E15D21"/>
    <w:rsid w:val="00E16489"/>
    <w:rsid w:val="00E16846"/>
    <w:rsid w:val="00E17CF4"/>
    <w:rsid w:val="00E21D59"/>
    <w:rsid w:val="00E224A4"/>
    <w:rsid w:val="00E23774"/>
    <w:rsid w:val="00E24058"/>
    <w:rsid w:val="00E262BC"/>
    <w:rsid w:val="00E26AC5"/>
    <w:rsid w:val="00E26F89"/>
    <w:rsid w:val="00E27A68"/>
    <w:rsid w:val="00E30B70"/>
    <w:rsid w:val="00E31164"/>
    <w:rsid w:val="00E31B84"/>
    <w:rsid w:val="00E31C3E"/>
    <w:rsid w:val="00E34439"/>
    <w:rsid w:val="00E34D53"/>
    <w:rsid w:val="00E37AAC"/>
    <w:rsid w:val="00E400CE"/>
    <w:rsid w:val="00E40415"/>
    <w:rsid w:val="00E441D8"/>
    <w:rsid w:val="00E457CC"/>
    <w:rsid w:val="00E45EA8"/>
    <w:rsid w:val="00E46368"/>
    <w:rsid w:val="00E46606"/>
    <w:rsid w:val="00E46CB5"/>
    <w:rsid w:val="00E51D32"/>
    <w:rsid w:val="00E52DFF"/>
    <w:rsid w:val="00E54A11"/>
    <w:rsid w:val="00E556AC"/>
    <w:rsid w:val="00E565CA"/>
    <w:rsid w:val="00E6101F"/>
    <w:rsid w:val="00E64F2B"/>
    <w:rsid w:val="00E655D5"/>
    <w:rsid w:val="00E658B0"/>
    <w:rsid w:val="00E703D2"/>
    <w:rsid w:val="00E707E0"/>
    <w:rsid w:val="00E711DC"/>
    <w:rsid w:val="00E72D9F"/>
    <w:rsid w:val="00E73737"/>
    <w:rsid w:val="00E750BF"/>
    <w:rsid w:val="00E80091"/>
    <w:rsid w:val="00E83B6E"/>
    <w:rsid w:val="00E8419D"/>
    <w:rsid w:val="00E84F53"/>
    <w:rsid w:val="00E85891"/>
    <w:rsid w:val="00E863F2"/>
    <w:rsid w:val="00E90DC7"/>
    <w:rsid w:val="00E929DB"/>
    <w:rsid w:val="00E942D9"/>
    <w:rsid w:val="00E96856"/>
    <w:rsid w:val="00E96D23"/>
    <w:rsid w:val="00E96EF3"/>
    <w:rsid w:val="00E979AB"/>
    <w:rsid w:val="00EA05AD"/>
    <w:rsid w:val="00EA1DF0"/>
    <w:rsid w:val="00EA35D8"/>
    <w:rsid w:val="00EA3BAC"/>
    <w:rsid w:val="00EA5F58"/>
    <w:rsid w:val="00EA647B"/>
    <w:rsid w:val="00EA6864"/>
    <w:rsid w:val="00EA72F4"/>
    <w:rsid w:val="00EA7AE2"/>
    <w:rsid w:val="00EB016A"/>
    <w:rsid w:val="00EB0E23"/>
    <w:rsid w:val="00EB0F8D"/>
    <w:rsid w:val="00EB3110"/>
    <w:rsid w:val="00EB4A72"/>
    <w:rsid w:val="00EB570A"/>
    <w:rsid w:val="00EB6769"/>
    <w:rsid w:val="00EB697A"/>
    <w:rsid w:val="00EB69F4"/>
    <w:rsid w:val="00EB6B30"/>
    <w:rsid w:val="00EC098D"/>
    <w:rsid w:val="00EC2388"/>
    <w:rsid w:val="00EC2E76"/>
    <w:rsid w:val="00EC3D29"/>
    <w:rsid w:val="00EC6E36"/>
    <w:rsid w:val="00ED12B9"/>
    <w:rsid w:val="00ED2590"/>
    <w:rsid w:val="00ED28AE"/>
    <w:rsid w:val="00ED2A78"/>
    <w:rsid w:val="00ED30DA"/>
    <w:rsid w:val="00EE02A4"/>
    <w:rsid w:val="00EE191C"/>
    <w:rsid w:val="00EE2615"/>
    <w:rsid w:val="00EE28BE"/>
    <w:rsid w:val="00EE5040"/>
    <w:rsid w:val="00EE7A9D"/>
    <w:rsid w:val="00EF298D"/>
    <w:rsid w:val="00EF3B0D"/>
    <w:rsid w:val="00F005F2"/>
    <w:rsid w:val="00F00E87"/>
    <w:rsid w:val="00F01234"/>
    <w:rsid w:val="00F045DA"/>
    <w:rsid w:val="00F0477F"/>
    <w:rsid w:val="00F06F32"/>
    <w:rsid w:val="00F1000A"/>
    <w:rsid w:val="00F11220"/>
    <w:rsid w:val="00F11CDD"/>
    <w:rsid w:val="00F13F52"/>
    <w:rsid w:val="00F15D95"/>
    <w:rsid w:val="00F17181"/>
    <w:rsid w:val="00F17E46"/>
    <w:rsid w:val="00F20BD9"/>
    <w:rsid w:val="00F23F8C"/>
    <w:rsid w:val="00F2480C"/>
    <w:rsid w:val="00F25558"/>
    <w:rsid w:val="00F25871"/>
    <w:rsid w:val="00F2734D"/>
    <w:rsid w:val="00F2752F"/>
    <w:rsid w:val="00F311AC"/>
    <w:rsid w:val="00F32851"/>
    <w:rsid w:val="00F32992"/>
    <w:rsid w:val="00F348B4"/>
    <w:rsid w:val="00F351AA"/>
    <w:rsid w:val="00F356FE"/>
    <w:rsid w:val="00F360A1"/>
    <w:rsid w:val="00F376E6"/>
    <w:rsid w:val="00F40DAF"/>
    <w:rsid w:val="00F411E4"/>
    <w:rsid w:val="00F441B1"/>
    <w:rsid w:val="00F4498D"/>
    <w:rsid w:val="00F46712"/>
    <w:rsid w:val="00F46755"/>
    <w:rsid w:val="00F467CA"/>
    <w:rsid w:val="00F506DA"/>
    <w:rsid w:val="00F507A1"/>
    <w:rsid w:val="00F50F3F"/>
    <w:rsid w:val="00F521D0"/>
    <w:rsid w:val="00F52B04"/>
    <w:rsid w:val="00F52E38"/>
    <w:rsid w:val="00F53829"/>
    <w:rsid w:val="00F570F2"/>
    <w:rsid w:val="00F579FC"/>
    <w:rsid w:val="00F57C4F"/>
    <w:rsid w:val="00F57FDA"/>
    <w:rsid w:val="00F60A7C"/>
    <w:rsid w:val="00F61114"/>
    <w:rsid w:val="00F61563"/>
    <w:rsid w:val="00F65B07"/>
    <w:rsid w:val="00F65EDD"/>
    <w:rsid w:val="00F66CE7"/>
    <w:rsid w:val="00F67F5D"/>
    <w:rsid w:val="00F721F3"/>
    <w:rsid w:val="00F74812"/>
    <w:rsid w:val="00F749B9"/>
    <w:rsid w:val="00F75CCE"/>
    <w:rsid w:val="00F75F3A"/>
    <w:rsid w:val="00F77072"/>
    <w:rsid w:val="00F81806"/>
    <w:rsid w:val="00F8195A"/>
    <w:rsid w:val="00F82051"/>
    <w:rsid w:val="00F840F7"/>
    <w:rsid w:val="00F845DF"/>
    <w:rsid w:val="00F85803"/>
    <w:rsid w:val="00F8590E"/>
    <w:rsid w:val="00F86E80"/>
    <w:rsid w:val="00F8769C"/>
    <w:rsid w:val="00F876ED"/>
    <w:rsid w:val="00F90206"/>
    <w:rsid w:val="00F910D8"/>
    <w:rsid w:val="00F914C3"/>
    <w:rsid w:val="00F918EE"/>
    <w:rsid w:val="00F92DA4"/>
    <w:rsid w:val="00F947ED"/>
    <w:rsid w:val="00F9486D"/>
    <w:rsid w:val="00F955B2"/>
    <w:rsid w:val="00F95D59"/>
    <w:rsid w:val="00FA0665"/>
    <w:rsid w:val="00FA0A6B"/>
    <w:rsid w:val="00FA0C02"/>
    <w:rsid w:val="00FA19C7"/>
    <w:rsid w:val="00FA1B3B"/>
    <w:rsid w:val="00FA1E80"/>
    <w:rsid w:val="00FA3536"/>
    <w:rsid w:val="00FA4699"/>
    <w:rsid w:val="00FA5606"/>
    <w:rsid w:val="00FA56E7"/>
    <w:rsid w:val="00FB0E6C"/>
    <w:rsid w:val="00FB27F0"/>
    <w:rsid w:val="00FB3E81"/>
    <w:rsid w:val="00FB43D3"/>
    <w:rsid w:val="00FB6200"/>
    <w:rsid w:val="00FB706F"/>
    <w:rsid w:val="00FB74E9"/>
    <w:rsid w:val="00FB79EC"/>
    <w:rsid w:val="00FB7A2F"/>
    <w:rsid w:val="00FB7F94"/>
    <w:rsid w:val="00FC04C9"/>
    <w:rsid w:val="00FC07E4"/>
    <w:rsid w:val="00FC163A"/>
    <w:rsid w:val="00FC1C69"/>
    <w:rsid w:val="00FC2947"/>
    <w:rsid w:val="00FC48C5"/>
    <w:rsid w:val="00FC4C8F"/>
    <w:rsid w:val="00FC6F1B"/>
    <w:rsid w:val="00FC7F1D"/>
    <w:rsid w:val="00FD23E3"/>
    <w:rsid w:val="00FD3857"/>
    <w:rsid w:val="00FD5F34"/>
    <w:rsid w:val="00FD61CB"/>
    <w:rsid w:val="00FE0EEA"/>
    <w:rsid w:val="00FE1A4B"/>
    <w:rsid w:val="00FE1E04"/>
    <w:rsid w:val="00FE47B0"/>
    <w:rsid w:val="00FE5287"/>
    <w:rsid w:val="00FE61C3"/>
    <w:rsid w:val="00FE6322"/>
    <w:rsid w:val="00FE7A1F"/>
    <w:rsid w:val="00FF1280"/>
    <w:rsid w:val="00FF3726"/>
    <w:rsid w:val="00FF5003"/>
    <w:rsid w:val="00FF553A"/>
    <w:rsid w:val="00FF57A3"/>
    <w:rsid w:val="00FF70E1"/>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EEA76D"/>
  <w15:chartTrackingRefBased/>
  <w15:docId w15:val="{B257C241-484E-448C-BDA5-F53F1C0A4B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866"/>
    <w:pPr>
      <w:spacing w:before="120" w:after="120" w:line="240" w:lineRule="auto"/>
      <w:jc w:val="both"/>
    </w:pPr>
    <w:rPr>
      <w:rFonts w:ascii="Book Antiqua" w:eastAsia="Times New Roman" w:hAnsi="Book Antiqua" w:cs="Times New Roman"/>
      <w:szCs w:val="20"/>
      <w:lang w:eastAsia="es-ES"/>
    </w:rPr>
  </w:style>
  <w:style w:type="paragraph" w:styleId="Ttulo1">
    <w:name w:val="heading 1"/>
    <w:basedOn w:val="Normal"/>
    <w:next w:val="Normal"/>
    <w:link w:val="Ttulo1Car"/>
    <w:uiPriority w:val="9"/>
    <w:qFormat/>
    <w:rsid w:val="005F7A82"/>
    <w:pPr>
      <w:keepNext/>
      <w:keepLines/>
      <w:numPr>
        <w:numId w:val="29"/>
      </w:numPr>
      <w:pBdr>
        <w:top w:val="single" w:sz="2" w:space="1" w:color="244061" w:themeColor="accent1" w:themeShade="80"/>
        <w:left w:val="single" w:sz="2" w:space="4" w:color="244061" w:themeColor="accent1" w:themeShade="80"/>
        <w:bottom w:val="single" w:sz="2" w:space="1" w:color="244061" w:themeColor="accent1" w:themeShade="80"/>
        <w:right w:val="single" w:sz="2" w:space="4" w:color="244061" w:themeColor="accent1" w:themeShade="80"/>
      </w:pBdr>
      <w:shd w:val="clear" w:color="auto" w:fill="2F86BB"/>
      <w:spacing w:before="240" w:after="240"/>
      <w:outlineLvl w:val="0"/>
    </w:pPr>
    <w:rPr>
      <w:rFonts w:eastAsiaTheme="majorEastAsia" w:cstheme="majorBidi"/>
      <w:b/>
      <w:color w:val="FFFFFF" w:themeColor="background1"/>
      <w:sz w:val="24"/>
      <w:szCs w:val="32"/>
      <w:lang w:eastAsia="en-US"/>
    </w:rPr>
  </w:style>
  <w:style w:type="paragraph" w:styleId="Ttulo2">
    <w:name w:val="heading 2"/>
    <w:basedOn w:val="Normal"/>
    <w:next w:val="Normal"/>
    <w:link w:val="Ttulo2Car"/>
    <w:autoRedefine/>
    <w:uiPriority w:val="9"/>
    <w:unhideWhenUsed/>
    <w:qFormat/>
    <w:rsid w:val="00584D0C"/>
    <w:pPr>
      <w:keepNext/>
      <w:keepLines/>
      <w:numPr>
        <w:ilvl w:val="1"/>
        <w:numId w:val="29"/>
      </w:numPr>
      <w:pBdr>
        <w:top w:val="single" w:sz="4" w:space="1" w:color="244061" w:themeColor="accent1" w:themeShade="80"/>
        <w:left w:val="single" w:sz="4" w:space="4" w:color="244061" w:themeColor="accent1" w:themeShade="80"/>
        <w:bottom w:val="single" w:sz="4" w:space="1" w:color="244061" w:themeColor="accent1" w:themeShade="80"/>
        <w:right w:val="single" w:sz="4" w:space="4" w:color="244061" w:themeColor="accent1" w:themeShade="80"/>
      </w:pBdr>
      <w:shd w:val="clear" w:color="auto" w:fill="DBE5F1" w:themeFill="accent1" w:themeFillTint="33"/>
      <w:spacing w:before="240" w:after="240"/>
      <w:ind w:left="397" w:hanging="397"/>
      <w:outlineLvl w:val="1"/>
    </w:pPr>
    <w:rPr>
      <w:rFonts w:eastAsiaTheme="majorEastAsia" w:cstheme="majorBidi"/>
      <w:b/>
      <w:color w:val="244061" w:themeColor="accent1" w:themeShade="80"/>
      <w:sz w:val="24"/>
      <w:szCs w:val="22"/>
      <w:lang w:val="es-ES" w:eastAsia="en-US"/>
    </w:rPr>
  </w:style>
  <w:style w:type="paragraph" w:styleId="Ttulo3">
    <w:name w:val="heading 3"/>
    <w:basedOn w:val="Normal"/>
    <w:next w:val="Normal"/>
    <w:link w:val="Ttulo3Car"/>
    <w:autoRedefine/>
    <w:uiPriority w:val="9"/>
    <w:unhideWhenUsed/>
    <w:qFormat/>
    <w:rsid w:val="00AD4CB7"/>
    <w:pPr>
      <w:keepNext/>
      <w:widowControl w:val="0"/>
      <w:numPr>
        <w:ilvl w:val="2"/>
        <w:numId w:val="29"/>
      </w:numPr>
      <w:spacing w:before="240" w:after="240"/>
      <w:outlineLvl w:val="2"/>
    </w:pPr>
    <w:rPr>
      <w:b/>
      <w:color w:val="244061" w:themeColor="accent1" w:themeShade="80"/>
      <w:sz w:val="24"/>
      <w:lang w:val="es-MX"/>
    </w:rPr>
  </w:style>
  <w:style w:type="paragraph" w:styleId="Ttulo4">
    <w:name w:val="heading 4"/>
    <w:basedOn w:val="Normal"/>
    <w:next w:val="Normal"/>
    <w:link w:val="Ttulo4Car"/>
    <w:autoRedefine/>
    <w:uiPriority w:val="9"/>
    <w:unhideWhenUsed/>
    <w:qFormat/>
    <w:rsid w:val="00E942D9"/>
    <w:pPr>
      <w:keepNext/>
      <w:keepLines/>
      <w:numPr>
        <w:ilvl w:val="3"/>
        <w:numId w:val="29"/>
      </w:numPr>
      <w:spacing w:before="240" w:after="240"/>
      <w:ind w:left="862" w:hanging="862"/>
      <w:outlineLvl w:val="3"/>
    </w:pPr>
    <w:rPr>
      <w:rFonts w:cstheme="majorBidi"/>
      <w:b/>
      <w:iCs/>
      <w:color w:val="244061" w:themeColor="accent1" w:themeShade="80"/>
      <w:sz w:val="24"/>
      <w:lang w:eastAsia="zh-CN"/>
    </w:rPr>
  </w:style>
  <w:style w:type="paragraph" w:styleId="Ttulo5">
    <w:name w:val="heading 5"/>
    <w:basedOn w:val="Normal"/>
    <w:next w:val="Normal"/>
    <w:link w:val="Ttulo5Car"/>
    <w:uiPriority w:val="9"/>
    <w:unhideWhenUsed/>
    <w:qFormat/>
    <w:rsid w:val="00904059"/>
    <w:pPr>
      <w:keepNext/>
      <w:keepLines/>
      <w:numPr>
        <w:ilvl w:val="4"/>
        <w:numId w:val="29"/>
      </w:numPr>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semiHidden/>
    <w:unhideWhenUsed/>
    <w:qFormat/>
    <w:rsid w:val="00904059"/>
    <w:pPr>
      <w:keepNext/>
      <w:keepLines/>
      <w:numPr>
        <w:ilvl w:val="5"/>
        <w:numId w:val="29"/>
      </w:numPr>
      <w:tabs>
        <w:tab w:val="num" w:pos="360"/>
      </w:tabs>
      <w:spacing w:before="40"/>
      <w:ind w:left="0" w:firstLine="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9"/>
    <w:semiHidden/>
    <w:unhideWhenUsed/>
    <w:qFormat/>
    <w:rsid w:val="00904059"/>
    <w:pPr>
      <w:keepNext/>
      <w:keepLines/>
      <w:numPr>
        <w:ilvl w:val="6"/>
        <w:numId w:val="29"/>
      </w:numPr>
      <w:tabs>
        <w:tab w:val="num" w:pos="360"/>
      </w:tabs>
      <w:spacing w:before="40"/>
      <w:ind w:left="0" w:firstLine="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904059"/>
    <w:pPr>
      <w:keepNext/>
      <w:keepLines/>
      <w:numPr>
        <w:ilvl w:val="7"/>
        <w:numId w:val="29"/>
      </w:numPr>
      <w:tabs>
        <w:tab w:val="num" w:pos="360"/>
      </w:tabs>
      <w:spacing w:before="40"/>
      <w:ind w:left="0" w:firstLine="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904059"/>
    <w:pPr>
      <w:keepNext/>
      <w:keepLines/>
      <w:numPr>
        <w:ilvl w:val="8"/>
        <w:numId w:val="29"/>
      </w:numPr>
      <w:tabs>
        <w:tab w:val="num" w:pos="360"/>
      </w:tabs>
      <w:spacing w:before="4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97B8D"/>
    <w:pPr>
      <w:ind w:left="720"/>
      <w:contextualSpacing/>
    </w:pPr>
  </w:style>
  <w:style w:type="character" w:customStyle="1" w:styleId="Ttulo1Car">
    <w:name w:val="Título 1 Car"/>
    <w:basedOn w:val="Fuentedeprrafopredeter"/>
    <w:link w:val="Ttulo1"/>
    <w:uiPriority w:val="9"/>
    <w:rsid w:val="005F7A82"/>
    <w:rPr>
      <w:rFonts w:ascii="Book Antiqua" w:eastAsiaTheme="majorEastAsia" w:hAnsi="Book Antiqua" w:cstheme="majorBidi"/>
      <w:b/>
      <w:color w:val="FFFFFF" w:themeColor="background1"/>
      <w:sz w:val="24"/>
      <w:szCs w:val="32"/>
      <w:shd w:val="clear" w:color="auto" w:fill="2F86BB"/>
    </w:rPr>
  </w:style>
  <w:style w:type="character" w:customStyle="1" w:styleId="Ttulo2Car">
    <w:name w:val="Título 2 Car"/>
    <w:basedOn w:val="Fuentedeprrafopredeter"/>
    <w:link w:val="Ttulo2"/>
    <w:uiPriority w:val="9"/>
    <w:rsid w:val="00584D0C"/>
    <w:rPr>
      <w:rFonts w:ascii="Book Antiqua" w:eastAsiaTheme="majorEastAsia" w:hAnsi="Book Antiqua" w:cstheme="majorBidi"/>
      <w:b/>
      <w:color w:val="244061" w:themeColor="accent1" w:themeShade="80"/>
      <w:sz w:val="24"/>
      <w:shd w:val="clear" w:color="auto" w:fill="DBE5F1" w:themeFill="accent1" w:themeFillTint="33"/>
      <w:lang w:val="es-ES"/>
    </w:rPr>
  </w:style>
  <w:style w:type="character" w:customStyle="1" w:styleId="Ttulo3Car">
    <w:name w:val="Título 3 Car"/>
    <w:basedOn w:val="Fuentedeprrafopredeter"/>
    <w:link w:val="Ttulo3"/>
    <w:uiPriority w:val="9"/>
    <w:rsid w:val="00AD4CB7"/>
    <w:rPr>
      <w:rFonts w:ascii="Book Antiqua" w:eastAsia="Times New Roman" w:hAnsi="Book Antiqua" w:cs="Times New Roman"/>
      <w:b/>
      <w:color w:val="244061" w:themeColor="accent1" w:themeShade="80"/>
      <w:sz w:val="24"/>
      <w:szCs w:val="20"/>
      <w:lang w:val="es-MX" w:eastAsia="es-ES"/>
    </w:rPr>
  </w:style>
  <w:style w:type="paragraph" w:styleId="Encabezado">
    <w:name w:val="header"/>
    <w:aliases w:val="encabezado,h"/>
    <w:basedOn w:val="Normal"/>
    <w:link w:val="EncabezadoCar"/>
    <w:uiPriority w:val="99"/>
    <w:unhideWhenUsed/>
    <w:rsid w:val="00897B8D"/>
    <w:pPr>
      <w:tabs>
        <w:tab w:val="center" w:pos="4419"/>
        <w:tab w:val="right" w:pos="8838"/>
      </w:tabs>
      <w:spacing w:after="0"/>
    </w:pPr>
  </w:style>
  <w:style w:type="character" w:customStyle="1" w:styleId="EncabezadoCar">
    <w:name w:val="Encabezado Car"/>
    <w:aliases w:val="encabezado Car,h Car"/>
    <w:basedOn w:val="Fuentedeprrafopredeter"/>
    <w:link w:val="Encabezado"/>
    <w:uiPriority w:val="99"/>
    <w:rsid w:val="00897B8D"/>
  </w:style>
  <w:style w:type="paragraph" w:styleId="Piedepgina">
    <w:name w:val="footer"/>
    <w:basedOn w:val="Normal"/>
    <w:link w:val="PiedepginaCar"/>
    <w:uiPriority w:val="99"/>
    <w:unhideWhenUsed/>
    <w:rsid w:val="00897B8D"/>
    <w:pPr>
      <w:tabs>
        <w:tab w:val="center" w:pos="4419"/>
        <w:tab w:val="right" w:pos="8838"/>
      </w:tabs>
      <w:spacing w:after="0"/>
    </w:pPr>
  </w:style>
  <w:style w:type="character" w:customStyle="1" w:styleId="PiedepginaCar">
    <w:name w:val="Pie de página Car"/>
    <w:basedOn w:val="Fuentedeprrafopredeter"/>
    <w:link w:val="Piedepgina"/>
    <w:uiPriority w:val="99"/>
    <w:rsid w:val="00897B8D"/>
  </w:style>
  <w:style w:type="paragraph" w:styleId="Ttulo">
    <w:name w:val="Title"/>
    <w:basedOn w:val="Normal"/>
    <w:link w:val="TtuloCar"/>
    <w:uiPriority w:val="1"/>
    <w:qFormat/>
    <w:rsid w:val="00930681"/>
    <w:pPr>
      <w:spacing w:line="264" w:lineRule="auto"/>
      <w:jc w:val="center"/>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930681"/>
    <w:rPr>
      <w:rFonts w:ascii="Book Antiqua" w:eastAsiaTheme="majorEastAsia" w:hAnsi="Book Antiqua" w:cstheme="majorBidi"/>
      <w:b/>
      <w:color w:val="244061" w:themeColor="accent1" w:themeShade="80"/>
      <w:spacing w:val="10"/>
      <w:sz w:val="24"/>
      <w:szCs w:val="52"/>
      <w:lang w:val="es-ES" w:eastAsia="ja-JP"/>
    </w:rPr>
  </w:style>
  <w:style w:type="character" w:customStyle="1" w:styleId="Ttulo4Car">
    <w:name w:val="Título 4 Car"/>
    <w:basedOn w:val="Fuentedeprrafopredeter"/>
    <w:link w:val="Ttulo4"/>
    <w:uiPriority w:val="9"/>
    <w:rsid w:val="00E942D9"/>
    <w:rPr>
      <w:rFonts w:ascii="Book Antiqua" w:eastAsia="Times New Roman" w:hAnsi="Book Antiqua" w:cstheme="majorBidi"/>
      <w:b/>
      <w:iCs/>
      <w:color w:val="244061" w:themeColor="accent1" w:themeShade="80"/>
      <w:sz w:val="24"/>
      <w:szCs w:val="20"/>
      <w:lang w:eastAsia="zh-CN"/>
    </w:rPr>
  </w:style>
  <w:style w:type="character" w:customStyle="1" w:styleId="Ttulo5Car">
    <w:name w:val="Título 5 Car"/>
    <w:basedOn w:val="Fuentedeprrafopredeter"/>
    <w:link w:val="Ttulo5"/>
    <w:uiPriority w:val="9"/>
    <w:rsid w:val="00904059"/>
    <w:rPr>
      <w:rFonts w:asciiTheme="majorHAnsi" w:eastAsiaTheme="majorEastAsia" w:hAnsiTheme="majorHAnsi" w:cstheme="majorBidi"/>
      <w:color w:val="365F91" w:themeColor="accent1" w:themeShade="BF"/>
      <w:sz w:val="20"/>
      <w:szCs w:val="20"/>
      <w:lang w:eastAsia="es-ES"/>
    </w:rPr>
  </w:style>
  <w:style w:type="character" w:customStyle="1" w:styleId="Ttulo6Car">
    <w:name w:val="Título 6 Car"/>
    <w:basedOn w:val="Fuentedeprrafopredeter"/>
    <w:link w:val="Ttulo6"/>
    <w:uiPriority w:val="9"/>
    <w:semiHidden/>
    <w:rsid w:val="00904059"/>
    <w:rPr>
      <w:rFonts w:asciiTheme="majorHAnsi" w:eastAsiaTheme="majorEastAsia" w:hAnsiTheme="majorHAnsi" w:cstheme="majorBidi"/>
      <w:color w:val="243F60" w:themeColor="accent1" w:themeShade="7F"/>
      <w:sz w:val="20"/>
      <w:szCs w:val="20"/>
      <w:lang w:eastAsia="es-ES"/>
    </w:rPr>
  </w:style>
  <w:style w:type="character" w:customStyle="1" w:styleId="Ttulo7Car">
    <w:name w:val="Título 7 Car"/>
    <w:basedOn w:val="Fuentedeprrafopredeter"/>
    <w:link w:val="Ttulo7"/>
    <w:uiPriority w:val="9"/>
    <w:semiHidden/>
    <w:rsid w:val="00904059"/>
    <w:rPr>
      <w:rFonts w:asciiTheme="majorHAnsi" w:eastAsiaTheme="majorEastAsia" w:hAnsiTheme="majorHAnsi" w:cstheme="majorBidi"/>
      <w:i/>
      <w:iCs/>
      <w:color w:val="243F60" w:themeColor="accent1" w:themeShade="7F"/>
      <w:sz w:val="20"/>
      <w:szCs w:val="20"/>
      <w:lang w:eastAsia="es-ES"/>
    </w:rPr>
  </w:style>
  <w:style w:type="character" w:customStyle="1" w:styleId="Ttulo8Car">
    <w:name w:val="Título 8 Car"/>
    <w:basedOn w:val="Fuentedeprrafopredeter"/>
    <w:link w:val="Ttulo8"/>
    <w:uiPriority w:val="9"/>
    <w:semiHidden/>
    <w:rsid w:val="00904059"/>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uiPriority w:val="9"/>
    <w:semiHidden/>
    <w:rsid w:val="00904059"/>
    <w:rPr>
      <w:rFonts w:asciiTheme="majorHAnsi" w:eastAsiaTheme="majorEastAsia" w:hAnsiTheme="majorHAnsi" w:cstheme="majorBidi"/>
      <w:i/>
      <w:iCs/>
      <w:color w:val="272727" w:themeColor="text1" w:themeTint="D8"/>
      <w:sz w:val="21"/>
      <w:szCs w:val="21"/>
      <w:lang w:eastAsia="es-ES"/>
    </w:rPr>
  </w:style>
  <w:style w:type="paragraph" w:styleId="Descripcin">
    <w:name w:val="caption"/>
    <w:basedOn w:val="Normal"/>
    <w:next w:val="Normal"/>
    <w:uiPriority w:val="35"/>
    <w:qFormat/>
    <w:rsid w:val="00930681"/>
    <w:pPr>
      <w:widowControl w:val="0"/>
      <w:autoSpaceDE w:val="0"/>
      <w:autoSpaceDN w:val="0"/>
      <w:adjustRightInd w:val="0"/>
    </w:pPr>
    <w:rPr>
      <w:rFonts w:ascii="Arial" w:hAnsi="Arial" w:cs="Arial"/>
      <w:b/>
      <w:bCs/>
      <w:lang w:val="es-ES"/>
    </w:rPr>
  </w:style>
  <w:style w:type="paragraph" w:styleId="Textodeglobo">
    <w:name w:val="Balloon Text"/>
    <w:basedOn w:val="Normal"/>
    <w:link w:val="TextodegloboCar"/>
    <w:uiPriority w:val="99"/>
    <w:semiHidden/>
    <w:unhideWhenUsed/>
    <w:rsid w:val="006872BB"/>
    <w:pPr>
      <w:spacing w:before="0"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872BB"/>
    <w:rPr>
      <w:rFonts w:ascii="Segoe UI" w:eastAsia="Times New Roman" w:hAnsi="Segoe UI" w:cs="Segoe UI"/>
      <w:sz w:val="18"/>
      <w:szCs w:val="18"/>
      <w:lang w:eastAsia="es-ES"/>
    </w:rPr>
  </w:style>
  <w:style w:type="character" w:styleId="Refdecomentario">
    <w:name w:val="annotation reference"/>
    <w:uiPriority w:val="99"/>
    <w:unhideWhenUsed/>
    <w:rsid w:val="00DF1016"/>
    <w:rPr>
      <w:sz w:val="16"/>
      <w:szCs w:val="16"/>
    </w:rPr>
  </w:style>
  <w:style w:type="paragraph" w:customStyle="1" w:styleId="Titulo3">
    <w:name w:val="Titulo 3"/>
    <w:basedOn w:val="Ttulo3"/>
    <w:link w:val="Titulo3Car"/>
    <w:rsid w:val="009D169B"/>
    <w:pPr>
      <w:numPr>
        <w:numId w:val="1"/>
      </w:numPr>
    </w:pPr>
  </w:style>
  <w:style w:type="paragraph" w:customStyle="1" w:styleId="Ttuloc">
    <w:name w:val="Título c"/>
    <w:basedOn w:val="Ttulo3"/>
    <w:link w:val="TtulocCar"/>
    <w:rsid w:val="009D169B"/>
    <w:pPr>
      <w:numPr>
        <w:numId w:val="23"/>
      </w:numPr>
    </w:pPr>
  </w:style>
  <w:style w:type="character" w:customStyle="1" w:styleId="Titulo3Car">
    <w:name w:val="Titulo 3 Car"/>
    <w:basedOn w:val="Ttulo3Car"/>
    <w:link w:val="Titulo3"/>
    <w:rsid w:val="009D169B"/>
    <w:rPr>
      <w:rFonts w:ascii="Book Antiqua" w:eastAsia="Times New Roman" w:hAnsi="Book Antiqua" w:cs="Times New Roman"/>
      <w:b/>
      <w:color w:val="244061" w:themeColor="accent1" w:themeShade="80"/>
      <w:sz w:val="24"/>
      <w:szCs w:val="20"/>
      <w:lang w:val="es-MX" w:eastAsia="es-ES"/>
    </w:rPr>
  </w:style>
  <w:style w:type="character" w:customStyle="1" w:styleId="TtulocCar">
    <w:name w:val="Título c Car"/>
    <w:basedOn w:val="Ttulo3Car"/>
    <w:link w:val="Ttuloc"/>
    <w:rsid w:val="009D169B"/>
    <w:rPr>
      <w:rFonts w:ascii="Book Antiqua" w:eastAsia="Times New Roman" w:hAnsi="Book Antiqua" w:cs="Times New Roman"/>
      <w:b/>
      <w:color w:val="244061" w:themeColor="accent1" w:themeShade="80"/>
      <w:sz w:val="24"/>
      <w:szCs w:val="20"/>
      <w:lang w:val="es-MX" w:eastAsia="es-ES"/>
    </w:rPr>
  </w:style>
  <w:style w:type="numbering" w:customStyle="1" w:styleId="Estilo1">
    <w:name w:val="Estilo1"/>
    <w:uiPriority w:val="99"/>
    <w:rsid w:val="00080D1B"/>
    <w:pPr>
      <w:numPr>
        <w:numId w:val="28"/>
      </w:numPr>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unhideWhenUsed/>
    <w:qFormat/>
    <w:rsid w:val="00324F90"/>
    <w:pPr>
      <w:spacing w:before="0" w:after="0"/>
    </w:p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uiPriority w:val="99"/>
    <w:qFormat/>
    <w:rsid w:val="00324F90"/>
    <w:rPr>
      <w:rFonts w:ascii="Times New Roman" w:eastAsia="Times New Roman" w:hAnsi="Times New Roman" w:cs="Times New Roman"/>
      <w:sz w:val="20"/>
      <w:szCs w:val="20"/>
      <w:lang w:eastAsia="es-ES"/>
    </w:rPr>
  </w:style>
  <w:style w:type="character" w:styleId="Refdenotaalpie">
    <w:name w:val="footnote reference"/>
    <w:aliases w:val="ƒ89,^ƒ89,Footnotes refss,Texto de nota al pie,Appel note de bas de page,Referencia nota al pie,Footnote number,referencia nota al pie,BVI fnr,f,Ref,de nota al pie,FC"/>
    <w:basedOn w:val="Fuentedeprrafopredeter"/>
    <w:uiPriority w:val="99"/>
    <w:unhideWhenUsed/>
    <w:qFormat/>
    <w:rsid w:val="00324F90"/>
    <w:rPr>
      <w:vertAlign w:val="superscript"/>
    </w:rPr>
  </w:style>
  <w:style w:type="paragraph" w:customStyle="1" w:styleId="Pa2">
    <w:name w:val="Pa2"/>
    <w:next w:val="Normal"/>
    <w:uiPriority w:val="99"/>
    <w:rsid w:val="00A04A97"/>
    <w:pPr>
      <w:widowControl w:val="0"/>
      <w:autoSpaceDE w:val="0"/>
      <w:autoSpaceDN w:val="0"/>
      <w:adjustRightInd w:val="0"/>
      <w:spacing w:after="0" w:line="221" w:lineRule="atLeast"/>
    </w:pPr>
    <w:rPr>
      <w:rFonts w:ascii="Arial" w:eastAsia="Times New Roman" w:hAnsi="Arial" w:cs="Arial"/>
      <w:sz w:val="24"/>
      <w:szCs w:val="24"/>
      <w:lang w:val="es-ES" w:eastAsia="es-ES"/>
    </w:rPr>
  </w:style>
  <w:style w:type="paragraph" w:styleId="Textocomentario">
    <w:name w:val="annotation text"/>
    <w:basedOn w:val="Normal"/>
    <w:link w:val="TextocomentarioCar"/>
    <w:uiPriority w:val="99"/>
    <w:semiHidden/>
    <w:unhideWhenUsed/>
    <w:rsid w:val="00C13B64"/>
  </w:style>
  <w:style w:type="character" w:customStyle="1" w:styleId="TextocomentarioCar">
    <w:name w:val="Texto comentario Car"/>
    <w:basedOn w:val="Fuentedeprrafopredeter"/>
    <w:link w:val="Textocomentario"/>
    <w:uiPriority w:val="99"/>
    <w:semiHidden/>
    <w:rsid w:val="00C13B64"/>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C13B64"/>
    <w:rPr>
      <w:b/>
      <w:bCs/>
    </w:rPr>
  </w:style>
  <w:style w:type="character" w:customStyle="1" w:styleId="AsuntodelcomentarioCar">
    <w:name w:val="Asunto del comentario Car"/>
    <w:basedOn w:val="TextocomentarioCar"/>
    <w:link w:val="Asuntodelcomentario"/>
    <w:uiPriority w:val="99"/>
    <w:semiHidden/>
    <w:rsid w:val="00C13B64"/>
    <w:rPr>
      <w:rFonts w:ascii="Times New Roman" w:eastAsia="Times New Roman" w:hAnsi="Times New Roman" w:cs="Times New Roman"/>
      <w:b/>
      <w:bCs/>
      <w:sz w:val="20"/>
      <w:szCs w:val="20"/>
      <w:lang w:eastAsia="es-ES"/>
    </w:rPr>
  </w:style>
  <w:style w:type="character" w:styleId="Hipervnculo">
    <w:name w:val="Hyperlink"/>
    <w:basedOn w:val="Fuentedeprrafopredeter"/>
    <w:uiPriority w:val="99"/>
    <w:unhideWhenUsed/>
    <w:rsid w:val="00D94271"/>
    <w:rPr>
      <w:color w:val="0000FF" w:themeColor="hyperlink"/>
      <w:u w:val="single"/>
    </w:rPr>
  </w:style>
  <w:style w:type="character" w:styleId="Mencinsinresolver">
    <w:name w:val="Unresolved Mention"/>
    <w:basedOn w:val="Fuentedeprrafopredeter"/>
    <w:uiPriority w:val="99"/>
    <w:semiHidden/>
    <w:unhideWhenUsed/>
    <w:rsid w:val="00D94271"/>
    <w:rPr>
      <w:color w:val="605E5C"/>
      <w:shd w:val="clear" w:color="auto" w:fill="E1DFDD"/>
    </w:rPr>
  </w:style>
  <w:style w:type="paragraph" w:customStyle="1" w:styleId="Trabajo2">
    <w:name w:val="Trabajo2"/>
    <w:rsid w:val="00E03758"/>
    <w:pPr>
      <w:suppressAutoHyphens/>
      <w:spacing w:after="0" w:line="360" w:lineRule="auto"/>
      <w:jc w:val="both"/>
    </w:pPr>
    <w:rPr>
      <w:rFonts w:ascii="Arial" w:eastAsia="Times New Roman" w:hAnsi="Arial" w:cs="Arial"/>
      <w:sz w:val="20"/>
      <w:szCs w:val="20"/>
      <w:lang w:val="es-ES" w:eastAsia="ar-SA"/>
    </w:rPr>
  </w:style>
  <w:style w:type="paragraph" w:styleId="Sinespaciado">
    <w:name w:val="No Spacing"/>
    <w:uiPriority w:val="1"/>
    <w:qFormat/>
    <w:rsid w:val="00DA62C9"/>
    <w:pPr>
      <w:spacing w:after="0" w:line="240" w:lineRule="auto"/>
      <w:jc w:val="both"/>
    </w:pPr>
    <w:rPr>
      <w:rFonts w:ascii="Book Antiqua" w:eastAsia="Times New Roman" w:hAnsi="Book Antiqua" w:cs="Times New Roman"/>
      <w:szCs w:val="20"/>
      <w:lang w:eastAsia="es-ES"/>
    </w:rPr>
  </w:style>
  <w:style w:type="paragraph" w:styleId="NormalWeb">
    <w:name w:val="Normal (Web)"/>
    <w:basedOn w:val="Normal"/>
    <w:uiPriority w:val="99"/>
    <w:semiHidden/>
    <w:unhideWhenUsed/>
    <w:rsid w:val="00A96B9E"/>
    <w:pPr>
      <w:spacing w:before="100" w:beforeAutospacing="1" w:after="100" w:afterAutospacing="1"/>
      <w:jc w:val="left"/>
    </w:pPr>
    <w:rPr>
      <w:rFonts w:ascii="Times New Roman" w:hAnsi="Times New Roman"/>
      <w:sz w:val="24"/>
      <w:szCs w:val="24"/>
      <w:lang w:eastAsia="es-CR"/>
    </w:rPr>
  </w:style>
  <w:style w:type="paragraph" w:styleId="TtuloTDC">
    <w:name w:val="TOC Heading"/>
    <w:basedOn w:val="Ttulo1"/>
    <w:next w:val="Normal"/>
    <w:uiPriority w:val="39"/>
    <w:unhideWhenUsed/>
    <w:qFormat/>
    <w:rsid w:val="00212657"/>
    <w:pPr>
      <w:numPr>
        <w:numId w:val="0"/>
      </w:numPr>
      <w:pBdr>
        <w:top w:val="none" w:sz="0" w:space="0" w:color="auto"/>
        <w:left w:val="none" w:sz="0" w:space="0" w:color="auto"/>
        <w:bottom w:val="none" w:sz="0" w:space="0" w:color="auto"/>
        <w:right w:val="none" w:sz="0" w:space="0" w:color="auto"/>
      </w:pBdr>
      <w:shd w:val="clear" w:color="auto" w:fill="auto"/>
      <w:spacing w:after="0" w:line="259" w:lineRule="auto"/>
      <w:jc w:val="left"/>
      <w:outlineLvl w:val="9"/>
    </w:pPr>
    <w:rPr>
      <w:rFonts w:asciiTheme="majorHAnsi" w:hAnsiTheme="majorHAnsi"/>
      <w:b w:val="0"/>
      <w:color w:val="365F91" w:themeColor="accent1" w:themeShade="BF"/>
      <w:sz w:val="32"/>
      <w:lang w:eastAsia="es-CR"/>
    </w:rPr>
  </w:style>
  <w:style w:type="paragraph" w:styleId="TDC1">
    <w:name w:val="toc 1"/>
    <w:basedOn w:val="Normal"/>
    <w:next w:val="Normal"/>
    <w:autoRedefine/>
    <w:uiPriority w:val="39"/>
    <w:unhideWhenUsed/>
    <w:rsid w:val="00212657"/>
    <w:pPr>
      <w:spacing w:after="100"/>
    </w:pPr>
  </w:style>
  <w:style w:type="paragraph" w:styleId="TDC2">
    <w:name w:val="toc 2"/>
    <w:basedOn w:val="Normal"/>
    <w:next w:val="Normal"/>
    <w:autoRedefine/>
    <w:uiPriority w:val="39"/>
    <w:unhideWhenUsed/>
    <w:rsid w:val="00212657"/>
    <w:pPr>
      <w:spacing w:after="100"/>
      <w:ind w:left="220"/>
    </w:pPr>
  </w:style>
  <w:style w:type="paragraph" w:styleId="TDC3">
    <w:name w:val="toc 3"/>
    <w:basedOn w:val="Normal"/>
    <w:next w:val="Normal"/>
    <w:autoRedefine/>
    <w:uiPriority w:val="39"/>
    <w:unhideWhenUsed/>
    <w:rsid w:val="00212657"/>
    <w:pPr>
      <w:spacing w:after="100"/>
      <w:ind w:left="440"/>
    </w:pPr>
  </w:style>
  <w:style w:type="paragraph" w:styleId="Revisin">
    <w:name w:val="Revision"/>
    <w:hidden/>
    <w:uiPriority w:val="99"/>
    <w:semiHidden/>
    <w:rsid w:val="00C25B4F"/>
    <w:pPr>
      <w:spacing w:after="0" w:line="240" w:lineRule="auto"/>
    </w:pPr>
    <w:rPr>
      <w:rFonts w:ascii="Book Antiqua" w:eastAsia="Times New Roman" w:hAnsi="Book Antiqua" w:cs="Times New Roman"/>
      <w:szCs w:val="20"/>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793658">
      <w:bodyDiv w:val="1"/>
      <w:marLeft w:val="0"/>
      <w:marRight w:val="0"/>
      <w:marTop w:val="0"/>
      <w:marBottom w:val="0"/>
      <w:divBdr>
        <w:top w:val="none" w:sz="0" w:space="0" w:color="auto"/>
        <w:left w:val="none" w:sz="0" w:space="0" w:color="auto"/>
        <w:bottom w:val="none" w:sz="0" w:space="0" w:color="auto"/>
        <w:right w:val="none" w:sz="0" w:space="0" w:color="auto"/>
      </w:divBdr>
    </w:div>
    <w:div w:id="30038022">
      <w:bodyDiv w:val="1"/>
      <w:marLeft w:val="0"/>
      <w:marRight w:val="0"/>
      <w:marTop w:val="0"/>
      <w:marBottom w:val="0"/>
      <w:divBdr>
        <w:top w:val="none" w:sz="0" w:space="0" w:color="auto"/>
        <w:left w:val="none" w:sz="0" w:space="0" w:color="auto"/>
        <w:bottom w:val="none" w:sz="0" w:space="0" w:color="auto"/>
        <w:right w:val="none" w:sz="0" w:space="0" w:color="auto"/>
      </w:divBdr>
    </w:div>
    <w:div w:id="79257570">
      <w:bodyDiv w:val="1"/>
      <w:marLeft w:val="0"/>
      <w:marRight w:val="0"/>
      <w:marTop w:val="0"/>
      <w:marBottom w:val="0"/>
      <w:divBdr>
        <w:top w:val="none" w:sz="0" w:space="0" w:color="auto"/>
        <w:left w:val="none" w:sz="0" w:space="0" w:color="auto"/>
        <w:bottom w:val="none" w:sz="0" w:space="0" w:color="auto"/>
        <w:right w:val="none" w:sz="0" w:space="0" w:color="auto"/>
      </w:divBdr>
    </w:div>
    <w:div w:id="125664761">
      <w:bodyDiv w:val="1"/>
      <w:marLeft w:val="0"/>
      <w:marRight w:val="0"/>
      <w:marTop w:val="0"/>
      <w:marBottom w:val="0"/>
      <w:divBdr>
        <w:top w:val="none" w:sz="0" w:space="0" w:color="auto"/>
        <w:left w:val="none" w:sz="0" w:space="0" w:color="auto"/>
        <w:bottom w:val="none" w:sz="0" w:space="0" w:color="auto"/>
        <w:right w:val="none" w:sz="0" w:space="0" w:color="auto"/>
      </w:divBdr>
    </w:div>
    <w:div w:id="150217916">
      <w:bodyDiv w:val="1"/>
      <w:marLeft w:val="0"/>
      <w:marRight w:val="0"/>
      <w:marTop w:val="0"/>
      <w:marBottom w:val="0"/>
      <w:divBdr>
        <w:top w:val="none" w:sz="0" w:space="0" w:color="auto"/>
        <w:left w:val="none" w:sz="0" w:space="0" w:color="auto"/>
        <w:bottom w:val="none" w:sz="0" w:space="0" w:color="auto"/>
        <w:right w:val="none" w:sz="0" w:space="0" w:color="auto"/>
      </w:divBdr>
    </w:div>
    <w:div w:id="158739197">
      <w:bodyDiv w:val="1"/>
      <w:marLeft w:val="0"/>
      <w:marRight w:val="0"/>
      <w:marTop w:val="0"/>
      <w:marBottom w:val="0"/>
      <w:divBdr>
        <w:top w:val="none" w:sz="0" w:space="0" w:color="auto"/>
        <w:left w:val="none" w:sz="0" w:space="0" w:color="auto"/>
        <w:bottom w:val="none" w:sz="0" w:space="0" w:color="auto"/>
        <w:right w:val="none" w:sz="0" w:space="0" w:color="auto"/>
      </w:divBdr>
    </w:div>
    <w:div w:id="196745022">
      <w:bodyDiv w:val="1"/>
      <w:marLeft w:val="0"/>
      <w:marRight w:val="0"/>
      <w:marTop w:val="0"/>
      <w:marBottom w:val="0"/>
      <w:divBdr>
        <w:top w:val="none" w:sz="0" w:space="0" w:color="auto"/>
        <w:left w:val="none" w:sz="0" w:space="0" w:color="auto"/>
        <w:bottom w:val="none" w:sz="0" w:space="0" w:color="auto"/>
        <w:right w:val="none" w:sz="0" w:space="0" w:color="auto"/>
      </w:divBdr>
    </w:div>
    <w:div w:id="199517027">
      <w:bodyDiv w:val="1"/>
      <w:marLeft w:val="0"/>
      <w:marRight w:val="0"/>
      <w:marTop w:val="0"/>
      <w:marBottom w:val="0"/>
      <w:divBdr>
        <w:top w:val="none" w:sz="0" w:space="0" w:color="auto"/>
        <w:left w:val="none" w:sz="0" w:space="0" w:color="auto"/>
        <w:bottom w:val="none" w:sz="0" w:space="0" w:color="auto"/>
        <w:right w:val="none" w:sz="0" w:space="0" w:color="auto"/>
      </w:divBdr>
    </w:div>
    <w:div w:id="220290427">
      <w:bodyDiv w:val="1"/>
      <w:marLeft w:val="0"/>
      <w:marRight w:val="0"/>
      <w:marTop w:val="0"/>
      <w:marBottom w:val="0"/>
      <w:divBdr>
        <w:top w:val="none" w:sz="0" w:space="0" w:color="auto"/>
        <w:left w:val="none" w:sz="0" w:space="0" w:color="auto"/>
        <w:bottom w:val="none" w:sz="0" w:space="0" w:color="auto"/>
        <w:right w:val="none" w:sz="0" w:space="0" w:color="auto"/>
      </w:divBdr>
    </w:div>
    <w:div w:id="254555335">
      <w:bodyDiv w:val="1"/>
      <w:marLeft w:val="0"/>
      <w:marRight w:val="0"/>
      <w:marTop w:val="0"/>
      <w:marBottom w:val="0"/>
      <w:divBdr>
        <w:top w:val="none" w:sz="0" w:space="0" w:color="auto"/>
        <w:left w:val="none" w:sz="0" w:space="0" w:color="auto"/>
        <w:bottom w:val="none" w:sz="0" w:space="0" w:color="auto"/>
        <w:right w:val="none" w:sz="0" w:space="0" w:color="auto"/>
      </w:divBdr>
    </w:div>
    <w:div w:id="254753660">
      <w:bodyDiv w:val="1"/>
      <w:marLeft w:val="0"/>
      <w:marRight w:val="0"/>
      <w:marTop w:val="0"/>
      <w:marBottom w:val="0"/>
      <w:divBdr>
        <w:top w:val="none" w:sz="0" w:space="0" w:color="auto"/>
        <w:left w:val="none" w:sz="0" w:space="0" w:color="auto"/>
        <w:bottom w:val="none" w:sz="0" w:space="0" w:color="auto"/>
        <w:right w:val="none" w:sz="0" w:space="0" w:color="auto"/>
      </w:divBdr>
      <w:divsChild>
        <w:div w:id="1492209350">
          <w:marLeft w:val="0"/>
          <w:marRight w:val="0"/>
          <w:marTop w:val="0"/>
          <w:marBottom w:val="0"/>
          <w:divBdr>
            <w:top w:val="none" w:sz="0" w:space="0" w:color="auto"/>
            <w:left w:val="none" w:sz="0" w:space="0" w:color="auto"/>
            <w:bottom w:val="none" w:sz="0" w:space="0" w:color="auto"/>
            <w:right w:val="none" w:sz="0" w:space="0" w:color="auto"/>
          </w:divBdr>
        </w:div>
      </w:divsChild>
    </w:div>
    <w:div w:id="292096775">
      <w:bodyDiv w:val="1"/>
      <w:marLeft w:val="0"/>
      <w:marRight w:val="0"/>
      <w:marTop w:val="0"/>
      <w:marBottom w:val="0"/>
      <w:divBdr>
        <w:top w:val="none" w:sz="0" w:space="0" w:color="auto"/>
        <w:left w:val="none" w:sz="0" w:space="0" w:color="auto"/>
        <w:bottom w:val="none" w:sz="0" w:space="0" w:color="auto"/>
        <w:right w:val="none" w:sz="0" w:space="0" w:color="auto"/>
      </w:divBdr>
    </w:div>
    <w:div w:id="292833292">
      <w:bodyDiv w:val="1"/>
      <w:marLeft w:val="0"/>
      <w:marRight w:val="0"/>
      <w:marTop w:val="0"/>
      <w:marBottom w:val="0"/>
      <w:divBdr>
        <w:top w:val="none" w:sz="0" w:space="0" w:color="auto"/>
        <w:left w:val="none" w:sz="0" w:space="0" w:color="auto"/>
        <w:bottom w:val="none" w:sz="0" w:space="0" w:color="auto"/>
        <w:right w:val="none" w:sz="0" w:space="0" w:color="auto"/>
      </w:divBdr>
    </w:div>
    <w:div w:id="304505367">
      <w:bodyDiv w:val="1"/>
      <w:marLeft w:val="0"/>
      <w:marRight w:val="0"/>
      <w:marTop w:val="0"/>
      <w:marBottom w:val="0"/>
      <w:divBdr>
        <w:top w:val="none" w:sz="0" w:space="0" w:color="auto"/>
        <w:left w:val="none" w:sz="0" w:space="0" w:color="auto"/>
        <w:bottom w:val="none" w:sz="0" w:space="0" w:color="auto"/>
        <w:right w:val="none" w:sz="0" w:space="0" w:color="auto"/>
      </w:divBdr>
    </w:div>
    <w:div w:id="316031473">
      <w:bodyDiv w:val="1"/>
      <w:marLeft w:val="0"/>
      <w:marRight w:val="0"/>
      <w:marTop w:val="0"/>
      <w:marBottom w:val="0"/>
      <w:divBdr>
        <w:top w:val="none" w:sz="0" w:space="0" w:color="auto"/>
        <w:left w:val="none" w:sz="0" w:space="0" w:color="auto"/>
        <w:bottom w:val="none" w:sz="0" w:space="0" w:color="auto"/>
        <w:right w:val="none" w:sz="0" w:space="0" w:color="auto"/>
      </w:divBdr>
    </w:div>
    <w:div w:id="321275631">
      <w:bodyDiv w:val="1"/>
      <w:marLeft w:val="0"/>
      <w:marRight w:val="0"/>
      <w:marTop w:val="0"/>
      <w:marBottom w:val="0"/>
      <w:divBdr>
        <w:top w:val="none" w:sz="0" w:space="0" w:color="auto"/>
        <w:left w:val="none" w:sz="0" w:space="0" w:color="auto"/>
        <w:bottom w:val="none" w:sz="0" w:space="0" w:color="auto"/>
        <w:right w:val="none" w:sz="0" w:space="0" w:color="auto"/>
      </w:divBdr>
      <w:divsChild>
        <w:div w:id="625892008">
          <w:marLeft w:val="0"/>
          <w:marRight w:val="0"/>
          <w:marTop w:val="0"/>
          <w:marBottom w:val="0"/>
          <w:divBdr>
            <w:top w:val="none" w:sz="0" w:space="0" w:color="auto"/>
            <w:left w:val="none" w:sz="0" w:space="0" w:color="auto"/>
            <w:bottom w:val="none" w:sz="0" w:space="0" w:color="auto"/>
            <w:right w:val="none" w:sz="0" w:space="0" w:color="auto"/>
          </w:divBdr>
          <w:divsChild>
            <w:div w:id="494033130">
              <w:marLeft w:val="0"/>
              <w:marRight w:val="0"/>
              <w:marTop w:val="0"/>
              <w:marBottom w:val="0"/>
              <w:divBdr>
                <w:top w:val="none" w:sz="0" w:space="0" w:color="auto"/>
                <w:left w:val="none" w:sz="0" w:space="0" w:color="auto"/>
                <w:bottom w:val="none" w:sz="0" w:space="0" w:color="auto"/>
                <w:right w:val="none" w:sz="0" w:space="0" w:color="auto"/>
              </w:divBdr>
            </w:div>
            <w:div w:id="535391000">
              <w:marLeft w:val="0"/>
              <w:marRight w:val="0"/>
              <w:marTop w:val="0"/>
              <w:marBottom w:val="0"/>
              <w:divBdr>
                <w:top w:val="none" w:sz="0" w:space="0" w:color="auto"/>
                <w:left w:val="none" w:sz="0" w:space="0" w:color="auto"/>
                <w:bottom w:val="none" w:sz="0" w:space="0" w:color="auto"/>
                <w:right w:val="none" w:sz="0" w:space="0" w:color="auto"/>
              </w:divBdr>
              <w:divsChild>
                <w:div w:id="1908032417">
                  <w:marLeft w:val="0"/>
                  <w:marRight w:val="0"/>
                  <w:marTop w:val="0"/>
                  <w:marBottom w:val="0"/>
                  <w:divBdr>
                    <w:top w:val="none" w:sz="0" w:space="0" w:color="auto"/>
                    <w:left w:val="none" w:sz="0" w:space="0" w:color="auto"/>
                    <w:bottom w:val="none" w:sz="0" w:space="0" w:color="auto"/>
                    <w:right w:val="none" w:sz="0" w:space="0" w:color="auto"/>
                  </w:divBdr>
                  <w:divsChild>
                    <w:div w:id="1434856137">
                      <w:marLeft w:val="0"/>
                      <w:marRight w:val="0"/>
                      <w:marTop w:val="0"/>
                      <w:marBottom w:val="0"/>
                      <w:divBdr>
                        <w:top w:val="none" w:sz="0" w:space="0" w:color="auto"/>
                        <w:left w:val="none" w:sz="0" w:space="0" w:color="auto"/>
                        <w:bottom w:val="none" w:sz="0" w:space="0" w:color="auto"/>
                        <w:right w:val="none" w:sz="0" w:space="0" w:color="auto"/>
                      </w:divBdr>
                      <w:divsChild>
                        <w:div w:id="107127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952104">
              <w:marLeft w:val="0"/>
              <w:marRight w:val="0"/>
              <w:marTop w:val="0"/>
              <w:marBottom w:val="0"/>
              <w:divBdr>
                <w:top w:val="none" w:sz="0" w:space="0" w:color="auto"/>
                <w:left w:val="none" w:sz="0" w:space="0" w:color="auto"/>
                <w:bottom w:val="none" w:sz="0" w:space="0" w:color="auto"/>
                <w:right w:val="none" w:sz="0" w:space="0" w:color="auto"/>
              </w:divBdr>
            </w:div>
            <w:div w:id="1191602839">
              <w:marLeft w:val="0"/>
              <w:marRight w:val="0"/>
              <w:marTop w:val="0"/>
              <w:marBottom w:val="0"/>
              <w:divBdr>
                <w:top w:val="none" w:sz="0" w:space="0" w:color="auto"/>
                <w:left w:val="none" w:sz="0" w:space="0" w:color="auto"/>
                <w:bottom w:val="none" w:sz="0" w:space="0" w:color="auto"/>
                <w:right w:val="none" w:sz="0" w:space="0" w:color="auto"/>
              </w:divBdr>
            </w:div>
            <w:div w:id="1697583166">
              <w:marLeft w:val="0"/>
              <w:marRight w:val="0"/>
              <w:marTop w:val="0"/>
              <w:marBottom w:val="0"/>
              <w:divBdr>
                <w:top w:val="none" w:sz="0" w:space="0" w:color="auto"/>
                <w:left w:val="none" w:sz="0" w:space="0" w:color="auto"/>
                <w:bottom w:val="none" w:sz="0" w:space="0" w:color="auto"/>
                <w:right w:val="none" w:sz="0" w:space="0" w:color="auto"/>
              </w:divBdr>
              <w:divsChild>
                <w:div w:id="1488980021">
                  <w:marLeft w:val="0"/>
                  <w:marRight w:val="0"/>
                  <w:marTop w:val="0"/>
                  <w:marBottom w:val="0"/>
                  <w:divBdr>
                    <w:top w:val="none" w:sz="0" w:space="0" w:color="auto"/>
                    <w:left w:val="none" w:sz="0" w:space="0" w:color="auto"/>
                    <w:bottom w:val="none" w:sz="0" w:space="0" w:color="auto"/>
                    <w:right w:val="none" w:sz="0" w:space="0" w:color="auto"/>
                  </w:divBdr>
                  <w:divsChild>
                    <w:div w:id="1503205537">
                      <w:marLeft w:val="0"/>
                      <w:marRight w:val="0"/>
                      <w:marTop w:val="0"/>
                      <w:marBottom w:val="0"/>
                      <w:divBdr>
                        <w:top w:val="none" w:sz="0" w:space="0" w:color="auto"/>
                        <w:left w:val="none" w:sz="0" w:space="0" w:color="auto"/>
                        <w:bottom w:val="none" w:sz="0" w:space="0" w:color="auto"/>
                        <w:right w:val="none" w:sz="0" w:space="0" w:color="auto"/>
                      </w:divBdr>
                      <w:divsChild>
                        <w:div w:id="103665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866833">
              <w:marLeft w:val="0"/>
              <w:marRight w:val="0"/>
              <w:marTop w:val="0"/>
              <w:marBottom w:val="0"/>
              <w:divBdr>
                <w:top w:val="none" w:sz="0" w:space="0" w:color="auto"/>
                <w:left w:val="none" w:sz="0" w:space="0" w:color="auto"/>
                <w:bottom w:val="none" w:sz="0" w:space="0" w:color="auto"/>
                <w:right w:val="none" w:sz="0" w:space="0" w:color="auto"/>
              </w:divBdr>
              <w:divsChild>
                <w:div w:id="62870883">
                  <w:marLeft w:val="0"/>
                  <w:marRight w:val="0"/>
                  <w:marTop w:val="0"/>
                  <w:marBottom w:val="0"/>
                  <w:divBdr>
                    <w:top w:val="none" w:sz="0" w:space="0" w:color="auto"/>
                    <w:left w:val="none" w:sz="0" w:space="0" w:color="auto"/>
                    <w:bottom w:val="none" w:sz="0" w:space="0" w:color="auto"/>
                    <w:right w:val="none" w:sz="0" w:space="0" w:color="auto"/>
                  </w:divBdr>
                  <w:divsChild>
                    <w:div w:id="1305349504">
                      <w:marLeft w:val="0"/>
                      <w:marRight w:val="0"/>
                      <w:marTop w:val="0"/>
                      <w:marBottom w:val="0"/>
                      <w:divBdr>
                        <w:top w:val="none" w:sz="0" w:space="0" w:color="auto"/>
                        <w:left w:val="none" w:sz="0" w:space="0" w:color="auto"/>
                        <w:bottom w:val="none" w:sz="0" w:space="0" w:color="auto"/>
                        <w:right w:val="none" w:sz="0" w:space="0" w:color="auto"/>
                      </w:divBdr>
                      <w:divsChild>
                        <w:div w:id="87585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522951">
              <w:marLeft w:val="0"/>
              <w:marRight w:val="0"/>
              <w:marTop w:val="0"/>
              <w:marBottom w:val="0"/>
              <w:divBdr>
                <w:top w:val="none" w:sz="0" w:space="0" w:color="auto"/>
                <w:left w:val="none" w:sz="0" w:space="0" w:color="auto"/>
                <w:bottom w:val="none" w:sz="0" w:space="0" w:color="auto"/>
                <w:right w:val="none" w:sz="0" w:space="0" w:color="auto"/>
              </w:divBdr>
              <w:divsChild>
                <w:div w:id="1771588012">
                  <w:marLeft w:val="0"/>
                  <w:marRight w:val="0"/>
                  <w:marTop w:val="0"/>
                  <w:marBottom w:val="0"/>
                  <w:divBdr>
                    <w:top w:val="none" w:sz="0" w:space="0" w:color="auto"/>
                    <w:left w:val="none" w:sz="0" w:space="0" w:color="auto"/>
                    <w:bottom w:val="none" w:sz="0" w:space="0" w:color="auto"/>
                    <w:right w:val="none" w:sz="0" w:space="0" w:color="auto"/>
                  </w:divBdr>
                  <w:divsChild>
                    <w:div w:id="1661153900">
                      <w:marLeft w:val="0"/>
                      <w:marRight w:val="0"/>
                      <w:marTop w:val="0"/>
                      <w:marBottom w:val="0"/>
                      <w:divBdr>
                        <w:top w:val="none" w:sz="0" w:space="0" w:color="auto"/>
                        <w:left w:val="none" w:sz="0" w:space="0" w:color="auto"/>
                        <w:bottom w:val="none" w:sz="0" w:space="0" w:color="auto"/>
                        <w:right w:val="none" w:sz="0" w:space="0" w:color="auto"/>
                      </w:divBdr>
                      <w:divsChild>
                        <w:div w:id="36066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5791631">
      <w:bodyDiv w:val="1"/>
      <w:marLeft w:val="0"/>
      <w:marRight w:val="0"/>
      <w:marTop w:val="0"/>
      <w:marBottom w:val="0"/>
      <w:divBdr>
        <w:top w:val="none" w:sz="0" w:space="0" w:color="auto"/>
        <w:left w:val="none" w:sz="0" w:space="0" w:color="auto"/>
        <w:bottom w:val="none" w:sz="0" w:space="0" w:color="auto"/>
        <w:right w:val="none" w:sz="0" w:space="0" w:color="auto"/>
      </w:divBdr>
    </w:div>
    <w:div w:id="334037074">
      <w:bodyDiv w:val="1"/>
      <w:marLeft w:val="0"/>
      <w:marRight w:val="0"/>
      <w:marTop w:val="0"/>
      <w:marBottom w:val="0"/>
      <w:divBdr>
        <w:top w:val="none" w:sz="0" w:space="0" w:color="auto"/>
        <w:left w:val="none" w:sz="0" w:space="0" w:color="auto"/>
        <w:bottom w:val="none" w:sz="0" w:space="0" w:color="auto"/>
        <w:right w:val="none" w:sz="0" w:space="0" w:color="auto"/>
      </w:divBdr>
    </w:div>
    <w:div w:id="365259849">
      <w:bodyDiv w:val="1"/>
      <w:marLeft w:val="0"/>
      <w:marRight w:val="0"/>
      <w:marTop w:val="0"/>
      <w:marBottom w:val="0"/>
      <w:divBdr>
        <w:top w:val="none" w:sz="0" w:space="0" w:color="auto"/>
        <w:left w:val="none" w:sz="0" w:space="0" w:color="auto"/>
        <w:bottom w:val="none" w:sz="0" w:space="0" w:color="auto"/>
        <w:right w:val="none" w:sz="0" w:space="0" w:color="auto"/>
      </w:divBdr>
    </w:div>
    <w:div w:id="366443285">
      <w:bodyDiv w:val="1"/>
      <w:marLeft w:val="0"/>
      <w:marRight w:val="0"/>
      <w:marTop w:val="0"/>
      <w:marBottom w:val="0"/>
      <w:divBdr>
        <w:top w:val="none" w:sz="0" w:space="0" w:color="auto"/>
        <w:left w:val="none" w:sz="0" w:space="0" w:color="auto"/>
        <w:bottom w:val="none" w:sz="0" w:space="0" w:color="auto"/>
        <w:right w:val="none" w:sz="0" w:space="0" w:color="auto"/>
      </w:divBdr>
    </w:div>
    <w:div w:id="372117968">
      <w:bodyDiv w:val="1"/>
      <w:marLeft w:val="0"/>
      <w:marRight w:val="0"/>
      <w:marTop w:val="0"/>
      <w:marBottom w:val="0"/>
      <w:divBdr>
        <w:top w:val="none" w:sz="0" w:space="0" w:color="auto"/>
        <w:left w:val="none" w:sz="0" w:space="0" w:color="auto"/>
        <w:bottom w:val="none" w:sz="0" w:space="0" w:color="auto"/>
        <w:right w:val="none" w:sz="0" w:space="0" w:color="auto"/>
      </w:divBdr>
    </w:div>
    <w:div w:id="420181469">
      <w:bodyDiv w:val="1"/>
      <w:marLeft w:val="0"/>
      <w:marRight w:val="0"/>
      <w:marTop w:val="0"/>
      <w:marBottom w:val="0"/>
      <w:divBdr>
        <w:top w:val="none" w:sz="0" w:space="0" w:color="auto"/>
        <w:left w:val="none" w:sz="0" w:space="0" w:color="auto"/>
        <w:bottom w:val="none" w:sz="0" w:space="0" w:color="auto"/>
        <w:right w:val="none" w:sz="0" w:space="0" w:color="auto"/>
      </w:divBdr>
    </w:div>
    <w:div w:id="434785441">
      <w:bodyDiv w:val="1"/>
      <w:marLeft w:val="0"/>
      <w:marRight w:val="0"/>
      <w:marTop w:val="0"/>
      <w:marBottom w:val="0"/>
      <w:divBdr>
        <w:top w:val="none" w:sz="0" w:space="0" w:color="auto"/>
        <w:left w:val="none" w:sz="0" w:space="0" w:color="auto"/>
        <w:bottom w:val="none" w:sz="0" w:space="0" w:color="auto"/>
        <w:right w:val="none" w:sz="0" w:space="0" w:color="auto"/>
      </w:divBdr>
    </w:div>
    <w:div w:id="471555707">
      <w:bodyDiv w:val="1"/>
      <w:marLeft w:val="0"/>
      <w:marRight w:val="0"/>
      <w:marTop w:val="0"/>
      <w:marBottom w:val="0"/>
      <w:divBdr>
        <w:top w:val="none" w:sz="0" w:space="0" w:color="auto"/>
        <w:left w:val="none" w:sz="0" w:space="0" w:color="auto"/>
        <w:bottom w:val="none" w:sz="0" w:space="0" w:color="auto"/>
        <w:right w:val="none" w:sz="0" w:space="0" w:color="auto"/>
      </w:divBdr>
    </w:div>
    <w:div w:id="471601522">
      <w:bodyDiv w:val="1"/>
      <w:marLeft w:val="0"/>
      <w:marRight w:val="0"/>
      <w:marTop w:val="0"/>
      <w:marBottom w:val="0"/>
      <w:divBdr>
        <w:top w:val="none" w:sz="0" w:space="0" w:color="auto"/>
        <w:left w:val="none" w:sz="0" w:space="0" w:color="auto"/>
        <w:bottom w:val="none" w:sz="0" w:space="0" w:color="auto"/>
        <w:right w:val="none" w:sz="0" w:space="0" w:color="auto"/>
      </w:divBdr>
    </w:div>
    <w:div w:id="497691393">
      <w:bodyDiv w:val="1"/>
      <w:marLeft w:val="0"/>
      <w:marRight w:val="0"/>
      <w:marTop w:val="0"/>
      <w:marBottom w:val="0"/>
      <w:divBdr>
        <w:top w:val="none" w:sz="0" w:space="0" w:color="auto"/>
        <w:left w:val="none" w:sz="0" w:space="0" w:color="auto"/>
        <w:bottom w:val="none" w:sz="0" w:space="0" w:color="auto"/>
        <w:right w:val="none" w:sz="0" w:space="0" w:color="auto"/>
      </w:divBdr>
    </w:div>
    <w:div w:id="500857511">
      <w:bodyDiv w:val="1"/>
      <w:marLeft w:val="0"/>
      <w:marRight w:val="0"/>
      <w:marTop w:val="0"/>
      <w:marBottom w:val="0"/>
      <w:divBdr>
        <w:top w:val="none" w:sz="0" w:space="0" w:color="auto"/>
        <w:left w:val="none" w:sz="0" w:space="0" w:color="auto"/>
        <w:bottom w:val="none" w:sz="0" w:space="0" w:color="auto"/>
        <w:right w:val="none" w:sz="0" w:space="0" w:color="auto"/>
      </w:divBdr>
    </w:div>
    <w:div w:id="501942923">
      <w:bodyDiv w:val="1"/>
      <w:marLeft w:val="0"/>
      <w:marRight w:val="0"/>
      <w:marTop w:val="0"/>
      <w:marBottom w:val="0"/>
      <w:divBdr>
        <w:top w:val="none" w:sz="0" w:space="0" w:color="auto"/>
        <w:left w:val="none" w:sz="0" w:space="0" w:color="auto"/>
        <w:bottom w:val="none" w:sz="0" w:space="0" w:color="auto"/>
        <w:right w:val="none" w:sz="0" w:space="0" w:color="auto"/>
      </w:divBdr>
    </w:div>
    <w:div w:id="503282401">
      <w:bodyDiv w:val="1"/>
      <w:marLeft w:val="0"/>
      <w:marRight w:val="0"/>
      <w:marTop w:val="0"/>
      <w:marBottom w:val="0"/>
      <w:divBdr>
        <w:top w:val="none" w:sz="0" w:space="0" w:color="auto"/>
        <w:left w:val="none" w:sz="0" w:space="0" w:color="auto"/>
        <w:bottom w:val="none" w:sz="0" w:space="0" w:color="auto"/>
        <w:right w:val="none" w:sz="0" w:space="0" w:color="auto"/>
      </w:divBdr>
    </w:div>
    <w:div w:id="521208452">
      <w:bodyDiv w:val="1"/>
      <w:marLeft w:val="0"/>
      <w:marRight w:val="0"/>
      <w:marTop w:val="0"/>
      <w:marBottom w:val="0"/>
      <w:divBdr>
        <w:top w:val="none" w:sz="0" w:space="0" w:color="auto"/>
        <w:left w:val="none" w:sz="0" w:space="0" w:color="auto"/>
        <w:bottom w:val="none" w:sz="0" w:space="0" w:color="auto"/>
        <w:right w:val="none" w:sz="0" w:space="0" w:color="auto"/>
      </w:divBdr>
    </w:div>
    <w:div w:id="543491058">
      <w:bodyDiv w:val="1"/>
      <w:marLeft w:val="0"/>
      <w:marRight w:val="0"/>
      <w:marTop w:val="0"/>
      <w:marBottom w:val="0"/>
      <w:divBdr>
        <w:top w:val="none" w:sz="0" w:space="0" w:color="auto"/>
        <w:left w:val="none" w:sz="0" w:space="0" w:color="auto"/>
        <w:bottom w:val="none" w:sz="0" w:space="0" w:color="auto"/>
        <w:right w:val="none" w:sz="0" w:space="0" w:color="auto"/>
      </w:divBdr>
    </w:div>
    <w:div w:id="555167435">
      <w:bodyDiv w:val="1"/>
      <w:marLeft w:val="0"/>
      <w:marRight w:val="0"/>
      <w:marTop w:val="0"/>
      <w:marBottom w:val="0"/>
      <w:divBdr>
        <w:top w:val="none" w:sz="0" w:space="0" w:color="auto"/>
        <w:left w:val="none" w:sz="0" w:space="0" w:color="auto"/>
        <w:bottom w:val="none" w:sz="0" w:space="0" w:color="auto"/>
        <w:right w:val="none" w:sz="0" w:space="0" w:color="auto"/>
      </w:divBdr>
    </w:div>
    <w:div w:id="575090622">
      <w:bodyDiv w:val="1"/>
      <w:marLeft w:val="0"/>
      <w:marRight w:val="0"/>
      <w:marTop w:val="0"/>
      <w:marBottom w:val="0"/>
      <w:divBdr>
        <w:top w:val="none" w:sz="0" w:space="0" w:color="auto"/>
        <w:left w:val="none" w:sz="0" w:space="0" w:color="auto"/>
        <w:bottom w:val="none" w:sz="0" w:space="0" w:color="auto"/>
        <w:right w:val="none" w:sz="0" w:space="0" w:color="auto"/>
      </w:divBdr>
    </w:div>
    <w:div w:id="577595310">
      <w:bodyDiv w:val="1"/>
      <w:marLeft w:val="0"/>
      <w:marRight w:val="0"/>
      <w:marTop w:val="0"/>
      <w:marBottom w:val="0"/>
      <w:divBdr>
        <w:top w:val="none" w:sz="0" w:space="0" w:color="auto"/>
        <w:left w:val="none" w:sz="0" w:space="0" w:color="auto"/>
        <w:bottom w:val="none" w:sz="0" w:space="0" w:color="auto"/>
        <w:right w:val="none" w:sz="0" w:space="0" w:color="auto"/>
      </w:divBdr>
    </w:div>
    <w:div w:id="579370835">
      <w:bodyDiv w:val="1"/>
      <w:marLeft w:val="0"/>
      <w:marRight w:val="0"/>
      <w:marTop w:val="0"/>
      <w:marBottom w:val="0"/>
      <w:divBdr>
        <w:top w:val="none" w:sz="0" w:space="0" w:color="auto"/>
        <w:left w:val="none" w:sz="0" w:space="0" w:color="auto"/>
        <w:bottom w:val="none" w:sz="0" w:space="0" w:color="auto"/>
        <w:right w:val="none" w:sz="0" w:space="0" w:color="auto"/>
      </w:divBdr>
    </w:div>
    <w:div w:id="591549980">
      <w:bodyDiv w:val="1"/>
      <w:marLeft w:val="0"/>
      <w:marRight w:val="0"/>
      <w:marTop w:val="0"/>
      <w:marBottom w:val="0"/>
      <w:divBdr>
        <w:top w:val="none" w:sz="0" w:space="0" w:color="auto"/>
        <w:left w:val="none" w:sz="0" w:space="0" w:color="auto"/>
        <w:bottom w:val="none" w:sz="0" w:space="0" w:color="auto"/>
        <w:right w:val="none" w:sz="0" w:space="0" w:color="auto"/>
      </w:divBdr>
    </w:div>
    <w:div w:id="604121464">
      <w:bodyDiv w:val="1"/>
      <w:marLeft w:val="0"/>
      <w:marRight w:val="0"/>
      <w:marTop w:val="0"/>
      <w:marBottom w:val="0"/>
      <w:divBdr>
        <w:top w:val="none" w:sz="0" w:space="0" w:color="auto"/>
        <w:left w:val="none" w:sz="0" w:space="0" w:color="auto"/>
        <w:bottom w:val="none" w:sz="0" w:space="0" w:color="auto"/>
        <w:right w:val="none" w:sz="0" w:space="0" w:color="auto"/>
      </w:divBdr>
    </w:div>
    <w:div w:id="616988425">
      <w:bodyDiv w:val="1"/>
      <w:marLeft w:val="0"/>
      <w:marRight w:val="0"/>
      <w:marTop w:val="0"/>
      <w:marBottom w:val="0"/>
      <w:divBdr>
        <w:top w:val="none" w:sz="0" w:space="0" w:color="auto"/>
        <w:left w:val="none" w:sz="0" w:space="0" w:color="auto"/>
        <w:bottom w:val="none" w:sz="0" w:space="0" w:color="auto"/>
        <w:right w:val="none" w:sz="0" w:space="0" w:color="auto"/>
      </w:divBdr>
    </w:div>
    <w:div w:id="620959159">
      <w:bodyDiv w:val="1"/>
      <w:marLeft w:val="0"/>
      <w:marRight w:val="0"/>
      <w:marTop w:val="0"/>
      <w:marBottom w:val="0"/>
      <w:divBdr>
        <w:top w:val="none" w:sz="0" w:space="0" w:color="auto"/>
        <w:left w:val="none" w:sz="0" w:space="0" w:color="auto"/>
        <w:bottom w:val="none" w:sz="0" w:space="0" w:color="auto"/>
        <w:right w:val="none" w:sz="0" w:space="0" w:color="auto"/>
      </w:divBdr>
    </w:div>
    <w:div w:id="636836535">
      <w:bodyDiv w:val="1"/>
      <w:marLeft w:val="0"/>
      <w:marRight w:val="0"/>
      <w:marTop w:val="0"/>
      <w:marBottom w:val="0"/>
      <w:divBdr>
        <w:top w:val="none" w:sz="0" w:space="0" w:color="auto"/>
        <w:left w:val="none" w:sz="0" w:space="0" w:color="auto"/>
        <w:bottom w:val="none" w:sz="0" w:space="0" w:color="auto"/>
        <w:right w:val="none" w:sz="0" w:space="0" w:color="auto"/>
      </w:divBdr>
    </w:div>
    <w:div w:id="678510401">
      <w:bodyDiv w:val="1"/>
      <w:marLeft w:val="0"/>
      <w:marRight w:val="0"/>
      <w:marTop w:val="0"/>
      <w:marBottom w:val="0"/>
      <w:divBdr>
        <w:top w:val="none" w:sz="0" w:space="0" w:color="auto"/>
        <w:left w:val="none" w:sz="0" w:space="0" w:color="auto"/>
        <w:bottom w:val="none" w:sz="0" w:space="0" w:color="auto"/>
        <w:right w:val="none" w:sz="0" w:space="0" w:color="auto"/>
      </w:divBdr>
    </w:div>
    <w:div w:id="693271078">
      <w:bodyDiv w:val="1"/>
      <w:marLeft w:val="0"/>
      <w:marRight w:val="0"/>
      <w:marTop w:val="0"/>
      <w:marBottom w:val="0"/>
      <w:divBdr>
        <w:top w:val="none" w:sz="0" w:space="0" w:color="auto"/>
        <w:left w:val="none" w:sz="0" w:space="0" w:color="auto"/>
        <w:bottom w:val="none" w:sz="0" w:space="0" w:color="auto"/>
        <w:right w:val="none" w:sz="0" w:space="0" w:color="auto"/>
      </w:divBdr>
    </w:div>
    <w:div w:id="714086192">
      <w:bodyDiv w:val="1"/>
      <w:marLeft w:val="0"/>
      <w:marRight w:val="0"/>
      <w:marTop w:val="0"/>
      <w:marBottom w:val="0"/>
      <w:divBdr>
        <w:top w:val="none" w:sz="0" w:space="0" w:color="auto"/>
        <w:left w:val="none" w:sz="0" w:space="0" w:color="auto"/>
        <w:bottom w:val="none" w:sz="0" w:space="0" w:color="auto"/>
        <w:right w:val="none" w:sz="0" w:space="0" w:color="auto"/>
      </w:divBdr>
    </w:div>
    <w:div w:id="719323786">
      <w:bodyDiv w:val="1"/>
      <w:marLeft w:val="0"/>
      <w:marRight w:val="0"/>
      <w:marTop w:val="0"/>
      <w:marBottom w:val="0"/>
      <w:divBdr>
        <w:top w:val="none" w:sz="0" w:space="0" w:color="auto"/>
        <w:left w:val="none" w:sz="0" w:space="0" w:color="auto"/>
        <w:bottom w:val="none" w:sz="0" w:space="0" w:color="auto"/>
        <w:right w:val="none" w:sz="0" w:space="0" w:color="auto"/>
      </w:divBdr>
    </w:div>
    <w:div w:id="742676753">
      <w:bodyDiv w:val="1"/>
      <w:marLeft w:val="0"/>
      <w:marRight w:val="0"/>
      <w:marTop w:val="0"/>
      <w:marBottom w:val="0"/>
      <w:divBdr>
        <w:top w:val="none" w:sz="0" w:space="0" w:color="auto"/>
        <w:left w:val="none" w:sz="0" w:space="0" w:color="auto"/>
        <w:bottom w:val="none" w:sz="0" w:space="0" w:color="auto"/>
        <w:right w:val="none" w:sz="0" w:space="0" w:color="auto"/>
      </w:divBdr>
    </w:div>
    <w:div w:id="759910285">
      <w:bodyDiv w:val="1"/>
      <w:marLeft w:val="0"/>
      <w:marRight w:val="0"/>
      <w:marTop w:val="0"/>
      <w:marBottom w:val="0"/>
      <w:divBdr>
        <w:top w:val="none" w:sz="0" w:space="0" w:color="auto"/>
        <w:left w:val="none" w:sz="0" w:space="0" w:color="auto"/>
        <w:bottom w:val="none" w:sz="0" w:space="0" w:color="auto"/>
        <w:right w:val="none" w:sz="0" w:space="0" w:color="auto"/>
      </w:divBdr>
      <w:divsChild>
        <w:div w:id="1281838704">
          <w:marLeft w:val="0"/>
          <w:marRight w:val="0"/>
          <w:marTop w:val="0"/>
          <w:marBottom w:val="0"/>
          <w:divBdr>
            <w:top w:val="none" w:sz="0" w:space="0" w:color="auto"/>
            <w:left w:val="none" w:sz="0" w:space="0" w:color="auto"/>
            <w:bottom w:val="none" w:sz="0" w:space="0" w:color="auto"/>
            <w:right w:val="none" w:sz="0" w:space="0" w:color="auto"/>
          </w:divBdr>
        </w:div>
      </w:divsChild>
    </w:div>
    <w:div w:id="761878143">
      <w:bodyDiv w:val="1"/>
      <w:marLeft w:val="0"/>
      <w:marRight w:val="0"/>
      <w:marTop w:val="0"/>
      <w:marBottom w:val="0"/>
      <w:divBdr>
        <w:top w:val="none" w:sz="0" w:space="0" w:color="auto"/>
        <w:left w:val="none" w:sz="0" w:space="0" w:color="auto"/>
        <w:bottom w:val="none" w:sz="0" w:space="0" w:color="auto"/>
        <w:right w:val="none" w:sz="0" w:space="0" w:color="auto"/>
      </w:divBdr>
    </w:div>
    <w:div w:id="793062762">
      <w:bodyDiv w:val="1"/>
      <w:marLeft w:val="0"/>
      <w:marRight w:val="0"/>
      <w:marTop w:val="0"/>
      <w:marBottom w:val="0"/>
      <w:divBdr>
        <w:top w:val="none" w:sz="0" w:space="0" w:color="auto"/>
        <w:left w:val="none" w:sz="0" w:space="0" w:color="auto"/>
        <w:bottom w:val="none" w:sz="0" w:space="0" w:color="auto"/>
        <w:right w:val="none" w:sz="0" w:space="0" w:color="auto"/>
      </w:divBdr>
    </w:div>
    <w:div w:id="794562514">
      <w:bodyDiv w:val="1"/>
      <w:marLeft w:val="0"/>
      <w:marRight w:val="0"/>
      <w:marTop w:val="0"/>
      <w:marBottom w:val="0"/>
      <w:divBdr>
        <w:top w:val="none" w:sz="0" w:space="0" w:color="auto"/>
        <w:left w:val="none" w:sz="0" w:space="0" w:color="auto"/>
        <w:bottom w:val="none" w:sz="0" w:space="0" w:color="auto"/>
        <w:right w:val="none" w:sz="0" w:space="0" w:color="auto"/>
      </w:divBdr>
    </w:div>
    <w:div w:id="854416969">
      <w:bodyDiv w:val="1"/>
      <w:marLeft w:val="0"/>
      <w:marRight w:val="0"/>
      <w:marTop w:val="0"/>
      <w:marBottom w:val="0"/>
      <w:divBdr>
        <w:top w:val="none" w:sz="0" w:space="0" w:color="auto"/>
        <w:left w:val="none" w:sz="0" w:space="0" w:color="auto"/>
        <w:bottom w:val="none" w:sz="0" w:space="0" w:color="auto"/>
        <w:right w:val="none" w:sz="0" w:space="0" w:color="auto"/>
      </w:divBdr>
    </w:div>
    <w:div w:id="864098071">
      <w:bodyDiv w:val="1"/>
      <w:marLeft w:val="0"/>
      <w:marRight w:val="0"/>
      <w:marTop w:val="0"/>
      <w:marBottom w:val="0"/>
      <w:divBdr>
        <w:top w:val="none" w:sz="0" w:space="0" w:color="auto"/>
        <w:left w:val="none" w:sz="0" w:space="0" w:color="auto"/>
        <w:bottom w:val="none" w:sz="0" w:space="0" w:color="auto"/>
        <w:right w:val="none" w:sz="0" w:space="0" w:color="auto"/>
      </w:divBdr>
    </w:div>
    <w:div w:id="905727341">
      <w:bodyDiv w:val="1"/>
      <w:marLeft w:val="0"/>
      <w:marRight w:val="0"/>
      <w:marTop w:val="0"/>
      <w:marBottom w:val="0"/>
      <w:divBdr>
        <w:top w:val="none" w:sz="0" w:space="0" w:color="auto"/>
        <w:left w:val="none" w:sz="0" w:space="0" w:color="auto"/>
        <w:bottom w:val="none" w:sz="0" w:space="0" w:color="auto"/>
        <w:right w:val="none" w:sz="0" w:space="0" w:color="auto"/>
      </w:divBdr>
    </w:div>
    <w:div w:id="929891520">
      <w:bodyDiv w:val="1"/>
      <w:marLeft w:val="0"/>
      <w:marRight w:val="0"/>
      <w:marTop w:val="0"/>
      <w:marBottom w:val="0"/>
      <w:divBdr>
        <w:top w:val="none" w:sz="0" w:space="0" w:color="auto"/>
        <w:left w:val="none" w:sz="0" w:space="0" w:color="auto"/>
        <w:bottom w:val="none" w:sz="0" w:space="0" w:color="auto"/>
        <w:right w:val="none" w:sz="0" w:space="0" w:color="auto"/>
      </w:divBdr>
    </w:div>
    <w:div w:id="950014743">
      <w:bodyDiv w:val="1"/>
      <w:marLeft w:val="0"/>
      <w:marRight w:val="0"/>
      <w:marTop w:val="0"/>
      <w:marBottom w:val="0"/>
      <w:divBdr>
        <w:top w:val="none" w:sz="0" w:space="0" w:color="auto"/>
        <w:left w:val="none" w:sz="0" w:space="0" w:color="auto"/>
        <w:bottom w:val="none" w:sz="0" w:space="0" w:color="auto"/>
        <w:right w:val="none" w:sz="0" w:space="0" w:color="auto"/>
      </w:divBdr>
    </w:div>
    <w:div w:id="987829104">
      <w:bodyDiv w:val="1"/>
      <w:marLeft w:val="0"/>
      <w:marRight w:val="0"/>
      <w:marTop w:val="0"/>
      <w:marBottom w:val="0"/>
      <w:divBdr>
        <w:top w:val="none" w:sz="0" w:space="0" w:color="auto"/>
        <w:left w:val="none" w:sz="0" w:space="0" w:color="auto"/>
        <w:bottom w:val="none" w:sz="0" w:space="0" w:color="auto"/>
        <w:right w:val="none" w:sz="0" w:space="0" w:color="auto"/>
      </w:divBdr>
    </w:div>
    <w:div w:id="1010067806">
      <w:bodyDiv w:val="1"/>
      <w:marLeft w:val="0"/>
      <w:marRight w:val="0"/>
      <w:marTop w:val="0"/>
      <w:marBottom w:val="0"/>
      <w:divBdr>
        <w:top w:val="none" w:sz="0" w:space="0" w:color="auto"/>
        <w:left w:val="none" w:sz="0" w:space="0" w:color="auto"/>
        <w:bottom w:val="none" w:sz="0" w:space="0" w:color="auto"/>
        <w:right w:val="none" w:sz="0" w:space="0" w:color="auto"/>
      </w:divBdr>
    </w:div>
    <w:div w:id="1016419970">
      <w:bodyDiv w:val="1"/>
      <w:marLeft w:val="0"/>
      <w:marRight w:val="0"/>
      <w:marTop w:val="0"/>
      <w:marBottom w:val="0"/>
      <w:divBdr>
        <w:top w:val="none" w:sz="0" w:space="0" w:color="auto"/>
        <w:left w:val="none" w:sz="0" w:space="0" w:color="auto"/>
        <w:bottom w:val="none" w:sz="0" w:space="0" w:color="auto"/>
        <w:right w:val="none" w:sz="0" w:space="0" w:color="auto"/>
      </w:divBdr>
    </w:div>
    <w:div w:id="1039739760">
      <w:bodyDiv w:val="1"/>
      <w:marLeft w:val="0"/>
      <w:marRight w:val="0"/>
      <w:marTop w:val="0"/>
      <w:marBottom w:val="0"/>
      <w:divBdr>
        <w:top w:val="none" w:sz="0" w:space="0" w:color="auto"/>
        <w:left w:val="none" w:sz="0" w:space="0" w:color="auto"/>
        <w:bottom w:val="none" w:sz="0" w:space="0" w:color="auto"/>
        <w:right w:val="none" w:sz="0" w:space="0" w:color="auto"/>
      </w:divBdr>
    </w:div>
    <w:div w:id="1046102391">
      <w:bodyDiv w:val="1"/>
      <w:marLeft w:val="0"/>
      <w:marRight w:val="0"/>
      <w:marTop w:val="0"/>
      <w:marBottom w:val="0"/>
      <w:divBdr>
        <w:top w:val="none" w:sz="0" w:space="0" w:color="auto"/>
        <w:left w:val="none" w:sz="0" w:space="0" w:color="auto"/>
        <w:bottom w:val="none" w:sz="0" w:space="0" w:color="auto"/>
        <w:right w:val="none" w:sz="0" w:space="0" w:color="auto"/>
      </w:divBdr>
    </w:div>
    <w:div w:id="1076589271">
      <w:bodyDiv w:val="1"/>
      <w:marLeft w:val="0"/>
      <w:marRight w:val="0"/>
      <w:marTop w:val="0"/>
      <w:marBottom w:val="0"/>
      <w:divBdr>
        <w:top w:val="none" w:sz="0" w:space="0" w:color="auto"/>
        <w:left w:val="none" w:sz="0" w:space="0" w:color="auto"/>
        <w:bottom w:val="none" w:sz="0" w:space="0" w:color="auto"/>
        <w:right w:val="none" w:sz="0" w:space="0" w:color="auto"/>
      </w:divBdr>
    </w:div>
    <w:div w:id="1147746785">
      <w:bodyDiv w:val="1"/>
      <w:marLeft w:val="0"/>
      <w:marRight w:val="0"/>
      <w:marTop w:val="0"/>
      <w:marBottom w:val="0"/>
      <w:divBdr>
        <w:top w:val="none" w:sz="0" w:space="0" w:color="auto"/>
        <w:left w:val="none" w:sz="0" w:space="0" w:color="auto"/>
        <w:bottom w:val="none" w:sz="0" w:space="0" w:color="auto"/>
        <w:right w:val="none" w:sz="0" w:space="0" w:color="auto"/>
      </w:divBdr>
    </w:div>
    <w:div w:id="1153909251">
      <w:bodyDiv w:val="1"/>
      <w:marLeft w:val="0"/>
      <w:marRight w:val="0"/>
      <w:marTop w:val="0"/>
      <w:marBottom w:val="0"/>
      <w:divBdr>
        <w:top w:val="none" w:sz="0" w:space="0" w:color="auto"/>
        <w:left w:val="none" w:sz="0" w:space="0" w:color="auto"/>
        <w:bottom w:val="none" w:sz="0" w:space="0" w:color="auto"/>
        <w:right w:val="none" w:sz="0" w:space="0" w:color="auto"/>
      </w:divBdr>
    </w:div>
    <w:div w:id="1188638055">
      <w:bodyDiv w:val="1"/>
      <w:marLeft w:val="0"/>
      <w:marRight w:val="0"/>
      <w:marTop w:val="0"/>
      <w:marBottom w:val="0"/>
      <w:divBdr>
        <w:top w:val="none" w:sz="0" w:space="0" w:color="auto"/>
        <w:left w:val="none" w:sz="0" w:space="0" w:color="auto"/>
        <w:bottom w:val="none" w:sz="0" w:space="0" w:color="auto"/>
        <w:right w:val="none" w:sz="0" w:space="0" w:color="auto"/>
      </w:divBdr>
    </w:div>
    <w:div w:id="1194885084">
      <w:bodyDiv w:val="1"/>
      <w:marLeft w:val="0"/>
      <w:marRight w:val="0"/>
      <w:marTop w:val="0"/>
      <w:marBottom w:val="0"/>
      <w:divBdr>
        <w:top w:val="none" w:sz="0" w:space="0" w:color="auto"/>
        <w:left w:val="none" w:sz="0" w:space="0" w:color="auto"/>
        <w:bottom w:val="none" w:sz="0" w:space="0" w:color="auto"/>
        <w:right w:val="none" w:sz="0" w:space="0" w:color="auto"/>
      </w:divBdr>
    </w:div>
    <w:div w:id="1301686160">
      <w:bodyDiv w:val="1"/>
      <w:marLeft w:val="0"/>
      <w:marRight w:val="0"/>
      <w:marTop w:val="0"/>
      <w:marBottom w:val="0"/>
      <w:divBdr>
        <w:top w:val="none" w:sz="0" w:space="0" w:color="auto"/>
        <w:left w:val="none" w:sz="0" w:space="0" w:color="auto"/>
        <w:bottom w:val="none" w:sz="0" w:space="0" w:color="auto"/>
        <w:right w:val="none" w:sz="0" w:space="0" w:color="auto"/>
      </w:divBdr>
    </w:div>
    <w:div w:id="1306467837">
      <w:bodyDiv w:val="1"/>
      <w:marLeft w:val="0"/>
      <w:marRight w:val="0"/>
      <w:marTop w:val="0"/>
      <w:marBottom w:val="0"/>
      <w:divBdr>
        <w:top w:val="none" w:sz="0" w:space="0" w:color="auto"/>
        <w:left w:val="none" w:sz="0" w:space="0" w:color="auto"/>
        <w:bottom w:val="none" w:sz="0" w:space="0" w:color="auto"/>
        <w:right w:val="none" w:sz="0" w:space="0" w:color="auto"/>
      </w:divBdr>
    </w:div>
    <w:div w:id="1330133919">
      <w:bodyDiv w:val="1"/>
      <w:marLeft w:val="0"/>
      <w:marRight w:val="0"/>
      <w:marTop w:val="0"/>
      <w:marBottom w:val="0"/>
      <w:divBdr>
        <w:top w:val="none" w:sz="0" w:space="0" w:color="auto"/>
        <w:left w:val="none" w:sz="0" w:space="0" w:color="auto"/>
        <w:bottom w:val="none" w:sz="0" w:space="0" w:color="auto"/>
        <w:right w:val="none" w:sz="0" w:space="0" w:color="auto"/>
      </w:divBdr>
    </w:div>
    <w:div w:id="1375621248">
      <w:bodyDiv w:val="1"/>
      <w:marLeft w:val="0"/>
      <w:marRight w:val="0"/>
      <w:marTop w:val="0"/>
      <w:marBottom w:val="0"/>
      <w:divBdr>
        <w:top w:val="none" w:sz="0" w:space="0" w:color="auto"/>
        <w:left w:val="none" w:sz="0" w:space="0" w:color="auto"/>
        <w:bottom w:val="none" w:sz="0" w:space="0" w:color="auto"/>
        <w:right w:val="none" w:sz="0" w:space="0" w:color="auto"/>
      </w:divBdr>
    </w:div>
    <w:div w:id="1414887463">
      <w:bodyDiv w:val="1"/>
      <w:marLeft w:val="0"/>
      <w:marRight w:val="0"/>
      <w:marTop w:val="0"/>
      <w:marBottom w:val="0"/>
      <w:divBdr>
        <w:top w:val="none" w:sz="0" w:space="0" w:color="auto"/>
        <w:left w:val="none" w:sz="0" w:space="0" w:color="auto"/>
        <w:bottom w:val="none" w:sz="0" w:space="0" w:color="auto"/>
        <w:right w:val="none" w:sz="0" w:space="0" w:color="auto"/>
      </w:divBdr>
    </w:div>
    <w:div w:id="1416855114">
      <w:bodyDiv w:val="1"/>
      <w:marLeft w:val="0"/>
      <w:marRight w:val="0"/>
      <w:marTop w:val="0"/>
      <w:marBottom w:val="0"/>
      <w:divBdr>
        <w:top w:val="none" w:sz="0" w:space="0" w:color="auto"/>
        <w:left w:val="none" w:sz="0" w:space="0" w:color="auto"/>
        <w:bottom w:val="none" w:sz="0" w:space="0" w:color="auto"/>
        <w:right w:val="none" w:sz="0" w:space="0" w:color="auto"/>
      </w:divBdr>
    </w:div>
    <w:div w:id="1437863889">
      <w:bodyDiv w:val="1"/>
      <w:marLeft w:val="0"/>
      <w:marRight w:val="0"/>
      <w:marTop w:val="0"/>
      <w:marBottom w:val="0"/>
      <w:divBdr>
        <w:top w:val="none" w:sz="0" w:space="0" w:color="auto"/>
        <w:left w:val="none" w:sz="0" w:space="0" w:color="auto"/>
        <w:bottom w:val="none" w:sz="0" w:space="0" w:color="auto"/>
        <w:right w:val="none" w:sz="0" w:space="0" w:color="auto"/>
      </w:divBdr>
    </w:div>
    <w:div w:id="1503735520">
      <w:bodyDiv w:val="1"/>
      <w:marLeft w:val="0"/>
      <w:marRight w:val="0"/>
      <w:marTop w:val="0"/>
      <w:marBottom w:val="0"/>
      <w:divBdr>
        <w:top w:val="none" w:sz="0" w:space="0" w:color="auto"/>
        <w:left w:val="none" w:sz="0" w:space="0" w:color="auto"/>
        <w:bottom w:val="none" w:sz="0" w:space="0" w:color="auto"/>
        <w:right w:val="none" w:sz="0" w:space="0" w:color="auto"/>
      </w:divBdr>
    </w:div>
    <w:div w:id="1531458334">
      <w:bodyDiv w:val="1"/>
      <w:marLeft w:val="0"/>
      <w:marRight w:val="0"/>
      <w:marTop w:val="0"/>
      <w:marBottom w:val="0"/>
      <w:divBdr>
        <w:top w:val="none" w:sz="0" w:space="0" w:color="auto"/>
        <w:left w:val="none" w:sz="0" w:space="0" w:color="auto"/>
        <w:bottom w:val="none" w:sz="0" w:space="0" w:color="auto"/>
        <w:right w:val="none" w:sz="0" w:space="0" w:color="auto"/>
      </w:divBdr>
    </w:div>
    <w:div w:id="1590697608">
      <w:bodyDiv w:val="1"/>
      <w:marLeft w:val="0"/>
      <w:marRight w:val="0"/>
      <w:marTop w:val="0"/>
      <w:marBottom w:val="0"/>
      <w:divBdr>
        <w:top w:val="none" w:sz="0" w:space="0" w:color="auto"/>
        <w:left w:val="none" w:sz="0" w:space="0" w:color="auto"/>
        <w:bottom w:val="none" w:sz="0" w:space="0" w:color="auto"/>
        <w:right w:val="none" w:sz="0" w:space="0" w:color="auto"/>
      </w:divBdr>
    </w:div>
    <w:div w:id="1622147831">
      <w:bodyDiv w:val="1"/>
      <w:marLeft w:val="0"/>
      <w:marRight w:val="0"/>
      <w:marTop w:val="0"/>
      <w:marBottom w:val="0"/>
      <w:divBdr>
        <w:top w:val="none" w:sz="0" w:space="0" w:color="auto"/>
        <w:left w:val="none" w:sz="0" w:space="0" w:color="auto"/>
        <w:bottom w:val="none" w:sz="0" w:space="0" w:color="auto"/>
        <w:right w:val="none" w:sz="0" w:space="0" w:color="auto"/>
      </w:divBdr>
    </w:div>
    <w:div w:id="1635333969">
      <w:bodyDiv w:val="1"/>
      <w:marLeft w:val="0"/>
      <w:marRight w:val="0"/>
      <w:marTop w:val="0"/>
      <w:marBottom w:val="0"/>
      <w:divBdr>
        <w:top w:val="none" w:sz="0" w:space="0" w:color="auto"/>
        <w:left w:val="none" w:sz="0" w:space="0" w:color="auto"/>
        <w:bottom w:val="none" w:sz="0" w:space="0" w:color="auto"/>
        <w:right w:val="none" w:sz="0" w:space="0" w:color="auto"/>
      </w:divBdr>
    </w:div>
    <w:div w:id="1688406913">
      <w:bodyDiv w:val="1"/>
      <w:marLeft w:val="0"/>
      <w:marRight w:val="0"/>
      <w:marTop w:val="0"/>
      <w:marBottom w:val="0"/>
      <w:divBdr>
        <w:top w:val="none" w:sz="0" w:space="0" w:color="auto"/>
        <w:left w:val="none" w:sz="0" w:space="0" w:color="auto"/>
        <w:bottom w:val="none" w:sz="0" w:space="0" w:color="auto"/>
        <w:right w:val="none" w:sz="0" w:space="0" w:color="auto"/>
      </w:divBdr>
    </w:div>
    <w:div w:id="1693336084">
      <w:bodyDiv w:val="1"/>
      <w:marLeft w:val="0"/>
      <w:marRight w:val="0"/>
      <w:marTop w:val="0"/>
      <w:marBottom w:val="0"/>
      <w:divBdr>
        <w:top w:val="none" w:sz="0" w:space="0" w:color="auto"/>
        <w:left w:val="none" w:sz="0" w:space="0" w:color="auto"/>
        <w:bottom w:val="none" w:sz="0" w:space="0" w:color="auto"/>
        <w:right w:val="none" w:sz="0" w:space="0" w:color="auto"/>
      </w:divBdr>
    </w:div>
    <w:div w:id="1733507497">
      <w:bodyDiv w:val="1"/>
      <w:marLeft w:val="0"/>
      <w:marRight w:val="0"/>
      <w:marTop w:val="0"/>
      <w:marBottom w:val="0"/>
      <w:divBdr>
        <w:top w:val="none" w:sz="0" w:space="0" w:color="auto"/>
        <w:left w:val="none" w:sz="0" w:space="0" w:color="auto"/>
        <w:bottom w:val="none" w:sz="0" w:space="0" w:color="auto"/>
        <w:right w:val="none" w:sz="0" w:space="0" w:color="auto"/>
      </w:divBdr>
    </w:div>
    <w:div w:id="1755206028">
      <w:bodyDiv w:val="1"/>
      <w:marLeft w:val="0"/>
      <w:marRight w:val="0"/>
      <w:marTop w:val="0"/>
      <w:marBottom w:val="0"/>
      <w:divBdr>
        <w:top w:val="none" w:sz="0" w:space="0" w:color="auto"/>
        <w:left w:val="none" w:sz="0" w:space="0" w:color="auto"/>
        <w:bottom w:val="none" w:sz="0" w:space="0" w:color="auto"/>
        <w:right w:val="none" w:sz="0" w:space="0" w:color="auto"/>
      </w:divBdr>
    </w:div>
    <w:div w:id="1886409039">
      <w:bodyDiv w:val="1"/>
      <w:marLeft w:val="0"/>
      <w:marRight w:val="0"/>
      <w:marTop w:val="0"/>
      <w:marBottom w:val="0"/>
      <w:divBdr>
        <w:top w:val="none" w:sz="0" w:space="0" w:color="auto"/>
        <w:left w:val="none" w:sz="0" w:space="0" w:color="auto"/>
        <w:bottom w:val="none" w:sz="0" w:space="0" w:color="auto"/>
        <w:right w:val="none" w:sz="0" w:space="0" w:color="auto"/>
      </w:divBdr>
    </w:div>
    <w:div w:id="1946035210">
      <w:bodyDiv w:val="1"/>
      <w:marLeft w:val="0"/>
      <w:marRight w:val="0"/>
      <w:marTop w:val="0"/>
      <w:marBottom w:val="0"/>
      <w:divBdr>
        <w:top w:val="none" w:sz="0" w:space="0" w:color="auto"/>
        <w:left w:val="none" w:sz="0" w:space="0" w:color="auto"/>
        <w:bottom w:val="none" w:sz="0" w:space="0" w:color="auto"/>
        <w:right w:val="none" w:sz="0" w:space="0" w:color="auto"/>
      </w:divBdr>
    </w:div>
    <w:div w:id="2026906113">
      <w:bodyDiv w:val="1"/>
      <w:marLeft w:val="0"/>
      <w:marRight w:val="0"/>
      <w:marTop w:val="0"/>
      <w:marBottom w:val="0"/>
      <w:divBdr>
        <w:top w:val="none" w:sz="0" w:space="0" w:color="auto"/>
        <w:left w:val="none" w:sz="0" w:space="0" w:color="auto"/>
        <w:bottom w:val="none" w:sz="0" w:space="0" w:color="auto"/>
        <w:right w:val="none" w:sz="0" w:space="0" w:color="auto"/>
      </w:divBdr>
    </w:div>
    <w:div w:id="2032799167">
      <w:bodyDiv w:val="1"/>
      <w:marLeft w:val="0"/>
      <w:marRight w:val="0"/>
      <w:marTop w:val="0"/>
      <w:marBottom w:val="0"/>
      <w:divBdr>
        <w:top w:val="none" w:sz="0" w:space="0" w:color="auto"/>
        <w:left w:val="none" w:sz="0" w:space="0" w:color="auto"/>
        <w:bottom w:val="none" w:sz="0" w:space="0" w:color="auto"/>
        <w:right w:val="none" w:sz="0" w:space="0" w:color="auto"/>
      </w:divBdr>
    </w:div>
    <w:div w:id="2044019737">
      <w:bodyDiv w:val="1"/>
      <w:marLeft w:val="0"/>
      <w:marRight w:val="0"/>
      <w:marTop w:val="0"/>
      <w:marBottom w:val="0"/>
      <w:divBdr>
        <w:top w:val="none" w:sz="0" w:space="0" w:color="auto"/>
        <w:left w:val="none" w:sz="0" w:space="0" w:color="auto"/>
        <w:bottom w:val="none" w:sz="0" w:space="0" w:color="auto"/>
        <w:right w:val="none" w:sz="0" w:space="0" w:color="auto"/>
      </w:divBdr>
    </w:div>
    <w:div w:id="2046640981">
      <w:bodyDiv w:val="1"/>
      <w:marLeft w:val="0"/>
      <w:marRight w:val="0"/>
      <w:marTop w:val="0"/>
      <w:marBottom w:val="0"/>
      <w:divBdr>
        <w:top w:val="none" w:sz="0" w:space="0" w:color="auto"/>
        <w:left w:val="none" w:sz="0" w:space="0" w:color="auto"/>
        <w:bottom w:val="none" w:sz="0" w:space="0" w:color="auto"/>
        <w:right w:val="none" w:sz="0" w:space="0" w:color="auto"/>
      </w:divBdr>
    </w:div>
    <w:div w:id="2051763235">
      <w:bodyDiv w:val="1"/>
      <w:marLeft w:val="0"/>
      <w:marRight w:val="0"/>
      <w:marTop w:val="0"/>
      <w:marBottom w:val="0"/>
      <w:divBdr>
        <w:top w:val="none" w:sz="0" w:space="0" w:color="auto"/>
        <w:left w:val="none" w:sz="0" w:space="0" w:color="auto"/>
        <w:bottom w:val="none" w:sz="0" w:space="0" w:color="auto"/>
        <w:right w:val="none" w:sz="0" w:space="0" w:color="auto"/>
      </w:divBdr>
    </w:div>
    <w:div w:id="2060350693">
      <w:bodyDiv w:val="1"/>
      <w:marLeft w:val="0"/>
      <w:marRight w:val="0"/>
      <w:marTop w:val="0"/>
      <w:marBottom w:val="0"/>
      <w:divBdr>
        <w:top w:val="none" w:sz="0" w:space="0" w:color="auto"/>
        <w:left w:val="none" w:sz="0" w:space="0" w:color="auto"/>
        <w:bottom w:val="none" w:sz="0" w:space="0" w:color="auto"/>
        <w:right w:val="none" w:sz="0" w:space="0" w:color="auto"/>
      </w:divBdr>
    </w:div>
    <w:div w:id="2065446483">
      <w:bodyDiv w:val="1"/>
      <w:marLeft w:val="0"/>
      <w:marRight w:val="0"/>
      <w:marTop w:val="0"/>
      <w:marBottom w:val="0"/>
      <w:divBdr>
        <w:top w:val="none" w:sz="0" w:space="0" w:color="auto"/>
        <w:left w:val="none" w:sz="0" w:space="0" w:color="auto"/>
        <w:bottom w:val="none" w:sz="0" w:space="0" w:color="auto"/>
        <w:right w:val="none" w:sz="0" w:space="0" w:color="auto"/>
      </w:divBdr>
    </w:div>
    <w:div w:id="2138597844">
      <w:bodyDiv w:val="1"/>
      <w:marLeft w:val="0"/>
      <w:marRight w:val="0"/>
      <w:marTop w:val="0"/>
      <w:marBottom w:val="0"/>
      <w:divBdr>
        <w:top w:val="none" w:sz="0" w:space="0" w:color="auto"/>
        <w:left w:val="none" w:sz="0" w:space="0" w:color="auto"/>
        <w:bottom w:val="none" w:sz="0" w:space="0" w:color="auto"/>
        <w:right w:val="none" w:sz="0" w:space="0" w:color="auto"/>
      </w:divBdr>
    </w:div>
    <w:div w:id="2146121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footer" Target="footer1.xml"/><Relationship Id="rId42" Type="http://schemas.openxmlformats.org/officeDocument/2006/relationships/oleObject" Target="embeddings/oleObject5.bin"/><Relationship Id="rId47" Type="http://schemas.openxmlformats.org/officeDocument/2006/relationships/image" Target="media/image16.emf"/><Relationship Id="rId63" Type="http://schemas.openxmlformats.org/officeDocument/2006/relationships/image" Target="media/image24.emf"/><Relationship Id="rId68" Type="http://schemas.openxmlformats.org/officeDocument/2006/relationships/package" Target="embeddings/Microsoft_Word_Document2.docx"/><Relationship Id="rId84" Type="http://schemas.openxmlformats.org/officeDocument/2006/relationships/oleObject" Target="embeddings/oleObject23.bin"/><Relationship Id="rId89" Type="http://schemas.openxmlformats.org/officeDocument/2006/relationships/image" Target="media/image37.emf"/><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chart" Target="charts/chart1.xml"/><Relationship Id="rId107" Type="http://schemas.openxmlformats.org/officeDocument/2006/relationships/image" Target="media/image47.emf"/><Relationship Id="rId11" Type="http://schemas.openxmlformats.org/officeDocument/2006/relationships/image" Target="media/image1.png"/><Relationship Id="rId24" Type="http://schemas.openxmlformats.org/officeDocument/2006/relationships/diagramLayout" Target="diagrams/layout1.xml"/><Relationship Id="rId32" Type="http://schemas.openxmlformats.org/officeDocument/2006/relationships/chart" Target="charts/chart4.xml"/><Relationship Id="rId37" Type="http://schemas.openxmlformats.org/officeDocument/2006/relationships/image" Target="media/image11.emf"/><Relationship Id="rId40" Type="http://schemas.openxmlformats.org/officeDocument/2006/relationships/package" Target="embeddings/Microsoft_Word_Document.docx"/><Relationship Id="rId45" Type="http://schemas.openxmlformats.org/officeDocument/2006/relationships/image" Target="media/image15.emf"/><Relationship Id="rId53" Type="http://schemas.openxmlformats.org/officeDocument/2006/relationships/image" Target="media/image19.emf"/><Relationship Id="rId58" Type="http://schemas.openxmlformats.org/officeDocument/2006/relationships/oleObject" Target="embeddings/oleObject12.bin"/><Relationship Id="rId66" Type="http://schemas.openxmlformats.org/officeDocument/2006/relationships/oleObject" Target="embeddings/oleObject15.bin"/><Relationship Id="rId74" Type="http://schemas.openxmlformats.org/officeDocument/2006/relationships/oleObject" Target="embeddings/oleObject18.bin"/><Relationship Id="rId79" Type="http://schemas.openxmlformats.org/officeDocument/2006/relationships/image" Target="media/image32.emf"/><Relationship Id="rId87" Type="http://schemas.openxmlformats.org/officeDocument/2006/relationships/image" Target="media/image36.emf"/><Relationship Id="rId102" Type="http://schemas.openxmlformats.org/officeDocument/2006/relationships/image" Target="media/image44.emf"/><Relationship Id="rId110" Type="http://schemas.microsoft.com/office/2011/relationships/people" Target="people.xml"/><Relationship Id="rId5" Type="http://schemas.openxmlformats.org/officeDocument/2006/relationships/numbering" Target="numbering.xml"/><Relationship Id="rId61" Type="http://schemas.openxmlformats.org/officeDocument/2006/relationships/image" Target="media/image23.emf"/><Relationship Id="rId82" Type="http://schemas.openxmlformats.org/officeDocument/2006/relationships/oleObject" Target="embeddings/oleObject22.bin"/><Relationship Id="rId90" Type="http://schemas.openxmlformats.org/officeDocument/2006/relationships/oleObject" Target="embeddings/Microsoft_Word_97_-_2003_Document1.doc"/><Relationship Id="rId95" Type="http://schemas.openxmlformats.org/officeDocument/2006/relationships/oleObject" Target="embeddings/Microsoft_Word_97_-_2003_Document2.doc"/><Relationship Id="rId19" Type="http://schemas.openxmlformats.org/officeDocument/2006/relationships/hyperlink" Target="http://intranet/gestionhumana/index.php/manual-perfiles" TargetMode="External"/><Relationship Id="rId14" Type="http://schemas.openxmlformats.org/officeDocument/2006/relationships/image" Target="media/image4.png"/><Relationship Id="rId22" Type="http://schemas.openxmlformats.org/officeDocument/2006/relationships/header" Target="header2.xml"/><Relationship Id="rId27" Type="http://schemas.microsoft.com/office/2007/relationships/diagramDrawing" Target="diagrams/drawing1.xml"/><Relationship Id="rId30" Type="http://schemas.openxmlformats.org/officeDocument/2006/relationships/chart" Target="charts/chart2.xml"/><Relationship Id="rId35" Type="http://schemas.openxmlformats.org/officeDocument/2006/relationships/image" Target="media/image10.emf"/><Relationship Id="rId43" Type="http://schemas.openxmlformats.org/officeDocument/2006/relationships/image" Target="media/image14.emf"/><Relationship Id="rId48" Type="http://schemas.openxmlformats.org/officeDocument/2006/relationships/oleObject" Target="embeddings/oleObject8.bin"/><Relationship Id="rId56" Type="http://schemas.openxmlformats.org/officeDocument/2006/relationships/oleObject" Target="embeddings/oleObject11.bin"/><Relationship Id="rId64" Type="http://schemas.openxmlformats.org/officeDocument/2006/relationships/package" Target="embeddings/Microsoft_Word_Document1.docx"/><Relationship Id="rId69" Type="http://schemas.openxmlformats.org/officeDocument/2006/relationships/image" Target="media/image27.emf"/><Relationship Id="rId77" Type="http://schemas.openxmlformats.org/officeDocument/2006/relationships/image" Target="media/image31.emf"/><Relationship Id="rId100" Type="http://schemas.openxmlformats.org/officeDocument/2006/relationships/image" Target="media/image43.emf"/><Relationship Id="rId105" Type="http://schemas.openxmlformats.org/officeDocument/2006/relationships/oleObject" Target="embeddings/oleObject27.bin"/><Relationship Id="rId8" Type="http://schemas.openxmlformats.org/officeDocument/2006/relationships/webSettings" Target="webSettings.xml"/><Relationship Id="rId51" Type="http://schemas.openxmlformats.org/officeDocument/2006/relationships/image" Target="media/image18.emf"/><Relationship Id="rId72" Type="http://schemas.openxmlformats.org/officeDocument/2006/relationships/oleObject" Target="embeddings/oleObject17.bin"/><Relationship Id="rId80" Type="http://schemas.openxmlformats.org/officeDocument/2006/relationships/oleObject" Target="embeddings/oleObject21.bin"/><Relationship Id="rId85" Type="http://schemas.openxmlformats.org/officeDocument/2006/relationships/image" Target="media/image35.emf"/><Relationship Id="rId93" Type="http://schemas.openxmlformats.org/officeDocument/2006/relationships/image" Target="media/image39.emf"/><Relationship Id="rId98" Type="http://schemas.openxmlformats.org/officeDocument/2006/relationships/image" Target="media/image42.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oleObject" Target="embeddings/oleObject1.bin"/><Relationship Id="rId25" Type="http://schemas.openxmlformats.org/officeDocument/2006/relationships/diagramQuickStyle" Target="diagrams/quickStyle1.xml"/><Relationship Id="rId33" Type="http://schemas.openxmlformats.org/officeDocument/2006/relationships/image" Target="media/image9.emf"/><Relationship Id="rId38" Type="http://schemas.openxmlformats.org/officeDocument/2006/relationships/oleObject" Target="embeddings/oleObject4.bin"/><Relationship Id="rId46" Type="http://schemas.openxmlformats.org/officeDocument/2006/relationships/oleObject" Target="embeddings/oleObject7.bin"/><Relationship Id="rId59" Type="http://schemas.openxmlformats.org/officeDocument/2006/relationships/image" Target="media/image22.emf"/><Relationship Id="rId67" Type="http://schemas.openxmlformats.org/officeDocument/2006/relationships/image" Target="media/image26.emf"/><Relationship Id="rId103" Type="http://schemas.openxmlformats.org/officeDocument/2006/relationships/oleObject" Target="embeddings/oleObject26.bin"/><Relationship Id="rId108" Type="http://schemas.openxmlformats.org/officeDocument/2006/relationships/package" Target="embeddings/Microsoft_Word_Document7.docx"/><Relationship Id="rId20" Type="http://schemas.openxmlformats.org/officeDocument/2006/relationships/header" Target="header1.xml"/><Relationship Id="rId41" Type="http://schemas.openxmlformats.org/officeDocument/2006/relationships/image" Target="media/image13.emf"/><Relationship Id="rId54" Type="http://schemas.openxmlformats.org/officeDocument/2006/relationships/oleObject" Target="embeddings/oleObject10.bin"/><Relationship Id="rId62" Type="http://schemas.openxmlformats.org/officeDocument/2006/relationships/oleObject" Target="embeddings/oleObject14.bin"/><Relationship Id="rId70" Type="http://schemas.openxmlformats.org/officeDocument/2006/relationships/oleObject" Target="embeddings/oleObject16.bin"/><Relationship Id="rId75" Type="http://schemas.openxmlformats.org/officeDocument/2006/relationships/image" Target="media/image30.emf"/><Relationship Id="rId83" Type="http://schemas.openxmlformats.org/officeDocument/2006/relationships/image" Target="media/image34.emf"/><Relationship Id="rId88" Type="http://schemas.openxmlformats.org/officeDocument/2006/relationships/package" Target="embeddings/Microsoft_Word_Document4.docx"/><Relationship Id="rId91" Type="http://schemas.openxmlformats.org/officeDocument/2006/relationships/image" Target="media/image38.emf"/><Relationship Id="rId96" Type="http://schemas.openxmlformats.org/officeDocument/2006/relationships/image" Target="media/image41.emf"/><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diagramData" Target="diagrams/data1.xml"/><Relationship Id="rId28" Type="http://schemas.openxmlformats.org/officeDocument/2006/relationships/image" Target="media/image8.png"/><Relationship Id="rId36" Type="http://schemas.openxmlformats.org/officeDocument/2006/relationships/oleObject" Target="embeddings/oleObject3.bin"/><Relationship Id="rId49" Type="http://schemas.openxmlformats.org/officeDocument/2006/relationships/image" Target="media/image17.emf"/><Relationship Id="rId57" Type="http://schemas.openxmlformats.org/officeDocument/2006/relationships/image" Target="media/image21.emf"/><Relationship Id="rId106" Type="http://schemas.openxmlformats.org/officeDocument/2006/relationships/image" Target="media/image46.emf"/><Relationship Id="rId10" Type="http://schemas.openxmlformats.org/officeDocument/2006/relationships/endnotes" Target="endnotes.xml"/><Relationship Id="rId31" Type="http://schemas.openxmlformats.org/officeDocument/2006/relationships/chart" Target="charts/chart3.xml"/><Relationship Id="rId44" Type="http://schemas.openxmlformats.org/officeDocument/2006/relationships/oleObject" Target="embeddings/oleObject6.bin"/><Relationship Id="rId52" Type="http://schemas.openxmlformats.org/officeDocument/2006/relationships/oleObject" Target="embeddings/oleObject9.bin"/><Relationship Id="rId60" Type="http://schemas.openxmlformats.org/officeDocument/2006/relationships/oleObject" Target="embeddings/oleObject13.bin"/><Relationship Id="rId65" Type="http://schemas.openxmlformats.org/officeDocument/2006/relationships/image" Target="media/image25.emf"/><Relationship Id="rId73" Type="http://schemas.openxmlformats.org/officeDocument/2006/relationships/image" Target="media/image29.emf"/><Relationship Id="rId78" Type="http://schemas.openxmlformats.org/officeDocument/2006/relationships/oleObject" Target="embeddings/oleObject20.bin"/><Relationship Id="rId81" Type="http://schemas.openxmlformats.org/officeDocument/2006/relationships/image" Target="media/image33.emf"/><Relationship Id="rId86" Type="http://schemas.openxmlformats.org/officeDocument/2006/relationships/package" Target="embeddings/Microsoft_Word_Document3.docx"/><Relationship Id="rId94" Type="http://schemas.openxmlformats.org/officeDocument/2006/relationships/image" Target="media/image40.emf"/><Relationship Id="rId99" Type="http://schemas.openxmlformats.org/officeDocument/2006/relationships/package" Target="embeddings/Microsoft_Word_Document5.docx"/><Relationship Id="rId101" Type="http://schemas.openxmlformats.org/officeDocument/2006/relationships/package" Target="embeddings/Microsoft_Word_Document6.docx"/><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intranet/gestionhumana/index.php/manual-perfiles" TargetMode="External"/><Relationship Id="rId39" Type="http://schemas.openxmlformats.org/officeDocument/2006/relationships/image" Target="media/image12.emf"/><Relationship Id="rId109" Type="http://schemas.openxmlformats.org/officeDocument/2006/relationships/fontTable" Target="fontTable.xml"/><Relationship Id="rId34" Type="http://schemas.openxmlformats.org/officeDocument/2006/relationships/oleObject" Target="embeddings/oleObject2.bin"/><Relationship Id="rId50" Type="http://schemas.openxmlformats.org/officeDocument/2006/relationships/oleObject" Target="embeddings/Microsoft_Word_97_-_2003_Document.doc"/><Relationship Id="rId55" Type="http://schemas.openxmlformats.org/officeDocument/2006/relationships/image" Target="media/image20.emf"/><Relationship Id="rId76" Type="http://schemas.openxmlformats.org/officeDocument/2006/relationships/oleObject" Target="embeddings/oleObject19.bin"/><Relationship Id="rId97" Type="http://schemas.openxmlformats.org/officeDocument/2006/relationships/oleObject" Target="embeddings/oleObject25.bin"/><Relationship Id="rId104" Type="http://schemas.openxmlformats.org/officeDocument/2006/relationships/image" Target="media/image45.emf"/><Relationship Id="rId7" Type="http://schemas.openxmlformats.org/officeDocument/2006/relationships/settings" Target="settings.xml"/><Relationship Id="rId71" Type="http://schemas.openxmlformats.org/officeDocument/2006/relationships/image" Target="media/image28.emf"/><Relationship Id="rId92" Type="http://schemas.openxmlformats.org/officeDocument/2006/relationships/oleObject" Target="embeddings/oleObject24.bin"/></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1\An&#225;lisis%20(Hoja%20de%20C&#225;lculo)%2020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1\An&#225;lisis%20(Hoja%20de%20C&#225;lculo)%20202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1\An&#225;lisis%20(Hoja%20de%20C&#225;lculo)%2020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alvaradoru\Documents\Trabajo\3.%20Agrario\0.%20Informe%20de%20Presupuesto%20Agrario\Presupuesto%202021\Circulante%20Febrero%202020\Listado%20de%20CF%20por%20Expediente%20Todos%20los%20Juzgados%20Agrarios.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6"/>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846C-4A3E-9A39-EA848A18760C}"/>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846C-4A3E-9A39-EA848A18760C}"/>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846C-4A3E-9A39-EA848A18760C}"/>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846C-4A3E-9A39-EA848A18760C}"/>
              </c:ext>
            </c:extLst>
          </c:dPt>
          <c:dLbls>
            <c:spPr>
              <a:noFill/>
              <a:ln>
                <a:noFill/>
              </a:ln>
              <a:effectLst/>
            </c:spPr>
            <c:txPr>
              <a:bodyPr rot="0" spcFirstLastPara="1" vertOverflow="ellipsis" vert="horz" wrap="square" anchor="ctr" anchorCtr="1"/>
              <a:lstStyle/>
              <a:p>
                <a:pPr>
                  <a:defRPr sz="1000" b="1" i="0" u="none" strike="noStrike" kern="1200" baseline="0">
                    <a:solidFill>
                      <a:schemeClr val="bg1">
                        <a:lumMod val="95000"/>
                      </a:schemeClr>
                    </a:solidFill>
                    <a:latin typeface="Book Antiqua" panose="02040602050305030304" pitchFamily="18" charset="0"/>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'Tabla Dinam'!$F$4:$F$7</c:f>
              <c:strCache>
                <c:ptCount val="4"/>
                <c:pt idx="0">
                  <c:v>Demanda</c:v>
                </c:pt>
                <c:pt idx="1">
                  <c:v>Demostrativa</c:v>
                </c:pt>
                <c:pt idx="2">
                  <c:v>Conclusiva</c:v>
                </c:pt>
                <c:pt idx="3">
                  <c:v>Ejecución</c:v>
                </c:pt>
              </c:strCache>
            </c:strRef>
          </c:cat>
          <c:val>
            <c:numRef>
              <c:f>'Tabla Dinam'!$G$4:$G$7</c:f>
              <c:numCache>
                <c:formatCode>General</c:formatCode>
                <c:ptCount val="4"/>
                <c:pt idx="0">
                  <c:v>4001</c:v>
                </c:pt>
                <c:pt idx="1">
                  <c:v>1705</c:v>
                </c:pt>
                <c:pt idx="2">
                  <c:v>885</c:v>
                </c:pt>
                <c:pt idx="3">
                  <c:v>398</c:v>
                </c:pt>
              </c:numCache>
            </c:numRef>
          </c:val>
          <c:extLst>
            <c:ext xmlns:c16="http://schemas.microsoft.com/office/drawing/2014/chart" uri="{C3380CC4-5D6E-409C-BE32-E72D297353CC}">
              <c16:uniqueId val="{00000008-846C-4A3E-9A39-EA848A18760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Book Antiqua" panose="02040602050305030304" pitchFamily="18" charset="0"/>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 Dinam'!$A$48:$A$62</c:f>
              <c:strCache>
                <c:ptCount val="15"/>
                <c:pt idx="0">
                  <c:v>Puntarenas</c:v>
                </c:pt>
                <c:pt idx="1">
                  <c:v>Turrialba</c:v>
                </c:pt>
                <c:pt idx="2">
                  <c:v>Goicoechea</c:v>
                </c:pt>
                <c:pt idx="3">
                  <c:v>Buenos Aires</c:v>
                </c:pt>
                <c:pt idx="4">
                  <c:v>Pérez Zeledón</c:v>
                </c:pt>
                <c:pt idx="5">
                  <c:v>San Ramón</c:v>
                </c:pt>
                <c:pt idx="6">
                  <c:v>Alajuela</c:v>
                </c:pt>
                <c:pt idx="7">
                  <c:v>San Carlos</c:v>
                </c:pt>
                <c:pt idx="8">
                  <c:v>Liberia</c:v>
                </c:pt>
                <c:pt idx="9">
                  <c:v>Corredores</c:v>
                </c:pt>
                <c:pt idx="10">
                  <c:v>Limón</c:v>
                </c:pt>
                <c:pt idx="11">
                  <c:v>Upala</c:v>
                </c:pt>
                <c:pt idx="12">
                  <c:v>Cartago</c:v>
                </c:pt>
                <c:pt idx="13">
                  <c:v>Guápiles</c:v>
                </c:pt>
                <c:pt idx="14">
                  <c:v>Santa Cruz</c:v>
                </c:pt>
              </c:strCache>
            </c:strRef>
          </c:cat>
          <c:val>
            <c:numRef>
              <c:f>'Tabla Dinam'!$B$48:$B$62</c:f>
              <c:numCache>
                <c:formatCode>General</c:formatCode>
                <c:ptCount val="15"/>
                <c:pt idx="0">
                  <c:v>52</c:v>
                </c:pt>
                <c:pt idx="1">
                  <c:v>93</c:v>
                </c:pt>
                <c:pt idx="2">
                  <c:v>114</c:v>
                </c:pt>
                <c:pt idx="3">
                  <c:v>137</c:v>
                </c:pt>
                <c:pt idx="4">
                  <c:v>178</c:v>
                </c:pt>
                <c:pt idx="5">
                  <c:v>190</c:v>
                </c:pt>
                <c:pt idx="6">
                  <c:v>190</c:v>
                </c:pt>
                <c:pt idx="7">
                  <c:v>210</c:v>
                </c:pt>
                <c:pt idx="8">
                  <c:v>215</c:v>
                </c:pt>
                <c:pt idx="9">
                  <c:v>229</c:v>
                </c:pt>
                <c:pt idx="10">
                  <c:v>305</c:v>
                </c:pt>
                <c:pt idx="11">
                  <c:v>378</c:v>
                </c:pt>
                <c:pt idx="12">
                  <c:v>381</c:v>
                </c:pt>
                <c:pt idx="13">
                  <c:v>549</c:v>
                </c:pt>
                <c:pt idx="14">
                  <c:v>778</c:v>
                </c:pt>
              </c:numCache>
            </c:numRef>
          </c:val>
          <c:extLst>
            <c:ext xmlns:c16="http://schemas.microsoft.com/office/drawing/2014/chart" uri="{C3380CC4-5D6E-409C-BE32-E72D297353CC}">
              <c16:uniqueId val="{00000000-83FD-45AE-8E7A-D7C9D9EA9E58}"/>
            </c:ext>
          </c:extLst>
        </c:ser>
        <c:dLbls>
          <c:showLegendKey val="0"/>
          <c:showVal val="0"/>
          <c:showCatName val="0"/>
          <c:showSerName val="0"/>
          <c:showPercent val="0"/>
          <c:showBubbleSize val="0"/>
        </c:dLbls>
        <c:gapWidth val="182"/>
        <c:axId val="423663944"/>
        <c:axId val="424295456"/>
      </c:barChart>
      <c:catAx>
        <c:axId val="4236639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424295456"/>
        <c:crosses val="autoZero"/>
        <c:auto val="1"/>
        <c:lblAlgn val="ctr"/>
        <c:lblOffset val="100"/>
        <c:noMultiLvlLbl val="0"/>
      </c:catAx>
      <c:valAx>
        <c:axId val="424295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423663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Book Antiqua" panose="02040602050305030304" pitchFamily="18" charset="0"/>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 Dinam'!$A$28:$A$41</c:f>
              <c:strCache>
                <c:ptCount val="14"/>
                <c:pt idx="0">
                  <c:v>Santa Cruz</c:v>
                </c:pt>
                <c:pt idx="1">
                  <c:v>Guápiles</c:v>
                </c:pt>
                <c:pt idx="2">
                  <c:v>Goicoechea</c:v>
                </c:pt>
                <c:pt idx="3">
                  <c:v>Buenos Aires</c:v>
                </c:pt>
                <c:pt idx="4">
                  <c:v>Cartago</c:v>
                </c:pt>
                <c:pt idx="5">
                  <c:v>Alajuela</c:v>
                </c:pt>
                <c:pt idx="6">
                  <c:v>Pérez Zeledón </c:v>
                </c:pt>
                <c:pt idx="7">
                  <c:v>Puntarenas</c:v>
                </c:pt>
                <c:pt idx="8">
                  <c:v>San Ramón </c:v>
                </c:pt>
                <c:pt idx="9">
                  <c:v>Limón </c:v>
                </c:pt>
                <c:pt idx="10">
                  <c:v>Liberia</c:v>
                </c:pt>
                <c:pt idx="11">
                  <c:v>Upala</c:v>
                </c:pt>
                <c:pt idx="12">
                  <c:v>San Carlos</c:v>
                </c:pt>
                <c:pt idx="13">
                  <c:v>Corredores</c:v>
                </c:pt>
              </c:strCache>
            </c:strRef>
          </c:cat>
          <c:val>
            <c:numRef>
              <c:f>'Tabla Dinam'!$B$28:$B$41</c:f>
              <c:numCache>
                <c:formatCode>General</c:formatCode>
                <c:ptCount val="14"/>
                <c:pt idx="0">
                  <c:v>3</c:v>
                </c:pt>
                <c:pt idx="1">
                  <c:v>6</c:v>
                </c:pt>
                <c:pt idx="2">
                  <c:v>19</c:v>
                </c:pt>
                <c:pt idx="3">
                  <c:v>21</c:v>
                </c:pt>
                <c:pt idx="4">
                  <c:v>24</c:v>
                </c:pt>
                <c:pt idx="5">
                  <c:v>24</c:v>
                </c:pt>
                <c:pt idx="6">
                  <c:v>25</c:v>
                </c:pt>
                <c:pt idx="7">
                  <c:v>25</c:v>
                </c:pt>
                <c:pt idx="8">
                  <c:v>26</c:v>
                </c:pt>
                <c:pt idx="9">
                  <c:v>32</c:v>
                </c:pt>
                <c:pt idx="10">
                  <c:v>34</c:v>
                </c:pt>
                <c:pt idx="11">
                  <c:v>34</c:v>
                </c:pt>
                <c:pt idx="12">
                  <c:v>56</c:v>
                </c:pt>
                <c:pt idx="13">
                  <c:v>69</c:v>
                </c:pt>
              </c:numCache>
            </c:numRef>
          </c:val>
          <c:extLst>
            <c:ext xmlns:c16="http://schemas.microsoft.com/office/drawing/2014/chart" uri="{C3380CC4-5D6E-409C-BE32-E72D297353CC}">
              <c16:uniqueId val="{00000000-633C-4B62-B338-402A59077114}"/>
            </c:ext>
          </c:extLst>
        </c:ser>
        <c:dLbls>
          <c:showLegendKey val="0"/>
          <c:showVal val="0"/>
          <c:showCatName val="0"/>
          <c:showSerName val="0"/>
          <c:showPercent val="0"/>
          <c:showBubbleSize val="0"/>
        </c:dLbls>
        <c:gapWidth val="182"/>
        <c:axId val="502251464"/>
        <c:axId val="549485088"/>
      </c:barChart>
      <c:catAx>
        <c:axId val="502251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49485088"/>
        <c:crosses val="autoZero"/>
        <c:auto val="1"/>
        <c:lblAlgn val="ctr"/>
        <c:lblOffset val="100"/>
        <c:noMultiLvlLbl val="0"/>
      </c:catAx>
      <c:valAx>
        <c:axId val="5494850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02251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Book Antiqua" panose="02040602050305030304" pitchFamily="18" charset="0"/>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Hoja1!$B$112</c:f>
              <c:strCache>
                <c:ptCount val="1"/>
                <c:pt idx="0">
                  <c:v>Cuenta de Nue</c:v>
                </c:pt>
              </c:strCache>
            </c:strRef>
          </c:tx>
          <c:explosion val="1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6C9-4B6F-A091-40A70DA358F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6C9-4B6F-A091-40A70DA358F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6C9-4B6F-A091-40A70DA358F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6C9-4B6F-A091-40A70DA358FC}"/>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6C9-4B6F-A091-40A70DA358FC}"/>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6C9-4B6F-A091-40A70DA358FC}"/>
              </c:ext>
            </c:extLst>
          </c:dPt>
          <c:dLbls>
            <c:dLbl>
              <c:idx val="0"/>
              <c:spPr>
                <a:noFill/>
                <a:ln>
                  <a:noFill/>
                </a:ln>
                <a:effectLst/>
              </c:spPr>
              <c:txPr>
                <a:bodyPr rot="0" spcFirstLastPara="1" vertOverflow="ellipsis" vert="horz" wrap="square" anchor="ctr" anchorCtr="1"/>
                <a:lstStyle/>
                <a:p>
                  <a:pPr>
                    <a:defRPr sz="1050" b="1" i="0" u="none" strike="noStrike" kern="1200" baseline="0">
                      <a:solidFill>
                        <a:schemeClr val="bg2"/>
                      </a:solidFill>
                      <a:latin typeface="Book Antiqua" panose="02040602050305030304" pitchFamily="18" charset="0"/>
                      <a:ea typeface="+mn-ea"/>
                      <a:cs typeface="+mn-cs"/>
                    </a:defRPr>
                  </a:pPr>
                  <a:endParaRPr lang="es-CR"/>
                </a:p>
              </c:txPr>
              <c:showLegendKey val="0"/>
              <c:showVal val="0"/>
              <c:showCatName val="0"/>
              <c:showSerName val="0"/>
              <c:showPercent val="1"/>
              <c:showBubbleSize val="0"/>
              <c:extLst>
                <c:ext xmlns:c16="http://schemas.microsoft.com/office/drawing/2014/chart" uri="{C3380CC4-5D6E-409C-BE32-E72D297353CC}">
                  <c16:uniqueId val="{00000001-76C9-4B6F-A091-40A70DA358FC}"/>
                </c:ext>
              </c:extLst>
            </c:dLbl>
            <c:dLbl>
              <c:idx val="1"/>
              <c:spPr>
                <a:noFill/>
                <a:ln>
                  <a:noFill/>
                </a:ln>
                <a:effectLst/>
              </c:spPr>
              <c:txPr>
                <a:bodyPr rot="0" spcFirstLastPara="1" vertOverflow="ellipsis" vert="horz" wrap="square" anchor="ctr" anchorCtr="1"/>
                <a:lstStyle/>
                <a:p>
                  <a:pPr>
                    <a:defRPr sz="1050" b="1" i="0" u="none" strike="noStrike" kern="1200" baseline="0">
                      <a:solidFill>
                        <a:schemeClr val="bg2"/>
                      </a:solidFill>
                      <a:latin typeface="Book Antiqua" panose="02040602050305030304" pitchFamily="18" charset="0"/>
                      <a:ea typeface="+mn-ea"/>
                      <a:cs typeface="+mn-cs"/>
                    </a:defRPr>
                  </a:pPr>
                  <a:endParaRPr lang="es-CR"/>
                </a:p>
              </c:txPr>
              <c:showLegendKey val="0"/>
              <c:showVal val="0"/>
              <c:showCatName val="0"/>
              <c:showSerName val="0"/>
              <c:showPercent val="1"/>
              <c:showBubbleSize val="0"/>
              <c:extLst>
                <c:ext xmlns:c16="http://schemas.microsoft.com/office/drawing/2014/chart" uri="{C3380CC4-5D6E-409C-BE32-E72D297353CC}">
                  <c16:uniqueId val="{00000003-76C9-4B6F-A091-40A70DA358FC}"/>
                </c:ext>
              </c:extLst>
            </c:dLbl>
            <c:spPr>
              <a:noFill/>
              <a:ln>
                <a:noFill/>
              </a:ln>
              <a:effectLst/>
            </c:spPr>
            <c:txPr>
              <a:bodyPr rot="0" spcFirstLastPara="1" vertOverflow="ellipsis" vert="horz" wrap="square" anchor="ctr" anchorCtr="1"/>
              <a:lstStyle/>
              <a:p>
                <a:pPr>
                  <a:defRPr sz="105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Hoja1!$A$113:$A$118</c:f>
              <c:strCache>
                <c:ptCount val="6"/>
                <c:pt idx="0">
                  <c:v>INFORMACIÓN POSESORIA</c:v>
                </c:pt>
                <c:pt idx="1">
                  <c:v>ORDINARIO</c:v>
                </c:pt>
                <c:pt idx="2">
                  <c:v>INTERDICTO DE AMPARO DE POSESIÓN</c:v>
                </c:pt>
                <c:pt idx="3">
                  <c:v>SUCESORIO</c:v>
                </c:pt>
                <c:pt idx="4">
                  <c:v>MONITORIO</c:v>
                </c:pt>
                <c:pt idx="5">
                  <c:v>Otros</c:v>
                </c:pt>
              </c:strCache>
            </c:strRef>
          </c:cat>
          <c:val>
            <c:numRef>
              <c:f>Hoja1!$B$113:$B$118</c:f>
              <c:numCache>
                <c:formatCode>General</c:formatCode>
                <c:ptCount val="6"/>
                <c:pt idx="0">
                  <c:v>2673</c:v>
                </c:pt>
                <c:pt idx="1">
                  <c:v>2293</c:v>
                </c:pt>
                <c:pt idx="2">
                  <c:v>276</c:v>
                </c:pt>
                <c:pt idx="3">
                  <c:v>259</c:v>
                </c:pt>
                <c:pt idx="4">
                  <c:v>258</c:v>
                </c:pt>
                <c:pt idx="5">
                  <c:v>1112</c:v>
                </c:pt>
              </c:numCache>
            </c:numRef>
          </c:val>
          <c:extLst>
            <c:ext xmlns:c16="http://schemas.microsoft.com/office/drawing/2014/chart" uri="{C3380CC4-5D6E-409C-BE32-E72D297353CC}">
              <c16:uniqueId val="{0000000C-76C9-4B6F-A091-40A70DA358F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CFB4C66-9325-4524-AEBC-81B62A10141E}" type="doc">
      <dgm:prSet loTypeId="urn:microsoft.com/office/officeart/2008/layout/VerticalCurvedList" loCatId="list" qsTypeId="urn:microsoft.com/office/officeart/2005/8/quickstyle/3d2" qsCatId="3D" csTypeId="urn:microsoft.com/office/officeart/2005/8/colors/accent1_2" csCatId="accent1" phldr="1"/>
      <dgm:spPr/>
      <dgm:t>
        <a:bodyPr/>
        <a:lstStyle/>
        <a:p>
          <a:endParaRPr lang="es-CR"/>
        </a:p>
      </dgm:t>
    </dgm:pt>
    <dgm:pt modelId="{5451EF1F-D7C7-4BAB-B084-8A1B6EA7B37A}">
      <dgm:prSet phldrT="[Texto]" custT="1"/>
      <dgm:spPr>
        <a:solidFill>
          <a:srgbClr val="E5F4F7"/>
        </a:solidFill>
      </dgm:spPr>
      <dgm:t>
        <a:bodyPr/>
        <a:lstStyle/>
        <a:p>
          <a:pPr>
            <a:buFont typeface="+mj-lt"/>
            <a:buAutoNum type="alphaLcPeriod"/>
          </a:pPr>
          <a:r>
            <a:rPr lang="es-ES_tradnl" sz="1100">
              <a:solidFill>
                <a:schemeClr val="tx1"/>
              </a:solidFill>
              <a:latin typeface="Book Antiqua" panose="02040602050305030304" pitchFamily="18" charset="0"/>
            </a:rPr>
            <a:t>Retroalimentación al Equipo de trabajo de del Modelo de Sostenibilidad de forma detallada.</a:t>
          </a:r>
          <a:endParaRPr lang="es-CR" sz="1100">
            <a:solidFill>
              <a:schemeClr val="tx1"/>
            </a:solidFill>
            <a:latin typeface="Book Antiqua" panose="02040602050305030304" pitchFamily="18" charset="0"/>
          </a:endParaRPr>
        </a:p>
      </dgm:t>
    </dgm:pt>
    <dgm:pt modelId="{6120FBF9-2947-472A-A4A1-BCCB385E39E0}" type="parTrans" cxnId="{C882D0B3-5921-4C58-B765-E8532E11200F}">
      <dgm:prSet/>
      <dgm:spPr/>
      <dgm:t>
        <a:bodyPr/>
        <a:lstStyle/>
        <a:p>
          <a:endParaRPr lang="es-CR" sz="1100">
            <a:latin typeface="Book Antiqua" panose="02040602050305030304" pitchFamily="18" charset="0"/>
          </a:endParaRPr>
        </a:p>
      </dgm:t>
    </dgm:pt>
    <dgm:pt modelId="{2500B2E2-B4CE-4846-ABF7-CF03A5810171}" type="sibTrans" cxnId="{C882D0B3-5921-4C58-B765-E8532E11200F}">
      <dgm:prSet/>
      <dgm:spPr/>
      <dgm:t>
        <a:bodyPr/>
        <a:lstStyle/>
        <a:p>
          <a:endParaRPr lang="es-CR" sz="1100">
            <a:latin typeface="Book Antiqua" panose="02040602050305030304" pitchFamily="18" charset="0"/>
          </a:endParaRPr>
        </a:p>
      </dgm:t>
    </dgm:pt>
    <dgm:pt modelId="{C577C523-E1BE-4CA9-A518-1458E7D882EC}">
      <dgm:prSet phldrT="[Texto]" custT="1"/>
      <dgm:spPr>
        <a:solidFill>
          <a:srgbClr val="E5F4F7"/>
        </a:solidFill>
        <a:ln>
          <a:noFill/>
        </a:ln>
        <a:effectLst/>
        <a:scene3d>
          <a:camera prst="orthographicFront"/>
          <a:lightRig rig="threePt" dir="t">
            <a:rot lat="0" lon="0" rev="7500000"/>
          </a:lightRig>
        </a:scene3d>
        <a:sp3d prstMaterial="plastic">
          <a:bevelT w="127000" h="25400" prst="relaxedInset"/>
        </a:sp3d>
      </dgm:spPr>
      <dgm:t>
        <a:bodyPr spcFirstLastPara="0" vert="horz" wrap="square" lIns="318386" tIns="30480" rIns="30480" bIns="30480" numCol="1" spcCol="1270" anchor="ctr" anchorCtr="0"/>
        <a:lstStyle/>
        <a:p>
          <a:pPr>
            <a:buFont typeface="+mj-lt"/>
            <a:buAutoNum type="alphaLcPeriod"/>
          </a:pPr>
          <a:r>
            <a:rPr lang="es-ES_tradnl" sz="1100">
              <a:solidFill>
                <a:schemeClr val="tx1"/>
              </a:solidFill>
              <a:latin typeface="Book Antiqua" panose="02040602050305030304" pitchFamily="18" charset="0"/>
            </a:rPr>
            <a:t>Retroalimentar al despacho con las oportunidades de mejora detectas.</a:t>
          </a:r>
          <a:endParaRPr lang="es-CR" sz="1100">
            <a:solidFill>
              <a:schemeClr val="tx1"/>
            </a:solidFill>
            <a:latin typeface="Book Antiqua" panose="02040602050305030304" pitchFamily="18" charset="0"/>
          </a:endParaRPr>
        </a:p>
      </dgm:t>
    </dgm:pt>
    <dgm:pt modelId="{CA0C5236-C184-41B9-BF14-BADCE1B5F74C}" type="parTrans" cxnId="{2B7BBEA4-34A6-48AF-BD50-6E02EC5BDEED}">
      <dgm:prSet/>
      <dgm:spPr/>
      <dgm:t>
        <a:bodyPr/>
        <a:lstStyle/>
        <a:p>
          <a:endParaRPr lang="es-CR" sz="1100">
            <a:latin typeface="Book Antiqua" panose="02040602050305030304" pitchFamily="18" charset="0"/>
          </a:endParaRPr>
        </a:p>
      </dgm:t>
    </dgm:pt>
    <dgm:pt modelId="{8DE064E9-B703-4402-B929-F1569A890BE8}" type="sibTrans" cxnId="{2B7BBEA4-34A6-48AF-BD50-6E02EC5BDEED}">
      <dgm:prSet/>
      <dgm:spPr/>
      <dgm:t>
        <a:bodyPr/>
        <a:lstStyle/>
        <a:p>
          <a:endParaRPr lang="es-CR" sz="1100">
            <a:latin typeface="Book Antiqua" panose="02040602050305030304" pitchFamily="18" charset="0"/>
          </a:endParaRPr>
        </a:p>
      </dgm:t>
    </dgm:pt>
    <dgm:pt modelId="{5B689286-2C95-49D2-ADA5-73760C29CE2A}">
      <dgm:prSet phldrT="[Texto]" custT="1"/>
      <dgm:spPr>
        <a:solidFill>
          <a:srgbClr val="E5F4F7"/>
        </a:solidFill>
        <a:ln>
          <a:noFill/>
        </a:ln>
        <a:effectLst/>
        <a:scene3d>
          <a:camera prst="orthographicFront"/>
          <a:lightRig rig="threePt" dir="t">
            <a:rot lat="0" lon="0" rev="7500000"/>
          </a:lightRig>
        </a:scene3d>
        <a:sp3d prstMaterial="plastic">
          <a:bevelT w="127000" h="25400" prst="relaxedInset"/>
        </a:sp3d>
      </dgm:spPr>
      <dgm:t>
        <a:bodyPr spcFirstLastPara="0" vert="horz" wrap="square" lIns="318386" tIns="30480" rIns="30480" bIns="30480" numCol="1" spcCol="1270" anchor="ctr" anchorCtr="0"/>
        <a:lstStyle/>
        <a:p>
          <a:r>
            <a:rPr lang="es-ES_tradnl" sz="1100">
              <a:solidFill>
                <a:schemeClr val="tx1"/>
              </a:solidFill>
              <a:latin typeface="Book Antiqua" panose="02040602050305030304" pitchFamily="18" charset="0"/>
            </a:rPr>
            <a:t>Seguimiento de las propuestas de solución que se trabajaron con el Despacho</a:t>
          </a:r>
          <a:r>
            <a:rPr lang="es-ES_tradnl" sz="1100">
              <a:latin typeface="Book Antiqua" panose="02040602050305030304" pitchFamily="18" charset="0"/>
            </a:rPr>
            <a:t>.</a:t>
          </a:r>
          <a:endParaRPr lang="es-CR" sz="1100">
            <a:latin typeface="Book Antiqua" panose="02040602050305030304" pitchFamily="18" charset="0"/>
          </a:endParaRPr>
        </a:p>
      </dgm:t>
    </dgm:pt>
    <dgm:pt modelId="{417F9DA8-EEF2-4796-822B-5B69733F59F1}" type="parTrans" cxnId="{BE9D853D-674D-4B75-A477-8A40B1E32ADC}">
      <dgm:prSet/>
      <dgm:spPr/>
      <dgm:t>
        <a:bodyPr/>
        <a:lstStyle/>
        <a:p>
          <a:endParaRPr lang="es-CR" sz="1100">
            <a:latin typeface="Book Antiqua" panose="02040602050305030304" pitchFamily="18" charset="0"/>
          </a:endParaRPr>
        </a:p>
      </dgm:t>
    </dgm:pt>
    <dgm:pt modelId="{17D4B226-B21C-4908-8611-E9BCB0703F50}" type="sibTrans" cxnId="{BE9D853D-674D-4B75-A477-8A40B1E32ADC}">
      <dgm:prSet/>
      <dgm:spPr/>
      <dgm:t>
        <a:bodyPr/>
        <a:lstStyle/>
        <a:p>
          <a:endParaRPr lang="es-CR" sz="1100">
            <a:latin typeface="Book Antiqua" panose="02040602050305030304" pitchFamily="18" charset="0"/>
          </a:endParaRPr>
        </a:p>
      </dgm:t>
    </dgm:pt>
    <dgm:pt modelId="{D27DBDC6-8215-4DC4-9C47-0EE88C3EE0D3}">
      <dgm:prSet phldrT="[Texto]" custT="1"/>
      <dgm:spPr>
        <a:solidFill>
          <a:srgbClr val="E5F4F7"/>
        </a:solidFill>
        <a:ln>
          <a:noFill/>
        </a:ln>
        <a:effectLst/>
        <a:scene3d>
          <a:camera prst="orthographicFront"/>
          <a:lightRig rig="threePt" dir="t">
            <a:rot lat="0" lon="0" rev="7500000"/>
          </a:lightRig>
        </a:scene3d>
        <a:sp3d prstMaterial="plastic">
          <a:bevelT w="127000" h="25400" prst="relaxedInset"/>
        </a:sp3d>
      </dgm:spPr>
      <dgm:t>
        <a:bodyPr spcFirstLastPara="0" vert="horz" wrap="square" lIns="318386" tIns="30480" rIns="30480" bIns="30480" numCol="1" spcCol="1270" anchor="ctr" anchorCtr="0"/>
        <a:lstStyle/>
        <a:p>
          <a:pPr>
            <a:buFont typeface="+mj-lt"/>
            <a:buAutoNum type="alphaLcPeriod"/>
          </a:pPr>
          <a:r>
            <a:rPr lang="es-ES_tradnl" sz="1100" kern="1200">
              <a:solidFill>
                <a:schemeClr val="tx1"/>
              </a:solidFill>
              <a:latin typeface="Book Antiqua" panose="02040602050305030304" pitchFamily="18" charset="0"/>
            </a:rPr>
            <a:t>Ejercicio controlado sobre el </a:t>
          </a:r>
          <a:r>
            <a:rPr lang="es-ES_tradnl" sz="1100" kern="1200">
              <a:solidFill>
                <a:schemeClr val="tx1"/>
              </a:solidFill>
              <a:latin typeface="Book Antiqua" panose="02040602050305030304" pitchFamily="18" charset="0"/>
              <a:ea typeface="+mn-ea"/>
              <a:cs typeface="+mn-cs"/>
            </a:rPr>
            <a:t>tiempo</a:t>
          </a:r>
          <a:r>
            <a:rPr lang="es-ES_tradnl" sz="1100" kern="1200">
              <a:solidFill>
                <a:schemeClr val="tx1"/>
              </a:solidFill>
              <a:latin typeface="Book Antiqua" panose="02040602050305030304" pitchFamily="18" charset="0"/>
            </a:rPr>
            <a:t> invertido en atención del proveído.</a:t>
          </a:r>
          <a:endParaRPr lang="es-CR" sz="1100" kern="1200">
            <a:solidFill>
              <a:schemeClr val="tx1"/>
            </a:solidFill>
            <a:latin typeface="Book Antiqua" panose="02040602050305030304" pitchFamily="18" charset="0"/>
          </a:endParaRPr>
        </a:p>
      </dgm:t>
    </dgm:pt>
    <dgm:pt modelId="{010EDE4A-FB81-458E-A456-F6625F869A7C}" type="parTrans" cxnId="{CDDF1D4C-9660-4F85-AD35-BFE126CFC2C2}">
      <dgm:prSet/>
      <dgm:spPr/>
      <dgm:t>
        <a:bodyPr/>
        <a:lstStyle/>
        <a:p>
          <a:endParaRPr lang="es-CR" sz="1100">
            <a:latin typeface="Book Antiqua" panose="02040602050305030304" pitchFamily="18" charset="0"/>
          </a:endParaRPr>
        </a:p>
      </dgm:t>
    </dgm:pt>
    <dgm:pt modelId="{E3CFED46-1D55-4233-81FC-467BEBCAC18A}" type="sibTrans" cxnId="{CDDF1D4C-9660-4F85-AD35-BFE126CFC2C2}">
      <dgm:prSet/>
      <dgm:spPr/>
      <dgm:t>
        <a:bodyPr/>
        <a:lstStyle/>
        <a:p>
          <a:endParaRPr lang="es-CR" sz="1100">
            <a:latin typeface="Book Antiqua" panose="02040602050305030304" pitchFamily="18" charset="0"/>
          </a:endParaRPr>
        </a:p>
      </dgm:t>
    </dgm:pt>
    <dgm:pt modelId="{1B145ECB-6E07-41DD-9B15-4BAC85E39DC8}">
      <dgm:prSet phldrT="[Texto]" custT="1"/>
      <dgm:spPr>
        <a:solidFill>
          <a:srgbClr val="E5F4F7"/>
        </a:solidFill>
        <a:ln>
          <a:noFill/>
        </a:ln>
        <a:effectLst/>
        <a:scene3d>
          <a:camera prst="orthographicFront"/>
          <a:lightRig rig="threePt" dir="t">
            <a:rot lat="0" lon="0" rev="7500000"/>
          </a:lightRig>
        </a:scene3d>
        <a:sp3d prstMaterial="plastic">
          <a:bevelT w="127000" h="25400" prst="relaxedInset"/>
        </a:sp3d>
      </dgm:spPr>
      <dgm:t>
        <a:bodyPr spcFirstLastPara="0" vert="horz" wrap="square" lIns="318386" tIns="30480" rIns="30480" bIns="30480" numCol="1" spcCol="1270" anchor="ctr" anchorCtr="0"/>
        <a:lstStyle/>
        <a:p>
          <a:pPr marL="0" lvl="0" indent="0" algn="l" defTabSz="533400">
            <a:lnSpc>
              <a:spcPct val="90000"/>
            </a:lnSpc>
            <a:spcBef>
              <a:spcPct val="0"/>
            </a:spcBef>
            <a:spcAft>
              <a:spcPct val="35000"/>
            </a:spcAft>
            <a:buNone/>
          </a:pPr>
          <a:r>
            <a:rPr lang="es-ES_tradnl" sz="1100" kern="1200">
              <a:solidFill>
                <a:schemeClr val="tx1"/>
              </a:solidFill>
              <a:latin typeface="Book Antiqua" panose="02040602050305030304" pitchFamily="18" charset="0"/>
              <a:ea typeface="+mn-ea"/>
              <a:cs typeface="+mn-cs"/>
            </a:rPr>
            <a:t>Revisión de la matriz de Indicadores de Gestión.</a:t>
          </a:r>
          <a:endParaRPr lang="es-CR" sz="1100" kern="1200">
            <a:solidFill>
              <a:schemeClr val="tx1"/>
            </a:solidFill>
            <a:latin typeface="Book Antiqua" panose="02040602050305030304" pitchFamily="18" charset="0"/>
            <a:ea typeface="+mn-ea"/>
            <a:cs typeface="+mn-cs"/>
          </a:endParaRPr>
        </a:p>
      </dgm:t>
    </dgm:pt>
    <dgm:pt modelId="{12CDD3C0-B7ED-4ECD-89EB-2ADBC2DB7EB6}" type="parTrans" cxnId="{E0E52710-E052-4690-B707-4FF04D829A63}">
      <dgm:prSet/>
      <dgm:spPr/>
      <dgm:t>
        <a:bodyPr/>
        <a:lstStyle/>
        <a:p>
          <a:endParaRPr lang="es-CR" sz="1100">
            <a:latin typeface="Book Antiqua" panose="02040602050305030304" pitchFamily="18" charset="0"/>
          </a:endParaRPr>
        </a:p>
      </dgm:t>
    </dgm:pt>
    <dgm:pt modelId="{7601D785-6CF8-4ADC-AB5B-33031BD99084}" type="sibTrans" cxnId="{E0E52710-E052-4690-B707-4FF04D829A63}">
      <dgm:prSet/>
      <dgm:spPr/>
      <dgm:t>
        <a:bodyPr/>
        <a:lstStyle/>
        <a:p>
          <a:endParaRPr lang="es-CR" sz="1100">
            <a:latin typeface="Book Antiqua" panose="02040602050305030304" pitchFamily="18" charset="0"/>
          </a:endParaRPr>
        </a:p>
      </dgm:t>
    </dgm:pt>
    <dgm:pt modelId="{BAEEDF2B-FA84-4DB2-8982-44917F3BE457}">
      <dgm:prSet phldrT="[Texto]" custT="1"/>
      <dgm:spPr>
        <a:solidFill>
          <a:srgbClr val="E5F4F7"/>
        </a:solidFill>
        <a:ln>
          <a:noFill/>
        </a:ln>
        <a:effectLst/>
        <a:scene3d>
          <a:camera prst="orthographicFront"/>
          <a:lightRig rig="threePt" dir="t">
            <a:rot lat="0" lon="0" rev="7500000"/>
          </a:lightRig>
        </a:scene3d>
        <a:sp3d prstMaterial="plastic">
          <a:bevelT w="127000" h="25400" prst="relaxedInset"/>
        </a:sp3d>
      </dgm:spPr>
      <dgm:t>
        <a:bodyPr spcFirstLastPara="0" vert="horz" wrap="square" lIns="318386" tIns="30480" rIns="30480" bIns="30480" numCol="1" spcCol="1270" anchor="ctr" anchorCtr="0"/>
        <a:lstStyle/>
        <a:p>
          <a:pPr>
            <a:buFont typeface="+mj-lt"/>
            <a:buAutoNum type="alphaLcPeriod"/>
          </a:pPr>
          <a:r>
            <a:rPr lang="es-ES_tradnl" sz="1100" kern="1200">
              <a:solidFill>
                <a:schemeClr val="tx1"/>
              </a:solidFill>
              <a:latin typeface="Book Antiqua" panose="02040602050305030304" pitchFamily="18" charset="0"/>
            </a:rPr>
            <a:t>Retroalimentación al Despacho sobre la </a:t>
          </a:r>
          <a:r>
            <a:rPr lang="es-ES_tradnl" sz="1100" kern="1200">
              <a:solidFill>
                <a:schemeClr val="tx1"/>
              </a:solidFill>
              <a:latin typeface="Book Antiqua" panose="02040602050305030304" pitchFamily="18" charset="0"/>
              <a:ea typeface="+mn-ea"/>
              <a:cs typeface="+mn-cs"/>
            </a:rPr>
            <a:t>mejora</a:t>
          </a:r>
          <a:r>
            <a:rPr lang="es-ES_tradnl" sz="1100" kern="1200">
              <a:solidFill>
                <a:schemeClr val="tx1"/>
              </a:solidFill>
              <a:latin typeface="Book Antiqua" panose="02040602050305030304" pitchFamily="18" charset="0"/>
            </a:rPr>
            <a:t> que está trabajando esta Dirección en SIGMA</a:t>
          </a:r>
          <a:r>
            <a:rPr lang="es-ES_tradnl" sz="1100" kern="1200">
              <a:latin typeface="Book Antiqua" panose="02040602050305030304" pitchFamily="18" charset="0"/>
            </a:rPr>
            <a:t>.</a:t>
          </a:r>
          <a:endParaRPr lang="es-CR" sz="1100" kern="1200">
            <a:latin typeface="Book Antiqua" panose="02040602050305030304" pitchFamily="18" charset="0"/>
          </a:endParaRPr>
        </a:p>
      </dgm:t>
    </dgm:pt>
    <dgm:pt modelId="{23156686-7DDC-42FA-8A08-54E07D3D535F}" type="parTrans" cxnId="{5C1BBE07-B009-43EC-A0C5-09640853408F}">
      <dgm:prSet/>
      <dgm:spPr/>
      <dgm:t>
        <a:bodyPr/>
        <a:lstStyle/>
        <a:p>
          <a:endParaRPr lang="es-CR" sz="1100">
            <a:latin typeface="Book Antiqua" panose="02040602050305030304" pitchFamily="18" charset="0"/>
          </a:endParaRPr>
        </a:p>
      </dgm:t>
    </dgm:pt>
    <dgm:pt modelId="{7C1EF777-3076-4EFF-B9A1-196CAB7A228F}" type="sibTrans" cxnId="{5C1BBE07-B009-43EC-A0C5-09640853408F}">
      <dgm:prSet/>
      <dgm:spPr/>
      <dgm:t>
        <a:bodyPr/>
        <a:lstStyle/>
        <a:p>
          <a:endParaRPr lang="es-CR" sz="1100">
            <a:latin typeface="Book Antiqua" panose="02040602050305030304" pitchFamily="18" charset="0"/>
          </a:endParaRPr>
        </a:p>
      </dgm:t>
    </dgm:pt>
    <dgm:pt modelId="{259C5100-B9D8-4DF1-8D70-9CDD0C493108}" type="pres">
      <dgm:prSet presAssocID="{4CFB4C66-9325-4524-AEBC-81B62A10141E}" presName="Name0" presStyleCnt="0">
        <dgm:presLayoutVars>
          <dgm:chMax val="7"/>
          <dgm:chPref val="7"/>
          <dgm:dir/>
        </dgm:presLayoutVars>
      </dgm:prSet>
      <dgm:spPr/>
    </dgm:pt>
    <dgm:pt modelId="{D5D31AB1-7E17-43A1-9D49-4507BC77323C}" type="pres">
      <dgm:prSet presAssocID="{4CFB4C66-9325-4524-AEBC-81B62A10141E}" presName="Name1" presStyleCnt="0"/>
      <dgm:spPr/>
    </dgm:pt>
    <dgm:pt modelId="{5604FEDC-B828-4218-9033-6B1268572EEE}" type="pres">
      <dgm:prSet presAssocID="{4CFB4C66-9325-4524-AEBC-81B62A10141E}" presName="cycle" presStyleCnt="0"/>
      <dgm:spPr/>
    </dgm:pt>
    <dgm:pt modelId="{3A3227F9-D79A-46DB-9B6B-3A616DA9BBEB}" type="pres">
      <dgm:prSet presAssocID="{4CFB4C66-9325-4524-AEBC-81B62A10141E}" presName="srcNode" presStyleLbl="node1" presStyleIdx="0" presStyleCnt="6"/>
      <dgm:spPr/>
    </dgm:pt>
    <dgm:pt modelId="{44DE2C0F-F3A1-47D9-BCD3-5F22DDE9CE48}" type="pres">
      <dgm:prSet presAssocID="{4CFB4C66-9325-4524-AEBC-81B62A10141E}" presName="conn" presStyleLbl="parChTrans1D2" presStyleIdx="0" presStyleCnt="1"/>
      <dgm:spPr/>
    </dgm:pt>
    <dgm:pt modelId="{E37BBAA0-ADD8-4F01-BCD9-EC5D5EFB85EE}" type="pres">
      <dgm:prSet presAssocID="{4CFB4C66-9325-4524-AEBC-81B62A10141E}" presName="extraNode" presStyleLbl="node1" presStyleIdx="0" presStyleCnt="6"/>
      <dgm:spPr/>
    </dgm:pt>
    <dgm:pt modelId="{29093454-81D9-4F47-B865-FD406D51AC65}" type="pres">
      <dgm:prSet presAssocID="{4CFB4C66-9325-4524-AEBC-81B62A10141E}" presName="dstNode" presStyleLbl="node1" presStyleIdx="0" presStyleCnt="6"/>
      <dgm:spPr/>
    </dgm:pt>
    <dgm:pt modelId="{CF04C237-4647-4DA3-9147-BC312D31A46D}" type="pres">
      <dgm:prSet presAssocID="{5451EF1F-D7C7-4BAB-B084-8A1B6EA7B37A}" presName="text_1" presStyleLbl="node1" presStyleIdx="0" presStyleCnt="6">
        <dgm:presLayoutVars>
          <dgm:bulletEnabled val="1"/>
        </dgm:presLayoutVars>
      </dgm:prSet>
      <dgm:spPr/>
    </dgm:pt>
    <dgm:pt modelId="{6F75AF23-7285-4811-8682-C168052F72A2}" type="pres">
      <dgm:prSet presAssocID="{5451EF1F-D7C7-4BAB-B084-8A1B6EA7B37A}" presName="accent_1" presStyleCnt="0"/>
      <dgm:spPr/>
    </dgm:pt>
    <dgm:pt modelId="{74012841-6A68-4BE1-BAE1-96ABCD1685C5}" type="pres">
      <dgm:prSet presAssocID="{5451EF1F-D7C7-4BAB-B084-8A1B6EA7B37A}" presName="accentRepeatNode" presStyleLbl="solidFgAcc1" presStyleIdx="0" presStyleCnt="6"/>
      <dgm:spPr>
        <a:solidFill>
          <a:srgbClr val="0673A5"/>
        </a:solidFill>
      </dgm:spPr>
    </dgm:pt>
    <dgm:pt modelId="{6B1AE6BD-DF29-472E-B70D-814BDC42BFB8}" type="pres">
      <dgm:prSet presAssocID="{C577C523-E1BE-4CA9-A518-1458E7D882EC}" presName="text_2" presStyleLbl="node1" presStyleIdx="1" presStyleCnt="6">
        <dgm:presLayoutVars>
          <dgm:bulletEnabled val="1"/>
        </dgm:presLayoutVars>
      </dgm:prSet>
      <dgm:spPr>
        <a:xfrm>
          <a:off x="638054" y="802233"/>
          <a:ext cx="3745611" cy="401116"/>
        </a:xfrm>
        <a:prstGeom prst="rect">
          <a:avLst/>
        </a:prstGeom>
      </dgm:spPr>
    </dgm:pt>
    <dgm:pt modelId="{2FFF3300-B593-4669-95BD-704DE9E2DE68}" type="pres">
      <dgm:prSet presAssocID="{C577C523-E1BE-4CA9-A518-1458E7D882EC}" presName="accent_2" presStyleCnt="0"/>
      <dgm:spPr/>
    </dgm:pt>
    <dgm:pt modelId="{90742173-B1AF-4844-919C-5EE90F7D92CE}" type="pres">
      <dgm:prSet presAssocID="{C577C523-E1BE-4CA9-A518-1458E7D882EC}" presName="accentRepeatNode" presStyleLbl="solidFgAcc1" presStyleIdx="1" presStyleCnt="6"/>
      <dgm:spPr>
        <a:solidFill>
          <a:srgbClr val="0673A5"/>
        </a:solidFill>
      </dgm:spPr>
    </dgm:pt>
    <dgm:pt modelId="{B0732D8B-6320-4BD5-941B-678986F14E8A}" type="pres">
      <dgm:prSet presAssocID="{5B689286-2C95-49D2-ADA5-73760C29CE2A}" presName="text_3" presStyleLbl="node1" presStyleIdx="2" presStyleCnt="6">
        <dgm:presLayoutVars>
          <dgm:bulletEnabled val="1"/>
        </dgm:presLayoutVars>
      </dgm:prSet>
      <dgm:spPr>
        <a:xfrm>
          <a:off x="788930" y="1403832"/>
          <a:ext cx="3594735" cy="401116"/>
        </a:xfrm>
        <a:prstGeom prst="rect">
          <a:avLst/>
        </a:prstGeom>
      </dgm:spPr>
    </dgm:pt>
    <dgm:pt modelId="{BD2CD608-6458-465B-9862-07CAC75CAB6B}" type="pres">
      <dgm:prSet presAssocID="{5B689286-2C95-49D2-ADA5-73760C29CE2A}" presName="accent_3" presStyleCnt="0"/>
      <dgm:spPr/>
    </dgm:pt>
    <dgm:pt modelId="{C196916D-EEFE-4DE1-82EB-5B758DB87F72}" type="pres">
      <dgm:prSet presAssocID="{5B689286-2C95-49D2-ADA5-73760C29CE2A}" presName="accentRepeatNode" presStyleLbl="solidFgAcc1" presStyleIdx="2" presStyleCnt="6"/>
      <dgm:spPr>
        <a:solidFill>
          <a:srgbClr val="0673A5"/>
        </a:solidFill>
      </dgm:spPr>
    </dgm:pt>
    <dgm:pt modelId="{422B8E8A-B3F4-4321-B7AC-6FA6DDAF6F69}" type="pres">
      <dgm:prSet presAssocID="{1B145ECB-6E07-41DD-9B15-4BAC85E39DC8}" presName="text_4" presStyleLbl="node1" presStyleIdx="3" presStyleCnt="6">
        <dgm:presLayoutVars>
          <dgm:bulletEnabled val="1"/>
        </dgm:presLayoutVars>
      </dgm:prSet>
      <dgm:spPr>
        <a:xfrm>
          <a:off x="788930" y="2005050"/>
          <a:ext cx="3594735" cy="401116"/>
        </a:xfrm>
        <a:prstGeom prst="rect">
          <a:avLst/>
        </a:prstGeom>
      </dgm:spPr>
    </dgm:pt>
    <dgm:pt modelId="{74854A12-81AB-4BFC-B16A-1070F00C2498}" type="pres">
      <dgm:prSet presAssocID="{1B145ECB-6E07-41DD-9B15-4BAC85E39DC8}" presName="accent_4" presStyleCnt="0"/>
      <dgm:spPr/>
    </dgm:pt>
    <dgm:pt modelId="{69D99F98-6B75-49A6-9B26-F983C04BB494}" type="pres">
      <dgm:prSet presAssocID="{1B145ECB-6E07-41DD-9B15-4BAC85E39DC8}" presName="accentRepeatNode" presStyleLbl="solidFgAcc1" presStyleIdx="3" presStyleCnt="6"/>
      <dgm:spPr>
        <a:solidFill>
          <a:srgbClr val="0673A5"/>
        </a:solidFill>
      </dgm:spPr>
    </dgm:pt>
    <dgm:pt modelId="{5B80C40C-A2A1-499B-9D15-D70388C60B9C}" type="pres">
      <dgm:prSet presAssocID="{BAEEDF2B-FA84-4DB2-8982-44917F3BE457}" presName="text_5" presStyleLbl="node1" presStyleIdx="4" presStyleCnt="6">
        <dgm:presLayoutVars>
          <dgm:bulletEnabled val="1"/>
        </dgm:presLayoutVars>
      </dgm:prSet>
      <dgm:spPr>
        <a:xfrm>
          <a:off x="638054" y="2606649"/>
          <a:ext cx="3745611" cy="401116"/>
        </a:xfrm>
        <a:prstGeom prst="rect">
          <a:avLst/>
        </a:prstGeom>
      </dgm:spPr>
    </dgm:pt>
    <dgm:pt modelId="{9E2A94F9-CCCF-4751-9780-42EC31E017D0}" type="pres">
      <dgm:prSet presAssocID="{BAEEDF2B-FA84-4DB2-8982-44917F3BE457}" presName="accent_5" presStyleCnt="0"/>
      <dgm:spPr/>
    </dgm:pt>
    <dgm:pt modelId="{73FC2E6B-F793-4B6F-9C49-1A974AB7B110}" type="pres">
      <dgm:prSet presAssocID="{BAEEDF2B-FA84-4DB2-8982-44917F3BE457}" presName="accentRepeatNode" presStyleLbl="solidFgAcc1" presStyleIdx="4" presStyleCnt="6"/>
      <dgm:spPr>
        <a:solidFill>
          <a:srgbClr val="0673A5"/>
        </a:solidFill>
      </dgm:spPr>
    </dgm:pt>
    <dgm:pt modelId="{770C26A8-35D7-4AC8-9044-E8A9C78AB4E1}" type="pres">
      <dgm:prSet presAssocID="{D27DBDC6-8215-4DC4-9C47-0EE88C3EE0D3}" presName="text_6" presStyleLbl="node1" presStyleIdx="5" presStyleCnt="6">
        <dgm:presLayoutVars>
          <dgm:bulletEnabled val="1"/>
        </dgm:presLayoutVars>
      </dgm:prSet>
      <dgm:spPr>
        <a:xfrm>
          <a:off x="308108" y="3208248"/>
          <a:ext cx="4075557" cy="401116"/>
        </a:xfrm>
        <a:prstGeom prst="rect">
          <a:avLst/>
        </a:prstGeom>
      </dgm:spPr>
    </dgm:pt>
    <dgm:pt modelId="{36E3E4B3-06B9-4C9C-962D-12054DD10E95}" type="pres">
      <dgm:prSet presAssocID="{D27DBDC6-8215-4DC4-9C47-0EE88C3EE0D3}" presName="accent_6" presStyleCnt="0"/>
      <dgm:spPr/>
    </dgm:pt>
    <dgm:pt modelId="{E5422E21-9E8D-4E17-AE82-6C87FA9ADC75}" type="pres">
      <dgm:prSet presAssocID="{D27DBDC6-8215-4DC4-9C47-0EE88C3EE0D3}" presName="accentRepeatNode" presStyleLbl="solidFgAcc1" presStyleIdx="5" presStyleCnt="6"/>
      <dgm:spPr>
        <a:solidFill>
          <a:srgbClr val="0673A5"/>
        </a:solidFill>
      </dgm:spPr>
    </dgm:pt>
  </dgm:ptLst>
  <dgm:cxnLst>
    <dgm:cxn modelId="{D8712004-0DB1-4C85-9800-2BE3403A44FA}" type="presOf" srcId="{2500B2E2-B4CE-4846-ABF7-CF03A5810171}" destId="{44DE2C0F-F3A1-47D9-BCD3-5F22DDE9CE48}" srcOrd="0" destOrd="0" presId="urn:microsoft.com/office/officeart/2008/layout/VerticalCurvedList"/>
    <dgm:cxn modelId="{5C1BBE07-B009-43EC-A0C5-09640853408F}" srcId="{4CFB4C66-9325-4524-AEBC-81B62A10141E}" destId="{BAEEDF2B-FA84-4DB2-8982-44917F3BE457}" srcOrd="4" destOrd="0" parTransId="{23156686-7DDC-42FA-8A08-54E07D3D535F}" sibTransId="{7C1EF777-3076-4EFF-B9A1-196CAB7A228F}"/>
    <dgm:cxn modelId="{E0E52710-E052-4690-B707-4FF04D829A63}" srcId="{4CFB4C66-9325-4524-AEBC-81B62A10141E}" destId="{1B145ECB-6E07-41DD-9B15-4BAC85E39DC8}" srcOrd="3" destOrd="0" parTransId="{12CDD3C0-B7ED-4ECD-89EB-2ADBC2DB7EB6}" sibTransId="{7601D785-6CF8-4ADC-AB5B-33031BD99084}"/>
    <dgm:cxn modelId="{94499C21-E5F7-4EB2-8454-8188AF54BCB2}" type="presOf" srcId="{4CFB4C66-9325-4524-AEBC-81B62A10141E}" destId="{259C5100-B9D8-4DF1-8D70-9CDD0C493108}" srcOrd="0" destOrd="0" presId="urn:microsoft.com/office/officeart/2008/layout/VerticalCurvedList"/>
    <dgm:cxn modelId="{E832D635-7005-4E04-AF8C-3559F561D604}" type="presOf" srcId="{D27DBDC6-8215-4DC4-9C47-0EE88C3EE0D3}" destId="{770C26A8-35D7-4AC8-9044-E8A9C78AB4E1}" srcOrd="0" destOrd="0" presId="urn:microsoft.com/office/officeart/2008/layout/VerticalCurvedList"/>
    <dgm:cxn modelId="{BE9D853D-674D-4B75-A477-8A40B1E32ADC}" srcId="{4CFB4C66-9325-4524-AEBC-81B62A10141E}" destId="{5B689286-2C95-49D2-ADA5-73760C29CE2A}" srcOrd="2" destOrd="0" parTransId="{417F9DA8-EEF2-4796-822B-5B69733F59F1}" sibTransId="{17D4B226-B21C-4908-8611-E9BCB0703F50}"/>
    <dgm:cxn modelId="{CDDF1D4C-9660-4F85-AD35-BFE126CFC2C2}" srcId="{4CFB4C66-9325-4524-AEBC-81B62A10141E}" destId="{D27DBDC6-8215-4DC4-9C47-0EE88C3EE0D3}" srcOrd="5" destOrd="0" parTransId="{010EDE4A-FB81-458E-A456-F6625F869A7C}" sibTransId="{E3CFED46-1D55-4233-81FC-467BEBCAC18A}"/>
    <dgm:cxn modelId="{9FF6C082-DBD5-4EF5-85D9-460CDAF7A57B}" type="presOf" srcId="{1B145ECB-6E07-41DD-9B15-4BAC85E39DC8}" destId="{422B8E8A-B3F4-4321-B7AC-6FA6DDAF6F69}" srcOrd="0" destOrd="0" presId="urn:microsoft.com/office/officeart/2008/layout/VerticalCurvedList"/>
    <dgm:cxn modelId="{6B3D779A-37A0-4BF8-9539-299246BC0598}" type="presOf" srcId="{C577C523-E1BE-4CA9-A518-1458E7D882EC}" destId="{6B1AE6BD-DF29-472E-B70D-814BDC42BFB8}" srcOrd="0" destOrd="0" presId="urn:microsoft.com/office/officeart/2008/layout/VerticalCurvedList"/>
    <dgm:cxn modelId="{2B7BBEA4-34A6-48AF-BD50-6E02EC5BDEED}" srcId="{4CFB4C66-9325-4524-AEBC-81B62A10141E}" destId="{C577C523-E1BE-4CA9-A518-1458E7D882EC}" srcOrd="1" destOrd="0" parTransId="{CA0C5236-C184-41B9-BF14-BADCE1B5F74C}" sibTransId="{8DE064E9-B703-4402-B929-F1569A890BE8}"/>
    <dgm:cxn modelId="{C882D0B3-5921-4C58-B765-E8532E11200F}" srcId="{4CFB4C66-9325-4524-AEBC-81B62A10141E}" destId="{5451EF1F-D7C7-4BAB-B084-8A1B6EA7B37A}" srcOrd="0" destOrd="0" parTransId="{6120FBF9-2947-472A-A4A1-BCCB385E39E0}" sibTransId="{2500B2E2-B4CE-4846-ABF7-CF03A5810171}"/>
    <dgm:cxn modelId="{4F8841C2-843E-4A76-9268-067F6E6193C5}" type="presOf" srcId="{5B689286-2C95-49D2-ADA5-73760C29CE2A}" destId="{B0732D8B-6320-4BD5-941B-678986F14E8A}" srcOrd="0" destOrd="0" presId="urn:microsoft.com/office/officeart/2008/layout/VerticalCurvedList"/>
    <dgm:cxn modelId="{F140A4DA-4AB6-4500-87AD-05FE25D8D5D8}" type="presOf" srcId="{5451EF1F-D7C7-4BAB-B084-8A1B6EA7B37A}" destId="{CF04C237-4647-4DA3-9147-BC312D31A46D}" srcOrd="0" destOrd="0" presId="urn:microsoft.com/office/officeart/2008/layout/VerticalCurvedList"/>
    <dgm:cxn modelId="{883FB2F3-F469-4D50-BF0D-D0D2B9797803}" type="presOf" srcId="{BAEEDF2B-FA84-4DB2-8982-44917F3BE457}" destId="{5B80C40C-A2A1-499B-9D15-D70388C60B9C}" srcOrd="0" destOrd="0" presId="urn:microsoft.com/office/officeart/2008/layout/VerticalCurvedList"/>
    <dgm:cxn modelId="{8CE624F8-A409-4814-933F-52AF009419AD}" type="presParOf" srcId="{259C5100-B9D8-4DF1-8D70-9CDD0C493108}" destId="{D5D31AB1-7E17-43A1-9D49-4507BC77323C}" srcOrd="0" destOrd="0" presId="urn:microsoft.com/office/officeart/2008/layout/VerticalCurvedList"/>
    <dgm:cxn modelId="{93E22A64-C72B-417B-BF26-22566B580962}" type="presParOf" srcId="{D5D31AB1-7E17-43A1-9D49-4507BC77323C}" destId="{5604FEDC-B828-4218-9033-6B1268572EEE}" srcOrd="0" destOrd="0" presId="urn:microsoft.com/office/officeart/2008/layout/VerticalCurvedList"/>
    <dgm:cxn modelId="{DCA53860-B18A-4141-B4AF-9F70965CD01D}" type="presParOf" srcId="{5604FEDC-B828-4218-9033-6B1268572EEE}" destId="{3A3227F9-D79A-46DB-9B6B-3A616DA9BBEB}" srcOrd="0" destOrd="0" presId="urn:microsoft.com/office/officeart/2008/layout/VerticalCurvedList"/>
    <dgm:cxn modelId="{9EE2DA44-8CDE-47C0-B534-65CCDC0E529A}" type="presParOf" srcId="{5604FEDC-B828-4218-9033-6B1268572EEE}" destId="{44DE2C0F-F3A1-47D9-BCD3-5F22DDE9CE48}" srcOrd="1" destOrd="0" presId="urn:microsoft.com/office/officeart/2008/layout/VerticalCurvedList"/>
    <dgm:cxn modelId="{AEA7D6FB-EECB-47D8-84EA-0F27504AF14C}" type="presParOf" srcId="{5604FEDC-B828-4218-9033-6B1268572EEE}" destId="{E37BBAA0-ADD8-4F01-BCD9-EC5D5EFB85EE}" srcOrd="2" destOrd="0" presId="urn:microsoft.com/office/officeart/2008/layout/VerticalCurvedList"/>
    <dgm:cxn modelId="{349253B9-DC47-4B07-B7C1-EB259684749D}" type="presParOf" srcId="{5604FEDC-B828-4218-9033-6B1268572EEE}" destId="{29093454-81D9-4F47-B865-FD406D51AC65}" srcOrd="3" destOrd="0" presId="urn:microsoft.com/office/officeart/2008/layout/VerticalCurvedList"/>
    <dgm:cxn modelId="{48369F36-0A62-4C06-BBD5-E2D0AC9AB9BC}" type="presParOf" srcId="{D5D31AB1-7E17-43A1-9D49-4507BC77323C}" destId="{CF04C237-4647-4DA3-9147-BC312D31A46D}" srcOrd="1" destOrd="0" presId="urn:microsoft.com/office/officeart/2008/layout/VerticalCurvedList"/>
    <dgm:cxn modelId="{038AC3C6-3609-4644-B341-B3BF4BD0DDBD}" type="presParOf" srcId="{D5D31AB1-7E17-43A1-9D49-4507BC77323C}" destId="{6F75AF23-7285-4811-8682-C168052F72A2}" srcOrd="2" destOrd="0" presId="urn:microsoft.com/office/officeart/2008/layout/VerticalCurvedList"/>
    <dgm:cxn modelId="{3F590698-92D3-49FE-A85A-549945D178E9}" type="presParOf" srcId="{6F75AF23-7285-4811-8682-C168052F72A2}" destId="{74012841-6A68-4BE1-BAE1-96ABCD1685C5}" srcOrd="0" destOrd="0" presId="urn:microsoft.com/office/officeart/2008/layout/VerticalCurvedList"/>
    <dgm:cxn modelId="{97E06C92-C2A5-4D97-A1CF-B9C2BD9D5ACC}" type="presParOf" srcId="{D5D31AB1-7E17-43A1-9D49-4507BC77323C}" destId="{6B1AE6BD-DF29-472E-B70D-814BDC42BFB8}" srcOrd="3" destOrd="0" presId="urn:microsoft.com/office/officeart/2008/layout/VerticalCurvedList"/>
    <dgm:cxn modelId="{F1C264D5-1288-4D0F-901A-6374BDFF7B32}" type="presParOf" srcId="{D5D31AB1-7E17-43A1-9D49-4507BC77323C}" destId="{2FFF3300-B593-4669-95BD-704DE9E2DE68}" srcOrd="4" destOrd="0" presId="urn:microsoft.com/office/officeart/2008/layout/VerticalCurvedList"/>
    <dgm:cxn modelId="{3D265544-F331-453A-A613-E31EDB01D180}" type="presParOf" srcId="{2FFF3300-B593-4669-95BD-704DE9E2DE68}" destId="{90742173-B1AF-4844-919C-5EE90F7D92CE}" srcOrd="0" destOrd="0" presId="urn:microsoft.com/office/officeart/2008/layout/VerticalCurvedList"/>
    <dgm:cxn modelId="{82A55AB0-AE64-4DA5-B11A-C2FEE95CAEE1}" type="presParOf" srcId="{D5D31AB1-7E17-43A1-9D49-4507BC77323C}" destId="{B0732D8B-6320-4BD5-941B-678986F14E8A}" srcOrd="5" destOrd="0" presId="urn:microsoft.com/office/officeart/2008/layout/VerticalCurvedList"/>
    <dgm:cxn modelId="{CB19866B-2D55-458B-96C2-0B1030089232}" type="presParOf" srcId="{D5D31AB1-7E17-43A1-9D49-4507BC77323C}" destId="{BD2CD608-6458-465B-9862-07CAC75CAB6B}" srcOrd="6" destOrd="0" presId="urn:microsoft.com/office/officeart/2008/layout/VerticalCurvedList"/>
    <dgm:cxn modelId="{CD1DED55-DC79-4190-A342-3E6969B0BC54}" type="presParOf" srcId="{BD2CD608-6458-465B-9862-07CAC75CAB6B}" destId="{C196916D-EEFE-4DE1-82EB-5B758DB87F72}" srcOrd="0" destOrd="0" presId="urn:microsoft.com/office/officeart/2008/layout/VerticalCurvedList"/>
    <dgm:cxn modelId="{8006E2B8-8E74-4FD4-8BC0-BD85D6719132}" type="presParOf" srcId="{D5D31AB1-7E17-43A1-9D49-4507BC77323C}" destId="{422B8E8A-B3F4-4321-B7AC-6FA6DDAF6F69}" srcOrd="7" destOrd="0" presId="urn:microsoft.com/office/officeart/2008/layout/VerticalCurvedList"/>
    <dgm:cxn modelId="{AD80D7F9-002A-4BF8-AA39-A7F1EFB89FFB}" type="presParOf" srcId="{D5D31AB1-7E17-43A1-9D49-4507BC77323C}" destId="{74854A12-81AB-4BFC-B16A-1070F00C2498}" srcOrd="8" destOrd="0" presId="urn:microsoft.com/office/officeart/2008/layout/VerticalCurvedList"/>
    <dgm:cxn modelId="{F3CBC4A5-3819-4832-8DB9-CDA4B0C0FC99}" type="presParOf" srcId="{74854A12-81AB-4BFC-B16A-1070F00C2498}" destId="{69D99F98-6B75-49A6-9B26-F983C04BB494}" srcOrd="0" destOrd="0" presId="urn:microsoft.com/office/officeart/2008/layout/VerticalCurvedList"/>
    <dgm:cxn modelId="{89F98242-E3A7-4825-8593-CC817554D3E2}" type="presParOf" srcId="{D5D31AB1-7E17-43A1-9D49-4507BC77323C}" destId="{5B80C40C-A2A1-499B-9D15-D70388C60B9C}" srcOrd="9" destOrd="0" presId="urn:microsoft.com/office/officeart/2008/layout/VerticalCurvedList"/>
    <dgm:cxn modelId="{D23CBB7A-01ED-4B6B-8150-028BC66993D1}" type="presParOf" srcId="{D5D31AB1-7E17-43A1-9D49-4507BC77323C}" destId="{9E2A94F9-CCCF-4751-9780-42EC31E017D0}" srcOrd="10" destOrd="0" presId="urn:microsoft.com/office/officeart/2008/layout/VerticalCurvedList"/>
    <dgm:cxn modelId="{CD58CE1C-C814-479E-82EA-848A4FD91652}" type="presParOf" srcId="{9E2A94F9-CCCF-4751-9780-42EC31E017D0}" destId="{73FC2E6B-F793-4B6F-9C49-1A974AB7B110}" srcOrd="0" destOrd="0" presId="urn:microsoft.com/office/officeart/2008/layout/VerticalCurvedList"/>
    <dgm:cxn modelId="{158E641D-A13B-4169-A427-12D1EC507630}" type="presParOf" srcId="{D5D31AB1-7E17-43A1-9D49-4507BC77323C}" destId="{770C26A8-35D7-4AC8-9044-E8A9C78AB4E1}" srcOrd="11" destOrd="0" presId="urn:microsoft.com/office/officeart/2008/layout/VerticalCurvedList"/>
    <dgm:cxn modelId="{B9A2EB17-6E98-44D0-AC20-5C6BFA3E0EF5}" type="presParOf" srcId="{D5D31AB1-7E17-43A1-9D49-4507BC77323C}" destId="{36E3E4B3-06B9-4C9C-962D-12054DD10E95}" srcOrd="12" destOrd="0" presId="urn:microsoft.com/office/officeart/2008/layout/VerticalCurvedList"/>
    <dgm:cxn modelId="{5D605D04-81F9-494B-A846-6DA575460697}" type="presParOf" srcId="{36E3E4B3-06B9-4C9C-962D-12054DD10E95}" destId="{E5422E21-9E8D-4E17-AE82-6C87FA9ADC75}" srcOrd="0" destOrd="0" presId="urn:microsoft.com/office/officeart/2008/layout/VerticalCurvedList"/>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4DE2C0F-F3A1-47D9-BCD3-5F22DDE9CE48}">
      <dsp:nvSpPr>
        <dsp:cNvPr id="0" name=""/>
        <dsp:cNvSpPr/>
      </dsp:nvSpPr>
      <dsp:spPr>
        <a:xfrm>
          <a:off x="-4306964" y="-660719"/>
          <a:ext cx="5131440" cy="5131440"/>
        </a:xfrm>
        <a:prstGeom prst="blockArc">
          <a:avLst>
            <a:gd name="adj1" fmla="val 18900000"/>
            <a:gd name="adj2" fmla="val 2700000"/>
            <a:gd name="adj3" fmla="val 421"/>
          </a:avLst>
        </a:pr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F04C237-4647-4DA3-9147-BC312D31A46D}">
      <dsp:nvSpPr>
        <dsp:cNvPr id="0" name=""/>
        <dsp:cNvSpPr/>
      </dsp:nvSpPr>
      <dsp:spPr>
        <a:xfrm>
          <a:off x="308108" y="200634"/>
          <a:ext cx="4075557" cy="401116"/>
        </a:xfrm>
        <a:prstGeom prst="rect">
          <a:avLst/>
        </a:prstGeom>
        <a:solidFill>
          <a:srgbClr val="E5F4F7"/>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18386" tIns="27940" rIns="27940" bIns="27940" numCol="1" spcCol="1270" anchor="ctr" anchorCtr="0">
          <a:noAutofit/>
        </a:bodyPr>
        <a:lstStyle/>
        <a:p>
          <a:pPr marL="0" lvl="0" indent="0" algn="l" defTabSz="488950">
            <a:lnSpc>
              <a:spcPct val="90000"/>
            </a:lnSpc>
            <a:spcBef>
              <a:spcPct val="0"/>
            </a:spcBef>
            <a:spcAft>
              <a:spcPct val="35000"/>
            </a:spcAft>
            <a:buFont typeface="+mj-lt"/>
            <a:buNone/>
          </a:pPr>
          <a:r>
            <a:rPr lang="es-ES_tradnl" sz="1100" kern="1200">
              <a:solidFill>
                <a:schemeClr val="tx1"/>
              </a:solidFill>
              <a:latin typeface="Book Antiqua" panose="02040602050305030304" pitchFamily="18" charset="0"/>
            </a:rPr>
            <a:t>Retroalimentación al Equipo de trabajo de del Modelo de Sostenibilidad de forma detallada.</a:t>
          </a:r>
          <a:endParaRPr lang="es-CR" sz="1100" kern="1200">
            <a:solidFill>
              <a:schemeClr val="tx1"/>
            </a:solidFill>
            <a:latin typeface="Book Antiqua" panose="02040602050305030304" pitchFamily="18" charset="0"/>
          </a:endParaRPr>
        </a:p>
      </dsp:txBody>
      <dsp:txXfrm>
        <a:off x="308108" y="200634"/>
        <a:ext cx="4075557" cy="401116"/>
      </dsp:txXfrm>
    </dsp:sp>
    <dsp:sp modelId="{74012841-6A68-4BE1-BAE1-96ABCD1685C5}">
      <dsp:nvSpPr>
        <dsp:cNvPr id="0" name=""/>
        <dsp:cNvSpPr/>
      </dsp:nvSpPr>
      <dsp:spPr>
        <a:xfrm>
          <a:off x="57410" y="150495"/>
          <a:ext cx="501395" cy="501395"/>
        </a:xfrm>
        <a:prstGeom prst="ellipse">
          <a:avLst/>
        </a:prstGeom>
        <a:solidFill>
          <a:srgbClr val="0673A5"/>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6B1AE6BD-DF29-472E-B70D-814BDC42BFB8}">
      <dsp:nvSpPr>
        <dsp:cNvPr id="0" name=""/>
        <dsp:cNvSpPr/>
      </dsp:nvSpPr>
      <dsp:spPr>
        <a:xfrm>
          <a:off x="638054" y="802233"/>
          <a:ext cx="3745611" cy="401116"/>
        </a:xfrm>
        <a:prstGeom prst="rect">
          <a:avLst/>
        </a:prstGeom>
        <a:solidFill>
          <a:srgbClr val="E5F4F7"/>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18386" tIns="30480" rIns="30480" bIns="30480" numCol="1" spcCol="1270" anchor="ctr" anchorCtr="0">
          <a:noAutofit/>
        </a:bodyPr>
        <a:lstStyle/>
        <a:p>
          <a:pPr marL="0" lvl="0" indent="0" algn="l" defTabSz="488950">
            <a:lnSpc>
              <a:spcPct val="90000"/>
            </a:lnSpc>
            <a:spcBef>
              <a:spcPct val="0"/>
            </a:spcBef>
            <a:spcAft>
              <a:spcPct val="35000"/>
            </a:spcAft>
            <a:buFont typeface="+mj-lt"/>
            <a:buNone/>
          </a:pPr>
          <a:r>
            <a:rPr lang="es-ES_tradnl" sz="1100" kern="1200">
              <a:solidFill>
                <a:schemeClr val="tx1"/>
              </a:solidFill>
              <a:latin typeface="Book Antiqua" panose="02040602050305030304" pitchFamily="18" charset="0"/>
            </a:rPr>
            <a:t>Retroalimentar al despacho con las oportunidades de mejora detectas.</a:t>
          </a:r>
          <a:endParaRPr lang="es-CR" sz="1100" kern="1200">
            <a:solidFill>
              <a:schemeClr val="tx1"/>
            </a:solidFill>
            <a:latin typeface="Book Antiqua" panose="02040602050305030304" pitchFamily="18" charset="0"/>
          </a:endParaRPr>
        </a:p>
      </dsp:txBody>
      <dsp:txXfrm>
        <a:off x="638054" y="802233"/>
        <a:ext cx="3745611" cy="401116"/>
      </dsp:txXfrm>
    </dsp:sp>
    <dsp:sp modelId="{90742173-B1AF-4844-919C-5EE90F7D92CE}">
      <dsp:nvSpPr>
        <dsp:cNvPr id="0" name=""/>
        <dsp:cNvSpPr/>
      </dsp:nvSpPr>
      <dsp:spPr>
        <a:xfrm>
          <a:off x="387356" y="752093"/>
          <a:ext cx="501395" cy="501395"/>
        </a:xfrm>
        <a:prstGeom prst="ellipse">
          <a:avLst/>
        </a:prstGeom>
        <a:solidFill>
          <a:srgbClr val="0673A5"/>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B0732D8B-6320-4BD5-941B-678986F14E8A}">
      <dsp:nvSpPr>
        <dsp:cNvPr id="0" name=""/>
        <dsp:cNvSpPr/>
      </dsp:nvSpPr>
      <dsp:spPr>
        <a:xfrm>
          <a:off x="788930" y="1403832"/>
          <a:ext cx="3594735" cy="401116"/>
        </a:xfrm>
        <a:prstGeom prst="rect">
          <a:avLst/>
        </a:prstGeom>
        <a:solidFill>
          <a:srgbClr val="E5F4F7"/>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18386" tIns="30480" rIns="30480" bIns="30480" numCol="1" spcCol="1270" anchor="ctr" anchorCtr="0">
          <a:noAutofit/>
        </a:bodyPr>
        <a:lstStyle/>
        <a:p>
          <a:pPr marL="0" lvl="0" indent="0" algn="l" defTabSz="488950">
            <a:lnSpc>
              <a:spcPct val="90000"/>
            </a:lnSpc>
            <a:spcBef>
              <a:spcPct val="0"/>
            </a:spcBef>
            <a:spcAft>
              <a:spcPct val="35000"/>
            </a:spcAft>
            <a:buNone/>
          </a:pPr>
          <a:r>
            <a:rPr lang="es-ES_tradnl" sz="1100" kern="1200">
              <a:solidFill>
                <a:schemeClr val="tx1"/>
              </a:solidFill>
              <a:latin typeface="Book Antiqua" panose="02040602050305030304" pitchFamily="18" charset="0"/>
            </a:rPr>
            <a:t>Seguimiento de las propuestas de solución que se trabajaron con el Despacho</a:t>
          </a:r>
          <a:r>
            <a:rPr lang="es-ES_tradnl" sz="1100" kern="1200">
              <a:latin typeface="Book Antiqua" panose="02040602050305030304" pitchFamily="18" charset="0"/>
            </a:rPr>
            <a:t>.</a:t>
          </a:r>
          <a:endParaRPr lang="es-CR" sz="1100" kern="1200">
            <a:latin typeface="Book Antiqua" panose="02040602050305030304" pitchFamily="18" charset="0"/>
          </a:endParaRPr>
        </a:p>
      </dsp:txBody>
      <dsp:txXfrm>
        <a:off x="788930" y="1403832"/>
        <a:ext cx="3594735" cy="401116"/>
      </dsp:txXfrm>
    </dsp:sp>
    <dsp:sp modelId="{C196916D-EEFE-4DE1-82EB-5B758DB87F72}">
      <dsp:nvSpPr>
        <dsp:cNvPr id="0" name=""/>
        <dsp:cNvSpPr/>
      </dsp:nvSpPr>
      <dsp:spPr>
        <a:xfrm>
          <a:off x="538232" y="1353693"/>
          <a:ext cx="501395" cy="501395"/>
        </a:xfrm>
        <a:prstGeom prst="ellipse">
          <a:avLst/>
        </a:prstGeom>
        <a:solidFill>
          <a:srgbClr val="0673A5"/>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422B8E8A-B3F4-4321-B7AC-6FA6DDAF6F69}">
      <dsp:nvSpPr>
        <dsp:cNvPr id="0" name=""/>
        <dsp:cNvSpPr/>
      </dsp:nvSpPr>
      <dsp:spPr>
        <a:xfrm>
          <a:off x="788930" y="2005050"/>
          <a:ext cx="3594735" cy="401116"/>
        </a:xfrm>
        <a:prstGeom prst="rect">
          <a:avLst/>
        </a:prstGeom>
        <a:solidFill>
          <a:srgbClr val="E5F4F7"/>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18386" tIns="30480" rIns="30480" bIns="30480" numCol="1" spcCol="1270" anchor="ctr" anchorCtr="0">
          <a:noAutofit/>
        </a:bodyPr>
        <a:lstStyle/>
        <a:p>
          <a:pPr marL="0" lvl="0" indent="0" algn="l" defTabSz="533400">
            <a:lnSpc>
              <a:spcPct val="90000"/>
            </a:lnSpc>
            <a:spcBef>
              <a:spcPct val="0"/>
            </a:spcBef>
            <a:spcAft>
              <a:spcPct val="35000"/>
            </a:spcAft>
            <a:buNone/>
          </a:pPr>
          <a:r>
            <a:rPr lang="es-ES_tradnl" sz="1100" kern="1200">
              <a:solidFill>
                <a:schemeClr val="tx1"/>
              </a:solidFill>
              <a:latin typeface="Book Antiqua" panose="02040602050305030304" pitchFamily="18" charset="0"/>
              <a:ea typeface="+mn-ea"/>
              <a:cs typeface="+mn-cs"/>
            </a:rPr>
            <a:t>Revisión de la matriz de Indicadores de Gestión.</a:t>
          </a:r>
          <a:endParaRPr lang="es-CR" sz="1100" kern="1200">
            <a:solidFill>
              <a:schemeClr val="tx1"/>
            </a:solidFill>
            <a:latin typeface="Book Antiqua" panose="02040602050305030304" pitchFamily="18" charset="0"/>
            <a:ea typeface="+mn-ea"/>
            <a:cs typeface="+mn-cs"/>
          </a:endParaRPr>
        </a:p>
      </dsp:txBody>
      <dsp:txXfrm>
        <a:off x="788930" y="2005050"/>
        <a:ext cx="3594735" cy="401116"/>
      </dsp:txXfrm>
    </dsp:sp>
    <dsp:sp modelId="{69D99F98-6B75-49A6-9B26-F983C04BB494}">
      <dsp:nvSpPr>
        <dsp:cNvPr id="0" name=""/>
        <dsp:cNvSpPr/>
      </dsp:nvSpPr>
      <dsp:spPr>
        <a:xfrm>
          <a:off x="538232" y="1954911"/>
          <a:ext cx="501395" cy="501395"/>
        </a:xfrm>
        <a:prstGeom prst="ellipse">
          <a:avLst/>
        </a:prstGeom>
        <a:solidFill>
          <a:srgbClr val="0673A5"/>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5B80C40C-A2A1-499B-9D15-D70388C60B9C}">
      <dsp:nvSpPr>
        <dsp:cNvPr id="0" name=""/>
        <dsp:cNvSpPr/>
      </dsp:nvSpPr>
      <dsp:spPr>
        <a:xfrm>
          <a:off x="638054" y="2606649"/>
          <a:ext cx="3745611" cy="401116"/>
        </a:xfrm>
        <a:prstGeom prst="rect">
          <a:avLst/>
        </a:prstGeom>
        <a:solidFill>
          <a:srgbClr val="E5F4F7"/>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18386" tIns="30480" rIns="30480" bIns="30480" numCol="1" spcCol="1270" anchor="ctr" anchorCtr="0">
          <a:noAutofit/>
        </a:bodyPr>
        <a:lstStyle/>
        <a:p>
          <a:pPr marL="0" lvl="0" indent="0" algn="l" defTabSz="488950">
            <a:lnSpc>
              <a:spcPct val="90000"/>
            </a:lnSpc>
            <a:spcBef>
              <a:spcPct val="0"/>
            </a:spcBef>
            <a:spcAft>
              <a:spcPct val="35000"/>
            </a:spcAft>
            <a:buFont typeface="+mj-lt"/>
            <a:buNone/>
          </a:pPr>
          <a:r>
            <a:rPr lang="es-ES_tradnl" sz="1100" kern="1200">
              <a:solidFill>
                <a:schemeClr val="tx1"/>
              </a:solidFill>
              <a:latin typeface="Book Antiqua" panose="02040602050305030304" pitchFamily="18" charset="0"/>
            </a:rPr>
            <a:t>Retroalimentación al Despacho sobre la </a:t>
          </a:r>
          <a:r>
            <a:rPr lang="es-ES_tradnl" sz="1100" kern="1200">
              <a:solidFill>
                <a:schemeClr val="tx1"/>
              </a:solidFill>
              <a:latin typeface="Book Antiqua" panose="02040602050305030304" pitchFamily="18" charset="0"/>
              <a:ea typeface="+mn-ea"/>
              <a:cs typeface="+mn-cs"/>
            </a:rPr>
            <a:t>mejora</a:t>
          </a:r>
          <a:r>
            <a:rPr lang="es-ES_tradnl" sz="1100" kern="1200">
              <a:solidFill>
                <a:schemeClr val="tx1"/>
              </a:solidFill>
              <a:latin typeface="Book Antiqua" panose="02040602050305030304" pitchFamily="18" charset="0"/>
            </a:rPr>
            <a:t> que está trabajando esta Dirección en SIGMA</a:t>
          </a:r>
          <a:r>
            <a:rPr lang="es-ES_tradnl" sz="1100" kern="1200">
              <a:latin typeface="Book Antiqua" panose="02040602050305030304" pitchFamily="18" charset="0"/>
            </a:rPr>
            <a:t>.</a:t>
          </a:r>
          <a:endParaRPr lang="es-CR" sz="1100" kern="1200">
            <a:latin typeface="Book Antiqua" panose="02040602050305030304" pitchFamily="18" charset="0"/>
          </a:endParaRPr>
        </a:p>
      </dsp:txBody>
      <dsp:txXfrm>
        <a:off x="638054" y="2606649"/>
        <a:ext cx="3745611" cy="401116"/>
      </dsp:txXfrm>
    </dsp:sp>
    <dsp:sp modelId="{73FC2E6B-F793-4B6F-9C49-1A974AB7B110}">
      <dsp:nvSpPr>
        <dsp:cNvPr id="0" name=""/>
        <dsp:cNvSpPr/>
      </dsp:nvSpPr>
      <dsp:spPr>
        <a:xfrm>
          <a:off x="387356" y="2556510"/>
          <a:ext cx="501395" cy="501395"/>
        </a:xfrm>
        <a:prstGeom prst="ellipse">
          <a:avLst/>
        </a:prstGeom>
        <a:solidFill>
          <a:srgbClr val="0673A5"/>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 modelId="{770C26A8-35D7-4AC8-9044-E8A9C78AB4E1}">
      <dsp:nvSpPr>
        <dsp:cNvPr id="0" name=""/>
        <dsp:cNvSpPr/>
      </dsp:nvSpPr>
      <dsp:spPr>
        <a:xfrm>
          <a:off x="308108" y="3208248"/>
          <a:ext cx="4075557" cy="401116"/>
        </a:xfrm>
        <a:prstGeom prst="rect">
          <a:avLst/>
        </a:prstGeom>
        <a:solidFill>
          <a:srgbClr val="E5F4F7"/>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18386" tIns="30480" rIns="30480" bIns="30480" numCol="1" spcCol="1270" anchor="ctr" anchorCtr="0">
          <a:noAutofit/>
        </a:bodyPr>
        <a:lstStyle/>
        <a:p>
          <a:pPr marL="0" lvl="0" indent="0" algn="l" defTabSz="488950">
            <a:lnSpc>
              <a:spcPct val="90000"/>
            </a:lnSpc>
            <a:spcBef>
              <a:spcPct val="0"/>
            </a:spcBef>
            <a:spcAft>
              <a:spcPct val="35000"/>
            </a:spcAft>
            <a:buFont typeface="+mj-lt"/>
            <a:buNone/>
          </a:pPr>
          <a:r>
            <a:rPr lang="es-ES_tradnl" sz="1100" kern="1200">
              <a:solidFill>
                <a:schemeClr val="tx1"/>
              </a:solidFill>
              <a:latin typeface="Book Antiqua" panose="02040602050305030304" pitchFamily="18" charset="0"/>
            </a:rPr>
            <a:t>Ejercicio controlado sobre el </a:t>
          </a:r>
          <a:r>
            <a:rPr lang="es-ES_tradnl" sz="1100" kern="1200">
              <a:solidFill>
                <a:schemeClr val="tx1"/>
              </a:solidFill>
              <a:latin typeface="Book Antiqua" panose="02040602050305030304" pitchFamily="18" charset="0"/>
              <a:ea typeface="+mn-ea"/>
              <a:cs typeface="+mn-cs"/>
            </a:rPr>
            <a:t>tiempo</a:t>
          </a:r>
          <a:r>
            <a:rPr lang="es-ES_tradnl" sz="1100" kern="1200">
              <a:solidFill>
                <a:schemeClr val="tx1"/>
              </a:solidFill>
              <a:latin typeface="Book Antiqua" panose="02040602050305030304" pitchFamily="18" charset="0"/>
            </a:rPr>
            <a:t> invertido en atención del proveído.</a:t>
          </a:r>
          <a:endParaRPr lang="es-CR" sz="1100" kern="1200">
            <a:solidFill>
              <a:schemeClr val="tx1"/>
            </a:solidFill>
            <a:latin typeface="Book Antiqua" panose="02040602050305030304" pitchFamily="18" charset="0"/>
          </a:endParaRPr>
        </a:p>
      </dsp:txBody>
      <dsp:txXfrm>
        <a:off x="308108" y="3208248"/>
        <a:ext cx="4075557" cy="401116"/>
      </dsp:txXfrm>
    </dsp:sp>
    <dsp:sp modelId="{E5422E21-9E8D-4E17-AE82-6C87FA9ADC75}">
      <dsp:nvSpPr>
        <dsp:cNvPr id="0" name=""/>
        <dsp:cNvSpPr/>
      </dsp:nvSpPr>
      <dsp:spPr>
        <a:xfrm>
          <a:off x="57410" y="3158109"/>
          <a:ext cx="501395" cy="501395"/>
        </a:xfrm>
        <a:prstGeom prst="ellipse">
          <a:avLst/>
        </a:prstGeom>
        <a:solidFill>
          <a:srgbClr val="0673A5"/>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0800" h="19050" prst="relaxedInset"/>
          <a:contourClr>
            <a:schemeClr val="bg1"/>
          </a:contourClr>
        </a:sp3d>
      </dsp:spPr>
      <dsp:style>
        <a:lnRef idx="1">
          <a:scrgbClr r="0" g="0" b="0"/>
        </a:lnRef>
        <a:fillRef idx="1">
          <a:scrgbClr r="0" g="0" b="0"/>
        </a:fillRef>
        <a:effectRef idx="2">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3" ma:contentTypeDescription="Crear nuevo documento." ma:contentTypeScope="" ma:versionID="62a15cdc57a61ce7ec1250eddd665ba1">
  <xsd:schema xmlns:xsd="http://www.w3.org/2001/XMLSchema" xmlns:xs="http://www.w3.org/2001/XMLSchema" xmlns:p="http://schemas.microsoft.com/office/2006/metadata/properties" xmlns:ns3="edd0e9e5-5057-42a5-900c-97ed157dcc7d" xmlns:ns4="3b8248ea-1d6b-4e5a-a195-4cdabc45d763" targetNamespace="http://schemas.microsoft.com/office/2006/metadata/properties" ma:root="true" ma:fieldsID="7a7fdafa8eb408cff964c2a02fd937a7" ns3:_="" ns4:_="">
    <xsd:import namespace="edd0e9e5-5057-42a5-900c-97ed157dcc7d"/>
    <xsd:import namespace="3b8248ea-1d6b-4e5a-a195-4cdabc45d76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C40F50-B8A7-4395-A765-8EA60F3A24A9}">
  <ds:schemaRefs>
    <ds:schemaRef ds:uri="http://schemas.microsoft.com/sharepoint/v3/contenttype/forms"/>
  </ds:schemaRefs>
</ds:datastoreItem>
</file>

<file path=customXml/itemProps2.xml><?xml version="1.0" encoding="utf-8"?>
<ds:datastoreItem xmlns:ds="http://schemas.openxmlformats.org/officeDocument/2006/customXml" ds:itemID="{B0E2E2D0-E754-418A-8366-92D72068327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882EEDD-3C50-4DE1-8CFF-3200C4E572B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d0e9e5-5057-42a5-900c-97ed157dcc7d"/>
    <ds:schemaRef ds:uri="3b8248ea-1d6b-4e5a-a195-4cdabc45d7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6D12D51-8C50-49D0-BB40-82D3D4A09C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Pages>
  <Words>59039</Words>
  <Characters>324718</Characters>
  <Application>Microsoft Office Word</Application>
  <DocSecurity>0</DocSecurity>
  <Lines>2705</Lines>
  <Paragraphs>765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382992</CharactersWithSpaces>
  <SharedDoc>false</SharedDoc>
  <HLinks>
    <vt:vector size="282" baseType="variant">
      <vt:variant>
        <vt:i4>3342396</vt:i4>
      </vt:variant>
      <vt:variant>
        <vt:i4>318</vt:i4>
      </vt:variant>
      <vt:variant>
        <vt:i4>0</vt:i4>
      </vt:variant>
      <vt:variant>
        <vt:i4>5</vt:i4>
      </vt:variant>
      <vt:variant>
        <vt:lpwstr>http://intranet/gestionhumana/index.php/manual-perfiles</vt:lpwstr>
      </vt:variant>
      <vt:variant>
        <vt:lpwstr/>
      </vt:variant>
      <vt:variant>
        <vt:i4>3342396</vt:i4>
      </vt:variant>
      <vt:variant>
        <vt:i4>306</vt:i4>
      </vt:variant>
      <vt:variant>
        <vt:i4>0</vt:i4>
      </vt:variant>
      <vt:variant>
        <vt:i4>5</vt:i4>
      </vt:variant>
      <vt:variant>
        <vt:lpwstr>http://intranet/gestionhumana/index.php/manual-perfiles</vt:lpwstr>
      </vt:variant>
      <vt:variant>
        <vt:lpwstr/>
      </vt:variant>
      <vt:variant>
        <vt:i4>1245244</vt:i4>
      </vt:variant>
      <vt:variant>
        <vt:i4>266</vt:i4>
      </vt:variant>
      <vt:variant>
        <vt:i4>0</vt:i4>
      </vt:variant>
      <vt:variant>
        <vt:i4>5</vt:i4>
      </vt:variant>
      <vt:variant>
        <vt:lpwstr/>
      </vt:variant>
      <vt:variant>
        <vt:lpwstr>_Toc37670490</vt:lpwstr>
      </vt:variant>
      <vt:variant>
        <vt:i4>1703997</vt:i4>
      </vt:variant>
      <vt:variant>
        <vt:i4>260</vt:i4>
      </vt:variant>
      <vt:variant>
        <vt:i4>0</vt:i4>
      </vt:variant>
      <vt:variant>
        <vt:i4>5</vt:i4>
      </vt:variant>
      <vt:variant>
        <vt:lpwstr/>
      </vt:variant>
      <vt:variant>
        <vt:lpwstr>_Toc37670489</vt:lpwstr>
      </vt:variant>
      <vt:variant>
        <vt:i4>1769533</vt:i4>
      </vt:variant>
      <vt:variant>
        <vt:i4>254</vt:i4>
      </vt:variant>
      <vt:variant>
        <vt:i4>0</vt:i4>
      </vt:variant>
      <vt:variant>
        <vt:i4>5</vt:i4>
      </vt:variant>
      <vt:variant>
        <vt:lpwstr/>
      </vt:variant>
      <vt:variant>
        <vt:lpwstr>_Toc37670488</vt:lpwstr>
      </vt:variant>
      <vt:variant>
        <vt:i4>1310781</vt:i4>
      </vt:variant>
      <vt:variant>
        <vt:i4>248</vt:i4>
      </vt:variant>
      <vt:variant>
        <vt:i4>0</vt:i4>
      </vt:variant>
      <vt:variant>
        <vt:i4>5</vt:i4>
      </vt:variant>
      <vt:variant>
        <vt:lpwstr/>
      </vt:variant>
      <vt:variant>
        <vt:lpwstr>_Toc37670487</vt:lpwstr>
      </vt:variant>
      <vt:variant>
        <vt:i4>1376317</vt:i4>
      </vt:variant>
      <vt:variant>
        <vt:i4>242</vt:i4>
      </vt:variant>
      <vt:variant>
        <vt:i4>0</vt:i4>
      </vt:variant>
      <vt:variant>
        <vt:i4>5</vt:i4>
      </vt:variant>
      <vt:variant>
        <vt:lpwstr/>
      </vt:variant>
      <vt:variant>
        <vt:lpwstr>_Toc37670486</vt:lpwstr>
      </vt:variant>
      <vt:variant>
        <vt:i4>1441853</vt:i4>
      </vt:variant>
      <vt:variant>
        <vt:i4>236</vt:i4>
      </vt:variant>
      <vt:variant>
        <vt:i4>0</vt:i4>
      </vt:variant>
      <vt:variant>
        <vt:i4>5</vt:i4>
      </vt:variant>
      <vt:variant>
        <vt:lpwstr/>
      </vt:variant>
      <vt:variant>
        <vt:lpwstr>_Toc37670485</vt:lpwstr>
      </vt:variant>
      <vt:variant>
        <vt:i4>1507389</vt:i4>
      </vt:variant>
      <vt:variant>
        <vt:i4>230</vt:i4>
      </vt:variant>
      <vt:variant>
        <vt:i4>0</vt:i4>
      </vt:variant>
      <vt:variant>
        <vt:i4>5</vt:i4>
      </vt:variant>
      <vt:variant>
        <vt:lpwstr/>
      </vt:variant>
      <vt:variant>
        <vt:lpwstr>_Toc37670484</vt:lpwstr>
      </vt:variant>
      <vt:variant>
        <vt:i4>1048637</vt:i4>
      </vt:variant>
      <vt:variant>
        <vt:i4>224</vt:i4>
      </vt:variant>
      <vt:variant>
        <vt:i4>0</vt:i4>
      </vt:variant>
      <vt:variant>
        <vt:i4>5</vt:i4>
      </vt:variant>
      <vt:variant>
        <vt:lpwstr/>
      </vt:variant>
      <vt:variant>
        <vt:lpwstr>_Toc37670483</vt:lpwstr>
      </vt:variant>
      <vt:variant>
        <vt:i4>1114173</vt:i4>
      </vt:variant>
      <vt:variant>
        <vt:i4>218</vt:i4>
      </vt:variant>
      <vt:variant>
        <vt:i4>0</vt:i4>
      </vt:variant>
      <vt:variant>
        <vt:i4>5</vt:i4>
      </vt:variant>
      <vt:variant>
        <vt:lpwstr/>
      </vt:variant>
      <vt:variant>
        <vt:lpwstr>_Toc37670482</vt:lpwstr>
      </vt:variant>
      <vt:variant>
        <vt:i4>1179709</vt:i4>
      </vt:variant>
      <vt:variant>
        <vt:i4>212</vt:i4>
      </vt:variant>
      <vt:variant>
        <vt:i4>0</vt:i4>
      </vt:variant>
      <vt:variant>
        <vt:i4>5</vt:i4>
      </vt:variant>
      <vt:variant>
        <vt:lpwstr/>
      </vt:variant>
      <vt:variant>
        <vt:lpwstr>_Toc37670481</vt:lpwstr>
      </vt:variant>
      <vt:variant>
        <vt:i4>1245245</vt:i4>
      </vt:variant>
      <vt:variant>
        <vt:i4>206</vt:i4>
      </vt:variant>
      <vt:variant>
        <vt:i4>0</vt:i4>
      </vt:variant>
      <vt:variant>
        <vt:i4>5</vt:i4>
      </vt:variant>
      <vt:variant>
        <vt:lpwstr/>
      </vt:variant>
      <vt:variant>
        <vt:lpwstr>_Toc37670480</vt:lpwstr>
      </vt:variant>
      <vt:variant>
        <vt:i4>1703986</vt:i4>
      </vt:variant>
      <vt:variant>
        <vt:i4>200</vt:i4>
      </vt:variant>
      <vt:variant>
        <vt:i4>0</vt:i4>
      </vt:variant>
      <vt:variant>
        <vt:i4>5</vt:i4>
      </vt:variant>
      <vt:variant>
        <vt:lpwstr/>
      </vt:variant>
      <vt:variant>
        <vt:lpwstr>_Toc37670479</vt:lpwstr>
      </vt:variant>
      <vt:variant>
        <vt:i4>1769522</vt:i4>
      </vt:variant>
      <vt:variant>
        <vt:i4>194</vt:i4>
      </vt:variant>
      <vt:variant>
        <vt:i4>0</vt:i4>
      </vt:variant>
      <vt:variant>
        <vt:i4>5</vt:i4>
      </vt:variant>
      <vt:variant>
        <vt:lpwstr/>
      </vt:variant>
      <vt:variant>
        <vt:lpwstr>_Toc37670478</vt:lpwstr>
      </vt:variant>
      <vt:variant>
        <vt:i4>1310770</vt:i4>
      </vt:variant>
      <vt:variant>
        <vt:i4>188</vt:i4>
      </vt:variant>
      <vt:variant>
        <vt:i4>0</vt:i4>
      </vt:variant>
      <vt:variant>
        <vt:i4>5</vt:i4>
      </vt:variant>
      <vt:variant>
        <vt:lpwstr/>
      </vt:variant>
      <vt:variant>
        <vt:lpwstr>_Toc37670477</vt:lpwstr>
      </vt:variant>
      <vt:variant>
        <vt:i4>1376306</vt:i4>
      </vt:variant>
      <vt:variant>
        <vt:i4>182</vt:i4>
      </vt:variant>
      <vt:variant>
        <vt:i4>0</vt:i4>
      </vt:variant>
      <vt:variant>
        <vt:i4>5</vt:i4>
      </vt:variant>
      <vt:variant>
        <vt:lpwstr/>
      </vt:variant>
      <vt:variant>
        <vt:lpwstr>_Toc37670476</vt:lpwstr>
      </vt:variant>
      <vt:variant>
        <vt:i4>1441842</vt:i4>
      </vt:variant>
      <vt:variant>
        <vt:i4>176</vt:i4>
      </vt:variant>
      <vt:variant>
        <vt:i4>0</vt:i4>
      </vt:variant>
      <vt:variant>
        <vt:i4>5</vt:i4>
      </vt:variant>
      <vt:variant>
        <vt:lpwstr/>
      </vt:variant>
      <vt:variant>
        <vt:lpwstr>_Toc37670475</vt:lpwstr>
      </vt:variant>
      <vt:variant>
        <vt:i4>1507378</vt:i4>
      </vt:variant>
      <vt:variant>
        <vt:i4>170</vt:i4>
      </vt:variant>
      <vt:variant>
        <vt:i4>0</vt:i4>
      </vt:variant>
      <vt:variant>
        <vt:i4>5</vt:i4>
      </vt:variant>
      <vt:variant>
        <vt:lpwstr/>
      </vt:variant>
      <vt:variant>
        <vt:lpwstr>_Toc37670474</vt:lpwstr>
      </vt:variant>
      <vt:variant>
        <vt:i4>1048626</vt:i4>
      </vt:variant>
      <vt:variant>
        <vt:i4>164</vt:i4>
      </vt:variant>
      <vt:variant>
        <vt:i4>0</vt:i4>
      </vt:variant>
      <vt:variant>
        <vt:i4>5</vt:i4>
      </vt:variant>
      <vt:variant>
        <vt:lpwstr/>
      </vt:variant>
      <vt:variant>
        <vt:lpwstr>_Toc37670473</vt:lpwstr>
      </vt:variant>
      <vt:variant>
        <vt:i4>1114162</vt:i4>
      </vt:variant>
      <vt:variant>
        <vt:i4>158</vt:i4>
      </vt:variant>
      <vt:variant>
        <vt:i4>0</vt:i4>
      </vt:variant>
      <vt:variant>
        <vt:i4>5</vt:i4>
      </vt:variant>
      <vt:variant>
        <vt:lpwstr/>
      </vt:variant>
      <vt:variant>
        <vt:lpwstr>_Toc37670472</vt:lpwstr>
      </vt:variant>
      <vt:variant>
        <vt:i4>1179698</vt:i4>
      </vt:variant>
      <vt:variant>
        <vt:i4>152</vt:i4>
      </vt:variant>
      <vt:variant>
        <vt:i4>0</vt:i4>
      </vt:variant>
      <vt:variant>
        <vt:i4>5</vt:i4>
      </vt:variant>
      <vt:variant>
        <vt:lpwstr/>
      </vt:variant>
      <vt:variant>
        <vt:lpwstr>_Toc37670471</vt:lpwstr>
      </vt:variant>
      <vt:variant>
        <vt:i4>1245234</vt:i4>
      </vt:variant>
      <vt:variant>
        <vt:i4>146</vt:i4>
      </vt:variant>
      <vt:variant>
        <vt:i4>0</vt:i4>
      </vt:variant>
      <vt:variant>
        <vt:i4>5</vt:i4>
      </vt:variant>
      <vt:variant>
        <vt:lpwstr/>
      </vt:variant>
      <vt:variant>
        <vt:lpwstr>_Toc37670470</vt:lpwstr>
      </vt:variant>
      <vt:variant>
        <vt:i4>1703987</vt:i4>
      </vt:variant>
      <vt:variant>
        <vt:i4>140</vt:i4>
      </vt:variant>
      <vt:variant>
        <vt:i4>0</vt:i4>
      </vt:variant>
      <vt:variant>
        <vt:i4>5</vt:i4>
      </vt:variant>
      <vt:variant>
        <vt:lpwstr/>
      </vt:variant>
      <vt:variant>
        <vt:lpwstr>_Toc37670469</vt:lpwstr>
      </vt:variant>
      <vt:variant>
        <vt:i4>1769523</vt:i4>
      </vt:variant>
      <vt:variant>
        <vt:i4>134</vt:i4>
      </vt:variant>
      <vt:variant>
        <vt:i4>0</vt:i4>
      </vt:variant>
      <vt:variant>
        <vt:i4>5</vt:i4>
      </vt:variant>
      <vt:variant>
        <vt:lpwstr/>
      </vt:variant>
      <vt:variant>
        <vt:lpwstr>_Toc37670468</vt:lpwstr>
      </vt:variant>
      <vt:variant>
        <vt:i4>1310771</vt:i4>
      </vt:variant>
      <vt:variant>
        <vt:i4>128</vt:i4>
      </vt:variant>
      <vt:variant>
        <vt:i4>0</vt:i4>
      </vt:variant>
      <vt:variant>
        <vt:i4>5</vt:i4>
      </vt:variant>
      <vt:variant>
        <vt:lpwstr/>
      </vt:variant>
      <vt:variant>
        <vt:lpwstr>_Toc37670467</vt:lpwstr>
      </vt:variant>
      <vt:variant>
        <vt:i4>1376307</vt:i4>
      </vt:variant>
      <vt:variant>
        <vt:i4>122</vt:i4>
      </vt:variant>
      <vt:variant>
        <vt:i4>0</vt:i4>
      </vt:variant>
      <vt:variant>
        <vt:i4>5</vt:i4>
      </vt:variant>
      <vt:variant>
        <vt:lpwstr/>
      </vt:variant>
      <vt:variant>
        <vt:lpwstr>_Toc37670466</vt:lpwstr>
      </vt:variant>
      <vt:variant>
        <vt:i4>1441843</vt:i4>
      </vt:variant>
      <vt:variant>
        <vt:i4>116</vt:i4>
      </vt:variant>
      <vt:variant>
        <vt:i4>0</vt:i4>
      </vt:variant>
      <vt:variant>
        <vt:i4>5</vt:i4>
      </vt:variant>
      <vt:variant>
        <vt:lpwstr/>
      </vt:variant>
      <vt:variant>
        <vt:lpwstr>_Toc37670465</vt:lpwstr>
      </vt:variant>
      <vt:variant>
        <vt:i4>1507379</vt:i4>
      </vt:variant>
      <vt:variant>
        <vt:i4>110</vt:i4>
      </vt:variant>
      <vt:variant>
        <vt:i4>0</vt:i4>
      </vt:variant>
      <vt:variant>
        <vt:i4>5</vt:i4>
      </vt:variant>
      <vt:variant>
        <vt:lpwstr/>
      </vt:variant>
      <vt:variant>
        <vt:lpwstr>_Toc37670464</vt:lpwstr>
      </vt:variant>
      <vt:variant>
        <vt:i4>1048627</vt:i4>
      </vt:variant>
      <vt:variant>
        <vt:i4>104</vt:i4>
      </vt:variant>
      <vt:variant>
        <vt:i4>0</vt:i4>
      </vt:variant>
      <vt:variant>
        <vt:i4>5</vt:i4>
      </vt:variant>
      <vt:variant>
        <vt:lpwstr/>
      </vt:variant>
      <vt:variant>
        <vt:lpwstr>_Toc37670463</vt:lpwstr>
      </vt:variant>
      <vt:variant>
        <vt:i4>1114163</vt:i4>
      </vt:variant>
      <vt:variant>
        <vt:i4>98</vt:i4>
      </vt:variant>
      <vt:variant>
        <vt:i4>0</vt:i4>
      </vt:variant>
      <vt:variant>
        <vt:i4>5</vt:i4>
      </vt:variant>
      <vt:variant>
        <vt:lpwstr/>
      </vt:variant>
      <vt:variant>
        <vt:lpwstr>_Toc37670462</vt:lpwstr>
      </vt:variant>
      <vt:variant>
        <vt:i4>1179699</vt:i4>
      </vt:variant>
      <vt:variant>
        <vt:i4>92</vt:i4>
      </vt:variant>
      <vt:variant>
        <vt:i4>0</vt:i4>
      </vt:variant>
      <vt:variant>
        <vt:i4>5</vt:i4>
      </vt:variant>
      <vt:variant>
        <vt:lpwstr/>
      </vt:variant>
      <vt:variant>
        <vt:lpwstr>_Toc37670461</vt:lpwstr>
      </vt:variant>
      <vt:variant>
        <vt:i4>1245235</vt:i4>
      </vt:variant>
      <vt:variant>
        <vt:i4>86</vt:i4>
      </vt:variant>
      <vt:variant>
        <vt:i4>0</vt:i4>
      </vt:variant>
      <vt:variant>
        <vt:i4>5</vt:i4>
      </vt:variant>
      <vt:variant>
        <vt:lpwstr/>
      </vt:variant>
      <vt:variant>
        <vt:lpwstr>_Toc37670460</vt:lpwstr>
      </vt:variant>
      <vt:variant>
        <vt:i4>1703984</vt:i4>
      </vt:variant>
      <vt:variant>
        <vt:i4>80</vt:i4>
      </vt:variant>
      <vt:variant>
        <vt:i4>0</vt:i4>
      </vt:variant>
      <vt:variant>
        <vt:i4>5</vt:i4>
      </vt:variant>
      <vt:variant>
        <vt:lpwstr/>
      </vt:variant>
      <vt:variant>
        <vt:lpwstr>_Toc37670459</vt:lpwstr>
      </vt:variant>
      <vt:variant>
        <vt:i4>1769520</vt:i4>
      </vt:variant>
      <vt:variant>
        <vt:i4>74</vt:i4>
      </vt:variant>
      <vt:variant>
        <vt:i4>0</vt:i4>
      </vt:variant>
      <vt:variant>
        <vt:i4>5</vt:i4>
      </vt:variant>
      <vt:variant>
        <vt:lpwstr/>
      </vt:variant>
      <vt:variant>
        <vt:lpwstr>_Toc37670458</vt:lpwstr>
      </vt:variant>
      <vt:variant>
        <vt:i4>1310768</vt:i4>
      </vt:variant>
      <vt:variant>
        <vt:i4>68</vt:i4>
      </vt:variant>
      <vt:variant>
        <vt:i4>0</vt:i4>
      </vt:variant>
      <vt:variant>
        <vt:i4>5</vt:i4>
      </vt:variant>
      <vt:variant>
        <vt:lpwstr/>
      </vt:variant>
      <vt:variant>
        <vt:lpwstr>_Toc37670457</vt:lpwstr>
      </vt:variant>
      <vt:variant>
        <vt:i4>1376304</vt:i4>
      </vt:variant>
      <vt:variant>
        <vt:i4>62</vt:i4>
      </vt:variant>
      <vt:variant>
        <vt:i4>0</vt:i4>
      </vt:variant>
      <vt:variant>
        <vt:i4>5</vt:i4>
      </vt:variant>
      <vt:variant>
        <vt:lpwstr/>
      </vt:variant>
      <vt:variant>
        <vt:lpwstr>_Toc37670456</vt:lpwstr>
      </vt:variant>
      <vt:variant>
        <vt:i4>1441840</vt:i4>
      </vt:variant>
      <vt:variant>
        <vt:i4>56</vt:i4>
      </vt:variant>
      <vt:variant>
        <vt:i4>0</vt:i4>
      </vt:variant>
      <vt:variant>
        <vt:i4>5</vt:i4>
      </vt:variant>
      <vt:variant>
        <vt:lpwstr/>
      </vt:variant>
      <vt:variant>
        <vt:lpwstr>_Toc37670455</vt:lpwstr>
      </vt:variant>
      <vt:variant>
        <vt:i4>1507376</vt:i4>
      </vt:variant>
      <vt:variant>
        <vt:i4>50</vt:i4>
      </vt:variant>
      <vt:variant>
        <vt:i4>0</vt:i4>
      </vt:variant>
      <vt:variant>
        <vt:i4>5</vt:i4>
      </vt:variant>
      <vt:variant>
        <vt:lpwstr/>
      </vt:variant>
      <vt:variant>
        <vt:lpwstr>_Toc37670454</vt:lpwstr>
      </vt:variant>
      <vt:variant>
        <vt:i4>1048624</vt:i4>
      </vt:variant>
      <vt:variant>
        <vt:i4>44</vt:i4>
      </vt:variant>
      <vt:variant>
        <vt:i4>0</vt:i4>
      </vt:variant>
      <vt:variant>
        <vt:i4>5</vt:i4>
      </vt:variant>
      <vt:variant>
        <vt:lpwstr/>
      </vt:variant>
      <vt:variant>
        <vt:lpwstr>_Toc37670453</vt:lpwstr>
      </vt:variant>
      <vt:variant>
        <vt:i4>1114160</vt:i4>
      </vt:variant>
      <vt:variant>
        <vt:i4>38</vt:i4>
      </vt:variant>
      <vt:variant>
        <vt:i4>0</vt:i4>
      </vt:variant>
      <vt:variant>
        <vt:i4>5</vt:i4>
      </vt:variant>
      <vt:variant>
        <vt:lpwstr/>
      </vt:variant>
      <vt:variant>
        <vt:lpwstr>_Toc37670452</vt:lpwstr>
      </vt:variant>
      <vt:variant>
        <vt:i4>1179696</vt:i4>
      </vt:variant>
      <vt:variant>
        <vt:i4>32</vt:i4>
      </vt:variant>
      <vt:variant>
        <vt:i4>0</vt:i4>
      </vt:variant>
      <vt:variant>
        <vt:i4>5</vt:i4>
      </vt:variant>
      <vt:variant>
        <vt:lpwstr/>
      </vt:variant>
      <vt:variant>
        <vt:lpwstr>_Toc37670451</vt:lpwstr>
      </vt:variant>
      <vt:variant>
        <vt:i4>1703985</vt:i4>
      </vt:variant>
      <vt:variant>
        <vt:i4>26</vt:i4>
      </vt:variant>
      <vt:variant>
        <vt:i4>0</vt:i4>
      </vt:variant>
      <vt:variant>
        <vt:i4>5</vt:i4>
      </vt:variant>
      <vt:variant>
        <vt:lpwstr/>
      </vt:variant>
      <vt:variant>
        <vt:lpwstr>_Toc37670449</vt:lpwstr>
      </vt:variant>
      <vt:variant>
        <vt:i4>1769521</vt:i4>
      </vt:variant>
      <vt:variant>
        <vt:i4>20</vt:i4>
      </vt:variant>
      <vt:variant>
        <vt:i4>0</vt:i4>
      </vt:variant>
      <vt:variant>
        <vt:i4>5</vt:i4>
      </vt:variant>
      <vt:variant>
        <vt:lpwstr/>
      </vt:variant>
      <vt:variant>
        <vt:lpwstr>_Toc37670448</vt:lpwstr>
      </vt:variant>
      <vt:variant>
        <vt:i4>1376305</vt:i4>
      </vt:variant>
      <vt:variant>
        <vt:i4>14</vt:i4>
      </vt:variant>
      <vt:variant>
        <vt:i4>0</vt:i4>
      </vt:variant>
      <vt:variant>
        <vt:i4>5</vt:i4>
      </vt:variant>
      <vt:variant>
        <vt:lpwstr/>
      </vt:variant>
      <vt:variant>
        <vt:lpwstr>_Toc37670446</vt:lpwstr>
      </vt:variant>
      <vt:variant>
        <vt:i4>1441841</vt:i4>
      </vt:variant>
      <vt:variant>
        <vt:i4>8</vt:i4>
      </vt:variant>
      <vt:variant>
        <vt:i4>0</vt:i4>
      </vt:variant>
      <vt:variant>
        <vt:i4>5</vt:i4>
      </vt:variant>
      <vt:variant>
        <vt:lpwstr/>
      </vt:variant>
      <vt:variant>
        <vt:lpwstr>_Toc37670445</vt:lpwstr>
      </vt:variant>
      <vt:variant>
        <vt:i4>1507377</vt:i4>
      </vt:variant>
      <vt:variant>
        <vt:i4>2</vt:i4>
      </vt:variant>
      <vt:variant>
        <vt:i4>0</vt:i4>
      </vt:variant>
      <vt:variant>
        <vt:i4>5</vt:i4>
      </vt:variant>
      <vt:variant>
        <vt:lpwstr/>
      </vt:variant>
      <vt:variant>
        <vt:lpwstr>_Toc37670444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Karla Vanessa Calvo Herrera</cp:lastModifiedBy>
  <cp:revision>22</cp:revision>
  <dcterms:created xsi:type="dcterms:W3CDTF">2020-05-30T21:38:00Z</dcterms:created>
  <dcterms:modified xsi:type="dcterms:W3CDTF">2020-07-06T19:22:00Z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