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09785" w14:textId="66542486" w:rsidR="005D7896" w:rsidRDefault="005D7896">
      <w:pPr>
        <w:rPr>
          <w:rFonts w:ascii="Times New Roman" w:hAnsi="Times New Roman" w:cs="Times New Roman"/>
          <w:b/>
          <w:bCs/>
          <w:sz w:val="24"/>
          <w:szCs w:val="24"/>
        </w:rPr>
      </w:pPr>
      <w:bookmarkStart w:id="0" w:name="_Hlk14699339"/>
      <w:bookmarkEnd w:id="0"/>
      <w:r>
        <w:rPr>
          <w:rFonts w:ascii="Times New Roman" w:hAnsi="Times New Roman" w:cs="Times New Roman"/>
          <w:b/>
          <w:bCs/>
          <w:noProof/>
          <w:sz w:val="24"/>
          <w:szCs w:val="24"/>
        </w:rPr>
        <w:drawing>
          <wp:anchor distT="0" distB="0" distL="114300" distR="114300" simplePos="0" relativeHeight="251657216" behindDoc="0" locked="0" layoutInCell="1" allowOverlap="1" wp14:anchorId="76DC4026" wp14:editId="3903E55B">
            <wp:simplePos x="0" y="0"/>
            <wp:positionH relativeFrom="margin">
              <wp:align>left</wp:align>
            </wp:positionH>
            <wp:positionV relativeFrom="paragraph">
              <wp:posOffset>-1905</wp:posOffset>
            </wp:positionV>
            <wp:extent cx="1828800" cy="805815"/>
            <wp:effectExtent l="0" t="0" r="0" b="0"/>
            <wp:wrapNone/>
            <wp:docPr id="5" name="Imagen 5" descr="Resultado de imagen para poder judicial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oder judicial costa r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805815"/>
                    </a:xfrm>
                    <a:prstGeom prst="rect">
                      <a:avLst/>
                    </a:prstGeom>
                    <a:noFill/>
                  </pic:spPr>
                </pic:pic>
              </a:graphicData>
            </a:graphic>
            <wp14:sizeRelH relativeFrom="page">
              <wp14:pctWidth>0</wp14:pctWidth>
            </wp14:sizeRelH>
            <wp14:sizeRelV relativeFrom="page">
              <wp14:pctHeight>0</wp14:pctHeight>
            </wp14:sizeRelV>
          </wp:anchor>
        </w:drawing>
      </w:r>
    </w:p>
    <w:p w14:paraId="48CC8AD3" w14:textId="6EA2F7BF" w:rsidR="005D7896" w:rsidRDefault="005D7896">
      <w:pPr>
        <w:rPr>
          <w:rFonts w:ascii="Times New Roman" w:hAnsi="Times New Roman" w:cs="Times New Roman"/>
          <w:b/>
          <w:bCs/>
          <w:sz w:val="24"/>
          <w:szCs w:val="24"/>
        </w:rPr>
      </w:pPr>
    </w:p>
    <w:p w14:paraId="348BE5B4" w14:textId="071F44E1" w:rsidR="005D7896" w:rsidRDefault="005D7896">
      <w:pPr>
        <w:rPr>
          <w:rFonts w:ascii="Times New Roman" w:hAnsi="Times New Roman" w:cs="Times New Roman"/>
          <w:b/>
          <w:bCs/>
          <w:sz w:val="24"/>
          <w:szCs w:val="24"/>
        </w:rPr>
      </w:pPr>
    </w:p>
    <w:p w14:paraId="2184088B" w14:textId="77777777" w:rsidR="005D7896" w:rsidRDefault="005D7896">
      <w:pPr>
        <w:rPr>
          <w:rFonts w:ascii="Times New Roman" w:hAnsi="Times New Roman" w:cs="Times New Roman"/>
          <w:b/>
          <w:bCs/>
          <w:sz w:val="24"/>
          <w:szCs w:val="24"/>
        </w:rPr>
      </w:pPr>
    </w:p>
    <w:p w14:paraId="33745C9D" w14:textId="77777777" w:rsidR="005D7896" w:rsidRDefault="005D7896" w:rsidP="005D7896">
      <w:pPr>
        <w:jc w:val="center"/>
        <w:rPr>
          <w:rFonts w:ascii="Times New Roman" w:hAnsi="Times New Roman" w:cs="Times New Roman"/>
          <w:b/>
          <w:bCs/>
          <w:sz w:val="24"/>
          <w:szCs w:val="24"/>
        </w:rPr>
      </w:pPr>
    </w:p>
    <w:p w14:paraId="5E172EC1" w14:textId="77777777" w:rsidR="005D7896" w:rsidRDefault="005D7896" w:rsidP="005D7896">
      <w:pPr>
        <w:jc w:val="center"/>
        <w:rPr>
          <w:rFonts w:ascii="Times New Roman" w:hAnsi="Times New Roman" w:cs="Times New Roman"/>
          <w:b/>
          <w:bCs/>
          <w:sz w:val="40"/>
          <w:szCs w:val="40"/>
        </w:rPr>
      </w:pPr>
      <w:r w:rsidRPr="005D7896">
        <w:rPr>
          <w:rFonts w:ascii="Times New Roman" w:hAnsi="Times New Roman" w:cs="Times New Roman"/>
          <w:b/>
          <w:bCs/>
          <w:sz w:val="40"/>
          <w:szCs w:val="40"/>
        </w:rPr>
        <w:t xml:space="preserve">MANUAL DE USUARIO </w:t>
      </w:r>
    </w:p>
    <w:p w14:paraId="25B1B3BB" w14:textId="679E4494" w:rsidR="005D7896" w:rsidRDefault="005D7896" w:rsidP="005D7896">
      <w:pPr>
        <w:jc w:val="center"/>
        <w:rPr>
          <w:rFonts w:ascii="Times New Roman" w:hAnsi="Times New Roman" w:cs="Times New Roman"/>
          <w:b/>
          <w:bCs/>
          <w:sz w:val="40"/>
          <w:szCs w:val="40"/>
        </w:rPr>
      </w:pPr>
      <w:r>
        <w:rPr>
          <w:rFonts w:ascii="Times New Roman" w:hAnsi="Times New Roman" w:cs="Times New Roman"/>
          <w:b/>
          <w:bCs/>
          <w:sz w:val="40"/>
          <w:szCs w:val="40"/>
        </w:rPr>
        <w:t>P</w:t>
      </w:r>
      <w:r w:rsidRPr="005D7896">
        <w:rPr>
          <w:rFonts w:ascii="Times New Roman" w:hAnsi="Times New Roman" w:cs="Times New Roman"/>
          <w:b/>
          <w:bCs/>
          <w:sz w:val="40"/>
          <w:szCs w:val="40"/>
        </w:rPr>
        <w:t>ROJECT ONLINE</w:t>
      </w:r>
    </w:p>
    <w:p w14:paraId="4750400C" w14:textId="77777777" w:rsidR="005D7896" w:rsidRPr="005D7896" w:rsidRDefault="005D7896" w:rsidP="005D7896">
      <w:pPr>
        <w:rPr>
          <w:rFonts w:ascii="Times New Roman" w:hAnsi="Times New Roman" w:cs="Times New Roman"/>
          <w:b/>
          <w:bCs/>
          <w:sz w:val="40"/>
          <w:szCs w:val="40"/>
        </w:rPr>
      </w:pPr>
    </w:p>
    <w:p w14:paraId="6CB5EDB0" w14:textId="77777777" w:rsidR="005D7896" w:rsidRPr="005D7896" w:rsidRDefault="005D7896" w:rsidP="005D7896">
      <w:pPr>
        <w:pStyle w:val="Textoindependiente"/>
        <w:tabs>
          <w:tab w:val="left" w:pos="1320"/>
        </w:tabs>
        <w:rPr>
          <w:rFonts w:ascii="Times New Roman" w:hAnsi="Times New Roman" w:cs="Times New Roman"/>
          <w:b/>
          <w:bCs/>
          <w:sz w:val="26"/>
          <w:szCs w:val="26"/>
        </w:rPr>
      </w:pPr>
      <w:r w:rsidRPr="005D7896">
        <w:rPr>
          <w:rFonts w:ascii="Times New Roman" w:hAnsi="Times New Roman" w:cs="Times New Roman"/>
          <w:b/>
          <w:bCs/>
          <w:sz w:val="26"/>
          <w:szCs w:val="26"/>
        </w:rPr>
        <w:t xml:space="preserve">Elaborado: </w:t>
      </w:r>
    </w:p>
    <w:p w14:paraId="1A6C7745" w14:textId="33DF528D" w:rsidR="005D7896" w:rsidRPr="005D7896" w:rsidRDefault="005D7896" w:rsidP="005D7896">
      <w:pPr>
        <w:ind w:left="708" w:firstLine="708"/>
        <w:rPr>
          <w:rFonts w:ascii="Times New Roman" w:hAnsi="Times New Roman" w:cs="Times New Roman"/>
          <w:color w:val="000000"/>
          <w:szCs w:val="28"/>
        </w:rPr>
      </w:pPr>
      <w:r>
        <w:rPr>
          <w:rFonts w:ascii="Times New Roman" w:hAnsi="Times New Roman" w:cs="Times New Roman"/>
          <w:color w:val="000000"/>
          <w:szCs w:val="28"/>
        </w:rPr>
        <w:t>Alexis Hernández Gutiérrez</w:t>
      </w:r>
    </w:p>
    <w:p w14:paraId="4E284F22" w14:textId="367DE515" w:rsidR="005D7896" w:rsidRPr="005D7896" w:rsidRDefault="005D7896" w:rsidP="005D7896">
      <w:pPr>
        <w:ind w:left="1416"/>
        <w:rPr>
          <w:rFonts w:ascii="Times New Roman" w:hAnsi="Times New Roman" w:cs="Times New Roman"/>
          <w:color w:val="000000"/>
          <w:szCs w:val="28"/>
        </w:rPr>
      </w:pPr>
      <w:r>
        <w:rPr>
          <w:rFonts w:ascii="Times New Roman" w:hAnsi="Times New Roman" w:cs="Times New Roman"/>
          <w:color w:val="000000"/>
          <w:szCs w:val="28"/>
        </w:rPr>
        <w:t>Profesional de la</w:t>
      </w:r>
      <w:r w:rsidRPr="005D7896">
        <w:rPr>
          <w:rFonts w:ascii="Times New Roman" w:hAnsi="Times New Roman" w:cs="Times New Roman"/>
          <w:color w:val="000000"/>
          <w:szCs w:val="28"/>
        </w:rPr>
        <w:t xml:space="preserve"> Unidad Estratégica del Portafolio de Proyectos Institucional</w:t>
      </w:r>
    </w:p>
    <w:p w14:paraId="2BB4B804" w14:textId="77777777" w:rsidR="005D7896" w:rsidRPr="005D7896" w:rsidRDefault="005D7896" w:rsidP="005D7896">
      <w:pPr>
        <w:ind w:left="708" w:firstLine="708"/>
        <w:rPr>
          <w:rFonts w:ascii="Times New Roman" w:hAnsi="Times New Roman" w:cs="Times New Roman"/>
          <w:lang w:val="es-MX"/>
        </w:rPr>
      </w:pPr>
    </w:p>
    <w:p w14:paraId="4F044958" w14:textId="77777777" w:rsidR="005D7896" w:rsidRPr="005D7896" w:rsidRDefault="005D7896" w:rsidP="005D7896">
      <w:pPr>
        <w:pStyle w:val="Textoindependiente"/>
        <w:tabs>
          <w:tab w:val="left" w:pos="1320"/>
        </w:tabs>
        <w:rPr>
          <w:rFonts w:ascii="Times New Roman" w:hAnsi="Times New Roman" w:cs="Times New Roman"/>
          <w:b/>
          <w:bCs/>
          <w:sz w:val="26"/>
          <w:szCs w:val="26"/>
        </w:rPr>
      </w:pPr>
      <w:r w:rsidRPr="005D7896">
        <w:rPr>
          <w:rFonts w:ascii="Times New Roman" w:hAnsi="Times New Roman" w:cs="Times New Roman"/>
          <w:b/>
          <w:bCs/>
          <w:sz w:val="26"/>
          <w:szCs w:val="26"/>
        </w:rPr>
        <w:t>Revisado:</w:t>
      </w:r>
    </w:p>
    <w:p w14:paraId="379C7675" w14:textId="77777777" w:rsidR="005D7896" w:rsidRPr="005D7896" w:rsidRDefault="005D7896" w:rsidP="005D7896">
      <w:pPr>
        <w:pStyle w:val="Lista"/>
        <w:tabs>
          <w:tab w:val="left" w:pos="1320"/>
        </w:tabs>
        <w:jc w:val="both"/>
        <w:rPr>
          <w:rFonts w:ascii="Times New Roman" w:hAnsi="Times New Roman" w:cs="Times New Roman"/>
          <w:color w:val="000000"/>
          <w:szCs w:val="28"/>
          <w:lang w:val="es-ES" w:eastAsia="es-ES"/>
        </w:rPr>
      </w:pPr>
      <w:r w:rsidRPr="005D7896">
        <w:rPr>
          <w:rFonts w:ascii="Times New Roman" w:hAnsi="Times New Roman" w:cs="Times New Roman"/>
          <w:b/>
          <w:bCs/>
          <w:sz w:val="26"/>
          <w:szCs w:val="26"/>
        </w:rPr>
        <w:tab/>
      </w:r>
      <w:r w:rsidRPr="005D7896">
        <w:rPr>
          <w:rFonts w:ascii="Times New Roman" w:hAnsi="Times New Roman" w:cs="Times New Roman"/>
          <w:b/>
          <w:bCs/>
          <w:sz w:val="26"/>
          <w:szCs w:val="26"/>
        </w:rPr>
        <w:tab/>
      </w:r>
      <w:r w:rsidRPr="005D7896">
        <w:rPr>
          <w:rFonts w:ascii="Times New Roman" w:hAnsi="Times New Roman" w:cs="Times New Roman"/>
          <w:color w:val="000000"/>
          <w:szCs w:val="28"/>
          <w:lang w:val="es-ES" w:eastAsia="es-ES"/>
        </w:rPr>
        <w:t>Yesenia Salazar Guzmán</w:t>
      </w:r>
    </w:p>
    <w:p w14:paraId="792626DD" w14:textId="195DB062" w:rsidR="005D7896" w:rsidRDefault="005D7896" w:rsidP="005D7896">
      <w:pPr>
        <w:pStyle w:val="Lista"/>
        <w:tabs>
          <w:tab w:val="left" w:pos="1320"/>
        </w:tabs>
        <w:jc w:val="both"/>
        <w:rPr>
          <w:rFonts w:ascii="Times New Roman" w:hAnsi="Times New Roman" w:cs="Times New Roman"/>
          <w:color w:val="000000"/>
          <w:szCs w:val="28"/>
          <w:lang w:val="es-ES" w:eastAsia="es-ES"/>
        </w:rPr>
      </w:pPr>
      <w:r>
        <w:rPr>
          <w:rFonts w:ascii="Times New Roman" w:hAnsi="Times New Roman" w:cs="Times New Roman"/>
          <w:color w:val="000000"/>
          <w:szCs w:val="28"/>
          <w:lang w:val="es-ES" w:eastAsia="es-ES"/>
        </w:rPr>
        <w:tab/>
      </w:r>
      <w:r>
        <w:rPr>
          <w:rFonts w:ascii="Times New Roman" w:hAnsi="Times New Roman" w:cs="Times New Roman"/>
          <w:color w:val="000000"/>
          <w:szCs w:val="28"/>
          <w:lang w:val="es-ES" w:eastAsia="es-ES"/>
        </w:rPr>
        <w:tab/>
      </w:r>
      <w:r w:rsidRPr="005D7896">
        <w:rPr>
          <w:rFonts w:ascii="Times New Roman" w:hAnsi="Times New Roman" w:cs="Times New Roman"/>
          <w:color w:val="000000"/>
          <w:szCs w:val="28"/>
          <w:lang w:val="es-ES" w:eastAsia="es-ES"/>
        </w:rPr>
        <w:t>Coordinadora Unidad Estratégica del Portafolio de Proyectos Institucional</w:t>
      </w:r>
    </w:p>
    <w:p w14:paraId="3A44533A" w14:textId="77777777" w:rsidR="005D7896" w:rsidRPr="005D7896" w:rsidRDefault="005D7896" w:rsidP="005D7896">
      <w:pPr>
        <w:pStyle w:val="Lista"/>
        <w:tabs>
          <w:tab w:val="left" w:pos="1320"/>
        </w:tabs>
        <w:jc w:val="both"/>
        <w:rPr>
          <w:rFonts w:ascii="Times New Roman" w:hAnsi="Times New Roman" w:cs="Times New Roman"/>
          <w:b/>
          <w:bCs/>
          <w:sz w:val="26"/>
          <w:szCs w:val="26"/>
        </w:rPr>
      </w:pPr>
    </w:p>
    <w:p w14:paraId="47ADF448" w14:textId="77777777" w:rsidR="005D7896" w:rsidRPr="005D7896" w:rsidRDefault="005D7896" w:rsidP="005D7896">
      <w:pPr>
        <w:pStyle w:val="Textoindependiente"/>
        <w:tabs>
          <w:tab w:val="left" w:pos="1320"/>
        </w:tabs>
        <w:rPr>
          <w:rFonts w:ascii="Times New Roman" w:hAnsi="Times New Roman" w:cs="Times New Roman"/>
          <w:b/>
          <w:bCs/>
          <w:sz w:val="26"/>
          <w:szCs w:val="26"/>
        </w:rPr>
      </w:pPr>
      <w:r w:rsidRPr="005D7896">
        <w:rPr>
          <w:rFonts w:ascii="Times New Roman" w:hAnsi="Times New Roman" w:cs="Times New Roman"/>
          <w:b/>
          <w:bCs/>
          <w:sz w:val="26"/>
          <w:szCs w:val="26"/>
        </w:rPr>
        <w:t>Aprobado:</w:t>
      </w:r>
    </w:p>
    <w:p w14:paraId="6E657D42" w14:textId="77777777" w:rsidR="005D7896" w:rsidRPr="005D7896" w:rsidRDefault="005D7896" w:rsidP="005D7896">
      <w:pPr>
        <w:pStyle w:val="Lista"/>
        <w:tabs>
          <w:tab w:val="left" w:pos="1320"/>
        </w:tabs>
        <w:jc w:val="both"/>
        <w:rPr>
          <w:rFonts w:ascii="Times New Roman" w:hAnsi="Times New Roman" w:cs="Times New Roman"/>
          <w:color w:val="000000"/>
          <w:szCs w:val="28"/>
          <w:lang w:val="es-ES" w:eastAsia="es-ES"/>
        </w:rPr>
      </w:pPr>
      <w:r w:rsidRPr="005D7896">
        <w:rPr>
          <w:rFonts w:ascii="Times New Roman" w:hAnsi="Times New Roman" w:cs="Times New Roman"/>
          <w:sz w:val="26"/>
          <w:szCs w:val="26"/>
        </w:rPr>
        <w:tab/>
      </w:r>
      <w:r w:rsidRPr="005D7896">
        <w:rPr>
          <w:rFonts w:ascii="Times New Roman" w:hAnsi="Times New Roman" w:cs="Times New Roman"/>
          <w:sz w:val="26"/>
          <w:szCs w:val="26"/>
        </w:rPr>
        <w:tab/>
      </w:r>
      <w:r w:rsidRPr="005D7896">
        <w:rPr>
          <w:rFonts w:ascii="Times New Roman" w:hAnsi="Times New Roman" w:cs="Times New Roman"/>
          <w:color w:val="000000"/>
          <w:szCs w:val="28"/>
          <w:lang w:val="es-ES" w:eastAsia="es-ES"/>
        </w:rPr>
        <w:t xml:space="preserve">Allan Pow Hing Cordero </w:t>
      </w:r>
    </w:p>
    <w:p w14:paraId="46834011" w14:textId="77777777" w:rsidR="005D7896" w:rsidRPr="005D7896" w:rsidRDefault="005D7896" w:rsidP="005D7896">
      <w:pPr>
        <w:pStyle w:val="Lista"/>
        <w:tabs>
          <w:tab w:val="left" w:pos="1320"/>
        </w:tabs>
        <w:jc w:val="both"/>
        <w:rPr>
          <w:rFonts w:ascii="Times New Roman" w:hAnsi="Times New Roman" w:cs="Times New Roman"/>
          <w:color w:val="000000"/>
          <w:szCs w:val="28"/>
          <w:lang w:val="es-ES" w:eastAsia="es-ES"/>
        </w:rPr>
      </w:pPr>
      <w:r w:rsidRPr="005D7896">
        <w:rPr>
          <w:rFonts w:ascii="Times New Roman" w:hAnsi="Times New Roman" w:cs="Times New Roman"/>
          <w:color w:val="000000"/>
          <w:szCs w:val="28"/>
          <w:lang w:val="es-ES" w:eastAsia="es-ES"/>
        </w:rPr>
        <w:tab/>
      </w:r>
      <w:r w:rsidRPr="005D7896">
        <w:rPr>
          <w:rFonts w:ascii="Times New Roman" w:hAnsi="Times New Roman" w:cs="Times New Roman"/>
          <w:color w:val="000000"/>
          <w:szCs w:val="28"/>
          <w:lang w:val="es-ES" w:eastAsia="es-ES"/>
        </w:rPr>
        <w:tab/>
        <w:t>Jefe Subproceso Planificación Estratégica</w:t>
      </w:r>
    </w:p>
    <w:p w14:paraId="33DC6885" w14:textId="5E0484BF" w:rsidR="005D7896" w:rsidRPr="005D7896" w:rsidRDefault="005D7896" w:rsidP="005D7896">
      <w:pPr>
        <w:pStyle w:val="Lista"/>
        <w:tabs>
          <w:tab w:val="left" w:pos="1320"/>
        </w:tabs>
        <w:jc w:val="both"/>
        <w:rPr>
          <w:rFonts w:ascii="Times New Roman" w:hAnsi="Times New Roman" w:cs="Times New Roman"/>
          <w:color w:val="000000"/>
          <w:szCs w:val="28"/>
        </w:rPr>
      </w:pPr>
    </w:p>
    <w:p w14:paraId="29A2812C" w14:textId="77777777" w:rsidR="005D7896" w:rsidRPr="005D7896" w:rsidRDefault="005D7896" w:rsidP="005D7896">
      <w:pPr>
        <w:rPr>
          <w:rFonts w:ascii="Times New Roman" w:hAnsi="Times New Roman" w:cs="Times New Roman"/>
        </w:rPr>
      </w:pPr>
    </w:p>
    <w:p w14:paraId="5A423A11" w14:textId="77777777" w:rsidR="005D7896" w:rsidRPr="005D7896" w:rsidRDefault="005D7896" w:rsidP="005D7896">
      <w:pPr>
        <w:pStyle w:val="Ttulo7"/>
        <w:jc w:val="center"/>
        <w:rPr>
          <w:rFonts w:ascii="Times New Roman" w:hAnsi="Times New Roman" w:cs="Times New Roman"/>
          <w:b/>
          <w:color w:val="000000"/>
          <w:sz w:val="32"/>
          <w:szCs w:val="32"/>
        </w:rPr>
      </w:pPr>
      <w:bookmarkStart w:id="1" w:name="Texto15"/>
    </w:p>
    <w:bookmarkEnd w:id="1"/>
    <w:p w14:paraId="39BA8A26" w14:textId="7B1A3911" w:rsidR="005D7896" w:rsidRPr="005D7896" w:rsidRDefault="005D7896" w:rsidP="005D7896">
      <w:pPr>
        <w:pStyle w:val="Ttulo7"/>
        <w:jc w:val="center"/>
        <w:rPr>
          <w:rFonts w:ascii="Times New Roman" w:hAnsi="Times New Roman" w:cs="Times New Roman"/>
        </w:rPr>
      </w:pPr>
      <w:r>
        <w:rPr>
          <w:rFonts w:ascii="Times New Roman" w:hAnsi="Times New Roman" w:cs="Times New Roman"/>
          <w:b/>
          <w:color w:val="000000"/>
          <w:sz w:val="32"/>
          <w:szCs w:val="32"/>
        </w:rPr>
        <w:t>JULIO</w:t>
      </w:r>
      <w:r w:rsidRPr="005D7896">
        <w:rPr>
          <w:rFonts w:ascii="Times New Roman" w:hAnsi="Times New Roman" w:cs="Times New Roman"/>
          <w:b/>
          <w:color w:val="000000"/>
          <w:sz w:val="32"/>
          <w:szCs w:val="32"/>
        </w:rPr>
        <w:t xml:space="preserve"> 2019</w:t>
      </w:r>
    </w:p>
    <w:p w14:paraId="313F1272" w14:textId="15293075" w:rsidR="005D7896" w:rsidRPr="00146720" w:rsidRDefault="00C16849" w:rsidP="00146720">
      <w:pPr>
        <w:rPr>
          <w:rFonts w:ascii="Times New Roman" w:hAnsi="Times New Roman" w:cs="Times New Roman"/>
          <w:b/>
          <w:bCs/>
          <w:sz w:val="40"/>
          <w:szCs w:val="40"/>
        </w:rPr>
      </w:pPr>
      <w:r w:rsidRPr="005D7896">
        <w:rPr>
          <w:rFonts w:ascii="Times New Roman" w:hAnsi="Times New Roman" w:cs="Times New Roman"/>
          <w:b/>
          <w:bCs/>
          <w:sz w:val="40"/>
          <w:szCs w:val="40"/>
        </w:rPr>
        <w:br w:type="page"/>
      </w:r>
    </w:p>
    <w:p w14:paraId="3072F661" w14:textId="021FC7D6" w:rsidR="007C6703" w:rsidRDefault="007C6703">
      <w:pPr>
        <w:rPr>
          <w:rFonts w:ascii="Times New Roman" w:hAnsi="Times New Roman" w:cs="Times New Roman"/>
          <w:b/>
          <w:bCs/>
          <w:sz w:val="24"/>
          <w:szCs w:val="24"/>
        </w:rPr>
      </w:pPr>
    </w:p>
    <w:p w14:paraId="25068AB4" w14:textId="27243A4D" w:rsidR="00191659" w:rsidRDefault="00191659">
      <w:pPr>
        <w:rPr>
          <w:rFonts w:ascii="Times New Roman" w:hAnsi="Times New Roman" w:cs="Times New Roman"/>
          <w:b/>
          <w:bCs/>
          <w:sz w:val="24"/>
          <w:szCs w:val="24"/>
        </w:rPr>
      </w:pPr>
    </w:p>
    <w:sdt>
      <w:sdtPr>
        <w:rPr>
          <w:rFonts w:asciiTheme="minorHAnsi" w:eastAsiaTheme="minorHAnsi" w:hAnsiTheme="minorHAnsi" w:cstheme="minorBidi"/>
          <w:color w:val="auto"/>
          <w:sz w:val="22"/>
          <w:szCs w:val="22"/>
          <w:lang w:val="es-ES" w:eastAsia="en-US"/>
        </w:rPr>
        <w:id w:val="-1916471491"/>
        <w:docPartObj>
          <w:docPartGallery w:val="Table of Contents"/>
          <w:docPartUnique/>
        </w:docPartObj>
      </w:sdtPr>
      <w:sdtEndPr>
        <w:rPr>
          <w:b/>
          <w:bCs/>
        </w:rPr>
      </w:sdtEndPr>
      <w:sdtContent>
        <w:p w14:paraId="0703D6BD" w14:textId="0F819059" w:rsidR="00191659" w:rsidRPr="00793AD0" w:rsidRDefault="00191659" w:rsidP="00191659">
          <w:pPr>
            <w:pStyle w:val="TtuloTDC"/>
            <w:jc w:val="center"/>
            <w:rPr>
              <w:rFonts w:ascii="Times New Roman" w:hAnsi="Times New Roman" w:cs="Times New Roman"/>
              <w:b/>
              <w:bCs/>
              <w:color w:val="auto"/>
              <w:lang w:val="es-ES"/>
            </w:rPr>
          </w:pPr>
          <w:r w:rsidRPr="00793AD0">
            <w:rPr>
              <w:rFonts w:ascii="Times New Roman" w:hAnsi="Times New Roman" w:cs="Times New Roman"/>
              <w:b/>
              <w:bCs/>
              <w:color w:val="auto"/>
              <w:lang w:val="es-ES"/>
            </w:rPr>
            <w:t>ÍNDICE GENERAL</w:t>
          </w:r>
        </w:p>
        <w:p w14:paraId="788B6AE3" w14:textId="77777777" w:rsidR="00191659" w:rsidRPr="00793AD0" w:rsidRDefault="00191659" w:rsidP="00793AD0">
          <w:pPr>
            <w:rPr>
              <w:lang w:val="es-ES" w:eastAsia="es-CR"/>
            </w:rPr>
          </w:pPr>
        </w:p>
        <w:p w14:paraId="74487571" w14:textId="120C76BD" w:rsidR="009730BF" w:rsidRDefault="00191659">
          <w:pPr>
            <w:pStyle w:val="TDC1"/>
            <w:tabs>
              <w:tab w:val="right" w:leader="dot" w:pos="8828"/>
            </w:tabs>
            <w:rPr>
              <w:rFonts w:eastAsiaTheme="minorEastAsia"/>
              <w:noProof/>
              <w:lang w:eastAsia="es-CR"/>
            </w:rPr>
          </w:pPr>
          <w:r>
            <w:fldChar w:fldCharType="begin"/>
          </w:r>
          <w:r>
            <w:instrText xml:space="preserve"> TOC \o "1-3" \h \z \u </w:instrText>
          </w:r>
          <w:r>
            <w:fldChar w:fldCharType="separate"/>
          </w:r>
          <w:hyperlink w:anchor="_Toc16848606" w:history="1">
            <w:r w:rsidR="009730BF" w:rsidRPr="00B2313E">
              <w:rPr>
                <w:rStyle w:val="Hipervnculo"/>
                <w:rFonts w:ascii="Times New Roman" w:hAnsi="Times New Roman" w:cs="Times New Roman"/>
                <w:b/>
                <w:bCs/>
                <w:noProof/>
              </w:rPr>
              <w:t>Capacitación Project Online</w:t>
            </w:r>
            <w:r w:rsidR="009730BF">
              <w:rPr>
                <w:noProof/>
                <w:webHidden/>
              </w:rPr>
              <w:tab/>
            </w:r>
            <w:r w:rsidR="009730BF">
              <w:rPr>
                <w:noProof/>
                <w:webHidden/>
              </w:rPr>
              <w:fldChar w:fldCharType="begin"/>
            </w:r>
            <w:r w:rsidR="009730BF">
              <w:rPr>
                <w:noProof/>
                <w:webHidden/>
              </w:rPr>
              <w:instrText xml:space="preserve"> PAGEREF _Toc16848606 \h </w:instrText>
            </w:r>
            <w:r w:rsidR="009730BF">
              <w:rPr>
                <w:noProof/>
                <w:webHidden/>
              </w:rPr>
            </w:r>
            <w:r w:rsidR="009730BF">
              <w:rPr>
                <w:noProof/>
                <w:webHidden/>
              </w:rPr>
              <w:fldChar w:fldCharType="separate"/>
            </w:r>
            <w:r w:rsidR="009730BF">
              <w:rPr>
                <w:noProof/>
                <w:webHidden/>
              </w:rPr>
              <w:t>2</w:t>
            </w:r>
            <w:r w:rsidR="009730BF">
              <w:rPr>
                <w:noProof/>
                <w:webHidden/>
              </w:rPr>
              <w:fldChar w:fldCharType="end"/>
            </w:r>
          </w:hyperlink>
        </w:p>
        <w:p w14:paraId="1ACE7487" w14:textId="7D502D0C" w:rsidR="009730BF" w:rsidRDefault="00AB00F3">
          <w:pPr>
            <w:pStyle w:val="TDC1"/>
            <w:tabs>
              <w:tab w:val="right" w:leader="dot" w:pos="8828"/>
            </w:tabs>
            <w:rPr>
              <w:rFonts w:eastAsiaTheme="minorEastAsia"/>
              <w:noProof/>
              <w:lang w:eastAsia="es-CR"/>
            </w:rPr>
          </w:pPr>
          <w:hyperlink w:anchor="_Toc16848607" w:history="1">
            <w:r w:rsidR="009730BF" w:rsidRPr="00B2313E">
              <w:rPr>
                <w:rStyle w:val="Hipervnculo"/>
                <w:rFonts w:ascii="Times New Roman" w:hAnsi="Times New Roman" w:cs="Times New Roman"/>
                <w:b/>
                <w:bCs/>
                <w:noProof/>
              </w:rPr>
              <w:t>Ingreso al Project Online</w:t>
            </w:r>
            <w:r w:rsidR="009730BF">
              <w:rPr>
                <w:noProof/>
                <w:webHidden/>
              </w:rPr>
              <w:tab/>
            </w:r>
            <w:r w:rsidR="009730BF">
              <w:rPr>
                <w:noProof/>
                <w:webHidden/>
              </w:rPr>
              <w:fldChar w:fldCharType="begin"/>
            </w:r>
            <w:r w:rsidR="009730BF">
              <w:rPr>
                <w:noProof/>
                <w:webHidden/>
              </w:rPr>
              <w:instrText xml:space="preserve"> PAGEREF _Toc16848607 \h </w:instrText>
            </w:r>
            <w:r w:rsidR="009730BF">
              <w:rPr>
                <w:noProof/>
                <w:webHidden/>
              </w:rPr>
            </w:r>
            <w:r w:rsidR="009730BF">
              <w:rPr>
                <w:noProof/>
                <w:webHidden/>
              </w:rPr>
              <w:fldChar w:fldCharType="separate"/>
            </w:r>
            <w:r w:rsidR="009730BF">
              <w:rPr>
                <w:noProof/>
                <w:webHidden/>
              </w:rPr>
              <w:t>3</w:t>
            </w:r>
            <w:r w:rsidR="009730BF">
              <w:rPr>
                <w:noProof/>
                <w:webHidden/>
              </w:rPr>
              <w:fldChar w:fldCharType="end"/>
            </w:r>
          </w:hyperlink>
        </w:p>
        <w:p w14:paraId="7D5917E9" w14:textId="6271DB00" w:rsidR="009730BF" w:rsidRDefault="00AB00F3">
          <w:pPr>
            <w:pStyle w:val="TDC1"/>
            <w:tabs>
              <w:tab w:val="right" w:leader="dot" w:pos="8828"/>
            </w:tabs>
            <w:rPr>
              <w:rFonts w:eastAsiaTheme="minorEastAsia"/>
              <w:noProof/>
              <w:lang w:eastAsia="es-CR"/>
            </w:rPr>
          </w:pPr>
          <w:hyperlink w:anchor="_Toc16848608" w:history="1">
            <w:r w:rsidR="009730BF" w:rsidRPr="00B2313E">
              <w:rPr>
                <w:rStyle w:val="Hipervnculo"/>
                <w:rFonts w:ascii="Times New Roman" w:hAnsi="Times New Roman" w:cs="Times New Roman"/>
                <w:b/>
                <w:bCs/>
                <w:noProof/>
              </w:rPr>
              <w:t>Sitio del Proyecto</w:t>
            </w:r>
            <w:r w:rsidR="009730BF">
              <w:rPr>
                <w:noProof/>
                <w:webHidden/>
              </w:rPr>
              <w:tab/>
            </w:r>
            <w:r w:rsidR="009730BF">
              <w:rPr>
                <w:noProof/>
                <w:webHidden/>
              </w:rPr>
              <w:fldChar w:fldCharType="begin"/>
            </w:r>
            <w:r w:rsidR="009730BF">
              <w:rPr>
                <w:noProof/>
                <w:webHidden/>
              </w:rPr>
              <w:instrText xml:space="preserve"> PAGEREF _Toc16848608 \h </w:instrText>
            </w:r>
            <w:r w:rsidR="009730BF">
              <w:rPr>
                <w:noProof/>
                <w:webHidden/>
              </w:rPr>
            </w:r>
            <w:r w:rsidR="009730BF">
              <w:rPr>
                <w:noProof/>
                <w:webHidden/>
              </w:rPr>
              <w:fldChar w:fldCharType="separate"/>
            </w:r>
            <w:r w:rsidR="009730BF">
              <w:rPr>
                <w:noProof/>
                <w:webHidden/>
              </w:rPr>
              <w:t>11</w:t>
            </w:r>
            <w:r w:rsidR="009730BF">
              <w:rPr>
                <w:noProof/>
                <w:webHidden/>
              </w:rPr>
              <w:fldChar w:fldCharType="end"/>
            </w:r>
          </w:hyperlink>
        </w:p>
        <w:p w14:paraId="5DF740AD" w14:textId="69279814" w:rsidR="009730BF" w:rsidRDefault="00AB00F3">
          <w:pPr>
            <w:pStyle w:val="TDC1"/>
            <w:tabs>
              <w:tab w:val="right" w:leader="dot" w:pos="8828"/>
            </w:tabs>
            <w:rPr>
              <w:rFonts w:eastAsiaTheme="minorEastAsia"/>
              <w:noProof/>
              <w:lang w:eastAsia="es-CR"/>
            </w:rPr>
          </w:pPr>
          <w:hyperlink w:anchor="_Toc16848609" w:history="1">
            <w:r w:rsidR="009730BF" w:rsidRPr="00B2313E">
              <w:rPr>
                <w:rStyle w:val="Hipervnculo"/>
                <w:rFonts w:ascii="Times New Roman" w:hAnsi="Times New Roman" w:cs="Times New Roman"/>
                <w:b/>
                <w:bCs/>
                <w:noProof/>
              </w:rPr>
              <w:t>Cronograma</w:t>
            </w:r>
            <w:r w:rsidR="009730BF">
              <w:rPr>
                <w:noProof/>
                <w:webHidden/>
              </w:rPr>
              <w:tab/>
            </w:r>
            <w:r w:rsidR="009730BF">
              <w:rPr>
                <w:noProof/>
                <w:webHidden/>
              </w:rPr>
              <w:fldChar w:fldCharType="begin"/>
            </w:r>
            <w:r w:rsidR="009730BF">
              <w:rPr>
                <w:noProof/>
                <w:webHidden/>
              </w:rPr>
              <w:instrText xml:space="preserve"> PAGEREF _Toc16848609 \h </w:instrText>
            </w:r>
            <w:r w:rsidR="009730BF">
              <w:rPr>
                <w:noProof/>
                <w:webHidden/>
              </w:rPr>
            </w:r>
            <w:r w:rsidR="009730BF">
              <w:rPr>
                <w:noProof/>
                <w:webHidden/>
              </w:rPr>
              <w:fldChar w:fldCharType="separate"/>
            </w:r>
            <w:r w:rsidR="009730BF">
              <w:rPr>
                <w:noProof/>
                <w:webHidden/>
              </w:rPr>
              <w:t>14</w:t>
            </w:r>
            <w:r w:rsidR="009730BF">
              <w:rPr>
                <w:noProof/>
                <w:webHidden/>
              </w:rPr>
              <w:fldChar w:fldCharType="end"/>
            </w:r>
          </w:hyperlink>
        </w:p>
        <w:p w14:paraId="71791093" w14:textId="6F891085" w:rsidR="009730BF" w:rsidRDefault="00AB00F3">
          <w:pPr>
            <w:pStyle w:val="TDC1"/>
            <w:tabs>
              <w:tab w:val="right" w:leader="dot" w:pos="8828"/>
            </w:tabs>
            <w:rPr>
              <w:rFonts w:eastAsiaTheme="minorEastAsia"/>
              <w:noProof/>
              <w:lang w:eastAsia="es-CR"/>
            </w:rPr>
          </w:pPr>
          <w:hyperlink w:anchor="_Toc16848610" w:history="1">
            <w:r w:rsidR="009730BF" w:rsidRPr="00B2313E">
              <w:rPr>
                <w:rStyle w:val="Hipervnculo"/>
                <w:rFonts w:ascii="Times New Roman" w:hAnsi="Times New Roman" w:cs="Times New Roman"/>
                <w:b/>
                <w:bCs/>
                <w:noProof/>
              </w:rPr>
              <w:t>Proteger / Desproteger</w:t>
            </w:r>
            <w:r w:rsidR="009730BF">
              <w:rPr>
                <w:noProof/>
                <w:webHidden/>
              </w:rPr>
              <w:tab/>
            </w:r>
            <w:r w:rsidR="009730BF">
              <w:rPr>
                <w:noProof/>
                <w:webHidden/>
              </w:rPr>
              <w:fldChar w:fldCharType="begin"/>
            </w:r>
            <w:r w:rsidR="009730BF">
              <w:rPr>
                <w:noProof/>
                <w:webHidden/>
              </w:rPr>
              <w:instrText xml:space="preserve"> PAGEREF _Toc16848610 \h </w:instrText>
            </w:r>
            <w:r w:rsidR="009730BF">
              <w:rPr>
                <w:noProof/>
                <w:webHidden/>
              </w:rPr>
            </w:r>
            <w:r w:rsidR="009730BF">
              <w:rPr>
                <w:noProof/>
                <w:webHidden/>
              </w:rPr>
              <w:fldChar w:fldCharType="separate"/>
            </w:r>
            <w:r w:rsidR="009730BF">
              <w:rPr>
                <w:noProof/>
                <w:webHidden/>
              </w:rPr>
              <w:t>17</w:t>
            </w:r>
            <w:r w:rsidR="009730BF">
              <w:rPr>
                <w:noProof/>
                <w:webHidden/>
              </w:rPr>
              <w:fldChar w:fldCharType="end"/>
            </w:r>
          </w:hyperlink>
        </w:p>
        <w:p w14:paraId="4C7DCE8A" w14:textId="78C4DFF9" w:rsidR="009730BF" w:rsidRDefault="00AB00F3">
          <w:pPr>
            <w:pStyle w:val="TDC1"/>
            <w:tabs>
              <w:tab w:val="right" w:leader="dot" w:pos="8828"/>
            </w:tabs>
            <w:rPr>
              <w:rFonts w:eastAsiaTheme="minorEastAsia"/>
              <w:noProof/>
              <w:lang w:eastAsia="es-CR"/>
            </w:rPr>
          </w:pPr>
          <w:hyperlink w:anchor="_Toc16848611" w:history="1">
            <w:r w:rsidR="009730BF" w:rsidRPr="00B2313E">
              <w:rPr>
                <w:rStyle w:val="Hipervnculo"/>
                <w:rFonts w:ascii="Times New Roman" w:hAnsi="Times New Roman" w:cs="Times New Roman"/>
                <w:b/>
                <w:bCs/>
                <w:noProof/>
              </w:rPr>
              <w:t>Permisos</w:t>
            </w:r>
            <w:r w:rsidR="009730BF">
              <w:rPr>
                <w:noProof/>
                <w:webHidden/>
              </w:rPr>
              <w:tab/>
            </w:r>
            <w:r w:rsidR="009730BF">
              <w:rPr>
                <w:noProof/>
                <w:webHidden/>
              </w:rPr>
              <w:fldChar w:fldCharType="begin"/>
            </w:r>
            <w:r w:rsidR="009730BF">
              <w:rPr>
                <w:noProof/>
                <w:webHidden/>
              </w:rPr>
              <w:instrText xml:space="preserve"> PAGEREF _Toc16848611 \h </w:instrText>
            </w:r>
            <w:r w:rsidR="009730BF">
              <w:rPr>
                <w:noProof/>
                <w:webHidden/>
              </w:rPr>
            </w:r>
            <w:r w:rsidR="009730BF">
              <w:rPr>
                <w:noProof/>
                <w:webHidden/>
              </w:rPr>
              <w:fldChar w:fldCharType="separate"/>
            </w:r>
            <w:r w:rsidR="009730BF">
              <w:rPr>
                <w:noProof/>
                <w:webHidden/>
              </w:rPr>
              <w:t>19</w:t>
            </w:r>
            <w:r w:rsidR="009730BF">
              <w:rPr>
                <w:noProof/>
                <w:webHidden/>
              </w:rPr>
              <w:fldChar w:fldCharType="end"/>
            </w:r>
          </w:hyperlink>
        </w:p>
        <w:p w14:paraId="116956C8" w14:textId="7EBD828C" w:rsidR="009730BF" w:rsidRDefault="00AB00F3">
          <w:pPr>
            <w:pStyle w:val="TDC1"/>
            <w:tabs>
              <w:tab w:val="right" w:leader="dot" w:pos="8828"/>
            </w:tabs>
            <w:rPr>
              <w:rFonts w:eastAsiaTheme="minorEastAsia"/>
              <w:noProof/>
              <w:lang w:eastAsia="es-CR"/>
            </w:rPr>
          </w:pPr>
          <w:hyperlink w:anchor="_Toc16848612" w:history="1">
            <w:r w:rsidR="009730BF" w:rsidRPr="00B2313E">
              <w:rPr>
                <w:rStyle w:val="Hipervnculo"/>
                <w:rFonts w:ascii="Times New Roman" w:hAnsi="Times New Roman" w:cs="Times New Roman"/>
                <w:b/>
                <w:bCs/>
                <w:noProof/>
              </w:rPr>
              <w:t>Compartir Proyecto desde Sharepoint</w:t>
            </w:r>
            <w:r w:rsidR="009730BF">
              <w:rPr>
                <w:noProof/>
                <w:webHidden/>
              </w:rPr>
              <w:tab/>
            </w:r>
            <w:r w:rsidR="009730BF">
              <w:rPr>
                <w:noProof/>
                <w:webHidden/>
              </w:rPr>
              <w:fldChar w:fldCharType="begin"/>
            </w:r>
            <w:r w:rsidR="009730BF">
              <w:rPr>
                <w:noProof/>
                <w:webHidden/>
              </w:rPr>
              <w:instrText xml:space="preserve"> PAGEREF _Toc16848612 \h </w:instrText>
            </w:r>
            <w:r w:rsidR="009730BF">
              <w:rPr>
                <w:noProof/>
                <w:webHidden/>
              </w:rPr>
            </w:r>
            <w:r w:rsidR="009730BF">
              <w:rPr>
                <w:noProof/>
                <w:webHidden/>
              </w:rPr>
              <w:fldChar w:fldCharType="separate"/>
            </w:r>
            <w:r w:rsidR="009730BF">
              <w:rPr>
                <w:noProof/>
                <w:webHidden/>
              </w:rPr>
              <w:t>22</w:t>
            </w:r>
            <w:r w:rsidR="009730BF">
              <w:rPr>
                <w:noProof/>
                <w:webHidden/>
              </w:rPr>
              <w:fldChar w:fldCharType="end"/>
            </w:r>
          </w:hyperlink>
        </w:p>
        <w:p w14:paraId="1132F78C" w14:textId="6C6EE654" w:rsidR="009730BF" w:rsidRDefault="00AB00F3">
          <w:pPr>
            <w:pStyle w:val="TDC1"/>
            <w:tabs>
              <w:tab w:val="right" w:leader="dot" w:pos="8828"/>
            </w:tabs>
            <w:rPr>
              <w:rFonts w:eastAsiaTheme="minorEastAsia"/>
              <w:noProof/>
              <w:lang w:eastAsia="es-CR"/>
            </w:rPr>
          </w:pPr>
          <w:hyperlink w:anchor="_Toc16848613" w:history="1">
            <w:r w:rsidR="009730BF" w:rsidRPr="00B2313E">
              <w:rPr>
                <w:rStyle w:val="Hipervnculo"/>
                <w:rFonts w:ascii="Times New Roman" w:hAnsi="Times New Roman" w:cs="Times New Roman"/>
                <w:b/>
                <w:bCs/>
                <w:noProof/>
              </w:rPr>
              <w:t>¿Cómo acceder al Sitio del Proyecto si no se cuenta con la licencia de Project?</w:t>
            </w:r>
            <w:r w:rsidR="009730BF">
              <w:rPr>
                <w:noProof/>
                <w:webHidden/>
              </w:rPr>
              <w:tab/>
            </w:r>
            <w:r w:rsidR="009730BF">
              <w:rPr>
                <w:noProof/>
                <w:webHidden/>
              </w:rPr>
              <w:fldChar w:fldCharType="begin"/>
            </w:r>
            <w:r w:rsidR="009730BF">
              <w:rPr>
                <w:noProof/>
                <w:webHidden/>
              </w:rPr>
              <w:instrText xml:space="preserve"> PAGEREF _Toc16848613 \h </w:instrText>
            </w:r>
            <w:r w:rsidR="009730BF">
              <w:rPr>
                <w:noProof/>
                <w:webHidden/>
              </w:rPr>
            </w:r>
            <w:r w:rsidR="009730BF">
              <w:rPr>
                <w:noProof/>
                <w:webHidden/>
              </w:rPr>
              <w:fldChar w:fldCharType="separate"/>
            </w:r>
            <w:r w:rsidR="009730BF">
              <w:rPr>
                <w:noProof/>
                <w:webHidden/>
              </w:rPr>
              <w:t>27</w:t>
            </w:r>
            <w:r w:rsidR="009730BF">
              <w:rPr>
                <w:noProof/>
                <w:webHidden/>
              </w:rPr>
              <w:fldChar w:fldCharType="end"/>
            </w:r>
          </w:hyperlink>
        </w:p>
        <w:p w14:paraId="3951BEBE" w14:textId="54BA967A" w:rsidR="00191659" w:rsidRDefault="00191659">
          <w:r>
            <w:rPr>
              <w:b/>
              <w:bCs/>
              <w:lang w:val="es-ES"/>
            </w:rPr>
            <w:fldChar w:fldCharType="end"/>
          </w:r>
        </w:p>
      </w:sdtContent>
    </w:sdt>
    <w:p w14:paraId="18421EFB" w14:textId="6266A875" w:rsidR="007C6703" w:rsidRDefault="007C6703">
      <w:pPr>
        <w:rPr>
          <w:rFonts w:ascii="Times New Roman" w:hAnsi="Times New Roman" w:cs="Times New Roman"/>
          <w:b/>
          <w:bCs/>
          <w:sz w:val="24"/>
          <w:szCs w:val="24"/>
        </w:rPr>
      </w:pPr>
    </w:p>
    <w:p w14:paraId="17597F67" w14:textId="5F793F4C" w:rsidR="00191659" w:rsidRDefault="00191659">
      <w:pPr>
        <w:rPr>
          <w:rFonts w:ascii="Times New Roman" w:hAnsi="Times New Roman" w:cs="Times New Roman"/>
          <w:b/>
          <w:bCs/>
          <w:sz w:val="24"/>
          <w:szCs w:val="24"/>
        </w:rPr>
      </w:pPr>
    </w:p>
    <w:p w14:paraId="497E3F3E" w14:textId="0B4D184D" w:rsidR="00191659" w:rsidRDefault="00191659">
      <w:pPr>
        <w:rPr>
          <w:rFonts w:ascii="Times New Roman" w:hAnsi="Times New Roman" w:cs="Times New Roman"/>
          <w:b/>
          <w:bCs/>
          <w:sz w:val="24"/>
          <w:szCs w:val="24"/>
        </w:rPr>
      </w:pPr>
    </w:p>
    <w:p w14:paraId="27A9EF3B" w14:textId="3D4B792F" w:rsidR="00191659" w:rsidRDefault="00191659">
      <w:pPr>
        <w:rPr>
          <w:rFonts w:ascii="Times New Roman" w:hAnsi="Times New Roman" w:cs="Times New Roman"/>
          <w:b/>
          <w:bCs/>
          <w:sz w:val="24"/>
          <w:szCs w:val="24"/>
        </w:rPr>
      </w:pPr>
    </w:p>
    <w:p w14:paraId="1374D63F" w14:textId="044BDE05" w:rsidR="00191659" w:rsidRDefault="00191659">
      <w:pPr>
        <w:rPr>
          <w:rFonts w:ascii="Times New Roman" w:hAnsi="Times New Roman" w:cs="Times New Roman"/>
          <w:b/>
          <w:bCs/>
          <w:sz w:val="24"/>
          <w:szCs w:val="24"/>
        </w:rPr>
      </w:pPr>
    </w:p>
    <w:p w14:paraId="6D9122F5" w14:textId="73F6F33B" w:rsidR="00191659" w:rsidRDefault="00191659">
      <w:pPr>
        <w:rPr>
          <w:rFonts w:ascii="Times New Roman" w:hAnsi="Times New Roman" w:cs="Times New Roman"/>
          <w:b/>
          <w:bCs/>
          <w:sz w:val="24"/>
          <w:szCs w:val="24"/>
        </w:rPr>
      </w:pPr>
    </w:p>
    <w:p w14:paraId="63DE23BB" w14:textId="5C0D9C2B" w:rsidR="00191659" w:rsidRDefault="00191659">
      <w:pPr>
        <w:rPr>
          <w:rFonts w:ascii="Times New Roman" w:hAnsi="Times New Roman" w:cs="Times New Roman"/>
          <w:b/>
          <w:bCs/>
          <w:sz w:val="24"/>
          <w:szCs w:val="24"/>
        </w:rPr>
      </w:pPr>
    </w:p>
    <w:p w14:paraId="112CF24B" w14:textId="0457E477" w:rsidR="00191659" w:rsidRDefault="00191659">
      <w:pPr>
        <w:rPr>
          <w:rFonts w:ascii="Times New Roman" w:hAnsi="Times New Roman" w:cs="Times New Roman"/>
          <w:b/>
          <w:bCs/>
          <w:sz w:val="24"/>
          <w:szCs w:val="24"/>
        </w:rPr>
      </w:pPr>
    </w:p>
    <w:p w14:paraId="3AE46C11" w14:textId="6812A2E9" w:rsidR="00191659" w:rsidRDefault="00191659">
      <w:pPr>
        <w:rPr>
          <w:rFonts w:ascii="Times New Roman" w:hAnsi="Times New Roman" w:cs="Times New Roman"/>
          <w:b/>
          <w:bCs/>
          <w:sz w:val="24"/>
          <w:szCs w:val="24"/>
        </w:rPr>
      </w:pPr>
    </w:p>
    <w:p w14:paraId="2E00C393" w14:textId="6E5BACB3" w:rsidR="00191659" w:rsidRDefault="00191659">
      <w:pPr>
        <w:rPr>
          <w:rFonts w:ascii="Times New Roman" w:hAnsi="Times New Roman" w:cs="Times New Roman"/>
          <w:b/>
          <w:bCs/>
          <w:sz w:val="24"/>
          <w:szCs w:val="24"/>
        </w:rPr>
      </w:pPr>
    </w:p>
    <w:p w14:paraId="4DFD481C" w14:textId="08C44865" w:rsidR="00191659" w:rsidRDefault="00191659">
      <w:pPr>
        <w:rPr>
          <w:rFonts w:ascii="Times New Roman" w:hAnsi="Times New Roman" w:cs="Times New Roman"/>
          <w:b/>
          <w:bCs/>
          <w:sz w:val="24"/>
          <w:szCs w:val="24"/>
        </w:rPr>
      </w:pPr>
    </w:p>
    <w:p w14:paraId="6D1A0595" w14:textId="1A551C7E" w:rsidR="00191659" w:rsidRDefault="00191659">
      <w:pPr>
        <w:rPr>
          <w:rFonts w:ascii="Times New Roman" w:hAnsi="Times New Roman" w:cs="Times New Roman"/>
          <w:b/>
          <w:bCs/>
          <w:sz w:val="24"/>
          <w:szCs w:val="24"/>
        </w:rPr>
      </w:pPr>
    </w:p>
    <w:p w14:paraId="4E32CEE3" w14:textId="0E37AE63" w:rsidR="00191659" w:rsidRDefault="00191659">
      <w:pPr>
        <w:rPr>
          <w:rFonts w:ascii="Times New Roman" w:hAnsi="Times New Roman" w:cs="Times New Roman"/>
          <w:b/>
          <w:bCs/>
          <w:sz w:val="24"/>
          <w:szCs w:val="24"/>
        </w:rPr>
      </w:pPr>
    </w:p>
    <w:p w14:paraId="0929D03A" w14:textId="77777777" w:rsidR="00191659" w:rsidRDefault="00191659">
      <w:pPr>
        <w:rPr>
          <w:rFonts w:ascii="Times New Roman" w:hAnsi="Times New Roman" w:cs="Times New Roman"/>
          <w:b/>
          <w:bCs/>
          <w:sz w:val="24"/>
          <w:szCs w:val="24"/>
        </w:rPr>
      </w:pPr>
    </w:p>
    <w:p w14:paraId="2A901687" w14:textId="427F2953" w:rsidR="00A43217" w:rsidRPr="00D4162F" w:rsidRDefault="00DB4057" w:rsidP="00D4162F">
      <w:pPr>
        <w:pStyle w:val="Ttulo1"/>
        <w:jc w:val="center"/>
        <w:rPr>
          <w:rFonts w:ascii="Times New Roman" w:hAnsi="Times New Roman" w:cs="Times New Roman"/>
          <w:b/>
          <w:bCs/>
          <w:color w:val="auto"/>
          <w:sz w:val="28"/>
          <w:szCs w:val="28"/>
        </w:rPr>
      </w:pPr>
      <w:bookmarkStart w:id="2" w:name="_Toc16848606"/>
      <w:r w:rsidRPr="00D4162F">
        <w:rPr>
          <w:rFonts w:ascii="Times New Roman" w:hAnsi="Times New Roman" w:cs="Times New Roman"/>
          <w:b/>
          <w:bCs/>
          <w:color w:val="auto"/>
          <w:sz w:val="28"/>
          <w:szCs w:val="28"/>
        </w:rPr>
        <w:lastRenderedPageBreak/>
        <w:t>Capacitación Project Online</w:t>
      </w:r>
      <w:bookmarkEnd w:id="2"/>
    </w:p>
    <w:p w14:paraId="6FBF7DF1" w14:textId="427764D1" w:rsidR="00887CFF" w:rsidRDefault="00887CFF" w:rsidP="00887CFF">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El Project Online es una herramienta informática que nos permite centralizar la información relacionada a los proyectos institucionales, por consiguiente, es una forma de administrar todo lo referente al portafolio de proyectos institucional. En esta aplicación es posible depositar datos importantes como informes, los formularios oficiales de cada iniciativa y los cronogramas, los cuales pueden ser actualizados </w:t>
      </w:r>
      <w:r w:rsidR="00C16849">
        <w:rPr>
          <w:rFonts w:ascii="Times New Roman" w:hAnsi="Times New Roman" w:cs="Times New Roman"/>
          <w:sz w:val="24"/>
          <w:szCs w:val="24"/>
        </w:rPr>
        <w:t xml:space="preserve">o modificados </w:t>
      </w:r>
      <w:r>
        <w:rPr>
          <w:rFonts w:ascii="Times New Roman" w:hAnsi="Times New Roman" w:cs="Times New Roman"/>
          <w:sz w:val="24"/>
          <w:szCs w:val="24"/>
        </w:rPr>
        <w:t>desde el Project Online o desde el Project de escritorio.</w:t>
      </w:r>
    </w:p>
    <w:p w14:paraId="46F09441" w14:textId="5CAEE045" w:rsidR="00887CFF" w:rsidRDefault="00887CFF" w:rsidP="00887CFF">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A pesar de que es una herramienta bastante funcional, como todo sistema informático; el mal manejo de este o el registro incorrecto de información puede socavar su idoneidad, deteriorando el objetivo por el cual se desarrolló. Es por lo anterior que, se vuelve indispensable que las personas </w:t>
      </w:r>
      <w:r w:rsidR="00C16849">
        <w:rPr>
          <w:rFonts w:ascii="Times New Roman" w:hAnsi="Times New Roman" w:cs="Times New Roman"/>
          <w:sz w:val="24"/>
          <w:szCs w:val="24"/>
        </w:rPr>
        <w:t>con licencia para utilizar el Project Online se encuentren capacitadas en el mantenimiento del sitio del proyecto, el tema de permisos y Project de escritorio.</w:t>
      </w:r>
    </w:p>
    <w:p w14:paraId="169BB1BC" w14:textId="75BF1B73" w:rsidR="005D7896" w:rsidRDefault="00C16849" w:rsidP="00887CFF">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Este documento abordará los siguientes puntos que se consideraron básicos para el manejo de esta aplicación:</w:t>
      </w:r>
    </w:p>
    <w:p w14:paraId="3F8D0510" w14:textId="00CAC02F" w:rsidR="00810E0D" w:rsidRPr="00D4162F" w:rsidRDefault="00810E0D" w:rsidP="00D4162F">
      <w:pPr>
        <w:pStyle w:val="Prrafodelista"/>
        <w:numPr>
          <w:ilvl w:val="0"/>
          <w:numId w:val="7"/>
        </w:numPr>
        <w:spacing w:before="120" w:after="240" w:line="360" w:lineRule="auto"/>
        <w:jc w:val="both"/>
        <w:rPr>
          <w:rFonts w:ascii="Times New Roman" w:hAnsi="Times New Roman" w:cs="Times New Roman"/>
          <w:sz w:val="24"/>
          <w:szCs w:val="24"/>
        </w:rPr>
      </w:pPr>
      <w:r w:rsidRPr="00D4162F">
        <w:rPr>
          <w:rFonts w:ascii="Times New Roman" w:hAnsi="Times New Roman" w:cs="Times New Roman"/>
          <w:sz w:val="24"/>
          <w:szCs w:val="24"/>
        </w:rPr>
        <w:t>Ingreso al Project Online</w:t>
      </w:r>
    </w:p>
    <w:p w14:paraId="7D3B6A77" w14:textId="2CC2AA39" w:rsidR="00C03C03" w:rsidRPr="00D4162F" w:rsidRDefault="00C03C03" w:rsidP="00D4162F">
      <w:pPr>
        <w:pStyle w:val="Prrafodelista"/>
        <w:numPr>
          <w:ilvl w:val="0"/>
          <w:numId w:val="7"/>
        </w:numPr>
        <w:spacing w:before="120" w:after="240" w:line="360" w:lineRule="auto"/>
        <w:jc w:val="both"/>
        <w:rPr>
          <w:rFonts w:ascii="Times New Roman" w:hAnsi="Times New Roman" w:cs="Times New Roman"/>
          <w:sz w:val="24"/>
          <w:szCs w:val="24"/>
        </w:rPr>
      </w:pPr>
      <w:r w:rsidRPr="00D4162F">
        <w:rPr>
          <w:rFonts w:ascii="Times New Roman" w:hAnsi="Times New Roman" w:cs="Times New Roman"/>
          <w:sz w:val="24"/>
          <w:szCs w:val="24"/>
        </w:rPr>
        <w:t>Sitio del Proyecto</w:t>
      </w:r>
    </w:p>
    <w:p w14:paraId="43091C35" w14:textId="225E80C9" w:rsidR="002F624E" w:rsidRPr="00D4162F" w:rsidRDefault="002F624E" w:rsidP="00D4162F">
      <w:pPr>
        <w:pStyle w:val="Prrafodelista"/>
        <w:numPr>
          <w:ilvl w:val="0"/>
          <w:numId w:val="7"/>
        </w:numPr>
        <w:spacing w:before="120" w:after="240" w:line="360" w:lineRule="auto"/>
        <w:jc w:val="both"/>
        <w:rPr>
          <w:rFonts w:ascii="Times New Roman" w:hAnsi="Times New Roman" w:cs="Times New Roman"/>
          <w:sz w:val="24"/>
          <w:szCs w:val="24"/>
        </w:rPr>
      </w:pPr>
      <w:r w:rsidRPr="00D4162F">
        <w:rPr>
          <w:rFonts w:ascii="Times New Roman" w:hAnsi="Times New Roman" w:cs="Times New Roman"/>
          <w:sz w:val="24"/>
          <w:szCs w:val="24"/>
        </w:rPr>
        <w:t>Proteger / Desproteger</w:t>
      </w:r>
    </w:p>
    <w:p w14:paraId="1E7F7364" w14:textId="7F665DCB" w:rsidR="00146720" w:rsidRPr="00D4162F" w:rsidRDefault="00146720" w:rsidP="00D4162F">
      <w:pPr>
        <w:pStyle w:val="Prrafodelista"/>
        <w:numPr>
          <w:ilvl w:val="0"/>
          <w:numId w:val="7"/>
        </w:numPr>
        <w:spacing w:before="120" w:after="240" w:line="360" w:lineRule="auto"/>
        <w:jc w:val="both"/>
        <w:rPr>
          <w:rFonts w:ascii="Times New Roman" w:hAnsi="Times New Roman" w:cs="Times New Roman"/>
          <w:sz w:val="24"/>
          <w:szCs w:val="24"/>
        </w:rPr>
      </w:pPr>
      <w:r w:rsidRPr="00D4162F">
        <w:rPr>
          <w:rFonts w:ascii="Times New Roman" w:hAnsi="Times New Roman" w:cs="Times New Roman"/>
          <w:sz w:val="24"/>
          <w:szCs w:val="24"/>
        </w:rPr>
        <w:t>Permisos</w:t>
      </w:r>
    </w:p>
    <w:p w14:paraId="10D1D855" w14:textId="77777777" w:rsidR="00810E0D" w:rsidRDefault="00810E0D" w:rsidP="00887CFF">
      <w:pPr>
        <w:spacing w:before="120" w:after="240" w:line="240" w:lineRule="auto"/>
        <w:jc w:val="both"/>
        <w:rPr>
          <w:rFonts w:ascii="Times New Roman" w:hAnsi="Times New Roman" w:cs="Times New Roman"/>
          <w:sz w:val="24"/>
          <w:szCs w:val="24"/>
        </w:rPr>
      </w:pPr>
    </w:p>
    <w:p w14:paraId="661682D8" w14:textId="72B9E21E" w:rsidR="00810E0D" w:rsidRDefault="00810E0D">
      <w:pPr>
        <w:rPr>
          <w:rFonts w:ascii="Times New Roman" w:hAnsi="Times New Roman" w:cs="Times New Roman"/>
          <w:sz w:val="24"/>
          <w:szCs w:val="24"/>
        </w:rPr>
      </w:pPr>
      <w:r>
        <w:rPr>
          <w:rFonts w:ascii="Times New Roman" w:hAnsi="Times New Roman" w:cs="Times New Roman"/>
          <w:sz w:val="24"/>
          <w:szCs w:val="24"/>
        </w:rPr>
        <w:br w:type="page"/>
      </w:r>
    </w:p>
    <w:p w14:paraId="74BD0072" w14:textId="77777777" w:rsidR="00DB4057" w:rsidRPr="00D4162F" w:rsidRDefault="00DB4057" w:rsidP="00D4162F">
      <w:pPr>
        <w:pStyle w:val="Ttulo1"/>
        <w:ind w:left="360"/>
        <w:rPr>
          <w:rFonts w:ascii="Times New Roman" w:hAnsi="Times New Roman" w:cs="Times New Roman"/>
          <w:b/>
          <w:bCs/>
          <w:color w:val="auto"/>
          <w:sz w:val="28"/>
          <w:szCs w:val="28"/>
        </w:rPr>
      </w:pPr>
      <w:bookmarkStart w:id="3" w:name="_Toc16848607"/>
      <w:r w:rsidRPr="00D4162F">
        <w:rPr>
          <w:rFonts w:ascii="Times New Roman" w:hAnsi="Times New Roman" w:cs="Times New Roman"/>
          <w:b/>
          <w:bCs/>
          <w:color w:val="auto"/>
          <w:sz w:val="28"/>
          <w:szCs w:val="28"/>
        </w:rPr>
        <w:lastRenderedPageBreak/>
        <w:t>Ingreso al Project Online</w:t>
      </w:r>
      <w:bookmarkEnd w:id="3"/>
    </w:p>
    <w:p w14:paraId="0490C7FD" w14:textId="77777777" w:rsidR="00810E0D" w:rsidRDefault="00810E0D" w:rsidP="00C23A31">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Lo primero que debemos considerar para acceder al Project Online es verificar que tenemos las licencias respectivas para poder utilizarlo, aunque hay dos grandes diferencias al respecto:</w:t>
      </w:r>
    </w:p>
    <w:p w14:paraId="738EB6AD" w14:textId="193CF43E" w:rsidR="00810E0D" w:rsidRDefault="00810E0D" w:rsidP="00810E0D">
      <w:pPr>
        <w:pStyle w:val="Prrafodelista"/>
        <w:numPr>
          <w:ilvl w:val="0"/>
          <w:numId w:val="4"/>
        </w:num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Los usuarios que no cuentan con licencia podrán acceder al Project Online, sin embargo; en este caso la capacidad de manipulación o modificación al cronograma es nula, en cuanto a los demás aspectos como consultar archivos y descargarlos podrá hacerlo sin ningún problema.</w:t>
      </w:r>
    </w:p>
    <w:p w14:paraId="5272B734" w14:textId="62C32405" w:rsidR="00810E0D" w:rsidRDefault="00810E0D" w:rsidP="00810E0D">
      <w:pPr>
        <w:pStyle w:val="Prrafodelista"/>
        <w:numPr>
          <w:ilvl w:val="0"/>
          <w:numId w:val="4"/>
        </w:num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Cuando se cuenta con la licencia de Project de escritorio, la persona podrá actualizar o modificar el cronograma, además de otras posibilidades que efectivamente acompañan los permisos de la licencia.</w:t>
      </w:r>
    </w:p>
    <w:p w14:paraId="7349CB53" w14:textId="0673BFC3" w:rsidR="00810E0D" w:rsidRPr="00810E0D" w:rsidRDefault="00810E0D" w:rsidP="00810E0D">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El presente documento se enfoca en los usuarios que cuentan con licencia en la aplicación de Microsoft Project, debido a que son estos los que pueden realizar los cambios en el sitio del proyecto, el cronograma, entre otros.</w:t>
      </w:r>
    </w:p>
    <w:p w14:paraId="11C71997" w14:textId="59CC7710" w:rsidR="00DB4057" w:rsidRDefault="00810E0D" w:rsidP="00C23A31">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Una vez que se identifica el tipo de permiso que tiene el usuario, deberá </w:t>
      </w:r>
      <w:r w:rsidR="001F2B09">
        <w:rPr>
          <w:rFonts w:ascii="Times New Roman" w:hAnsi="Times New Roman" w:cs="Times New Roman"/>
          <w:sz w:val="24"/>
          <w:szCs w:val="24"/>
        </w:rPr>
        <w:t xml:space="preserve">ingresar al Project Online, </w:t>
      </w:r>
      <w:r>
        <w:rPr>
          <w:rFonts w:ascii="Times New Roman" w:hAnsi="Times New Roman" w:cs="Times New Roman"/>
          <w:sz w:val="24"/>
          <w:szCs w:val="24"/>
        </w:rPr>
        <w:t xml:space="preserve">para lo cual </w:t>
      </w:r>
      <w:r w:rsidR="001F2B09">
        <w:rPr>
          <w:rFonts w:ascii="Times New Roman" w:hAnsi="Times New Roman" w:cs="Times New Roman"/>
          <w:sz w:val="24"/>
          <w:szCs w:val="24"/>
        </w:rPr>
        <w:t xml:space="preserve">es necesario que acceda a su cuenta de Office 365 y en la pantalla de Aplicaciones, de doble </w:t>
      </w:r>
      <w:proofErr w:type="spellStart"/>
      <w:proofErr w:type="gramStart"/>
      <w:r w:rsidR="001F2B09">
        <w:rPr>
          <w:rFonts w:ascii="Times New Roman" w:hAnsi="Times New Roman" w:cs="Times New Roman"/>
          <w:sz w:val="24"/>
          <w:szCs w:val="24"/>
        </w:rPr>
        <w:t>click</w:t>
      </w:r>
      <w:proofErr w:type="spellEnd"/>
      <w:proofErr w:type="gramEnd"/>
      <w:r w:rsidR="001F2B09">
        <w:rPr>
          <w:rFonts w:ascii="Times New Roman" w:hAnsi="Times New Roman" w:cs="Times New Roman"/>
          <w:sz w:val="24"/>
          <w:szCs w:val="24"/>
        </w:rPr>
        <w:t xml:space="preserve"> en el icono de Project: </w:t>
      </w:r>
    </w:p>
    <w:p w14:paraId="140088D1" w14:textId="1C052501" w:rsidR="00B71107" w:rsidRPr="00793AD0" w:rsidRDefault="00B71107" w:rsidP="00793AD0">
      <w:pPr>
        <w:spacing w:before="120" w:after="240" w:line="240" w:lineRule="auto"/>
        <w:jc w:val="center"/>
        <w:rPr>
          <w:rFonts w:ascii="Times New Roman" w:hAnsi="Times New Roman" w:cs="Times New Roman"/>
          <w:b/>
          <w:bCs/>
          <w:sz w:val="24"/>
          <w:szCs w:val="24"/>
        </w:rPr>
      </w:pPr>
      <w:r w:rsidRPr="00793AD0">
        <w:rPr>
          <w:rFonts w:ascii="Times New Roman" w:hAnsi="Times New Roman" w:cs="Times New Roman"/>
          <w:b/>
          <w:bCs/>
          <w:sz w:val="24"/>
          <w:szCs w:val="24"/>
        </w:rPr>
        <w:t xml:space="preserve">Figura </w:t>
      </w:r>
      <w:proofErr w:type="spellStart"/>
      <w:r>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w:t>
      </w:r>
      <w:r w:rsidRPr="00793AD0">
        <w:rPr>
          <w:rFonts w:ascii="Times New Roman" w:hAnsi="Times New Roman" w:cs="Times New Roman"/>
          <w:b/>
          <w:bCs/>
          <w:sz w:val="24"/>
          <w:szCs w:val="24"/>
        </w:rPr>
        <w:t>1</w:t>
      </w:r>
    </w:p>
    <w:p w14:paraId="1E2D7938" w14:textId="77777777" w:rsidR="001F2B09" w:rsidRDefault="001F2B09" w:rsidP="00C23A31">
      <w:pPr>
        <w:spacing w:before="120" w:after="24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BF510A" wp14:editId="658296AB">
            <wp:extent cx="5905213" cy="1865376"/>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8918" b="9079"/>
                    <a:stretch/>
                  </pic:blipFill>
                  <pic:spPr bwMode="auto">
                    <a:xfrm>
                      <a:off x="0" y="0"/>
                      <a:ext cx="5905500" cy="1865467"/>
                    </a:xfrm>
                    <a:prstGeom prst="rect">
                      <a:avLst/>
                    </a:prstGeom>
                    <a:noFill/>
                    <a:ln>
                      <a:noFill/>
                    </a:ln>
                    <a:extLst>
                      <a:ext uri="{53640926-AAD7-44D8-BBD7-CCE9431645EC}">
                        <a14:shadowObscured xmlns:a14="http://schemas.microsoft.com/office/drawing/2010/main"/>
                      </a:ext>
                    </a:extLst>
                  </pic:spPr>
                </pic:pic>
              </a:graphicData>
            </a:graphic>
          </wp:inline>
        </w:drawing>
      </w:r>
    </w:p>
    <w:p w14:paraId="12FA1BA0" w14:textId="77777777" w:rsidR="00810E0D" w:rsidRDefault="00810E0D" w:rsidP="00C23A31">
      <w:pPr>
        <w:spacing w:before="120" w:after="240" w:line="240" w:lineRule="auto"/>
        <w:jc w:val="both"/>
        <w:rPr>
          <w:rFonts w:ascii="Times New Roman" w:hAnsi="Times New Roman" w:cs="Times New Roman"/>
          <w:sz w:val="24"/>
          <w:szCs w:val="24"/>
        </w:rPr>
      </w:pPr>
    </w:p>
    <w:p w14:paraId="1C671B1E" w14:textId="77777777" w:rsidR="00810E0D" w:rsidRDefault="00810E0D" w:rsidP="00C23A31">
      <w:pPr>
        <w:spacing w:before="120" w:after="240" w:line="240" w:lineRule="auto"/>
        <w:jc w:val="both"/>
        <w:rPr>
          <w:rFonts w:ascii="Times New Roman" w:hAnsi="Times New Roman" w:cs="Times New Roman"/>
          <w:sz w:val="24"/>
          <w:szCs w:val="24"/>
        </w:rPr>
      </w:pPr>
    </w:p>
    <w:p w14:paraId="105E7DE4" w14:textId="77777777" w:rsidR="00810E0D" w:rsidRDefault="00810E0D" w:rsidP="00C23A31">
      <w:pPr>
        <w:spacing w:before="120" w:after="240" w:line="240" w:lineRule="auto"/>
        <w:jc w:val="both"/>
        <w:rPr>
          <w:rFonts w:ascii="Times New Roman" w:hAnsi="Times New Roman" w:cs="Times New Roman"/>
          <w:sz w:val="24"/>
          <w:szCs w:val="24"/>
        </w:rPr>
      </w:pPr>
    </w:p>
    <w:p w14:paraId="5357E14B" w14:textId="77777777" w:rsidR="00810E0D" w:rsidRDefault="00810E0D" w:rsidP="00C23A31">
      <w:pPr>
        <w:spacing w:before="120" w:after="240" w:line="240" w:lineRule="auto"/>
        <w:jc w:val="both"/>
        <w:rPr>
          <w:rFonts w:ascii="Times New Roman" w:hAnsi="Times New Roman" w:cs="Times New Roman"/>
          <w:sz w:val="24"/>
          <w:szCs w:val="24"/>
        </w:rPr>
      </w:pPr>
    </w:p>
    <w:p w14:paraId="3A3F74A9" w14:textId="77777777" w:rsidR="00810E0D" w:rsidRDefault="00810E0D" w:rsidP="00C23A31">
      <w:pPr>
        <w:spacing w:before="120" w:after="240" w:line="240" w:lineRule="auto"/>
        <w:jc w:val="both"/>
        <w:rPr>
          <w:rFonts w:ascii="Times New Roman" w:hAnsi="Times New Roman" w:cs="Times New Roman"/>
          <w:sz w:val="24"/>
          <w:szCs w:val="24"/>
        </w:rPr>
      </w:pPr>
    </w:p>
    <w:p w14:paraId="51901822" w14:textId="675B2A05" w:rsidR="001F2B09" w:rsidRDefault="00807744" w:rsidP="00C23A31">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Posteriormente, se debe seleccionar la opción “Ir a Project Web App”:</w:t>
      </w:r>
    </w:p>
    <w:p w14:paraId="2F67FA14" w14:textId="0D4EF835" w:rsidR="00B71107" w:rsidRDefault="00B71107" w:rsidP="00793AD0">
      <w:pPr>
        <w:spacing w:before="120" w:after="240" w:line="240" w:lineRule="auto"/>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2</w:t>
      </w:r>
    </w:p>
    <w:p w14:paraId="1FFAB26F" w14:textId="77777777" w:rsidR="00807744" w:rsidRDefault="00807744" w:rsidP="00C23A31">
      <w:pPr>
        <w:spacing w:before="120" w:after="24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F0C8BE" wp14:editId="5DDB0A51">
            <wp:extent cx="5339715" cy="43463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998" cy="4349809"/>
                    </a:xfrm>
                    <a:prstGeom prst="rect">
                      <a:avLst/>
                    </a:prstGeom>
                    <a:noFill/>
                    <a:ln>
                      <a:noFill/>
                    </a:ln>
                  </pic:spPr>
                </pic:pic>
              </a:graphicData>
            </a:graphic>
          </wp:inline>
        </w:drawing>
      </w:r>
    </w:p>
    <w:p w14:paraId="4A61DEE7" w14:textId="77777777" w:rsidR="00C03C03" w:rsidRDefault="00C03C03" w:rsidP="00C23A31">
      <w:pPr>
        <w:spacing w:before="120" w:after="240" w:line="240" w:lineRule="auto"/>
        <w:jc w:val="both"/>
        <w:rPr>
          <w:rFonts w:ascii="Times New Roman" w:hAnsi="Times New Roman" w:cs="Times New Roman"/>
          <w:sz w:val="24"/>
          <w:szCs w:val="24"/>
        </w:rPr>
      </w:pPr>
    </w:p>
    <w:p w14:paraId="4E628915" w14:textId="77777777" w:rsidR="00C03C03" w:rsidRDefault="00C03C03" w:rsidP="00C23A31">
      <w:pPr>
        <w:spacing w:before="120" w:after="240" w:line="240" w:lineRule="auto"/>
        <w:jc w:val="both"/>
        <w:rPr>
          <w:rFonts w:ascii="Times New Roman" w:hAnsi="Times New Roman" w:cs="Times New Roman"/>
          <w:sz w:val="24"/>
          <w:szCs w:val="24"/>
        </w:rPr>
      </w:pPr>
    </w:p>
    <w:p w14:paraId="5264B497" w14:textId="77777777" w:rsidR="00C03C03" w:rsidRDefault="00C03C03" w:rsidP="00C23A31">
      <w:pPr>
        <w:spacing w:before="120" w:after="240" w:line="240" w:lineRule="auto"/>
        <w:jc w:val="both"/>
        <w:rPr>
          <w:rFonts w:ascii="Times New Roman" w:hAnsi="Times New Roman" w:cs="Times New Roman"/>
          <w:sz w:val="24"/>
          <w:szCs w:val="24"/>
        </w:rPr>
      </w:pPr>
    </w:p>
    <w:p w14:paraId="13C285D1" w14:textId="77777777" w:rsidR="00C03C03" w:rsidRDefault="00C03C03" w:rsidP="00C23A31">
      <w:pPr>
        <w:spacing w:before="120" w:after="240" w:line="240" w:lineRule="auto"/>
        <w:jc w:val="both"/>
        <w:rPr>
          <w:rFonts w:ascii="Times New Roman" w:hAnsi="Times New Roman" w:cs="Times New Roman"/>
          <w:sz w:val="24"/>
          <w:szCs w:val="24"/>
        </w:rPr>
      </w:pPr>
    </w:p>
    <w:p w14:paraId="617254AB" w14:textId="77777777" w:rsidR="00C03C03" w:rsidRDefault="00C03C03" w:rsidP="00C23A31">
      <w:pPr>
        <w:spacing w:before="120" w:after="240" w:line="240" w:lineRule="auto"/>
        <w:jc w:val="both"/>
        <w:rPr>
          <w:rFonts w:ascii="Times New Roman" w:hAnsi="Times New Roman" w:cs="Times New Roman"/>
          <w:sz w:val="24"/>
          <w:szCs w:val="24"/>
        </w:rPr>
      </w:pPr>
    </w:p>
    <w:p w14:paraId="493F261E" w14:textId="77777777" w:rsidR="00C03C03" w:rsidRDefault="00C03C03" w:rsidP="00C23A31">
      <w:pPr>
        <w:spacing w:before="120" w:after="240" w:line="240" w:lineRule="auto"/>
        <w:jc w:val="both"/>
        <w:rPr>
          <w:rFonts w:ascii="Times New Roman" w:hAnsi="Times New Roman" w:cs="Times New Roman"/>
          <w:sz w:val="24"/>
          <w:szCs w:val="24"/>
        </w:rPr>
      </w:pPr>
    </w:p>
    <w:p w14:paraId="022B4FAD" w14:textId="77777777" w:rsidR="00C03C03" w:rsidRDefault="00C03C03" w:rsidP="00C23A31">
      <w:pPr>
        <w:spacing w:before="120" w:after="240" w:line="240" w:lineRule="auto"/>
        <w:jc w:val="both"/>
        <w:rPr>
          <w:rFonts w:ascii="Times New Roman" w:hAnsi="Times New Roman" w:cs="Times New Roman"/>
          <w:sz w:val="24"/>
          <w:szCs w:val="24"/>
        </w:rPr>
      </w:pPr>
    </w:p>
    <w:p w14:paraId="6F9C1D3F" w14:textId="2994CAAB" w:rsidR="00807744" w:rsidRDefault="00807744" w:rsidP="00C23A31">
      <w:pPr>
        <w:spacing w:before="120" w:after="240" w:line="240" w:lineRule="auto"/>
        <w:jc w:val="both"/>
        <w:rPr>
          <w:rFonts w:ascii="Times New Roman" w:hAnsi="Times New Roman" w:cs="Times New Roman"/>
          <w:sz w:val="24"/>
          <w:szCs w:val="24"/>
        </w:rPr>
      </w:pPr>
      <w:r w:rsidRPr="00807744">
        <w:rPr>
          <w:rFonts w:ascii="Times New Roman" w:hAnsi="Times New Roman" w:cs="Times New Roman"/>
          <w:sz w:val="24"/>
          <w:szCs w:val="24"/>
        </w:rPr>
        <w:lastRenderedPageBreak/>
        <w:t xml:space="preserve">Al iniciar el Project Online, podrá observar la “Página </w:t>
      </w:r>
      <w:r w:rsidR="00C03C03">
        <w:rPr>
          <w:rFonts w:ascii="Times New Roman" w:hAnsi="Times New Roman" w:cs="Times New Roman"/>
          <w:sz w:val="24"/>
          <w:szCs w:val="24"/>
        </w:rPr>
        <w:t>Inicial</w:t>
      </w:r>
      <w:r w:rsidRPr="00807744">
        <w:rPr>
          <w:rFonts w:ascii="Times New Roman" w:hAnsi="Times New Roman" w:cs="Times New Roman"/>
          <w:sz w:val="24"/>
          <w:szCs w:val="24"/>
        </w:rPr>
        <w:t>” con las diferentes opciones para trabajar en este ambiente de Microsoft</w:t>
      </w:r>
      <w:r>
        <w:rPr>
          <w:rFonts w:ascii="Times New Roman" w:hAnsi="Times New Roman" w:cs="Times New Roman"/>
          <w:sz w:val="24"/>
          <w:szCs w:val="24"/>
        </w:rPr>
        <w:t>, no obstante; la opción que se requiere es</w:t>
      </w:r>
      <w:r w:rsidR="00C03C03">
        <w:rPr>
          <w:rFonts w:ascii="Times New Roman" w:hAnsi="Times New Roman" w:cs="Times New Roman"/>
          <w:sz w:val="24"/>
          <w:szCs w:val="24"/>
        </w:rPr>
        <w:t xml:space="preserve"> aquella que nos redireccione a</w:t>
      </w:r>
      <w:r>
        <w:rPr>
          <w:rFonts w:ascii="Times New Roman" w:hAnsi="Times New Roman" w:cs="Times New Roman"/>
          <w:sz w:val="24"/>
          <w:szCs w:val="24"/>
        </w:rPr>
        <w:t xml:space="preserve"> la consulta del Portafolio de Proyectos, es decir; la lista de los proyectos que se encuentran incorporados con un cronograma. Se debe seleccionar la opción de “Proyectos” para poder acceder a este detalle</w:t>
      </w:r>
      <w:r w:rsidRPr="00807744">
        <w:rPr>
          <w:rFonts w:ascii="Times New Roman" w:hAnsi="Times New Roman" w:cs="Times New Roman"/>
          <w:sz w:val="24"/>
          <w:szCs w:val="24"/>
        </w:rPr>
        <w:t>:</w:t>
      </w:r>
    </w:p>
    <w:p w14:paraId="4C2FCB8D" w14:textId="386E1B00" w:rsidR="00B71107" w:rsidRDefault="00B71107" w:rsidP="00793AD0">
      <w:pPr>
        <w:spacing w:before="120" w:after="240" w:line="240" w:lineRule="auto"/>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3</w:t>
      </w:r>
    </w:p>
    <w:p w14:paraId="531ADA52" w14:textId="77777777" w:rsidR="00807744" w:rsidRDefault="00807744" w:rsidP="00C23A31">
      <w:pPr>
        <w:spacing w:before="120" w:after="24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7968D0" wp14:editId="3727AA5B">
            <wp:extent cx="5610860" cy="450596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860" cy="4505960"/>
                    </a:xfrm>
                    <a:prstGeom prst="rect">
                      <a:avLst/>
                    </a:prstGeom>
                    <a:noFill/>
                    <a:ln>
                      <a:noFill/>
                    </a:ln>
                  </pic:spPr>
                </pic:pic>
              </a:graphicData>
            </a:graphic>
          </wp:inline>
        </w:drawing>
      </w:r>
    </w:p>
    <w:p w14:paraId="7A92477E" w14:textId="77777777" w:rsidR="00C03C03" w:rsidRDefault="00C03C03" w:rsidP="00C23A31">
      <w:pPr>
        <w:spacing w:before="120" w:after="240" w:line="240" w:lineRule="auto"/>
        <w:jc w:val="both"/>
        <w:rPr>
          <w:rFonts w:ascii="Times New Roman" w:hAnsi="Times New Roman" w:cs="Times New Roman"/>
          <w:sz w:val="24"/>
          <w:szCs w:val="24"/>
        </w:rPr>
      </w:pPr>
    </w:p>
    <w:p w14:paraId="655AC59A" w14:textId="77777777" w:rsidR="00C03C03" w:rsidRDefault="00C03C03" w:rsidP="00C23A31">
      <w:pPr>
        <w:spacing w:before="120" w:after="240" w:line="240" w:lineRule="auto"/>
        <w:jc w:val="both"/>
        <w:rPr>
          <w:rFonts w:ascii="Times New Roman" w:hAnsi="Times New Roman" w:cs="Times New Roman"/>
          <w:sz w:val="24"/>
          <w:szCs w:val="24"/>
        </w:rPr>
      </w:pPr>
    </w:p>
    <w:p w14:paraId="5F46D4C0" w14:textId="77777777" w:rsidR="00C03C03" w:rsidRDefault="00C03C03" w:rsidP="00C23A31">
      <w:pPr>
        <w:spacing w:before="120" w:after="240" w:line="240" w:lineRule="auto"/>
        <w:jc w:val="both"/>
        <w:rPr>
          <w:rFonts w:ascii="Times New Roman" w:hAnsi="Times New Roman" w:cs="Times New Roman"/>
          <w:sz w:val="24"/>
          <w:szCs w:val="24"/>
        </w:rPr>
      </w:pPr>
    </w:p>
    <w:p w14:paraId="6E277091" w14:textId="77777777" w:rsidR="00C03C03" w:rsidRDefault="00C03C03" w:rsidP="00C23A31">
      <w:pPr>
        <w:spacing w:before="120" w:after="240" w:line="240" w:lineRule="auto"/>
        <w:jc w:val="both"/>
        <w:rPr>
          <w:rFonts w:ascii="Times New Roman" w:hAnsi="Times New Roman" w:cs="Times New Roman"/>
          <w:sz w:val="24"/>
          <w:szCs w:val="24"/>
        </w:rPr>
      </w:pPr>
    </w:p>
    <w:p w14:paraId="48364CF0" w14:textId="4DC09A19" w:rsidR="00C23A31" w:rsidRDefault="00C23A31" w:rsidP="00C23A31">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Es importante mencionar que, que estas cuatro opciones son parte del seguimiento del trabajo, pero actualmente solo se utiliza la opción de “Proyecto”. Por otro lado, se cuenta con el detalle de opciones al lado izquierdo de la pantalla, el cual siempre tendremos visible y varia en caso de que el usuario se encuentre en el “Detalle de Proyectos” o en el “Sitio del Proyecto”. A continuación, una breve introducción de estas opciones del Project Online:</w:t>
      </w:r>
    </w:p>
    <w:p w14:paraId="70E48EE4" w14:textId="191D4743" w:rsidR="00C03C03" w:rsidRPr="00793AD0" w:rsidRDefault="00B71107" w:rsidP="00793AD0">
      <w:pPr>
        <w:spacing w:before="120" w:after="240" w:line="240" w:lineRule="auto"/>
        <w:jc w:val="center"/>
        <w:rPr>
          <w:rFonts w:ascii="Times New Roman" w:hAnsi="Times New Roman" w:cs="Times New Roman"/>
          <w:b/>
          <w:bCs/>
          <w:sz w:val="24"/>
          <w:szCs w:val="24"/>
        </w:rPr>
      </w:pPr>
      <w:r w:rsidRPr="00793AD0">
        <w:rPr>
          <w:rFonts w:ascii="Times New Roman" w:hAnsi="Times New Roman" w:cs="Times New Roman"/>
          <w:b/>
          <w:bCs/>
          <w:sz w:val="24"/>
          <w:szCs w:val="24"/>
        </w:rPr>
        <w:t xml:space="preserve">Figura </w:t>
      </w:r>
      <w:proofErr w:type="spellStart"/>
      <w:r w:rsidRPr="00793AD0">
        <w:rPr>
          <w:rFonts w:ascii="Times New Roman" w:hAnsi="Times New Roman" w:cs="Times New Roman"/>
          <w:b/>
          <w:bCs/>
          <w:sz w:val="24"/>
          <w:szCs w:val="24"/>
        </w:rPr>
        <w:t>N°</w:t>
      </w:r>
      <w:proofErr w:type="spellEnd"/>
      <w:r w:rsidRPr="00793AD0">
        <w:rPr>
          <w:rFonts w:ascii="Times New Roman" w:hAnsi="Times New Roman" w:cs="Times New Roman"/>
          <w:b/>
          <w:bCs/>
          <w:sz w:val="24"/>
          <w:szCs w:val="24"/>
        </w:rPr>
        <w:t xml:space="preserve"> 4</w:t>
      </w:r>
    </w:p>
    <w:p w14:paraId="134397A8" w14:textId="4D887174" w:rsidR="00B71107" w:rsidRDefault="00B71107" w:rsidP="00C23A31">
      <w:pPr>
        <w:spacing w:before="120" w:after="240" w:line="240" w:lineRule="auto"/>
        <w:jc w:val="both"/>
        <w:rPr>
          <w:rFonts w:ascii="Times New Roman" w:hAnsi="Times New Roman" w:cs="Times New Roman"/>
          <w:sz w:val="24"/>
          <w:szCs w:val="24"/>
        </w:rPr>
      </w:pPr>
      <w:r>
        <w:rPr>
          <w:noProof/>
        </w:rPr>
        <mc:AlternateContent>
          <mc:Choice Requires="wpg">
            <w:drawing>
              <wp:inline distT="0" distB="0" distL="0" distR="0" wp14:anchorId="06753BB9" wp14:editId="27729F3D">
                <wp:extent cx="6172200" cy="4657725"/>
                <wp:effectExtent l="0" t="0" r="19050" b="9525"/>
                <wp:docPr id="87" name="Grupo 87"/>
                <wp:cNvGraphicFramePr/>
                <a:graphic xmlns:a="http://schemas.openxmlformats.org/drawingml/2006/main">
                  <a:graphicData uri="http://schemas.microsoft.com/office/word/2010/wordprocessingGroup">
                    <wpg:wgp>
                      <wpg:cNvGrpSpPr/>
                      <wpg:grpSpPr>
                        <a:xfrm>
                          <a:off x="0" y="0"/>
                          <a:ext cx="6172200" cy="4657725"/>
                          <a:chOff x="-10163" y="0"/>
                          <a:chExt cx="6585891" cy="7100790"/>
                        </a:xfrm>
                      </wpg:grpSpPr>
                      <pic:pic xmlns:pic="http://schemas.openxmlformats.org/drawingml/2006/picture">
                        <pic:nvPicPr>
                          <pic:cNvPr id="88" name="Imagen 8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73140"/>
                            <a:ext cx="2011680" cy="5327650"/>
                          </a:xfrm>
                          <a:prstGeom prst="rect">
                            <a:avLst/>
                          </a:prstGeom>
                          <a:noFill/>
                          <a:ln>
                            <a:noFill/>
                          </a:ln>
                        </pic:spPr>
                      </pic:pic>
                      <wps:wsp>
                        <wps:cNvPr id="89" name="Conector recto de flecha 89"/>
                        <wps:cNvCnPr/>
                        <wps:spPr>
                          <a:xfrm flipV="1">
                            <a:off x="365760" y="978010"/>
                            <a:ext cx="0" cy="795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Cuadro de texto 90"/>
                        <wps:cNvSpPr txBox="1"/>
                        <wps:spPr>
                          <a:xfrm>
                            <a:off x="-10163" y="0"/>
                            <a:ext cx="1727645" cy="984222"/>
                          </a:xfrm>
                          <a:prstGeom prst="rect">
                            <a:avLst/>
                          </a:prstGeom>
                          <a:solidFill>
                            <a:schemeClr val="lt1"/>
                          </a:solidFill>
                          <a:ln w="6350">
                            <a:solidFill>
                              <a:prstClr val="black"/>
                            </a:solidFill>
                          </a:ln>
                        </wps:spPr>
                        <wps:txbx>
                          <w:txbxContent>
                            <w:p w14:paraId="16AB37D5"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Dará acceso al “Centro de Proyectos” portafolio de proyectos que estén registrados o incluidos al Project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Conector recto de flecha 91"/>
                        <wps:cNvCnPr/>
                        <wps:spPr>
                          <a:xfrm flipV="1">
                            <a:off x="1598212" y="1455088"/>
                            <a:ext cx="214630" cy="731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Cuadro de texto 92"/>
                        <wps:cNvSpPr txBox="1"/>
                        <wps:spPr>
                          <a:xfrm>
                            <a:off x="1820849" y="39756"/>
                            <a:ext cx="1280160" cy="1804416"/>
                          </a:xfrm>
                          <a:prstGeom prst="rect">
                            <a:avLst/>
                          </a:prstGeom>
                          <a:solidFill>
                            <a:schemeClr val="lt1"/>
                          </a:solidFill>
                          <a:ln w="6350">
                            <a:solidFill>
                              <a:prstClr val="black"/>
                            </a:solidFill>
                          </a:ln>
                        </wps:spPr>
                        <wps:txbx>
                          <w:txbxContent>
                            <w:p w14:paraId="4189AB63"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Muestra los documentos relacionados a la tramitación de los proyectos, por ejemplo, los formularios.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Conector: angular 93"/>
                        <wps:cNvCnPr/>
                        <wps:spPr>
                          <a:xfrm flipV="1">
                            <a:off x="604299" y="1423283"/>
                            <a:ext cx="2814762" cy="1025111"/>
                          </a:xfrm>
                          <a:prstGeom prst="bentConnector3">
                            <a:avLst>
                              <a:gd name="adj1" fmla="val 94313"/>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Cuadro de texto 94"/>
                        <wps:cNvSpPr txBox="1"/>
                        <wps:spPr>
                          <a:xfrm>
                            <a:off x="3434963" y="580445"/>
                            <a:ext cx="1932167" cy="969922"/>
                          </a:xfrm>
                          <a:prstGeom prst="rect">
                            <a:avLst/>
                          </a:prstGeom>
                          <a:solidFill>
                            <a:schemeClr val="lt1"/>
                          </a:solidFill>
                          <a:ln w="6350">
                            <a:solidFill>
                              <a:prstClr val="black"/>
                            </a:solidFill>
                          </a:ln>
                        </wps:spPr>
                        <wps:txbx>
                          <w:txbxContent>
                            <w:p w14:paraId="5980D9F8"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Redireccionará al usuario al llenado de la plantilla, sin embargo; esta plantilla se llenará cuando accedamos a la creación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Conector recto de flecha 97"/>
                        <wps:cNvCnPr/>
                        <wps:spPr>
                          <a:xfrm flipV="1">
                            <a:off x="978010" y="2703443"/>
                            <a:ext cx="2449002" cy="79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 name="Cuadro de texto 98"/>
                        <wps:cNvSpPr txBox="1"/>
                        <wps:spPr>
                          <a:xfrm>
                            <a:off x="3466769" y="1796994"/>
                            <a:ext cx="1868556" cy="977597"/>
                          </a:xfrm>
                          <a:prstGeom prst="rect">
                            <a:avLst/>
                          </a:prstGeom>
                          <a:solidFill>
                            <a:schemeClr val="lt1"/>
                          </a:solidFill>
                          <a:ln w="6350">
                            <a:solidFill>
                              <a:prstClr val="black"/>
                            </a:solidFill>
                          </a:ln>
                        </wps:spPr>
                        <wps:txbx>
                          <w:txbxContent>
                            <w:p w14:paraId="3F36D33D"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Como administrador de proyectos permite aprobar las tareas concluidas y que el usuario asigno en su momento.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Conector recto de flecha 99"/>
                        <wps:cNvCnPr/>
                        <wps:spPr>
                          <a:xfrm flipV="1">
                            <a:off x="532737" y="2926080"/>
                            <a:ext cx="513654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 name="Cuadro de texto 100"/>
                        <wps:cNvSpPr txBox="1"/>
                        <wps:spPr>
                          <a:xfrm>
                            <a:off x="5732890" y="1960341"/>
                            <a:ext cx="842838" cy="1076257"/>
                          </a:xfrm>
                          <a:prstGeom prst="rect">
                            <a:avLst/>
                          </a:prstGeom>
                          <a:solidFill>
                            <a:schemeClr val="lt1"/>
                          </a:solidFill>
                          <a:ln w="6350">
                            <a:solidFill>
                              <a:prstClr val="black"/>
                            </a:solidFill>
                          </a:ln>
                        </wps:spPr>
                        <wps:txbx>
                          <w:txbxContent>
                            <w:p w14:paraId="3552A453"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Muestras las tareas del o los proyectos.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Conector recto de flecha 101"/>
                        <wps:cNvCnPr/>
                        <wps:spPr>
                          <a:xfrm flipV="1">
                            <a:off x="1240403" y="3482671"/>
                            <a:ext cx="548640" cy="79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 name="Cuadro de texto 102"/>
                        <wps:cNvSpPr txBox="1"/>
                        <wps:spPr>
                          <a:xfrm>
                            <a:off x="1828800" y="3148716"/>
                            <a:ext cx="4428876" cy="655798"/>
                          </a:xfrm>
                          <a:prstGeom prst="rect">
                            <a:avLst/>
                          </a:prstGeom>
                          <a:solidFill>
                            <a:schemeClr val="lt1"/>
                          </a:solidFill>
                          <a:ln w="6350">
                            <a:solidFill>
                              <a:prstClr val="black"/>
                            </a:solidFill>
                          </a:ln>
                        </wps:spPr>
                        <wps:txbx>
                          <w:txbxContent>
                            <w:p w14:paraId="3E76E3D6"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Permite registrar problemas o riesgo de un proyecto en concreto, sin embargo; más adelante se detallará el lugar indicado para hacerlo.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Conector recto de flecha 103"/>
                        <wps:cNvCnPr/>
                        <wps:spPr>
                          <a:xfrm>
                            <a:off x="691763" y="3760966"/>
                            <a:ext cx="1144988" cy="3498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 name="Cuadro de texto 104"/>
                        <wps:cNvSpPr txBox="1"/>
                        <wps:spPr>
                          <a:xfrm>
                            <a:off x="1836751" y="3959747"/>
                            <a:ext cx="4206240" cy="614380"/>
                          </a:xfrm>
                          <a:prstGeom prst="rect">
                            <a:avLst/>
                          </a:prstGeom>
                          <a:solidFill>
                            <a:schemeClr val="lt1"/>
                          </a:solidFill>
                          <a:ln w="6350">
                            <a:solidFill>
                              <a:prstClr val="black"/>
                            </a:solidFill>
                          </a:ln>
                        </wps:spPr>
                        <wps:txbx>
                          <w:txbxContent>
                            <w:p w14:paraId="720F60DB"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Muestra las personas que forman parte del Poder Judicial y que el administrador del proyecto puede asignar como recurso.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Cuadro de texto 105"/>
                        <wps:cNvSpPr txBox="1"/>
                        <wps:spPr>
                          <a:xfrm>
                            <a:off x="1924215" y="6353093"/>
                            <a:ext cx="4580369" cy="492787"/>
                          </a:xfrm>
                          <a:prstGeom prst="rect">
                            <a:avLst/>
                          </a:prstGeom>
                          <a:solidFill>
                            <a:schemeClr val="lt1"/>
                          </a:solidFill>
                          <a:ln w="6350">
                            <a:solidFill>
                              <a:prstClr val="black"/>
                            </a:solidFill>
                          </a:ln>
                        </wps:spPr>
                        <wps:txbx>
                          <w:txbxContent>
                            <w:p w14:paraId="5303A2C6"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Permite determinar los “botones” que aparecen en la página de inicio del Project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Conector recto de flecha 106"/>
                        <wps:cNvCnPr/>
                        <wps:spPr>
                          <a:xfrm>
                            <a:off x="1272209" y="6798365"/>
                            <a:ext cx="6361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6753BB9" id="Grupo 87" o:spid="_x0000_s1026" style="width:486pt;height:366.75pt;mso-position-horizontal-relative:char;mso-position-vertical-relative:line" coordorigin="-101" coordsize="65858,7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8" o:spid="_x0000_s1027" type="#_x0000_t75" style="position:absolute;top:17731;width:20116;height:5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">
                  <v:imagedata r:id="rId13" o:title=""/>
                </v:shape>
                <v:shapetype id="_x0000_t32" coordsize="21600,21600" o:spt="32" o:oned="t" path="m,l21600,21600e" filled="f">
                  <v:path arrowok="t" fillok="f" o:connecttype="none"/>
                  <o:lock v:ext="edit" shapetype="t"/>
                </v:shapetype>
                <v:shape id="Conector recto de flecha 89" o:spid="_x0000_s1028" type="#_x0000_t32" style="position:absolute;left:3657;top:9780;width:0;height:79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" strokecolor="black [3200]" strokeweight=".5pt">
                  <v:stroke endarrow="block" joinstyle="miter"/>
                </v:shape>
                <v:shapetype id="_x0000_t202" coordsize="21600,21600" o:spt="202" path="m,l,21600r21600,l21600,xe">
                  <v:stroke joinstyle="miter"/>
                  <v:path gradientshapeok="t" o:connecttype="rect"/>
                </v:shapetype>
                <v:shape id="Cuadro de texto 90" o:spid="_x0000_s1029" type="#_x0000_t202" style="position:absolute;left:-101;width:17275;height:9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" fillcolor="white [3201]" strokeweight=".5pt">
                  <v:textbox>
                    <w:txbxContent>
                      <w:p w14:paraId="16AB37D5"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Dará acceso al “Centro de Proyectos” portafolio de proyectos que estén registrados o incluidos al Project Online.</w:t>
                        </w:r>
                      </w:p>
                    </w:txbxContent>
                  </v:textbox>
                </v:shape>
                <v:shape id="Conector recto de flecha 91" o:spid="_x0000_s1030" type="#_x0000_t32" style="position:absolute;left:15982;top:14550;width:2146;height:73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" strokecolor="black [3200]" strokeweight=".5pt">
                  <v:stroke endarrow="block" joinstyle="miter"/>
                </v:shape>
                <v:shape id="Cuadro de texto 92" o:spid="_x0000_s1031" type="#_x0000_t202" style="position:absolute;left:18208;top:397;width:12802;height:18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" fillcolor="white [3201]" strokeweight=".5pt">
                  <v:textbox>
                    <w:txbxContent>
                      <w:p w14:paraId="4189AB63"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Muestra los documentos relacionados a la tramitación de los proyectos, por ejemplo, los formularios.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93" o:spid="_x0000_s1032" type="#_x0000_t34" style="position:absolute;left:6042;top:14232;width:28148;height:102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" adj="20372" strokecolor="black [3200]" strokeweight=".5pt">
                  <v:stroke endarrow="block"/>
                </v:shape>
                <v:shape id="Cuadro de texto 94" o:spid="_x0000_s1033" type="#_x0000_t202" style="position:absolute;left:34349;top:5804;width:19322;height:9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47wgAAANsAAAAPAAAAZHJzL2Rvd25yZXYueG1sRI9BSwMx&#10;FITvgv8hPMGbzSoi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B1v247wgAAANsAAAAPAAAA&#10;AAAAAAAAAAAAAAcCAABkcnMvZG93bnJldi54bWxQSwUGAAAAAAMAAwC3AAAA9gIAAAAA&#10;" fillcolor="white [3201]" strokeweight=".5pt">
                  <v:textbox>
                    <w:txbxContent>
                      <w:p w14:paraId="5980D9F8"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Redireccionará al usuario al llenado de la plantilla, sin embargo; esta plantilla se llenará cuando accedamos a la creación del proyecto.</w:t>
                        </w:r>
                      </w:p>
                    </w:txbxContent>
                  </v:textbox>
                </v:shape>
                <v:shape id="Conector recto de flecha 97" o:spid="_x0000_s1034" type="#_x0000_t32" style="position:absolute;left:9780;top:27034;width:24490;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" strokecolor="black [3200]" strokeweight=".5pt">
                  <v:stroke endarrow="block" joinstyle="miter"/>
                </v:shape>
                <v:shape id="Cuadro de texto 98" o:spid="_x0000_s1035" type="#_x0000_t202" style="position:absolute;left:34667;top:17969;width:18686;height:9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" fillcolor="white [3201]" strokeweight=".5pt">
                  <v:textbox>
                    <w:txbxContent>
                      <w:p w14:paraId="3F36D33D"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Como administrador de proyectos permite aprobar las tareas concluidas y que el usuario asigno en su momento.</w:t>
                        </w:r>
                      </w:p>
                    </w:txbxContent>
                  </v:textbox>
                </v:shape>
                <v:shape id="Conector recto de flecha 99" o:spid="_x0000_s1036" type="#_x0000_t32" style="position:absolute;left:5327;top:29260;width:51365;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" strokecolor="black [3200]" strokeweight=".5pt">
                  <v:stroke endarrow="block" joinstyle="miter"/>
                </v:shape>
                <v:shape id="Cuadro de texto 100" o:spid="_x0000_s1037" type="#_x0000_t202" style="position:absolute;left:57328;top:19603;width:8429;height:10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" fillcolor="white [3201]" strokeweight=".5pt">
                  <v:textbox>
                    <w:txbxContent>
                      <w:p w14:paraId="3552A453"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Muestras las tareas del o los proyectos.</w:t>
                        </w:r>
                      </w:p>
                    </w:txbxContent>
                  </v:textbox>
                </v:shape>
                <v:shape id="Conector recto de flecha 101" o:spid="_x0000_s1038" type="#_x0000_t32" style="position:absolute;left:12404;top:34826;width:5486;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" strokecolor="black [3200]" strokeweight=".5pt">
                  <v:stroke endarrow="block" joinstyle="miter"/>
                </v:shape>
                <v:shape id="Cuadro de texto 102" o:spid="_x0000_s1039" type="#_x0000_t202" style="position:absolute;left:18288;top:31487;width:44288;height:6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" fillcolor="white [3201]" strokeweight=".5pt">
                  <v:textbox>
                    <w:txbxContent>
                      <w:p w14:paraId="3E76E3D6"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Permite registrar problemas o riesgo de un proyecto en concreto, sin embargo; más adelante se detallará el lugar indicado para hacerlo.</w:t>
                        </w:r>
                      </w:p>
                    </w:txbxContent>
                  </v:textbox>
                </v:shape>
                <v:shape id="Conector recto de flecha 103" o:spid="_x0000_s1040" type="#_x0000_t32" style="position:absolute;left:6917;top:37609;width:11450;height:3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" strokecolor="black [3200]" strokeweight=".5pt">
                  <v:stroke endarrow="block" joinstyle="miter"/>
                </v:shape>
                <v:shape id="Cuadro de texto 104" o:spid="_x0000_s1041" type="#_x0000_t202" style="position:absolute;left:18367;top:39597;width:42062;height:6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lSwAAAANwAAAAPAAAAZHJzL2Rvd25yZXYueG1sRE9NawIx&#10;EL0X+h/CFHqr2ZYi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YDyJUsAAAADcAAAADwAAAAAA&#10;AAAAAAAAAAAHAgAAZHJzL2Rvd25yZXYueG1sUEsFBgAAAAADAAMAtwAAAPQCAAAAAA==&#10;" fillcolor="white [3201]" strokeweight=".5pt">
                  <v:textbox>
                    <w:txbxContent>
                      <w:p w14:paraId="720F60DB"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Muestra las personas que forman parte del Poder Judicial y que el administrador del proyecto puede asignar como recurso.</w:t>
                        </w:r>
                      </w:p>
                    </w:txbxContent>
                  </v:textbox>
                </v:shape>
                <v:shape id="Cuadro de texto 105" o:spid="_x0000_s1042" type="#_x0000_t202" style="position:absolute;left:19242;top:63530;width:45803;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JwAAAANwAAAAPAAAAZHJzL2Rvd25yZXYueG1sRE9NawIx&#10;EL0X+h/CFHqr2RYq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D3AsycAAAADcAAAADwAAAAAA&#10;AAAAAAAAAAAHAgAAZHJzL2Rvd25yZXYueG1sUEsFBgAAAAADAAMAtwAAAPQCAAAAAA==&#10;" fillcolor="white [3201]" strokeweight=".5pt">
                  <v:textbox>
                    <w:txbxContent>
                      <w:p w14:paraId="5303A2C6" w14:textId="77777777" w:rsidR="00B71107" w:rsidRPr="00793AD0" w:rsidRDefault="00B71107" w:rsidP="00B71107">
                        <w:pPr>
                          <w:jc w:val="both"/>
                          <w:rPr>
                            <w:rFonts w:ascii="Times New Roman" w:hAnsi="Times New Roman" w:cs="Times New Roman"/>
                            <w:sz w:val="18"/>
                            <w:szCs w:val="18"/>
                          </w:rPr>
                        </w:pPr>
                        <w:r w:rsidRPr="00793AD0">
                          <w:rPr>
                            <w:rFonts w:ascii="Times New Roman" w:hAnsi="Times New Roman" w:cs="Times New Roman"/>
                            <w:sz w:val="18"/>
                            <w:szCs w:val="18"/>
                          </w:rPr>
                          <w:t>Permite determinar los “botones” que aparecen en la página de inicio del Project Online.</w:t>
                        </w:r>
                      </w:p>
                    </w:txbxContent>
                  </v:textbox>
                </v:shape>
                <v:shape id="Conector recto de flecha 106" o:spid="_x0000_s1043" type="#_x0000_t32" style="position:absolute;left:12722;top:67983;width:6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" strokecolor="black [3200]" strokeweight=".5pt">
                  <v:stroke endarrow="block" joinstyle="miter"/>
                </v:shape>
                <w10:anchorlock/>
              </v:group>
            </w:pict>
          </mc:Fallback>
        </mc:AlternateContent>
      </w:r>
    </w:p>
    <w:p w14:paraId="4DC530BB" w14:textId="77777777" w:rsidR="00B71107" w:rsidRDefault="00B71107" w:rsidP="001F2B09">
      <w:pPr>
        <w:spacing w:after="120" w:line="240" w:lineRule="auto"/>
        <w:jc w:val="both"/>
        <w:rPr>
          <w:rFonts w:ascii="Times New Roman" w:hAnsi="Times New Roman" w:cs="Times New Roman"/>
          <w:sz w:val="24"/>
          <w:szCs w:val="24"/>
        </w:rPr>
      </w:pPr>
    </w:p>
    <w:p w14:paraId="3987E829" w14:textId="4FFC9570" w:rsidR="002171EF" w:rsidRDefault="002171EF" w:rsidP="001F2B09">
      <w:pPr>
        <w:spacing w:after="120" w:line="240" w:lineRule="auto"/>
        <w:jc w:val="both"/>
        <w:rPr>
          <w:rFonts w:ascii="Times New Roman" w:hAnsi="Times New Roman" w:cs="Times New Roman"/>
          <w:sz w:val="24"/>
          <w:szCs w:val="24"/>
        </w:rPr>
        <w:sectPr w:rsidR="002171EF" w:rsidSect="00810E0D">
          <w:headerReference w:type="default" r:id="rId14"/>
          <w:footerReference w:type="default" r:id="rId15"/>
          <w:pgSz w:w="12240" w:h="15840"/>
          <w:pgMar w:top="1417" w:right="1701" w:bottom="1417" w:left="1701" w:header="708" w:footer="708" w:gutter="0"/>
          <w:pgNumType w:start="0"/>
          <w:cols w:space="708"/>
          <w:titlePg/>
          <w:docGrid w:linePitch="360"/>
        </w:sectPr>
      </w:pPr>
    </w:p>
    <w:p w14:paraId="2DE23DD2" w14:textId="29574BD8" w:rsidR="00C23A31" w:rsidRDefault="00C23A31" w:rsidP="001F2B0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 seleccionar la opción de “Proyectos”, </w:t>
      </w:r>
      <w:r w:rsidR="00EA14BC">
        <w:rPr>
          <w:rFonts w:ascii="Times New Roman" w:hAnsi="Times New Roman" w:cs="Times New Roman"/>
          <w:sz w:val="24"/>
          <w:szCs w:val="24"/>
        </w:rPr>
        <w:t>será redireccionado al “</w:t>
      </w:r>
      <w:r w:rsidR="00EA14BC" w:rsidRPr="00903997">
        <w:rPr>
          <w:rFonts w:ascii="Times New Roman" w:hAnsi="Times New Roman" w:cs="Times New Roman"/>
          <w:b/>
          <w:bCs/>
          <w:sz w:val="24"/>
          <w:szCs w:val="24"/>
        </w:rPr>
        <w:t>Centro de Proyectos</w:t>
      </w:r>
      <w:r w:rsidR="00EA14BC">
        <w:rPr>
          <w:rFonts w:ascii="Times New Roman" w:hAnsi="Times New Roman" w:cs="Times New Roman"/>
          <w:sz w:val="24"/>
          <w:szCs w:val="24"/>
        </w:rPr>
        <w:t xml:space="preserve">”, en el cual </w:t>
      </w:r>
      <w:r w:rsidR="005B43BD">
        <w:rPr>
          <w:rFonts w:ascii="Times New Roman" w:hAnsi="Times New Roman" w:cs="Times New Roman"/>
          <w:sz w:val="24"/>
          <w:szCs w:val="24"/>
        </w:rPr>
        <w:t>verá</w:t>
      </w:r>
      <w:r w:rsidR="00D3533F">
        <w:rPr>
          <w:rFonts w:ascii="Times New Roman" w:hAnsi="Times New Roman" w:cs="Times New Roman"/>
          <w:sz w:val="24"/>
          <w:szCs w:val="24"/>
        </w:rPr>
        <w:t xml:space="preserve"> el detalle de los proyectos </w:t>
      </w:r>
      <w:r w:rsidR="005B43BD">
        <w:rPr>
          <w:rFonts w:ascii="Times New Roman" w:hAnsi="Times New Roman" w:cs="Times New Roman"/>
          <w:sz w:val="24"/>
          <w:szCs w:val="24"/>
        </w:rPr>
        <w:t xml:space="preserve">que tenemos a cargo y </w:t>
      </w:r>
      <w:r w:rsidR="00D3533F">
        <w:rPr>
          <w:rFonts w:ascii="Times New Roman" w:hAnsi="Times New Roman" w:cs="Times New Roman"/>
          <w:sz w:val="24"/>
          <w:szCs w:val="24"/>
        </w:rPr>
        <w:t>que están posteados en la página</w:t>
      </w:r>
      <w:r w:rsidR="005B43BD">
        <w:rPr>
          <w:rFonts w:ascii="Times New Roman" w:hAnsi="Times New Roman" w:cs="Times New Roman"/>
          <w:sz w:val="24"/>
          <w:szCs w:val="24"/>
        </w:rPr>
        <w:t>, mientras que el personal de la Unidad Estratégica de Portafolio de Proyectos si tiene la visualización de la totalidad del portafolio:</w:t>
      </w:r>
    </w:p>
    <w:p w14:paraId="63DA537A" w14:textId="1B2A08F5" w:rsidR="00B71107" w:rsidRDefault="00793AD0" w:rsidP="00793AD0">
      <w:pPr>
        <w:spacing w:after="120" w:line="240" w:lineRule="auto"/>
        <w:jc w:val="center"/>
        <w:rPr>
          <w:rFonts w:ascii="Times New Roman" w:hAnsi="Times New Roman" w:cs="Times New Roman"/>
          <w:sz w:val="24"/>
          <w:szCs w:val="24"/>
        </w:rPr>
      </w:pPr>
      <w:r>
        <w:rPr>
          <w:noProof/>
        </w:rPr>
        <mc:AlternateContent>
          <mc:Choice Requires="wpg">
            <w:drawing>
              <wp:anchor distT="0" distB="0" distL="114300" distR="114300" simplePos="0" relativeHeight="251656192" behindDoc="0" locked="0" layoutInCell="1" allowOverlap="1" wp14:anchorId="3585BC91" wp14:editId="1C7E8E1F">
                <wp:simplePos x="0" y="0"/>
                <wp:positionH relativeFrom="margin">
                  <wp:align>left</wp:align>
                </wp:positionH>
                <wp:positionV relativeFrom="paragraph">
                  <wp:posOffset>247263</wp:posOffset>
                </wp:positionV>
                <wp:extent cx="8193405" cy="3697357"/>
                <wp:effectExtent l="0" t="0" r="0" b="17780"/>
                <wp:wrapNone/>
                <wp:docPr id="6" name="Grupo 6"/>
                <wp:cNvGraphicFramePr/>
                <a:graphic xmlns:a="http://schemas.openxmlformats.org/drawingml/2006/main">
                  <a:graphicData uri="http://schemas.microsoft.com/office/word/2010/wordprocessingGroup">
                    <wpg:wgp>
                      <wpg:cNvGrpSpPr/>
                      <wpg:grpSpPr>
                        <a:xfrm>
                          <a:off x="0" y="0"/>
                          <a:ext cx="8193405" cy="3697357"/>
                          <a:chOff x="0" y="0"/>
                          <a:chExt cx="8193405" cy="4059682"/>
                        </a:xfrm>
                      </wpg:grpSpPr>
                      <pic:pic xmlns:pic="http://schemas.openxmlformats.org/drawingml/2006/picture">
                        <pic:nvPicPr>
                          <pic:cNvPr id="7" name="Imagen 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3405" cy="4046220"/>
                          </a:xfrm>
                          <a:prstGeom prst="rect">
                            <a:avLst/>
                          </a:prstGeom>
                          <a:noFill/>
                          <a:ln>
                            <a:noFill/>
                          </a:ln>
                        </pic:spPr>
                      </pic:pic>
                      <wps:wsp>
                        <wps:cNvPr id="8" name="Abrir llave 8"/>
                        <wps:cNvSpPr/>
                        <wps:spPr>
                          <a:xfrm>
                            <a:off x="630631" y="1353312"/>
                            <a:ext cx="297815" cy="2706370"/>
                          </a:xfrm>
                          <a:prstGeom prst="leftBrace">
                            <a:avLst>
                              <a:gd name="adj1" fmla="val 8333"/>
                              <a:gd name="adj2" fmla="val 5973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uadro de texto 9"/>
                        <wps:cNvSpPr txBox="1"/>
                        <wps:spPr>
                          <a:xfrm>
                            <a:off x="0" y="2735884"/>
                            <a:ext cx="848563" cy="1031444"/>
                          </a:xfrm>
                          <a:prstGeom prst="rect">
                            <a:avLst/>
                          </a:prstGeom>
                          <a:noFill/>
                          <a:ln w="6350">
                            <a:noFill/>
                          </a:ln>
                        </wps:spPr>
                        <wps:txbx>
                          <w:txbxContent>
                            <w:p w14:paraId="3F6B0844" w14:textId="77777777" w:rsidR="002171EF" w:rsidRPr="00AC1FC5" w:rsidRDefault="002171EF" w:rsidP="002171EF">
                              <w:pPr>
                                <w:rPr>
                                  <w:rFonts w:ascii="Times New Roman" w:hAnsi="Times New Roman" w:cs="Times New Roman"/>
                                  <w:sz w:val="20"/>
                                  <w:szCs w:val="20"/>
                                </w:rPr>
                              </w:pPr>
                              <w:r w:rsidRPr="00AC1FC5">
                                <w:rPr>
                                  <w:rFonts w:ascii="Times New Roman" w:hAnsi="Times New Roman" w:cs="Times New Roman"/>
                                  <w:sz w:val="20"/>
                                  <w:szCs w:val="20"/>
                                </w:rPr>
                                <w:t>Detalle de Proyectos con su respectiva información.</w:t>
                              </w:r>
                            </w:p>
                            <w:p w14:paraId="0828EE33" w14:textId="77777777" w:rsidR="002171EF" w:rsidRPr="00AC1FC5" w:rsidRDefault="002171EF" w:rsidP="002171E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Globo: flecha hacia arriba 10"/>
                        <wps:cNvSpPr/>
                        <wps:spPr>
                          <a:xfrm>
                            <a:off x="0" y="373035"/>
                            <a:ext cx="1002182" cy="630972"/>
                          </a:xfrm>
                          <a:prstGeom prst="upArrowCallout">
                            <a:avLst>
                              <a:gd name="adj1" fmla="val 22197"/>
                              <a:gd name="adj2" fmla="val 26402"/>
                              <a:gd name="adj3" fmla="val 22197"/>
                              <a:gd name="adj4" fmla="val 64977"/>
                            </a:avLst>
                          </a:prstGeom>
                          <a:noFill/>
                          <a:ln w="3175">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29CC9D5B" w14:textId="77777777" w:rsidR="002171EF" w:rsidRPr="00AC1FC5" w:rsidRDefault="002171EF" w:rsidP="002171EF">
                              <w:pPr>
                                <w:jc w:val="center"/>
                                <w:rPr>
                                  <w:rFonts w:ascii="Times New Roman" w:hAnsi="Times New Roman" w:cs="Times New Roman"/>
                                  <w:sz w:val="16"/>
                                  <w:szCs w:val="16"/>
                                  <w14:textOutline w14:w="3175" w14:cap="sq" w14:cmpd="sng" w14:algn="ctr">
                                    <w14:solidFill>
                                      <w14:schemeClr w14:val="tx1"/>
                                    </w14:solidFill>
                                    <w14:prstDash w14:val="solid"/>
                                    <w14:round/>
                                  </w14:textOutline>
                                </w:rPr>
                              </w:pPr>
                              <w:r w:rsidRPr="00AC1FC5">
                                <w:rPr>
                                  <w:rFonts w:ascii="Times New Roman" w:hAnsi="Times New Roman" w:cs="Times New Roman"/>
                                  <w:sz w:val="16"/>
                                  <w:szCs w:val="16"/>
                                  <w14:textOutline w14:w="3175" w14:cap="sq" w14:cmpd="sng" w14:algn="ctr">
                                    <w14:solidFill>
                                      <w14:schemeClr w14:val="tx1"/>
                                    </w14:solidFill>
                                    <w14:prstDash w14:val="solid"/>
                                    <w14:round/>
                                  </w14:textOutline>
                                </w:rPr>
                                <w:t>Despliega el detalle de los comandos.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85BC91" id="Grupo 6" o:spid="_x0000_s1044" style="position:absolute;left:0;text-align:left;margin-left:0;margin-top:19.45pt;width:645.15pt;height:291.15pt;z-index:251656192;mso-position-horizontal:left;mso-position-horizontal-relative:margin;mso-position-vertical-relative:text;mso-height-relative:margin" coordsize="81934,40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">
                <v:shape id="Imagen 7" o:spid="_x0000_s1045" type="#_x0000_t75" style="position:absolute;width:81934;height:4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">
                  <v:imagedata r:id="rId17"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8" o:spid="_x0000_s1046" type="#_x0000_t87" style="position:absolute;left:6306;top:13533;width:2978;height:27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" adj="198,12902" strokecolor="#4472c4 [3204]" strokeweight=".5pt">
                  <v:stroke joinstyle="miter"/>
                </v:shape>
                <v:shape id="Cuadro de texto 9" o:spid="_x0000_s1047" type="#_x0000_t202" style="position:absolute;top:27358;width:8485;height:10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F6B0844" w14:textId="77777777" w:rsidR="002171EF" w:rsidRPr="00AC1FC5" w:rsidRDefault="002171EF" w:rsidP="002171EF">
                        <w:pPr>
                          <w:rPr>
                            <w:rFonts w:ascii="Times New Roman" w:hAnsi="Times New Roman" w:cs="Times New Roman"/>
                            <w:sz w:val="20"/>
                            <w:szCs w:val="20"/>
                          </w:rPr>
                        </w:pPr>
                        <w:r w:rsidRPr="00AC1FC5">
                          <w:rPr>
                            <w:rFonts w:ascii="Times New Roman" w:hAnsi="Times New Roman" w:cs="Times New Roman"/>
                            <w:sz w:val="20"/>
                            <w:szCs w:val="20"/>
                          </w:rPr>
                          <w:t>Detalle de Proyectos con su respectiva información.</w:t>
                        </w:r>
                      </w:p>
                      <w:p w14:paraId="0828EE33" w14:textId="77777777" w:rsidR="002171EF" w:rsidRPr="00AC1FC5" w:rsidRDefault="002171EF" w:rsidP="002171EF">
                        <w:pPr>
                          <w:rPr>
                            <w:rFonts w:ascii="Times New Roman" w:hAnsi="Times New Roman" w:cs="Times New Roman"/>
                            <w:sz w:val="20"/>
                            <w:szCs w:val="20"/>
                          </w:rPr>
                        </w:pP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Globo: flecha hacia arriba 10" o:spid="_x0000_s1048" type="#_x0000_t79" style="position:absolute;top:3730;width:10021;height:6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" adj="7565,7210,4795,9291" filled="f" strokecolor="black [3213]" strokeweight=".25pt">
                  <v:stroke joinstyle="round"/>
                  <v:textbox>
                    <w:txbxContent>
                      <w:p w14:paraId="29CC9D5B" w14:textId="77777777" w:rsidR="002171EF" w:rsidRPr="00AC1FC5" w:rsidRDefault="002171EF" w:rsidP="002171EF">
                        <w:pPr>
                          <w:jc w:val="center"/>
                          <w:rPr>
                            <w:rFonts w:ascii="Times New Roman" w:hAnsi="Times New Roman" w:cs="Times New Roman"/>
                            <w:sz w:val="16"/>
                            <w:szCs w:val="16"/>
                            <w14:textOutline w14:w="3175" w14:cap="sq" w14:cmpd="sng" w14:algn="ctr">
                              <w14:solidFill>
                                <w14:schemeClr w14:val="tx1"/>
                              </w14:solidFill>
                              <w14:prstDash w14:val="solid"/>
                              <w14:round/>
                            </w14:textOutline>
                          </w:rPr>
                        </w:pPr>
                        <w:r w:rsidRPr="00AC1FC5">
                          <w:rPr>
                            <w:rFonts w:ascii="Times New Roman" w:hAnsi="Times New Roman" w:cs="Times New Roman"/>
                            <w:sz w:val="16"/>
                            <w:szCs w:val="16"/>
                            <w14:textOutline w14:w="3175" w14:cap="sq" w14:cmpd="sng" w14:algn="ctr">
                              <w14:solidFill>
                                <w14:schemeClr w14:val="tx1"/>
                              </w14:solidFill>
                              <w14:prstDash w14:val="solid"/>
                              <w14:round/>
                            </w14:textOutline>
                          </w:rPr>
                          <w:t>Despliega el detalle de los comandos.</w:t>
                        </w:r>
                      </w:p>
                    </w:txbxContent>
                  </v:textbox>
                </v:shape>
                <w10:wrap anchorx="margin"/>
              </v:group>
            </w:pict>
          </mc:Fallback>
        </mc:AlternateContent>
      </w:r>
      <w:r w:rsidR="00B71107" w:rsidRPr="00C670EA">
        <w:rPr>
          <w:rFonts w:ascii="Times New Roman" w:hAnsi="Times New Roman" w:cs="Times New Roman"/>
          <w:b/>
          <w:bCs/>
          <w:sz w:val="24"/>
          <w:szCs w:val="24"/>
        </w:rPr>
        <w:t xml:space="preserve">Figura </w:t>
      </w:r>
      <w:proofErr w:type="spellStart"/>
      <w:r w:rsidR="00B71107" w:rsidRPr="00C670EA">
        <w:rPr>
          <w:rFonts w:ascii="Times New Roman" w:hAnsi="Times New Roman" w:cs="Times New Roman"/>
          <w:b/>
          <w:bCs/>
          <w:sz w:val="24"/>
          <w:szCs w:val="24"/>
        </w:rPr>
        <w:t>N°</w:t>
      </w:r>
      <w:proofErr w:type="spellEnd"/>
      <w:r w:rsidR="00B71107">
        <w:rPr>
          <w:rFonts w:ascii="Times New Roman" w:hAnsi="Times New Roman" w:cs="Times New Roman"/>
          <w:b/>
          <w:bCs/>
          <w:sz w:val="24"/>
          <w:szCs w:val="24"/>
        </w:rPr>
        <w:t xml:space="preserve"> 5</w:t>
      </w:r>
    </w:p>
    <w:p w14:paraId="5B6A5B5B" w14:textId="7F41D234" w:rsidR="002171EF" w:rsidRDefault="002171EF" w:rsidP="001F2B09">
      <w:pPr>
        <w:spacing w:after="120" w:line="240" w:lineRule="auto"/>
        <w:jc w:val="both"/>
        <w:rPr>
          <w:rFonts w:ascii="Times New Roman" w:hAnsi="Times New Roman" w:cs="Times New Roman"/>
          <w:sz w:val="24"/>
          <w:szCs w:val="24"/>
        </w:rPr>
      </w:pPr>
    </w:p>
    <w:p w14:paraId="1A3FA97F" w14:textId="77777777" w:rsidR="002171EF" w:rsidRPr="002171EF" w:rsidRDefault="002171EF" w:rsidP="002171EF">
      <w:pPr>
        <w:rPr>
          <w:rFonts w:ascii="Times New Roman" w:hAnsi="Times New Roman" w:cs="Times New Roman"/>
          <w:sz w:val="24"/>
          <w:szCs w:val="24"/>
        </w:rPr>
      </w:pPr>
    </w:p>
    <w:p w14:paraId="17563525" w14:textId="77777777" w:rsidR="002171EF" w:rsidRPr="002171EF" w:rsidRDefault="002171EF" w:rsidP="002171EF">
      <w:pPr>
        <w:rPr>
          <w:rFonts w:ascii="Times New Roman" w:hAnsi="Times New Roman" w:cs="Times New Roman"/>
          <w:sz w:val="24"/>
          <w:szCs w:val="24"/>
        </w:rPr>
      </w:pPr>
    </w:p>
    <w:p w14:paraId="61419545" w14:textId="77777777" w:rsidR="002171EF" w:rsidRPr="002171EF" w:rsidRDefault="002171EF" w:rsidP="002171EF">
      <w:pPr>
        <w:rPr>
          <w:rFonts w:ascii="Times New Roman" w:hAnsi="Times New Roman" w:cs="Times New Roman"/>
          <w:sz w:val="24"/>
          <w:szCs w:val="24"/>
        </w:rPr>
      </w:pPr>
    </w:p>
    <w:p w14:paraId="2C086730" w14:textId="77777777" w:rsidR="002171EF" w:rsidRPr="002171EF" w:rsidRDefault="002171EF" w:rsidP="002171EF">
      <w:pPr>
        <w:rPr>
          <w:rFonts w:ascii="Times New Roman" w:hAnsi="Times New Roman" w:cs="Times New Roman"/>
          <w:sz w:val="24"/>
          <w:szCs w:val="24"/>
        </w:rPr>
      </w:pPr>
    </w:p>
    <w:p w14:paraId="596B5E39" w14:textId="77777777" w:rsidR="002171EF" w:rsidRPr="002171EF" w:rsidRDefault="002171EF" w:rsidP="002171EF">
      <w:pPr>
        <w:rPr>
          <w:rFonts w:ascii="Times New Roman" w:hAnsi="Times New Roman" w:cs="Times New Roman"/>
          <w:sz w:val="24"/>
          <w:szCs w:val="24"/>
        </w:rPr>
      </w:pPr>
    </w:p>
    <w:p w14:paraId="070A9CFB" w14:textId="77777777" w:rsidR="002171EF" w:rsidRPr="002171EF" w:rsidRDefault="002171EF" w:rsidP="002171EF">
      <w:pPr>
        <w:rPr>
          <w:rFonts w:ascii="Times New Roman" w:hAnsi="Times New Roman" w:cs="Times New Roman"/>
          <w:sz w:val="24"/>
          <w:szCs w:val="24"/>
        </w:rPr>
      </w:pPr>
    </w:p>
    <w:p w14:paraId="3D350EB8" w14:textId="77777777" w:rsidR="002171EF" w:rsidRPr="002171EF" w:rsidRDefault="002171EF" w:rsidP="002171EF">
      <w:pPr>
        <w:rPr>
          <w:rFonts w:ascii="Times New Roman" w:hAnsi="Times New Roman" w:cs="Times New Roman"/>
          <w:sz w:val="24"/>
          <w:szCs w:val="24"/>
        </w:rPr>
      </w:pPr>
    </w:p>
    <w:p w14:paraId="378271E6" w14:textId="77777777" w:rsidR="002171EF" w:rsidRPr="002171EF" w:rsidRDefault="002171EF" w:rsidP="002171EF">
      <w:pPr>
        <w:rPr>
          <w:rFonts w:ascii="Times New Roman" w:hAnsi="Times New Roman" w:cs="Times New Roman"/>
          <w:sz w:val="24"/>
          <w:szCs w:val="24"/>
        </w:rPr>
      </w:pPr>
    </w:p>
    <w:p w14:paraId="22586238" w14:textId="77777777" w:rsidR="002171EF" w:rsidRPr="002171EF" w:rsidRDefault="002171EF" w:rsidP="002171EF">
      <w:pPr>
        <w:rPr>
          <w:rFonts w:ascii="Times New Roman" w:hAnsi="Times New Roman" w:cs="Times New Roman"/>
          <w:sz w:val="24"/>
          <w:szCs w:val="24"/>
        </w:rPr>
      </w:pPr>
    </w:p>
    <w:p w14:paraId="33BCB3C5" w14:textId="77777777" w:rsidR="002171EF" w:rsidRPr="002171EF" w:rsidRDefault="002171EF" w:rsidP="002171EF">
      <w:pPr>
        <w:rPr>
          <w:rFonts w:ascii="Times New Roman" w:hAnsi="Times New Roman" w:cs="Times New Roman"/>
          <w:sz w:val="24"/>
          <w:szCs w:val="24"/>
        </w:rPr>
      </w:pPr>
    </w:p>
    <w:p w14:paraId="69495399" w14:textId="77777777" w:rsidR="002171EF" w:rsidRPr="002171EF" w:rsidRDefault="002171EF" w:rsidP="002171EF">
      <w:pPr>
        <w:rPr>
          <w:rFonts w:ascii="Times New Roman" w:hAnsi="Times New Roman" w:cs="Times New Roman"/>
          <w:sz w:val="24"/>
          <w:szCs w:val="24"/>
        </w:rPr>
      </w:pPr>
    </w:p>
    <w:p w14:paraId="3D18F5EA" w14:textId="77777777" w:rsidR="002171EF" w:rsidRPr="002171EF" w:rsidRDefault="002171EF" w:rsidP="002171EF">
      <w:pPr>
        <w:rPr>
          <w:rFonts w:ascii="Times New Roman" w:hAnsi="Times New Roman" w:cs="Times New Roman"/>
          <w:sz w:val="24"/>
          <w:szCs w:val="24"/>
        </w:rPr>
      </w:pPr>
    </w:p>
    <w:p w14:paraId="7ECF418C" w14:textId="77777777" w:rsidR="00793AD0" w:rsidRDefault="00793AD0" w:rsidP="002171EF">
      <w:pPr>
        <w:rPr>
          <w:rFonts w:ascii="Times New Roman" w:hAnsi="Times New Roman" w:cs="Times New Roman"/>
          <w:sz w:val="24"/>
          <w:szCs w:val="24"/>
        </w:rPr>
      </w:pPr>
    </w:p>
    <w:p w14:paraId="5EC197FC" w14:textId="1622FBCD" w:rsidR="00083914" w:rsidRDefault="00C03C03" w:rsidP="002171EF">
      <w:pPr>
        <w:tabs>
          <w:tab w:val="left" w:pos="1336"/>
        </w:tabs>
        <w:rPr>
          <w:rFonts w:ascii="Times New Roman" w:hAnsi="Times New Roman" w:cs="Times New Roman"/>
          <w:sz w:val="24"/>
          <w:szCs w:val="24"/>
        </w:rPr>
      </w:pPr>
      <w:r>
        <w:rPr>
          <w:rFonts w:ascii="Times New Roman" w:hAnsi="Times New Roman" w:cs="Times New Roman"/>
          <w:sz w:val="24"/>
          <w:szCs w:val="24"/>
        </w:rPr>
        <w:lastRenderedPageBreak/>
        <w:t>En la cejilla de “Proyectos” podremos tener acceso a la lista de comandos.</w:t>
      </w:r>
    </w:p>
    <w:p w14:paraId="4F466982" w14:textId="35554352" w:rsidR="00083914" w:rsidRDefault="00C03C03" w:rsidP="002171EF">
      <w:pPr>
        <w:tabs>
          <w:tab w:val="left" w:pos="1336"/>
        </w:tabs>
        <w:rPr>
          <w:rFonts w:ascii="Times New Roman" w:hAnsi="Times New Roman" w:cs="Times New Roman"/>
          <w:sz w:val="24"/>
          <w:szCs w:val="24"/>
        </w:rPr>
      </w:pPr>
      <w:r>
        <w:rPr>
          <w:rFonts w:ascii="Times New Roman" w:hAnsi="Times New Roman" w:cs="Times New Roman"/>
          <w:sz w:val="24"/>
          <w:szCs w:val="24"/>
        </w:rPr>
        <w:t xml:space="preserve">Al </w:t>
      </w:r>
      <w:r w:rsidR="00083914">
        <w:rPr>
          <w:rFonts w:ascii="Times New Roman" w:hAnsi="Times New Roman" w:cs="Times New Roman"/>
          <w:sz w:val="24"/>
          <w:szCs w:val="24"/>
        </w:rPr>
        <w:t xml:space="preserve">seleccionar “Proyectos” en la parte superior izquierda de la pantalla, </w:t>
      </w:r>
      <w:r>
        <w:rPr>
          <w:rFonts w:ascii="Times New Roman" w:hAnsi="Times New Roman" w:cs="Times New Roman"/>
          <w:sz w:val="24"/>
          <w:szCs w:val="24"/>
        </w:rPr>
        <w:t>podremos distinguir la lista de comandos, con</w:t>
      </w:r>
      <w:r w:rsidR="00083914">
        <w:rPr>
          <w:rFonts w:ascii="Times New Roman" w:hAnsi="Times New Roman" w:cs="Times New Roman"/>
          <w:sz w:val="24"/>
          <w:szCs w:val="24"/>
        </w:rPr>
        <w:t xml:space="preserve"> el siguiente detalle de opciones:</w:t>
      </w:r>
    </w:p>
    <w:p w14:paraId="2304693F" w14:textId="269BB9C8" w:rsidR="00B71107" w:rsidRDefault="00B71107" w:rsidP="00793AD0">
      <w:pPr>
        <w:tabs>
          <w:tab w:val="left" w:pos="1336"/>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6</w:t>
      </w:r>
    </w:p>
    <w:p w14:paraId="5B4A8BBF" w14:textId="77777777" w:rsidR="00083914" w:rsidRDefault="00083914" w:rsidP="002171EF">
      <w:pPr>
        <w:tabs>
          <w:tab w:val="left" w:pos="1336"/>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C6240C" wp14:editId="3B8AD5F0">
            <wp:extent cx="8251825" cy="11925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1825" cy="1192530"/>
                    </a:xfrm>
                    <a:prstGeom prst="rect">
                      <a:avLst/>
                    </a:prstGeom>
                    <a:noFill/>
                    <a:ln>
                      <a:noFill/>
                    </a:ln>
                  </pic:spPr>
                </pic:pic>
              </a:graphicData>
            </a:graphic>
          </wp:inline>
        </w:drawing>
      </w:r>
    </w:p>
    <w:p w14:paraId="55E01153" w14:textId="77777777" w:rsidR="00083914" w:rsidRDefault="00083914" w:rsidP="002171EF">
      <w:pPr>
        <w:tabs>
          <w:tab w:val="left" w:pos="1336"/>
        </w:tabs>
        <w:rPr>
          <w:rFonts w:ascii="Times New Roman" w:hAnsi="Times New Roman" w:cs="Times New Roman"/>
          <w:sz w:val="24"/>
          <w:szCs w:val="24"/>
        </w:rPr>
      </w:pPr>
      <w:r>
        <w:rPr>
          <w:rFonts w:ascii="Times New Roman" w:hAnsi="Times New Roman" w:cs="Times New Roman"/>
          <w:sz w:val="24"/>
          <w:szCs w:val="24"/>
        </w:rPr>
        <w:t>De seguido, se detalla los comandos que estaremos utilizando:</w:t>
      </w:r>
    </w:p>
    <w:p w14:paraId="10058F6C" w14:textId="6B3BC390" w:rsidR="00083914" w:rsidRDefault="00083914" w:rsidP="00083914">
      <w:pPr>
        <w:pStyle w:val="Prrafodelista"/>
        <w:numPr>
          <w:ilvl w:val="0"/>
          <w:numId w:val="1"/>
        </w:numPr>
        <w:tabs>
          <w:tab w:val="left" w:pos="1336"/>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B8FBAC" wp14:editId="583E33D3">
            <wp:extent cx="438785" cy="66548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785" cy="665480"/>
                    </a:xfrm>
                    <a:prstGeom prst="rect">
                      <a:avLst/>
                    </a:prstGeom>
                    <a:noFill/>
                    <a:ln>
                      <a:noFill/>
                    </a:ln>
                  </pic:spPr>
                </pic:pic>
              </a:graphicData>
            </a:graphic>
          </wp:inline>
        </w:drawing>
      </w:r>
      <w:r>
        <w:rPr>
          <w:rFonts w:ascii="Times New Roman" w:hAnsi="Times New Roman" w:cs="Times New Roman"/>
          <w:sz w:val="24"/>
          <w:szCs w:val="24"/>
        </w:rPr>
        <w:t>: Esta opción permite crear proyectos nuevos.</w:t>
      </w:r>
      <w:r w:rsidR="00C03C03">
        <w:rPr>
          <w:rFonts w:ascii="Times New Roman" w:hAnsi="Times New Roman" w:cs="Times New Roman"/>
          <w:sz w:val="24"/>
          <w:szCs w:val="24"/>
        </w:rPr>
        <w:t xml:space="preserve"> Sin embargo, únicamente el personal de la Unidad </w:t>
      </w:r>
      <w:r w:rsidR="002A236F">
        <w:rPr>
          <w:rFonts w:ascii="Times New Roman" w:hAnsi="Times New Roman" w:cs="Times New Roman"/>
          <w:sz w:val="24"/>
          <w:szCs w:val="24"/>
        </w:rPr>
        <w:t xml:space="preserve">Estratégica </w:t>
      </w:r>
      <w:r w:rsidR="00C03C03">
        <w:rPr>
          <w:rFonts w:ascii="Times New Roman" w:hAnsi="Times New Roman" w:cs="Times New Roman"/>
          <w:sz w:val="24"/>
          <w:szCs w:val="24"/>
        </w:rPr>
        <w:t>de Portafolio de Proyecto</w:t>
      </w:r>
      <w:r w:rsidR="002A236F">
        <w:rPr>
          <w:rFonts w:ascii="Times New Roman" w:hAnsi="Times New Roman" w:cs="Times New Roman"/>
          <w:sz w:val="24"/>
          <w:szCs w:val="24"/>
        </w:rPr>
        <w:t>s</w:t>
      </w:r>
      <w:r w:rsidR="00C03C03">
        <w:rPr>
          <w:rFonts w:ascii="Times New Roman" w:hAnsi="Times New Roman" w:cs="Times New Roman"/>
          <w:sz w:val="24"/>
          <w:szCs w:val="24"/>
        </w:rPr>
        <w:t xml:space="preserve"> Institucional puede incluir los proyectos en el Project Online.</w:t>
      </w:r>
    </w:p>
    <w:p w14:paraId="405BD5C9" w14:textId="77777777" w:rsidR="00083914" w:rsidRPr="00083914" w:rsidRDefault="00083914" w:rsidP="00083914">
      <w:pPr>
        <w:tabs>
          <w:tab w:val="left" w:pos="1336"/>
        </w:tabs>
        <w:rPr>
          <w:rFonts w:ascii="Times New Roman" w:hAnsi="Times New Roman" w:cs="Times New Roman"/>
          <w:sz w:val="24"/>
          <w:szCs w:val="24"/>
        </w:rPr>
      </w:pPr>
    </w:p>
    <w:p w14:paraId="1E2558A9" w14:textId="77777777" w:rsidR="00083914" w:rsidRDefault="00083914" w:rsidP="00083914">
      <w:pPr>
        <w:pStyle w:val="Prrafodelista"/>
        <w:numPr>
          <w:ilvl w:val="0"/>
          <w:numId w:val="1"/>
        </w:numPr>
        <w:tabs>
          <w:tab w:val="left" w:pos="1336"/>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F205E6" wp14:editId="6557051C">
            <wp:extent cx="650875" cy="86296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875" cy="862965"/>
                    </a:xfrm>
                    <a:prstGeom prst="rect">
                      <a:avLst/>
                    </a:prstGeom>
                    <a:noFill/>
                    <a:ln>
                      <a:noFill/>
                    </a:ln>
                  </pic:spPr>
                </pic:pic>
              </a:graphicData>
            </a:graphic>
          </wp:inline>
        </w:drawing>
      </w:r>
      <w:r>
        <w:rPr>
          <w:rFonts w:ascii="Times New Roman" w:hAnsi="Times New Roman" w:cs="Times New Roman"/>
          <w:sz w:val="24"/>
          <w:szCs w:val="24"/>
        </w:rPr>
        <w:t>: Permite administrar los permisos de un proyecto.</w:t>
      </w:r>
    </w:p>
    <w:p w14:paraId="19C720AA" w14:textId="77777777" w:rsidR="00083914" w:rsidRPr="00083914" w:rsidRDefault="00083914" w:rsidP="00083914">
      <w:pPr>
        <w:pStyle w:val="Prrafodelista"/>
        <w:rPr>
          <w:rFonts w:ascii="Times New Roman" w:hAnsi="Times New Roman" w:cs="Times New Roman"/>
          <w:sz w:val="24"/>
          <w:szCs w:val="24"/>
        </w:rPr>
      </w:pPr>
    </w:p>
    <w:p w14:paraId="073CE85D" w14:textId="77777777" w:rsidR="00083914" w:rsidRPr="00083914" w:rsidRDefault="00083914" w:rsidP="00083914">
      <w:pPr>
        <w:tabs>
          <w:tab w:val="left" w:pos="1336"/>
        </w:tabs>
        <w:rPr>
          <w:rFonts w:ascii="Times New Roman" w:hAnsi="Times New Roman" w:cs="Times New Roman"/>
          <w:sz w:val="24"/>
          <w:szCs w:val="24"/>
        </w:rPr>
      </w:pPr>
    </w:p>
    <w:p w14:paraId="46AAD9A7" w14:textId="77777777" w:rsidR="00083914" w:rsidRDefault="00083914" w:rsidP="00083914">
      <w:pPr>
        <w:pStyle w:val="Prrafodelista"/>
        <w:numPr>
          <w:ilvl w:val="0"/>
          <w:numId w:val="1"/>
        </w:numPr>
        <w:tabs>
          <w:tab w:val="left" w:pos="1336"/>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468532" wp14:editId="566BECBF">
            <wp:extent cx="3181985" cy="90678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985" cy="906780"/>
                    </a:xfrm>
                    <a:prstGeom prst="rect">
                      <a:avLst/>
                    </a:prstGeom>
                    <a:noFill/>
                    <a:ln>
                      <a:noFill/>
                    </a:ln>
                  </pic:spPr>
                </pic:pic>
              </a:graphicData>
            </a:graphic>
          </wp:inline>
        </w:drawing>
      </w:r>
      <w:r>
        <w:rPr>
          <w:rFonts w:ascii="Times New Roman" w:hAnsi="Times New Roman" w:cs="Times New Roman"/>
          <w:sz w:val="24"/>
          <w:szCs w:val="24"/>
        </w:rPr>
        <w:t>: Permite visualizar la información de la lista de proyectos según el filtro o la opción determinado.</w:t>
      </w:r>
    </w:p>
    <w:p w14:paraId="236CB968" w14:textId="77777777" w:rsidR="00083914" w:rsidRPr="00083914" w:rsidRDefault="00083914" w:rsidP="00083914">
      <w:pPr>
        <w:tabs>
          <w:tab w:val="left" w:pos="1336"/>
        </w:tabs>
        <w:ind w:left="360"/>
        <w:rPr>
          <w:rFonts w:ascii="Times New Roman" w:hAnsi="Times New Roman" w:cs="Times New Roman"/>
          <w:sz w:val="24"/>
          <w:szCs w:val="24"/>
        </w:rPr>
      </w:pPr>
    </w:p>
    <w:p w14:paraId="1D11872D" w14:textId="77777777" w:rsidR="00083914" w:rsidRDefault="00083914" w:rsidP="00083914">
      <w:pPr>
        <w:pStyle w:val="Prrafodelista"/>
        <w:numPr>
          <w:ilvl w:val="0"/>
          <w:numId w:val="1"/>
        </w:numPr>
        <w:tabs>
          <w:tab w:val="left" w:pos="1336"/>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23F99A" wp14:editId="0566329B">
            <wp:extent cx="1038860" cy="892175"/>
            <wp:effectExtent l="0" t="0" r="889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860" cy="892175"/>
                    </a:xfrm>
                    <a:prstGeom prst="rect">
                      <a:avLst/>
                    </a:prstGeom>
                    <a:noFill/>
                    <a:ln>
                      <a:noFill/>
                    </a:ln>
                  </pic:spPr>
                </pic:pic>
              </a:graphicData>
            </a:graphic>
          </wp:inline>
        </w:drawing>
      </w:r>
      <w:r>
        <w:rPr>
          <w:rFonts w:ascii="Times New Roman" w:hAnsi="Times New Roman" w:cs="Times New Roman"/>
          <w:sz w:val="24"/>
          <w:szCs w:val="24"/>
        </w:rPr>
        <w:t>: Estas opciones me permiten extraer la información que se refleja en el detalle de proyectos, ya sea para imprimir o para mostrarlo en un archivo de Excel.</w:t>
      </w:r>
    </w:p>
    <w:p w14:paraId="447B8C42" w14:textId="4F2AF393" w:rsidR="003F70D2" w:rsidRDefault="003F70D2" w:rsidP="007F481D">
      <w:pPr>
        <w:ind w:left="360"/>
        <w:rPr>
          <w:rFonts w:ascii="Times New Roman" w:hAnsi="Times New Roman" w:cs="Times New Roman"/>
          <w:sz w:val="24"/>
          <w:szCs w:val="24"/>
        </w:rPr>
      </w:pPr>
    </w:p>
    <w:p w14:paraId="3DCF3A4D" w14:textId="51FC7C08" w:rsidR="00C03C03" w:rsidRDefault="00C03C03" w:rsidP="007F481D">
      <w:pPr>
        <w:ind w:left="360"/>
        <w:rPr>
          <w:rFonts w:ascii="Times New Roman" w:hAnsi="Times New Roman" w:cs="Times New Roman"/>
          <w:sz w:val="24"/>
          <w:szCs w:val="24"/>
        </w:rPr>
      </w:pPr>
    </w:p>
    <w:p w14:paraId="5E2F1380" w14:textId="59469E67" w:rsidR="00C03C03" w:rsidRDefault="00C03C03" w:rsidP="007F481D">
      <w:pPr>
        <w:ind w:left="360"/>
        <w:rPr>
          <w:rFonts w:ascii="Times New Roman" w:hAnsi="Times New Roman" w:cs="Times New Roman"/>
          <w:sz w:val="24"/>
          <w:szCs w:val="24"/>
        </w:rPr>
      </w:pPr>
    </w:p>
    <w:p w14:paraId="0537BD59" w14:textId="77777777" w:rsidR="002A2A31" w:rsidRDefault="002A2A31" w:rsidP="007F481D">
      <w:pPr>
        <w:ind w:left="360"/>
        <w:rPr>
          <w:rFonts w:ascii="Times New Roman" w:hAnsi="Times New Roman" w:cs="Times New Roman"/>
          <w:sz w:val="24"/>
          <w:szCs w:val="24"/>
        </w:rPr>
      </w:pPr>
    </w:p>
    <w:p w14:paraId="1854097F" w14:textId="6AFD0122" w:rsidR="00C03C03" w:rsidRDefault="00C03C03" w:rsidP="007F481D">
      <w:pPr>
        <w:ind w:left="360"/>
        <w:rPr>
          <w:rFonts w:ascii="Times New Roman" w:hAnsi="Times New Roman" w:cs="Times New Roman"/>
          <w:sz w:val="24"/>
          <w:szCs w:val="24"/>
        </w:rPr>
      </w:pPr>
    </w:p>
    <w:p w14:paraId="072177CE" w14:textId="29FDD674" w:rsidR="00C03C03" w:rsidRDefault="00C03C03" w:rsidP="007F481D">
      <w:pPr>
        <w:ind w:left="360"/>
        <w:rPr>
          <w:rFonts w:ascii="Times New Roman" w:hAnsi="Times New Roman" w:cs="Times New Roman"/>
          <w:sz w:val="24"/>
          <w:szCs w:val="24"/>
        </w:rPr>
      </w:pPr>
    </w:p>
    <w:p w14:paraId="0A18F7F6" w14:textId="30EF9B0F" w:rsidR="00C03C03" w:rsidRPr="00CD20DC" w:rsidRDefault="00EA14BC" w:rsidP="007F481D">
      <w:pPr>
        <w:ind w:left="360"/>
        <w:rPr>
          <w:rFonts w:ascii="Times New Roman" w:hAnsi="Times New Roman" w:cs="Times New Roman"/>
          <w:b/>
          <w:bCs/>
          <w:sz w:val="24"/>
          <w:szCs w:val="24"/>
        </w:rPr>
      </w:pPr>
      <w:r w:rsidRPr="00CD20DC">
        <w:rPr>
          <w:rFonts w:ascii="Times New Roman" w:hAnsi="Times New Roman" w:cs="Times New Roman"/>
          <w:b/>
          <w:bCs/>
          <w:sz w:val="24"/>
          <w:szCs w:val="24"/>
        </w:rPr>
        <w:lastRenderedPageBreak/>
        <w:t>¿Qué es el Centro de Proyectos?</w:t>
      </w:r>
    </w:p>
    <w:p w14:paraId="731C6CDB" w14:textId="18213BD5" w:rsidR="00EA14BC" w:rsidRDefault="00EA14BC" w:rsidP="007F481D">
      <w:pPr>
        <w:ind w:left="360"/>
        <w:rPr>
          <w:rFonts w:ascii="Times New Roman" w:hAnsi="Times New Roman" w:cs="Times New Roman"/>
          <w:sz w:val="24"/>
          <w:szCs w:val="24"/>
        </w:rPr>
      </w:pPr>
      <w:r>
        <w:rPr>
          <w:rFonts w:ascii="Times New Roman" w:hAnsi="Times New Roman" w:cs="Times New Roman"/>
          <w:sz w:val="24"/>
          <w:szCs w:val="24"/>
        </w:rPr>
        <w:t>En el Centro de Proyectos podemos observar el detalle de proyectos que tenemos asignados, además el usuario podrá visualizar la información del proyecto al seleccionar algún proyecto en las letras azules, este nos redireccionará a la Información del Proyecto:</w:t>
      </w:r>
    </w:p>
    <w:p w14:paraId="4E010FE1" w14:textId="3C7AF601" w:rsidR="00EA14BC" w:rsidRDefault="007B1494" w:rsidP="007B1494">
      <w:pPr>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37DA06" wp14:editId="785A54FA">
            <wp:extent cx="4505325" cy="35528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2883" cy="3558785"/>
                    </a:xfrm>
                    <a:prstGeom prst="rect">
                      <a:avLst/>
                    </a:prstGeom>
                    <a:noFill/>
                    <a:ln>
                      <a:noFill/>
                    </a:ln>
                  </pic:spPr>
                </pic:pic>
              </a:graphicData>
            </a:graphic>
          </wp:inline>
        </w:drawing>
      </w:r>
    </w:p>
    <w:p w14:paraId="543C4F84" w14:textId="79BD797B" w:rsidR="007B1494" w:rsidRDefault="007B1494" w:rsidP="00903997">
      <w:pPr>
        <w:ind w:left="360"/>
        <w:jc w:val="both"/>
        <w:rPr>
          <w:rFonts w:ascii="Times New Roman" w:hAnsi="Times New Roman" w:cs="Times New Roman"/>
          <w:sz w:val="24"/>
          <w:szCs w:val="24"/>
        </w:rPr>
      </w:pPr>
      <w:r>
        <w:rPr>
          <w:rFonts w:ascii="Times New Roman" w:hAnsi="Times New Roman" w:cs="Times New Roman"/>
          <w:sz w:val="24"/>
          <w:szCs w:val="24"/>
        </w:rPr>
        <w:t>Esta información se incluye por parte del personal de la Unidad Estratégica de Portafolio de Proyecto Institucional y el líder del proyecto debe verificar que la misma este incluida correctamente, en caso de que algún dato no este correcto, se debe comunicar a la Unidad para que sea corregido.</w:t>
      </w:r>
    </w:p>
    <w:p w14:paraId="52C0A1AF" w14:textId="166F3BC3" w:rsidR="003F70D2" w:rsidRDefault="00A82009" w:rsidP="00793AD0">
      <w:pPr>
        <w:pStyle w:val="Ttulo1"/>
        <w:rPr>
          <w:rFonts w:ascii="Times New Roman" w:hAnsi="Times New Roman" w:cs="Times New Roman"/>
          <w:b/>
          <w:bCs/>
          <w:color w:val="auto"/>
          <w:sz w:val="24"/>
          <w:szCs w:val="24"/>
        </w:rPr>
      </w:pPr>
      <w:r>
        <w:rPr>
          <w:rFonts w:ascii="Times New Roman" w:hAnsi="Times New Roman" w:cs="Times New Roman"/>
          <w:sz w:val="24"/>
          <w:szCs w:val="24"/>
        </w:rPr>
        <w:lastRenderedPageBreak/>
        <w:tab/>
      </w:r>
      <w:bookmarkStart w:id="4" w:name="_Toc16848608"/>
      <w:r w:rsidR="003F70D2" w:rsidRPr="00D4162F">
        <w:rPr>
          <w:rFonts w:ascii="Times New Roman" w:hAnsi="Times New Roman" w:cs="Times New Roman"/>
          <w:b/>
          <w:bCs/>
          <w:color w:val="auto"/>
          <w:sz w:val="24"/>
          <w:szCs w:val="24"/>
        </w:rPr>
        <w:t>Sitio del Proyecto</w:t>
      </w:r>
      <w:bookmarkEnd w:id="4"/>
    </w:p>
    <w:p w14:paraId="43078B05" w14:textId="3F32E567" w:rsidR="007F481D" w:rsidRDefault="00264E75" w:rsidP="007F481D">
      <w:pPr>
        <w:ind w:left="360"/>
        <w:rPr>
          <w:rFonts w:ascii="Times New Roman" w:hAnsi="Times New Roman" w:cs="Times New Roman"/>
          <w:sz w:val="24"/>
          <w:szCs w:val="24"/>
        </w:rPr>
      </w:pPr>
      <w:r>
        <w:rPr>
          <w:rFonts w:ascii="Times New Roman" w:hAnsi="Times New Roman" w:cs="Times New Roman"/>
          <w:sz w:val="24"/>
          <w:szCs w:val="24"/>
        </w:rPr>
        <w:t>La lista de proyecto nos proporciona dos opciones, la primera es para modificar o consultar el cronograma, mientras que la segunda nos redirecciona al sitio del proyecto:</w:t>
      </w:r>
    </w:p>
    <w:p w14:paraId="1E977FA7" w14:textId="1082BD7E" w:rsidR="00B71107" w:rsidRDefault="00B71107" w:rsidP="00793AD0">
      <w:pPr>
        <w:ind w:left="360"/>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7</w:t>
      </w:r>
    </w:p>
    <w:p w14:paraId="136D0D7F" w14:textId="77777777" w:rsidR="00264E75" w:rsidRDefault="007F481D" w:rsidP="007F481D">
      <w:p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7CEA282D" wp14:editId="3CB02845">
                <wp:extent cx="8108950" cy="1002030"/>
                <wp:effectExtent l="0" t="0" r="6350" b="7620"/>
                <wp:docPr id="42" name="Grupo 42"/>
                <wp:cNvGraphicFramePr/>
                <a:graphic xmlns:a="http://schemas.openxmlformats.org/drawingml/2006/main">
                  <a:graphicData uri="http://schemas.microsoft.com/office/word/2010/wordprocessingGroup">
                    <wpg:wgp>
                      <wpg:cNvGrpSpPr/>
                      <wpg:grpSpPr>
                        <a:xfrm>
                          <a:off x="0" y="0"/>
                          <a:ext cx="8108950" cy="1002030"/>
                          <a:chOff x="0" y="0"/>
                          <a:chExt cx="8108950" cy="1002030"/>
                        </a:xfrm>
                      </wpg:grpSpPr>
                      <pic:pic xmlns:pic="http://schemas.openxmlformats.org/drawingml/2006/picture">
                        <pic:nvPicPr>
                          <pic:cNvPr id="36" name="Imagen 36"/>
                          <pic:cNvPicPr>
                            <a:picLocks noChangeAspect="1"/>
                          </pic:cNvPicPr>
                        </pic:nvPicPr>
                        <pic:blipFill rotWithShape="1">
                          <a:blip r:embed="rId24">
                            <a:extLst>
                              <a:ext uri="{28A0092B-C50C-407E-A947-70E740481C1C}">
                                <a14:useLocalDpi xmlns:a14="http://schemas.microsoft.com/office/drawing/2010/main" val="0"/>
                              </a:ext>
                            </a:extLst>
                          </a:blip>
                          <a:srcRect r="35419" b="74617"/>
                          <a:stretch/>
                        </pic:blipFill>
                        <pic:spPr bwMode="auto">
                          <a:xfrm>
                            <a:off x="0" y="0"/>
                            <a:ext cx="8108950" cy="1002030"/>
                          </a:xfrm>
                          <a:prstGeom prst="rect">
                            <a:avLst/>
                          </a:prstGeom>
                          <a:noFill/>
                          <a:ln>
                            <a:noFill/>
                          </a:ln>
                          <a:extLst>
                            <a:ext uri="{53640926-AAD7-44D8-BBD7-CCE9431645EC}">
                              <a14:shadowObscured xmlns:a14="http://schemas.microsoft.com/office/drawing/2010/main"/>
                            </a:ext>
                          </a:extLst>
                        </pic:spPr>
                      </pic:pic>
                      <wps:wsp>
                        <wps:cNvPr id="37" name="Rectángulo 37"/>
                        <wps:cNvSpPr/>
                        <wps:spPr>
                          <a:xfrm>
                            <a:off x="1762963" y="190196"/>
                            <a:ext cx="138989" cy="790041"/>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38"/>
                        <wps:cNvSpPr/>
                        <wps:spPr>
                          <a:xfrm>
                            <a:off x="1609344" y="190196"/>
                            <a:ext cx="138988" cy="789940"/>
                          </a:xfrm>
                          <a:prstGeom prst="rect">
                            <a:avLst/>
                          </a:prstGeom>
                          <a:noFill/>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Globo: flecha derecha 39"/>
                        <wps:cNvSpPr/>
                        <wps:spPr>
                          <a:xfrm>
                            <a:off x="475488" y="277977"/>
                            <a:ext cx="1038225" cy="277977"/>
                          </a:xfrm>
                          <a:prstGeom prst="rightArrowCallout">
                            <a:avLst>
                              <a:gd name="adj1" fmla="val 25000"/>
                              <a:gd name="adj2" fmla="val 25000"/>
                              <a:gd name="adj3" fmla="val 25000"/>
                              <a:gd name="adj4" fmla="val 86544"/>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C773C6" w14:textId="77777777" w:rsidR="00264E75" w:rsidRPr="00264E75" w:rsidRDefault="00264E75" w:rsidP="00264E75">
                              <w:pPr>
                                <w:jc w:val="center"/>
                                <w:rPr>
                                  <w:rFonts w:ascii="Times New Roman" w:hAnsi="Times New Roman" w:cs="Times New Roman"/>
                                  <w:color w:val="000000" w:themeColor="text1"/>
                                </w:rPr>
                              </w:pPr>
                              <w:r w:rsidRPr="00264E75">
                                <w:rPr>
                                  <w:rFonts w:ascii="Times New Roman" w:hAnsi="Times New Roman" w:cs="Times New Roman"/>
                                  <w:color w:val="000000" w:themeColor="text1"/>
                                </w:rPr>
                                <w:t>Cronograma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Globo: flecha izquierda 40"/>
                        <wps:cNvSpPr/>
                        <wps:spPr>
                          <a:xfrm>
                            <a:off x="1913686" y="277978"/>
                            <a:ext cx="1356208" cy="299923"/>
                          </a:xfrm>
                          <a:prstGeom prst="leftArrowCallout">
                            <a:avLst>
                              <a:gd name="adj1" fmla="val 25000"/>
                              <a:gd name="adj2" fmla="val 25000"/>
                              <a:gd name="adj3" fmla="val 25000"/>
                              <a:gd name="adj4" fmla="val 89901"/>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71EDD" w14:textId="77777777" w:rsidR="00D15792" w:rsidRPr="007F481D" w:rsidRDefault="00D15792" w:rsidP="00D15792">
                              <w:pPr>
                                <w:jc w:val="center"/>
                                <w:rPr>
                                  <w:rFonts w:ascii="Times New Roman" w:hAnsi="Times New Roman" w:cs="Times New Roman"/>
                                  <w:color w:val="000000" w:themeColor="text1"/>
                                  <w14:textOutline w14:w="9525" w14:cap="rnd" w14:cmpd="sng" w14:algn="ctr">
                                    <w14:noFill/>
                                    <w14:prstDash w14:val="solid"/>
                                    <w14:bevel/>
                                  </w14:textOutline>
                                </w:rPr>
                              </w:pPr>
                              <w:r w:rsidRPr="007F481D">
                                <w:rPr>
                                  <w:rFonts w:ascii="Times New Roman" w:hAnsi="Times New Roman" w:cs="Times New Roman"/>
                                  <w:color w:val="000000" w:themeColor="text1"/>
                                  <w14:textOutline w14:w="9525" w14:cap="rnd" w14:cmpd="sng" w14:algn="ctr">
                                    <w14:noFill/>
                                    <w14:prstDash w14:val="solid"/>
                                    <w14:bevel/>
                                  </w14:textOutline>
                                </w:rPr>
                                <w:t>Sitio del Proyecto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EA282D" id="Grupo 42" o:spid="_x0000_s1049" style="width:638.5pt;height:78.9pt;mso-position-horizontal-relative:char;mso-position-vertical-relative:line" coordsize="81089,10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">
                <v:shape id="Imagen 36" o:spid="_x0000_s1050" type="#_x0000_t75" style="position:absolute;width:81089;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">
                  <v:imagedata r:id="rId25" o:title="" cropbottom="48901f" cropright="23212f"/>
                </v:shape>
                <v:rect id="Rectángulo 37" o:spid="_x0000_s1051" style="position:absolute;left:17629;top:1901;width:1390;height:7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KBxgAAANsAAAAPAAAAZHJzL2Rvd25yZXYueG1sRI9Ba8JA&#10;FITvhf6H5RV6Ed1ooU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QBPSgcYAAADbAAAA&#10;DwAAAAAAAAAAAAAAAAAHAgAAZHJzL2Rvd25yZXYueG1sUEsFBgAAAAADAAMAtwAAAPoCAAAAAA==&#10;" filled="f" strokecolor="black [3213]" strokeweight="1pt"/>
                <v:rect id="Rectángulo 38" o:spid="_x0000_s1052" style="position:absolute;left:16093;top:1901;width:1390;height: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" filled="f" strokecolor="#c45911 [2405]" strokeweight="1p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Globo: flecha derecha 39" o:spid="_x0000_s1053" type="#_x0000_t78" style="position:absolute;left:4754;top:2779;width:10383;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" adj="18694,,20154" fillcolor="#fbe4d5 [661]" strokecolor="#c45911 [2405]" strokeweight="1pt">
                  <v:textbox>
                    <w:txbxContent>
                      <w:p w14:paraId="61C773C6" w14:textId="77777777" w:rsidR="00264E75" w:rsidRPr="00264E75" w:rsidRDefault="00264E75" w:rsidP="00264E75">
                        <w:pPr>
                          <w:jc w:val="center"/>
                          <w:rPr>
                            <w:rFonts w:ascii="Times New Roman" w:hAnsi="Times New Roman" w:cs="Times New Roman"/>
                            <w:color w:val="000000" w:themeColor="text1"/>
                          </w:rPr>
                        </w:pPr>
                        <w:r w:rsidRPr="00264E75">
                          <w:rPr>
                            <w:rFonts w:ascii="Times New Roman" w:hAnsi="Times New Roman" w:cs="Times New Roman"/>
                            <w:color w:val="000000" w:themeColor="text1"/>
                          </w:rPr>
                          <w:t>Cronograma</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Globo: flecha izquierda 40" o:spid="_x0000_s1054" type="#_x0000_t77" style="position:absolute;left:19136;top:2779;width:13562;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" adj="2181,,1194" fillcolor="#cfcdcd [2894]" strokecolor="black [3213]" strokeweight="1pt">
                  <v:textbox>
                    <w:txbxContent>
                      <w:p w14:paraId="20671EDD" w14:textId="77777777" w:rsidR="00D15792" w:rsidRPr="007F481D" w:rsidRDefault="00D15792" w:rsidP="00D15792">
                        <w:pPr>
                          <w:jc w:val="center"/>
                          <w:rPr>
                            <w:rFonts w:ascii="Times New Roman" w:hAnsi="Times New Roman" w:cs="Times New Roman"/>
                            <w:color w:val="000000" w:themeColor="text1"/>
                            <w14:textOutline w14:w="9525" w14:cap="rnd" w14:cmpd="sng" w14:algn="ctr">
                              <w14:noFill/>
                              <w14:prstDash w14:val="solid"/>
                              <w14:bevel/>
                            </w14:textOutline>
                          </w:rPr>
                        </w:pPr>
                        <w:r w:rsidRPr="007F481D">
                          <w:rPr>
                            <w:rFonts w:ascii="Times New Roman" w:hAnsi="Times New Roman" w:cs="Times New Roman"/>
                            <w:color w:val="000000" w:themeColor="text1"/>
                            <w14:textOutline w14:w="9525" w14:cap="rnd" w14:cmpd="sng" w14:algn="ctr">
                              <w14:noFill/>
                              <w14:prstDash w14:val="solid"/>
                              <w14:bevel/>
                            </w14:textOutline>
                          </w:rPr>
                          <w:t>Sitio del Proyecto</w:t>
                        </w:r>
                      </w:p>
                    </w:txbxContent>
                  </v:textbox>
                </v:shape>
                <w10:anchorlock/>
              </v:group>
            </w:pict>
          </mc:Fallback>
        </mc:AlternateContent>
      </w:r>
    </w:p>
    <w:p w14:paraId="59AB69F9" w14:textId="77777777" w:rsidR="00882050" w:rsidRDefault="00882050" w:rsidP="007F481D">
      <w:pPr>
        <w:rPr>
          <w:rFonts w:ascii="Times New Roman" w:hAnsi="Times New Roman" w:cs="Times New Roman"/>
          <w:sz w:val="24"/>
          <w:szCs w:val="24"/>
        </w:rPr>
      </w:pPr>
    </w:p>
    <w:p w14:paraId="200D4F13" w14:textId="77777777" w:rsidR="00882050" w:rsidRDefault="00882050" w:rsidP="007F481D">
      <w:pPr>
        <w:rPr>
          <w:rFonts w:ascii="Times New Roman" w:hAnsi="Times New Roman" w:cs="Times New Roman"/>
          <w:sz w:val="24"/>
          <w:szCs w:val="24"/>
        </w:rPr>
      </w:pPr>
    </w:p>
    <w:p w14:paraId="399F48AB" w14:textId="77777777" w:rsidR="00882050" w:rsidRDefault="00882050" w:rsidP="007F481D">
      <w:pPr>
        <w:rPr>
          <w:rFonts w:ascii="Times New Roman" w:hAnsi="Times New Roman" w:cs="Times New Roman"/>
          <w:sz w:val="24"/>
          <w:szCs w:val="24"/>
        </w:rPr>
        <w:sectPr w:rsidR="00882050" w:rsidSect="00DB20E5">
          <w:pgSz w:w="15840" w:h="12240" w:orient="landscape"/>
          <w:pgMar w:top="1701" w:right="1418" w:bottom="1701" w:left="1418" w:header="709" w:footer="709" w:gutter="0"/>
          <w:cols w:space="708"/>
          <w:docGrid w:linePitch="360"/>
        </w:sectPr>
      </w:pPr>
    </w:p>
    <w:p w14:paraId="2EB3ADE0" w14:textId="59EE56A5" w:rsidR="00F2169D" w:rsidRDefault="007F481D" w:rsidP="0088205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El sitio de proyecto </w:t>
      </w:r>
      <w:r w:rsidR="00882050">
        <w:rPr>
          <w:rFonts w:ascii="Times New Roman" w:hAnsi="Times New Roman" w:cs="Times New Roman"/>
          <w:sz w:val="24"/>
          <w:szCs w:val="24"/>
        </w:rPr>
        <w:t xml:space="preserve">será el </w:t>
      </w:r>
      <w:r w:rsidR="00135770">
        <w:rPr>
          <w:rFonts w:ascii="Times New Roman" w:hAnsi="Times New Roman" w:cs="Times New Roman"/>
          <w:sz w:val="24"/>
          <w:szCs w:val="24"/>
        </w:rPr>
        <w:t xml:space="preserve">repositorio </w:t>
      </w:r>
      <w:r w:rsidR="00882050">
        <w:rPr>
          <w:rFonts w:ascii="Times New Roman" w:hAnsi="Times New Roman" w:cs="Times New Roman"/>
          <w:sz w:val="24"/>
          <w:szCs w:val="24"/>
        </w:rPr>
        <w:t>de</w:t>
      </w:r>
      <w:r>
        <w:rPr>
          <w:rFonts w:ascii="Times New Roman" w:hAnsi="Times New Roman" w:cs="Times New Roman"/>
          <w:sz w:val="24"/>
          <w:szCs w:val="24"/>
        </w:rPr>
        <w:t xml:space="preserve"> toda la información relacionada al proyecto en específico</w:t>
      </w:r>
      <w:r w:rsidR="00882050">
        <w:rPr>
          <w:rFonts w:ascii="Times New Roman" w:hAnsi="Times New Roman" w:cs="Times New Roman"/>
          <w:sz w:val="24"/>
          <w:szCs w:val="24"/>
        </w:rPr>
        <w:t xml:space="preserve">, </w:t>
      </w:r>
      <w:r w:rsidR="00F2169D">
        <w:rPr>
          <w:rFonts w:ascii="Times New Roman" w:hAnsi="Times New Roman" w:cs="Times New Roman"/>
          <w:sz w:val="24"/>
          <w:szCs w:val="24"/>
        </w:rPr>
        <w:t>el Project Online muestra la siguiente pantalla:</w:t>
      </w:r>
    </w:p>
    <w:p w14:paraId="24FF6D5F" w14:textId="56FB71BF" w:rsidR="00B71107" w:rsidRDefault="00B71107" w:rsidP="00793AD0">
      <w:pPr>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8</w:t>
      </w:r>
    </w:p>
    <w:p w14:paraId="3E22377A" w14:textId="5B5AA525" w:rsidR="00F2169D" w:rsidRDefault="005A382F" w:rsidP="0088205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087694" wp14:editId="6D7EB4B7">
            <wp:extent cx="5600700" cy="3840480"/>
            <wp:effectExtent l="0" t="0" r="0" b="762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3055" cy="3842095"/>
                    </a:xfrm>
                    <a:prstGeom prst="rect">
                      <a:avLst/>
                    </a:prstGeom>
                    <a:noFill/>
                    <a:ln>
                      <a:noFill/>
                    </a:ln>
                  </pic:spPr>
                </pic:pic>
              </a:graphicData>
            </a:graphic>
          </wp:inline>
        </w:drawing>
      </w:r>
    </w:p>
    <w:p w14:paraId="41B719A3" w14:textId="77777777" w:rsidR="007F481D" w:rsidRDefault="00A321E9" w:rsidP="00882050">
      <w:pPr>
        <w:jc w:val="both"/>
        <w:rPr>
          <w:rFonts w:ascii="Times New Roman" w:hAnsi="Times New Roman" w:cs="Times New Roman"/>
          <w:sz w:val="24"/>
          <w:szCs w:val="24"/>
        </w:rPr>
      </w:pPr>
      <w:r>
        <w:rPr>
          <w:rFonts w:ascii="Times New Roman" w:hAnsi="Times New Roman" w:cs="Times New Roman"/>
          <w:sz w:val="24"/>
          <w:szCs w:val="24"/>
        </w:rPr>
        <w:t>E</w:t>
      </w:r>
      <w:r w:rsidR="004672CD">
        <w:rPr>
          <w:rFonts w:ascii="Times New Roman" w:hAnsi="Times New Roman" w:cs="Times New Roman"/>
          <w:sz w:val="24"/>
          <w:szCs w:val="24"/>
        </w:rPr>
        <w:t>n el icono de “Expediente”</w:t>
      </w:r>
      <w:r w:rsidR="00882050">
        <w:rPr>
          <w:rFonts w:ascii="Times New Roman" w:hAnsi="Times New Roman" w:cs="Times New Roman"/>
          <w:sz w:val="24"/>
          <w:szCs w:val="24"/>
        </w:rPr>
        <w:t xml:space="preserve"> se podrá visualizar ocho carpetas diferentes:</w:t>
      </w:r>
    </w:p>
    <w:p w14:paraId="285F65A5" w14:textId="77777777" w:rsidR="00882050" w:rsidRDefault="00882050" w:rsidP="00882050">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Estudio de Factibilidad: se debe cargar la plantilla correspondiente</w:t>
      </w:r>
      <w:r w:rsidR="00BC10C5">
        <w:rPr>
          <w:rFonts w:ascii="Times New Roman" w:hAnsi="Times New Roman" w:cs="Times New Roman"/>
          <w:sz w:val="24"/>
          <w:szCs w:val="24"/>
        </w:rPr>
        <w:t>.</w:t>
      </w:r>
    </w:p>
    <w:p w14:paraId="6ECB4634" w14:textId="77777777" w:rsidR="00882050" w:rsidRDefault="00882050" w:rsidP="00882050">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Plan de Gestión del Proyecto</w:t>
      </w:r>
      <w:r w:rsidR="00BC10C5">
        <w:rPr>
          <w:rFonts w:ascii="Times New Roman" w:hAnsi="Times New Roman" w:cs="Times New Roman"/>
          <w:sz w:val="24"/>
          <w:szCs w:val="24"/>
        </w:rPr>
        <w:t>: Se incorpora la plantilla según metodología.</w:t>
      </w:r>
    </w:p>
    <w:p w14:paraId="07511BE0" w14:textId="5FCF604A" w:rsidR="00882050" w:rsidRDefault="00882050" w:rsidP="00882050">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Informe de Avance</w:t>
      </w:r>
      <w:r w:rsidR="00BC10C5">
        <w:rPr>
          <w:rFonts w:ascii="Times New Roman" w:hAnsi="Times New Roman" w:cs="Times New Roman"/>
          <w:sz w:val="24"/>
          <w:szCs w:val="24"/>
        </w:rPr>
        <w:t xml:space="preserve">: Se deben subir los informes de avance </w:t>
      </w:r>
      <w:r w:rsidR="002A236F">
        <w:rPr>
          <w:rFonts w:ascii="Times New Roman" w:hAnsi="Times New Roman" w:cs="Times New Roman"/>
          <w:sz w:val="24"/>
          <w:szCs w:val="24"/>
        </w:rPr>
        <w:t>bimensual</w:t>
      </w:r>
      <w:r w:rsidR="00BC10C5">
        <w:rPr>
          <w:rFonts w:ascii="Times New Roman" w:hAnsi="Times New Roman" w:cs="Times New Roman"/>
          <w:sz w:val="24"/>
          <w:szCs w:val="24"/>
        </w:rPr>
        <w:t xml:space="preserve"> del proyecto durante su ejecución.</w:t>
      </w:r>
    </w:p>
    <w:p w14:paraId="4DA711E7" w14:textId="77777777" w:rsidR="00882050" w:rsidRDefault="00882050" w:rsidP="00882050">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Entregables</w:t>
      </w:r>
      <w:r w:rsidR="00BC10C5">
        <w:rPr>
          <w:rFonts w:ascii="Times New Roman" w:hAnsi="Times New Roman" w:cs="Times New Roman"/>
          <w:sz w:val="24"/>
          <w:szCs w:val="24"/>
        </w:rPr>
        <w:t>: Los entregables son productos o resultados tangibles de la ejecución del proyecto, al finalizar con los paquetes de trabajo relacionados a un entregable, se debe incluir el producto obtenido.</w:t>
      </w:r>
    </w:p>
    <w:p w14:paraId="1D66A73B" w14:textId="77777777" w:rsidR="00882050" w:rsidRDefault="00882050" w:rsidP="00882050">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Minutas</w:t>
      </w:r>
      <w:r w:rsidR="00BC10C5">
        <w:rPr>
          <w:rFonts w:ascii="Times New Roman" w:hAnsi="Times New Roman" w:cs="Times New Roman"/>
          <w:sz w:val="24"/>
          <w:szCs w:val="24"/>
        </w:rPr>
        <w:t>: Se deben cargar las minutas que se crearon producto de las reuniones llevadas a cabo en el desarrollo del proyecto en la plantilla correspondiente.</w:t>
      </w:r>
    </w:p>
    <w:p w14:paraId="062A53E2" w14:textId="77777777" w:rsidR="00882050" w:rsidRDefault="00882050" w:rsidP="00882050">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Control de Cambios</w:t>
      </w:r>
      <w:r w:rsidR="00BC10C5">
        <w:rPr>
          <w:rFonts w:ascii="Times New Roman" w:hAnsi="Times New Roman" w:cs="Times New Roman"/>
          <w:sz w:val="24"/>
          <w:szCs w:val="24"/>
        </w:rPr>
        <w:t xml:space="preserve">: </w:t>
      </w:r>
      <w:r w:rsidR="005E7937">
        <w:rPr>
          <w:rFonts w:ascii="Times New Roman" w:hAnsi="Times New Roman" w:cs="Times New Roman"/>
          <w:sz w:val="24"/>
          <w:szCs w:val="24"/>
        </w:rPr>
        <w:t>Aquí se detallan las solicitudes de cambio presentadas durante el proyecto.</w:t>
      </w:r>
      <w:r w:rsidR="00BC10C5">
        <w:rPr>
          <w:rFonts w:ascii="Times New Roman" w:hAnsi="Times New Roman" w:cs="Times New Roman"/>
          <w:sz w:val="24"/>
          <w:szCs w:val="24"/>
        </w:rPr>
        <w:t xml:space="preserve"> </w:t>
      </w:r>
    </w:p>
    <w:p w14:paraId="20E0C997" w14:textId="77777777" w:rsidR="00882050" w:rsidRDefault="00882050" w:rsidP="00882050">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Riesgos</w:t>
      </w:r>
      <w:r w:rsidR="005E7937">
        <w:rPr>
          <w:rFonts w:ascii="Times New Roman" w:hAnsi="Times New Roman" w:cs="Times New Roman"/>
          <w:sz w:val="24"/>
          <w:szCs w:val="24"/>
        </w:rPr>
        <w:t>.</w:t>
      </w:r>
    </w:p>
    <w:p w14:paraId="6AA25A14" w14:textId="77777777" w:rsidR="00882050" w:rsidRPr="00882050" w:rsidRDefault="00882050" w:rsidP="00882050">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Cierre del Proyecto</w:t>
      </w:r>
      <w:r w:rsidR="005E7937">
        <w:rPr>
          <w:rFonts w:ascii="Times New Roman" w:hAnsi="Times New Roman" w:cs="Times New Roman"/>
          <w:sz w:val="24"/>
          <w:szCs w:val="24"/>
        </w:rPr>
        <w:t>.</w:t>
      </w:r>
    </w:p>
    <w:p w14:paraId="4C1D28C2" w14:textId="07479571" w:rsidR="003F70D2" w:rsidRDefault="003F70D2" w:rsidP="007F481D">
      <w:pPr>
        <w:rPr>
          <w:rFonts w:ascii="Times New Roman" w:hAnsi="Times New Roman" w:cs="Times New Roman"/>
          <w:sz w:val="24"/>
          <w:szCs w:val="24"/>
        </w:rPr>
      </w:pPr>
      <w:r>
        <w:rPr>
          <w:rFonts w:ascii="Times New Roman" w:hAnsi="Times New Roman" w:cs="Times New Roman"/>
          <w:sz w:val="24"/>
          <w:szCs w:val="24"/>
        </w:rPr>
        <w:lastRenderedPageBreak/>
        <w:t>La pantalla que se despliega es la siguiente:</w:t>
      </w:r>
    </w:p>
    <w:p w14:paraId="603CB67D" w14:textId="6E8501F4" w:rsidR="00B71107" w:rsidRDefault="00B71107" w:rsidP="00793AD0">
      <w:pPr>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9</w:t>
      </w:r>
    </w:p>
    <w:p w14:paraId="15B18840" w14:textId="31ADCFAD" w:rsidR="005E7937" w:rsidRDefault="003F70D2" w:rsidP="007F481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E2D850" wp14:editId="6E209EA2">
            <wp:extent cx="5610860" cy="3321050"/>
            <wp:effectExtent l="0" t="0" r="889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860" cy="3321050"/>
                    </a:xfrm>
                    <a:prstGeom prst="rect">
                      <a:avLst/>
                    </a:prstGeom>
                    <a:noFill/>
                    <a:ln>
                      <a:noFill/>
                    </a:ln>
                  </pic:spPr>
                </pic:pic>
              </a:graphicData>
            </a:graphic>
          </wp:inline>
        </w:drawing>
      </w:r>
    </w:p>
    <w:p w14:paraId="7404DCB0" w14:textId="59829C2F" w:rsidR="002A236F" w:rsidRDefault="002A236F" w:rsidP="002A236F">
      <w:pPr>
        <w:jc w:val="both"/>
        <w:rPr>
          <w:rFonts w:ascii="Times New Roman" w:hAnsi="Times New Roman" w:cs="Times New Roman"/>
          <w:sz w:val="24"/>
          <w:szCs w:val="24"/>
        </w:rPr>
      </w:pPr>
      <w:r>
        <w:rPr>
          <w:rFonts w:ascii="Times New Roman" w:hAnsi="Times New Roman" w:cs="Times New Roman"/>
          <w:sz w:val="24"/>
          <w:szCs w:val="24"/>
        </w:rPr>
        <w:t>Para poder subir un archivo a alguna de las carpetas, se deberá abrir la carpeta correspondiente a la información que se desea incluir y seleccionar la opción de cargar, la aplicación le pedirá buscar el archivo dentro de su computador. Una vez finalizado el proceso, el usuario podrá consultar el archivo y además estará a disposición de los demás interesados.</w:t>
      </w:r>
    </w:p>
    <w:p w14:paraId="02AE9DE2" w14:textId="7FEB934E" w:rsidR="002A236F" w:rsidRDefault="002A236F" w:rsidP="002A236F">
      <w:pPr>
        <w:jc w:val="both"/>
        <w:rPr>
          <w:rFonts w:ascii="Times New Roman" w:hAnsi="Times New Roman" w:cs="Times New Roman"/>
          <w:sz w:val="24"/>
          <w:szCs w:val="24"/>
        </w:rPr>
      </w:pPr>
    </w:p>
    <w:p w14:paraId="0B7F1DFD" w14:textId="26AE26B0" w:rsidR="002A236F" w:rsidRDefault="002A236F" w:rsidP="002A236F">
      <w:pPr>
        <w:jc w:val="both"/>
        <w:rPr>
          <w:rFonts w:ascii="Times New Roman" w:hAnsi="Times New Roman" w:cs="Times New Roman"/>
          <w:sz w:val="24"/>
          <w:szCs w:val="24"/>
        </w:rPr>
      </w:pPr>
    </w:p>
    <w:p w14:paraId="020EF520" w14:textId="12DE6F2C" w:rsidR="002A236F" w:rsidRDefault="002A236F" w:rsidP="002A236F">
      <w:pPr>
        <w:jc w:val="both"/>
        <w:rPr>
          <w:rFonts w:ascii="Times New Roman" w:hAnsi="Times New Roman" w:cs="Times New Roman"/>
          <w:sz w:val="24"/>
          <w:szCs w:val="24"/>
        </w:rPr>
      </w:pPr>
    </w:p>
    <w:p w14:paraId="7A5B9458" w14:textId="2656EF01" w:rsidR="002A236F" w:rsidRDefault="002A236F" w:rsidP="002A236F">
      <w:pPr>
        <w:jc w:val="both"/>
        <w:rPr>
          <w:rFonts w:ascii="Times New Roman" w:hAnsi="Times New Roman" w:cs="Times New Roman"/>
          <w:sz w:val="24"/>
          <w:szCs w:val="24"/>
        </w:rPr>
      </w:pPr>
    </w:p>
    <w:p w14:paraId="701BB6BA" w14:textId="723DF4B4" w:rsidR="002A236F" w:rsidRDefault="002A236F" w:rsidP="002A236F">
      <w:pPr>
        <w:jc w:val="both"/>
        <w:rPr>
          <w:rFonts w:ascii="Times New Roman" w:hAnsi="Times New Roman" w:cs="Times New Roman"/>
          <w:sz w:val="24"/>
          <w:szCs w:val="24"/>
        </w:rPr>
      </w:pPr>
    </w:p>
    <w:p w14:paraId="4DE19666" w14:textId="6253AE61" w:rsidR="002A236F" w:rsidRDefault="002A236F" w:rsidP="002A236F">
      <w:pPr>
        <w:jc w:val="both"/>
        <w:rPr>
          <w:rFonts w:ascii="Times New Roman" w:hAnsi="Times New Roman" w:cs="Times New Roman"/>
          <w:sz w:val="24"/>
          <w:szCs w:val="24"/>
        </w:rPr>
      </w:pPr>
    </w:p>
    <w:p w14:paraId="3F55AB96" w14:textId="54A465FE" w:rsidR="002A236F" w:rsidRDefault="002A236F" w:rsidP="002A236F">
      <w:pPr>
        <w:jc w:val="both"/>
        <w:rPr>
          <w:rFonts w:ascii="Times New Roman" w:hAnsi="Times New Roman" w:cs="Times New Roman"/>
          <w:sz w:val="24"/>
          <w:szCs w:val="24"/>
        </w:rPr>
      </w:pPr>
    </w:p>
    <w:p w14:paraId="41E9AC92" w14:textId="3C8E3B13" w:rsidR="002A236F" w:rsidRDefault="002A236F" w:rsidP="002A236F">
      <w:pPr>
        <w:jc w:val="both"/>
        <w:rPr>
          <w:rFonts w:ascii="Times New Roman" w:hAnsi="Times New Roman" w:cs="Times New Roman"/>
          <w:sz w:val="24"/>
          <w:szCs w:val="24"/>
        </w:rPr>
      </w:pPr>
    </w:p>
    <w:p w14:paraId="56C4B6B2" w14:textId="6A8E57BA" w:rsidR="007F481D" w:rsidRPr="00D4162F" w:rsidRDefault="00A82009" w:rsidP="00793AD0">
      <w:pPr>
        <w:pStyle w:val="Ttulo1"/>
        <w:rPr>
          <w:rFonts w:ascii="Times New Roman" w:hAnsi="Times New Roman" w:cs="Times New Roman"/>
          <w:b/>
          <w:bCs/>
          <w:color w:val="auto"/>
          <w:sz w:val="28"/>
          <w:szCs w:val="28"/>
        </w:rPr>
      </w:pPr>
      <w:r w:rsidRPr="00D4162F">
        <w:rPr>
          <w:rFonts w:ascii="Times New Roman" w:hAnsi="Times New Roman" w:cs="Times New Roman"/>
          <w:sz w:val="28"/>
          <w:szCs w:val="28"/>
        </w:rPr>
        <w:lastRenderedPageBreak/>
        <w:tab/>
      </w:r>
      <w:bookmarkStart w:id="5" w:name="_Toc16848609"/>
      <w:r w:rsidR="003F70D2" w:rsidRPr="00D4162F">
        <w:rPr>
          <w:rFonts w:ascii="Times New Roman" w:hAnsi="Times New Roman" w:cs="Times New Roman"/>
          <w:b/>
          <w:bCs/>
          <w:color w:val="auto"/>
          <w:sz w:val="28"/>
          <w:szCs w:val="28"/>
        </w:rPr>
        <w:t>Cronograma</w:t>
      </w:r>
      <w:bookmarkEnd w:id="5"/>
    </w:p>
    <w:p w14:paraId="69C0A3FA" w14:textId="5BC8B7E9" w:rsidR="001638DE" w:rsidRPr="003F70D2" w:rsidRDefault="003F70D2" w:rsidP="001638DE">
      <w:pPr>
        <w:jc w:val="both"/>
        <w:rPr>
          <w:rFonts w:ascii="Times New Roman" w:eastAsia="Times New Roman" w:hAnsi="Times New Roman" w:cs="Times New Roman"/>
          <w:color w:val="333333"/>
          <w:sz w:val="24"/>
          <w:szCs w:val="24"/>
          <w:lang w:val="es-MX" w:eastAsia="es-CR"/>
        </w:rPr>
      </w:pPr>
      <w:r>
        <w:rPr>
          <w:rFonts w:ascii="Times New Roman" w:hAnsi="Times New Roman" w:cs="Times New Roman"/>
          <w:sz w:val="24"/>
          <w:szCs w:val="24"/>
        </w:rPr>
        <w:t xml:space="preserve">Antes de abordar este tema, es importante aclarar que el cronograma será elaborado </w:t>
      </w:r>
      <w:r w:rsidR="00D05308">
        <w:rPr>
          <w:rFonts w:ascii="Times New Roman" w:hAnsi="Times New Roman" w:cs="Times New Roman"/>
          <w:sz w:val="24"/>
          <w:szCs w:val="24"/>
        </w:rPr>
        <w:t xml:space="preserve">desde el Project Online </w:t>
      </w:r>
      <w:r>
        <w:rPr>
          <w:rFonts w:ascii="Times New Roman" w:hAnsi="Times New Roman" w:cs="Times New Roman"/>
          <w:sz w:val="24"/>
          <w:szCs w:val="24"/>
        </w:rPr>
        <w:t>por la oficina responsable de ejecutar el proyecto</w:t>
      </w:r>
      <w:r w:rsidR="003D5951">
        <w:rPr>
          <w:rFonts w:ascii="Times New Roman" w:hAnsi="Times New Roman" w:cs="Times New Roman"/>
          <w:sz w:val="24"/>
          <w:szCs w:val="24"/>
        </w:rPr>
        <w:t>, además;</w:t>
      </w:r>
      <w:r w:rsidR="001638DE">
        <w:rPr>
          <w:rFonts w:ascii="Times New Roman" w:hAnsi="Times New Roman" w:cs="Times New Roman"/>
          <w:sz w:val="24"/>
          <w:szCs w:val="24"/>
        </w:rPr>
        <w:t xml:space="preserve"> </w:t>
      </w:r>
      <w:r w:rsidR="00D05308">
        <w:rPr>
          <w:rFonts w:ascii="Times New Roman" w:hAnsi="Times New Roman" w:cs="Times New Roman"/>
          <w:sz w:val="24"/>
          <w:szCs w:val="24"/>
        </w:rPr>
        <w:t>deberá</w:t>
      </w:r>
      <w:r w:rsidR="001638DE">
        <w:rPr>
          <w:rFonts w:ascii="Times New Roman" w:hAnsi="Times New Roman" w:cs="Times New Roman"/>
          <w:sz w:val="24"/>
          <w:szCs w:val="24"/>
        </w:rPr>
        <w:t xml:space="preserve"> actualizar</w:t>
      </w:r>
      <w:r w:rsidR="00D05308">
        <w:rPr>
          <w:rFonts w:ascii="Times New Roman" w:hAnsi="Times New Roman" w:cs="Times New Roman"/>
          <w:sz w:val="24"/>
          <w:szCs w:val="24"/>
        </w:rPr>
        <w:t>lo</w:t>
      </w:r>
      <w:r w:rsidR="001638DE">
        <w:rPr>
          <w:rFonts w:ascii="Times New Roman" w:hAnsi="Times New Roman" w:cs="Times New Roman"/>
          <w:sz w:val="24"/>
          <w:szCs w:val="24"/>
        </w:rPr>
        <w:t xml:space="preserve"> tomando en consideración lo expuesto en la Metodología Institucional para la Administración de Proyectos, a mencionar los siguientes puntos:</w:t>
      </w:r>
    </w:p>
    <w:p w14:paraId="1E5FA52F" w14:textId="3E445DD4" w:rsidR="001638DE" w:rsidRPr="001638DE" w:rsidRDefault="0025526E" w:rsidP="00086EB1">
      <w:pPr>
        <w:tabs>
          <w:tab w:val="left" w:pos="1336"/>
        </w:tabs>
        <w:ind w:left="567" w:right="567"/>
        <w:jc w:val="both"/>
        <w:rPr>
          <w:rFonts w:ascii="Times New Roman" w:hAnsi="Times New Roman" w:cs="Times New Roman"/>
          <w:sz w:val="24"/>
          <w:szCs w:val="24"/>
        </w:rPr>
      </w:pPr>
      <w:r>
        <w:rPr>
          <w:rFonts w:ascii="Times New Roman" w:hAnsi="Times New Roman" w:cs="Times New Roman"/>
          <w:sz w:val="24"/>
          <w:szCs w:val="24"/>
        </w:rPr>
        <w:t>a)</w:t>
      </w:r>
      <w:r w:rsidR="001638DE">
        <w:rPr>
          <w:rFonts w:ascii="Times New Roman" w:hAnsi="Times New Roman" w:cs="Times New Roman"/>
          <w:sz w:val="24"/>
          <w:szCs w:val="24"/>
        </w:rPr>
        <w:t xml:space="preserve"> </w:t>
      </w:r>
      <w:r w:rsidR="001638DE" w:rsidRPr="001638DE">
        <w:rPr>
          <w:rFonts w:ascii="Times New Roman" w:hAnsi="Times New Roman" w:cs="Times New Roman"/>
          <w:sz w:val="24"/>
          <w:szCs w:val="24"/>
        </w:rPr>
        <w:t xml:space="preserve">Las oficinas líderes de los proyectos deberán rendir dichos </w:t>
      </w:r>
      <w:r w:rsidR="001638DE" w:rsidRPr="001638DE">
        <w:rPr>
          <w:rFonts w:ascii="Times New Roman" w:hAnsi="Times New Roman" w:cs="Times New Roman"/>
          <w:b/>
          <w:bCs/>
          <w:sz w:val="24"/>
          <w:szCs w:val="24"/>
        </w:rPr>
        <w:t>informes de avance bimensualmente</w:t>
      </w:r>
      <w:r w:rsidR="001638DE" w:rsidRPr="001638DE">
        <w:rPr>
          <w:rFonts w:ascii="Times New Roman" w:hAnsi="Times New Roman" w:cs="Times New Roman"/>
          <w:sz w:val="24"/>
          <w:szCs w:val="24"/>
        </w:rPr>
        <w:t>, ante la Dirección de Planificación. Para ello, se deberá utilizar el formulario F04.UEPPI.19 Informe de avance del proyecto, en el Apéndice 1. La información relacionada con los porcentajes de avance real y esperado deberán ser calculados por medio de la herramienta MS Project, para ello el líder del proyecto deberá actualizar los porcentajes de completado de cada una de las tareas del cronograma, según las fechas de corte que definidas por la Dirección de Planificación.</w:t>
      </w:r>
    </w:p>
    <w:p w14:paraId="5650BD1C" w14:textId="5C03A123" w:rsidR="00BA0A5E" w:rsidRDefault="0025526E" w:rsidP="00086EB1">
      <w:pPr>
        <w:tabs>
          <w:tab w:val="left" w:pos="1336"/>
        </w:tabs>
        <w:ind w:left="567" w:right="567"/>
        <w:jc w:val="both"/>
        <w:rPr>
          <w:rFonts w:ascii="Times New Roman" w:hAnsi="Times New Roman" w:cs="Times New Roman"/>
          <w:sz w:val="24"/>
          <w:szCs w:val="24"/>
        </w:rPr>
      </w:pPr>
      <w:r>
        <w:rPr>
          <w:rFonts w:ascii="Times New Roman" w:hAnsi="Times New Roman" w:cs="Times New Roman"/>
          <w:sz w:val="24"/>
          <w:szCs w:val="24"/>
        </w:rPr>
        <w:t>b)</w:t>
      </w:r>
      <w:r w:rsidR="001638DE">
        <w:rPr>
          <w:rFonts w:ascii="Times New Roman" w:hAnsi="Times New Roman" w:cs="Times New Roman"/>
          <w:sz w:val="24"/>
          <w:szCs w:val="24"/>
        </w:rPr>
        <w:t xml:space="preserve"> </w:t>
      </w:r>
      <w:r w:rsidR="001638DE" w:rsidRPr="001638DE">
        <w:rPr>
          <w:rFonts w:ascii="Times New Roman" w:hAnsi="Times New Roman" w:cs="Times New Roman"/>
          <w:sz w:val="24"/>
          <w:szCs w:val="24"/>
        </w:rPr>
        <w:t xml:space="preserve">Es responsabilidad de los líderes técnicos del proyecto </w:t>
      </w:r>
      <w:r w:rsidR="001638DE" w:rsidRPr="001638DE">
        <w:rPr>
          <w:rFonts w:ascii="Times New Roman" w:hAnsi="Times New Roman" w:cs="Times New Roman"/>
          <w:b/>
          <w:bCs/>
          <w:sz w:val="24"/>
          <w:szCs w:val="24"/>
        </w:rPr>
        <w:t>actualizar el cronograma del proyecto desde MS Project Online, esta labor se debe realizar semanalmente</w:t>
      </w:r>
      <w:r w:rsidR="001638DE" w:rsidRPr="001638DE">
        <w:rPr>
          <w:rFonts w:ascii="Times New Roman" w:hAnsi="Times New Roman" w:cs="Times New Roman"/>
          <w:sz w:val="24"/>
          <w:szCs w:val="24"/>
        </w:rPr>
        <w:t>, actualizando el porcentaje de completado de las tareas del proyecto.</w:t>
      </w:r>
    </w:p>
    <w:p w14:paraId="7273CE7C" w14:textId="45BA6D75" w:rsidR="00BA0A5E" w:rsidRDefault="001638DE" w:rsidP="00264E75">
      <w:pPr>
        <w:tabs>
          <w:tab w:val="left" w:pos="1336"/>
        </w:tabs>
        <w:jc w:val="both"/>
        <w:rPr>
          <w:rFonts w:ascii="Times New Roman" w:hAnsi="Times New Roman" w:cs="Times New Roman"/>
          <w:sz w:val="24"/>
          <w:szCs w:val="24"/>
        </w:rPr>
      </w:pPr>
      <w:r>
        <w:rPr>
          <w:rFonts w:ascii="Times New Roman" w:hAnsi="Times New Roman" w:cs="Times New Roman"/>
          <w:sz w:val="24"/>
          <w:szCs w:val="24"/>
        </w:rPr>
        <w:t>La forma más sencilla de acceder a</w:t>
      </w:r>
      <w:r w:rsidR="00D05308">
        <w:rPr>
          <w:rFonts w:ascii="Times New Roman" w:hAnsi="Times New Roman" w:cs="Times New Roman"/>
          <w:sz w:val="24"/>
          <w:szCs w:val="24"/>
        </w:rPr>
        <w:t xml:space="preserve"> </w:t>
      </w:r>
      <w:r>
        <w:rPr>
          <w:rFonts w:ascii="Times New Roman" w:hAnsi="Times New Roman" w:cs="Times New Roman"/>
          <w:sz w:val="24"/>
          <w:szCs w:val="24"/>
        </w:rPr>
        <w:t>l</w:t>
      </w:r>
      <w:r w:rsidR="00D05308">
        <w:rPr>
          <w:rFonts w:ascii="Times New Roman" w:hAnsi="Times New Roman" w:cs="Times New Roman"/>
          <w:sz w:val="24"/>
          <w:szCs w:val="24"/>
        </w:rPr>
        <w:t>a construcción del</w:t>
      </w:r>
      <w:r>
        <w:rPr>
          <w:rFonts w:ascii="Times New Roman" w:hAnsi="Times New Roman" w:cs="Times New Roman"/>
          <w:sz w:val="24"/>
          <w:szCs w:val="24"/>
        </w:rPr>
        <w:t xml:space="preserve"> cronograma es mediante el icono azul que aparece al lado izquierdo en la lista de proyecto</w:t>
      </w:r>
      <w:r w:rsidR="0022637A">
        <w:rPr>
          <w:rFonts w:ascii="Times New Roman" w:hAnsi="Times New Roman" w:cs="Times New Roman"/>
          <w:sz w:val="24"/>
          <w:szCs w:val="24"/>
        </w:rPr>
        <w:t>s</w:t>
      </w:r>
      <w:r>
        <w:rPr>
          <w:rFonts w:ascii="Times New Roman" w:hAnsi="Times New Roman" w:cs="Times New Roman"/>
          <w:sz w:val="24"/>
          <w:szCs w:val="24"/>
        </w:rPr>
        <w:t xml:space="preserve">, tal y como se mencionó anteriormente. No obstante, también se puede acceder mediante la lista de proyectos dando doble </w:t>
      </w:r>
      <w:proofErr w:type="spellStart"/>
      <w:proofErr w:type="gramStart"/>
      <w:r>
        <w:rPr>
          <w:rFonts w:ascii="Times New Roman" w:hAnsi="Times New Roman" w:cs="Times New Roman"/>
          <w:sz w:val="24"/>
          <w:szCs w:val="24"/>
        </w:rPr>
        <w:t>click</w:t>
      </w:r>
      <w:proofErr w:type="spellEnd"/>
      <w:proofErr w:type="gramEnd"/>
      <w:r>
        <w:rPr>
          <w:rFonts w:ascii="Times New Roman" w:hAnsi="Times New Roman" w:cs="Times New Roman"/>
          <w:sz w:val="24"/>
          <w:szCs w:val="24"/>
        </w:rPr>
        <w:t xml:space="preserve"> al nombre del proyecto cuyo cronograma se desea </w:t>
      </w:r>
      <w:r w:rsidR="00D05308">
        <w:rPr>
          <w:rFonts w:ascii="Times New Roman" w:hAnsi="Times New Roman" w:cs="Times New Roman"/>
          <w:sz w:val="24"/>
          <w:szCs w:val="24"/>
        </w:rPr>
        <w:t>elabora</w:t>
      </w:r>
      <w:r w:rsidR="0022637A">
        <w:rPr>
          <w:rFonts w:ascii="Times New Roman" w:hAnsi="Times New Roman" w:cs="Times New Roman"/>
          <w:sz w:val="24"/>
          <w:szCs w:val="24"/>
        </w:rPr>
        <w:t>r</w:t>
      </w:r>
      <w:r w:rsidR="00D05308">
        <w:rPr>
          <w:rFonts w:ascii="Times New Roman" w:hAnsi="Times New Roman" w:cs="Times New Roman"/>
          <w:sz w:val="24"/>
          <w:szCs w:val="24"/>
        </w:rPr>
        <w:t>,</w:t>
      </w:r>
      <w:r w:rsidR="0022637A">
        <w:rPr>
          <w:rFonts w:ascii="Times New Roman" w:hAnsi="Times New Roman" w:cs="Times New Roman"/>
          <w:sz w:val="24"/>
          <w:szCs w:val="24"/>
        </w:rPr>
        <w:t xml:space="preserve"> </w:t>
      </w:r>
      <w:r w:rsidR="00D05308">
        <w:rPr>
          <w:rFonts w:ascii="Times New Roman" w:hAnsi="Times New Roman" w:cs="Times New Roman"/>
          <w:sz w:val="24"/>
          <w:szCs w:val="24"/>
        </w:rPr>
        <w:t xml:space="preserve">este mismo procedimiento aplica para las </w:t>
      </w:r>
      <w:r>
        <w:rPr>
          <w:rFonts w:ascii="Times New Roman" w:hAnsi="Times New Roman" w:cs="Times New Roman"/>
          <w:sz w:val="24"/>
          <w:szCs w:val="24"/>
        </w:rPr>
        <w:t>modifica</w:t>
      </w:r>
      <w:r w:rsidR="00D05308">
        <w:rPr>
          <w:rFonts w:ascii="Times New Roman" w:hAnsi="Times New Roman" w:cs="Times New Roman"/>
          <w:sz w:val="24"/>
          <w:szCs w:val="24"/>
        </w:rPr>
        <w:t>ciones y actualizaciones.</w:t>
      </w:r>
      <w:r w:rsidR="0042004B">
        <w:rPr>
          <w:rFonts w:ascii="Times New Roman" w:hAnsi="Times New Roman" w:cs="Times New Roman"/>
          <w:sz w:val="24"/>
          <w:szCs w:val="24"/>
        </w:rPr>
        <w:t xml:space="preserve"> </w:t>
      </w:r>
      <w:r w:rsidR="0022637A">
        <w:rPr>
          <w:rFonts w:ascii="Times New Roman" w:hAnsi="Times New Roman" w:cs="Times New Roman"/>
          <w:sz w:val="24"/>
          <w:szCs w:val="24"/>
        </w:rPr>
        <w:t xml:space="preserve">Esta opción nos redirecciona a la pantalla de “Información del Proyecto”, la cual nos permitirá acceder a la sección de Programación </w:t>
      </w:r>
      <w:r w:rsidR="0025526E">
        <w:rPr>
          <w:rFonts w:ascii="Times New Roman" w:hAnsi="Times New Roman" w:cs="Times New Roman"/>
          <w:sz w:val="24"/>
          <w:szCs w:val="24"/>
        </w:rPr>
        <w:t xml:space="preserve">(Programación / Tarea / </w:t>
      </w:r>
      <w:r w:rsidR="00F62C3D">
        <w:rPr>
          <w:rFonts w:ascii="Times New Roman" w:hAnsi="Times New Roman" w:cs="Times New Roman"/>
          <w:sz w:val="24"/>
          <w:szCs w:val="24"/>
        </w:rPr>
        <w:t>Editar / En Microsoft Project</w:t>
      </w:r>
      <w:r w:rsidR="0025526E">
        <w:rPr>
          <w:rFonts w:ascii="Times New Roman" w:hAnsi="Times New Roman" w:cs="Times New Roman"/>
          <w:sz w:val="24"/>
          <w:szCs w:val="24"/>
        </w:rPr>
        <w:t>)</w:t>
      </w:r>
      <w:r w:rsidR="0042004B">
        <w:rPr>
          <w:rFonts w:ascii="Times New Roman" w:hAnsi="Times New Roman" w:cs="Times New Roman"/>
          <w:sz w:val="24"/>
          <w:szCs w:val="24"/>
        </w:rPr>
        <w:t>:</w:t>
      </w:r>
    </w:p>
    <w:p w14:paraId="0C74A358" w14:textId="77777777" w:rsidR="00B71107" w:rsidRDefault="00B71107" w:rsidP="00264E75">
      <w:pPr>
        <w:tabs>
          <w:tab w:val="left" w:pos="1336"/>
        </w:tabs>
        <w:jc w:val="both"/>
        <w:rPr>
          <w:rFonts w:ascii="Times New Roman" w:hAnsi="Times New Roman" w:cs="Times New Roman"/>
          <w:sz w:val="24"/>
          <w:szCs w:val="24"/>
        </w:rPr>
      </w:pPr>
    </w:p>
    <w:p w14:paraId="4B64A19F" w14:textId="771683FB" w:rsidR="00B71107" w:rsidRDefault="00B71107" w:rsidP="00264E75">
      <w:pPr>
        <w:tabs>
          <w:tab w:val="left" w:pos="1336"/>
        </w:tabs>
        <w:jc w:val="both"/>
        <w:rPr>
          <w:rFonts w:ascii="Times New Roman" w:hAnsi="Times New Roman" w:cs="Times New Roman"/>
          <w:sz w:val="24"/>
          <w:szCs w:val="24"/>
        </w:rPr>
      </w:pPr>
    </w:p>
    <w:p w14:paraId="35D23416" w14:textId="5C250C3A" w:rsidR="00A82009" w:rsidRDefault="00A82009" w:rsidP="00264E75">
      <w:pPr>
        <w:tabs>
          <w:tab w:val="left" w:pos="1336"/>
        </w:tabs>
        <w:jc w:val="both"/>
        <w:rPr>
          <w:rFonts w:ascii="Times New Roman" w:hAnsi="Times New Roman" w:cs="Times New Roman"/>
          <w:sz w:val="24"/>
          <w:szCs w:val="24"/>
        </w:rPr>
      </w:pPr>
    </w:p>
    <w:p w14:paraId="1452FDEA" w14:textId="4EE3C29D" w:rsidR="00A82009" w:rsidRDefault="00A82009" w:rsidP="00264E75">
      <w:pPr>
        <w:tabs>
          <w:tab w:val="left" w:pos="1336"/>
        </w:tabs>
        <w:jc w:val="both"/>
        <w:rPr>
          <w:rFonts w:ascii="Times New Roman" w:hAnsi="Times New Roman" w:cs="Times New Roman"/>
          <w:sz w:val="24"/>
          <w:szCs w:val="24"/>
        </w:rPr>
      </w:pPr>
    </w:p>
    <w:p w14:paraId="12ADDB40" w14:textId="32C0F467" w:rsidR="00A82009" w:rsidRDefault="00A82009" w:rsidP="00264E75">
      <w:pPr>
        <w:tabs>
          <w:tab w:val="left" w:pos="1336"/>
        </w:tabs>
        <w:jc w:val="both"/>
        <w:rPr>
          <w:rFonts w:ascii="Times New Roman" w:hAnsi="Times New Roman" w:cs="Times New Roman"/>
          <w:sz w:val="24"/>
          <w:szCs w:val="24"/>
        </w:rPr>
      </w:pPr>
    </w:p>
    <w:p w14:paraId="2F6CD834" w14:textId="7DAF12FC" w:rsidR="00A82009" w:rsidRDefault="00A82009" w:rsidP="00264E75">
      <w:pPr>
        <w:tabs>
          <w:tab w:val="left" w:pos="1336"/>
        </w:tabs>
        <w:jc w:val="both"/>
        <w:rPr>
          <w:rFonts w:ascii="Times New Roman" w:hAnsi="Times New Roman" w:cs="Times New Roman"/>
          <w:sz w:val="24"/>
          <w:szCs w:val="24"/>
        </w:rPr>
      </w:pPr>
    </w:p>
    <w:p w14:paraId="4078546B" w14:textId="634B64E9" w:rsidR="00A82009" w:rsidRDefault="00A82009" w:rsidP="00264E75">
      <w:pPr>
        <w:tabs>
          <w:tab w:val="left" w:pos="1336"/>
        </w:tabs>
        <w:jc w:val="both"/>
        <w:rPr>
          <w:rFonts w:ascii="Times New Roman" w:hAnsi="Times New Roman" w:cs="Times New Roman"/>
          <w:sz w:val="24"/>
          <w:szCs w:val="24"/>
        </w:rPr>
      </w:pPr>
    </w:p>
    <w:p w14:paraId="5E6B28E4" w14:textId="77777777" w:rsidR="00A82009" w:rsidRDefault="00A82009" w:rsidP="00264E75">
      <w:pPr>
        <w:tabs>
          <w:tab w:val="left" w:pos="1336"/>
        </w:tabs>
        <w:jc w:val="both"/>
        <w:rPr>
          <w:rFonts w:ascii="Times New Roman" w:hAnsi="Times New Roman" w:cs="Times New Roman"/>
          <w:sz w:val="24"/>
          <w:szCs w:val="24"/>
        </w:rPr>
      </w:pPr>
    </w:p>
    <w:p w14:paraId="05772273" w14:textId="77777777" w:rsidR="00B71107" w:rsidRDefault="00B71107" w:rsidP="00264E75">
      <w:pPr>
        <w:tabs>
          <w:tab w:val="left" w:pos="1336"/>
        </w:tabs>
        <w:jc w:val="both"/>
        <w:rPr>
          <w:rFonts w:ascii="Times New Roman" w:hAnsi="Times New Roman" w:cs="Times New Roman"/>
          <w:sz w:val="24"/>
          <w:szCs w:val="24"/>
        </w:rPr>
      </w:pPr>
    </w:p>
    <w:p w14:paraId="0153A877" w14:textId="749EE1EB" w:rsidR="00B71107" w:rsidRDefault="00B71107" w:rsidP="00793AD0">
      <w:pPr>
        <w:tabs>
          <w:tab w:val="left" w:pos="1336"/>
        </w:tabs>
        <w:jc w:val="center"/>
        <w:rPr>
          <w:rFonts w:ascii="Times New Roman" w:hAnsi="Times New Roman" w:cs="Times New Roman"/>
          <w:sz w:val="24"/>
          <w:szCs w:val="24"/>
        </w:rPr>
      </w:pPr>
      <w:r w:rsidRPr="00C670EA">
        <w:rPr>
          <w:rFonts w:ascii="Times New Roman" w:hAnsi="Times New Roman" w:cs="Times New Roman"/>
          <w:b/>
          <w:bCs/>
          <w:sz w:val="24"/>
          <w:szCs w:val="24"/>
        </w:rPr>
        <w:lastRenderedPageBreak/>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10</w:t>
      </w:r>
    </w:p>
    <w:p w14:paraId="5FC559CA" w14:textId="46713D90" w:rsidR="0042004B" w:rsidRDefault="0042004B" w:rsidP="00264E75">
      <w:pPr>
        <w:tabs>
          <w:tab w:val="left" w:pos="1336"/>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AA8C96" wp14:editId="6D82ADF9">
            <wp:extent cx="5603240" cy="2370124"/>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632" cy="2375366"/>
                    </a:xfrm>
                    <a:prstGeom prst="rect">
                      <a:avLst/>
                    </a:prstGeom>
                    <a:noFill/>
                    <a:ln>
                      <a:noFill/>
                    </a:ln>
                  </pic:spPr>
                </pic:pic>
              </a:graphicData>
            </a:graphic>
          </wp:inline>
        </w:drawing>
      </w:r>
    </w:p>
    <w:p w14:paraId="31128635" w14:textId="5E6EE938" w:rsidR="00004C27" w:rsidRDefault="0042004B" w:rsidP="00264E75">
      <w:pPr>
        <w:tabs>
          <w:tab w:val="left" w:pos="1336"/>
        </w:tabs>
        <w:jc w:val="both"/>
        <w:rPr>
          <w:rFonts w:ascii="Times New Roman" w:hAnsi="Times New Roman" w:cs="Times New Roman"/>
          <w:sz w:val="24"/>
          <w:szCs w:val="24"/>
        </w:rPr>
      </w:pPr>
      <w:r>
        <w:rPr>
          <w:rFonts w:ascii="Times New Roman" w:hAnsi="Times New Roman" w:cs="Times New Roman"/>
          <w:sz w:val="24"/>
          <w:szCs w:val="24"/>
        </w:rPr>
        <w:t xml:space="preserve">Se debe seleccionar programación para poder visualizar el cronograma, luego en el comando de “Tarea” se debe escoger “Editar” y, finalmente; se selecciona “En Microsoft Project”. De este modo, el Project Online abrirá el archivo desde el Project </w:t>
      </w:r>
      <w:r w:rsidR="00086EB1">
        <w:rPr>
          <w:rFonts w:ascii="Times New Roman" w:hAnsi="Times New Roman" w:cs="Times New Roman"/>
          <w:sz w:val="24"/>
          <w:szCs w:val="24"/>
        </w:rPr>
        <w:t>“</w:t>
      </w:r>
      <w:r>
        <w:rPr>
          <w:rFonts w:ascii="Times New Roman" w:hAnsi="Times New Roman" w:cs="Times New Roman"/>
          <w:sz w:val="24"/>
          <w:szCs w:val="24"/>
        </w:rPr>
        <w:t>de escritorio</w:t>
      </w:r>
      <w:r w:rsidR="00086EB1">
        <w:rPr>
          <w:rFonts w:ascii="Times New Roman" w:hAnsi="Times New Roman" w:cs="Times New Roman"/>
          <w:sz w:val="24"/>
          <w:szCs w:val="24"/>
        </w:rPr>
        <w:t>”</w:t>
      </w:r>
      <w:r>
        <w:rPr>
          <w:rFonts w:ascii="Times New Roman" w:hAnsi="Times New Roman" w:cs="Times New Roman"/>
          <w:sz w:val="24"/>
          <w:szCs w:val="24"/>
        </w:rPr>
        <w:t xml:space="preserve"> para facilitar la labor </w:t>
      </w:r>
      <w:r w:rsidR="0022637A">
        <w:rPr>
          <w:rFonts w:ascii="Times New Roman" w:hAnsi="Times New Roman" w:cs="Times New Roman"/>
          <w:sz w:val="24"/>
          <w:szCs w:val="24"/>
        </w:rPr>
        <w:t>a realizar (ya sea construcción,</w:t>
      </w:r>
      <w:r>
        <w:rPr>
          <w:rFonts w:ascii="Times New Roman" w:hAnsi="Times New Roman" w:cs="Times New Roman"/>
          <w:sz w:val="24"/>
          <w:szCs w:val="24"/>
        </w:rPr>
        <w:t xml:space="preserve"> modificaciones</w:t>
      </w:r>
      <w:r w:rsidR="0022637A">
        <w:rPr>
          <w:rFonts w:ascii="Times New Roman" w:hAnsi="Times New Roman" w:cs="Times New Roman"/>
          <w:sz w:val="24"/>
          <w:szCs w:val="24"/>
        </w:rPr>
        <w:t xml:space="preserve"> o actualizaciones </w:t>
      </w:r>
      <w:r>
        <w:rPr>
          <w:rFonts w:ascii="Times New Roman" w:hAnsi="Times New Roman" w:cs="Times New Roman"/>
          <w:sz w:val="24"/>
          <w:szCs w:val="24"/>
        </w:rPr>
        <w:t>del cronograma</w:t>
      </w:r>
      <w:r w:rsidR="0022637A">
        <w:rPr>
          <w:rFonts w:ascii="Times New Roman" w:hAnsi="Times New Roman" w:cs="Times New Roman"/>
          <w:sz w:val="24"/>
          <w:szCs w:val="24"/>
        </w:rPr>
        <w:t>)</w:t>
      </w:r>
      <w:r w:rsidR="00086EB1">
        <w:rPr>
          <w:rFonts w:ascii="Times New Roman" w:hAnsi="Times New Roman" w:cs="Times New Roman"/>
          <w:sz w:val="24"/>
          <w:szCs w:val="24"/>
        </w:rPr>
        <w:t>.</w:t>
      </w:r>
      <w:r w:rsidR="00004C27">
        <w:rPr>
          <w:rFonts w:ascii="Times New Roman" w:hAnsi="Times New Roman" w:cs="Times New Roman"/>
          <w:sz w:val="24"/>
          <w:szCs w:val="24"/>
        </w:rPr>
        <w:t xml:space="preserve"> </w:t>
      </w:r>
      <w:r w:rsidR="00086EB1">
        <w:rPr>
          <w:rFonts w:ascii="Times New Roman" w:hAnsi="Times New Roman" w:cs="Times New Roman"/>
          <w:sz w:val="24"/>
          <w:szCs w:val="24"/>
        </w:rPr>
        <w:t xml:space="preserve">Una vez que se finaliza </w:t>
      </w:r>
      <w:r w:rsidR="0022637A">
        <w:rPr>
          <w:rFonts w:ascii="Times New Roman" w:hAnsi="Times New Roman" w:cs="Times New Roman"/>
          <w:sz w:val="24"/>
          <w:szCs w:val="24"/>
        </w:rPr>
        <w:t xml:space="preserve">la </w:t>
      </w:r>
      <w:r w:rsidR="00086EB1">
        <w:rPr>
          <w:rFonts w:ascii="Times New Roman" w:hAnsi="Times New Roman" w:cs="Times New Roman"/>
          <w:sz w:val="24"/>
          <w:szCs w:val="24"/>
        </w:rPr>
        <w:t>labor, el líder técnico del proyecto deberá guardar los cambios y publicarlos para que el Project Online muestre los cambios ejecutados en el cronograma</w:t>
      </w:r>
      <w:r w:rsidR="00004C27">
        <w:rPr>
          <w:rFonts w:ascii="Times New Roman" w:hAnsi="Times New Roman" w:cs="Times New Roman"/>
          <w:sz w:val="24"/>
          <w:szCs w:val="24"/>
        </w:rPr>
        <w:t>.</w:t>
      </w:r>
    </w:p>
    <w:p w14:paraId="2EB36158" w14:textId="0E4DED6C" w:rsidR="00086EB1" w:rsidRDefault="00004C27" w:rsidP="00264E75">
      <w:pPr>
        <w:tabs>
          <w:tab w:val="left" w:pos="1336"/>
        </w:tabs>
        <w:jc w:val="both"/>
        <w:rPr>
          <w:rFonts w:ascii="Times New Roman" w:hAnsi="Times New Roman" w:cs="Times New Roman"/>
          <w:sz w:val="24"/>
          <w:szCs w:val="24"/>
        </w:rPr>
      </w:pPr>
      <w:r>
        <w:rPr>
          <w:rFonts w:ascii="Times New Roman" w:hAnsi="Times New Roman" w:cs="Times New Roman"/>
          <w:sz w:val="24"/>
          <w:szCs w:val="24"/>
        </w:rPr>
        <w:t>Para poder realizar est</w:t>
      </w:r>
      <w:r w:rsidR="0022637A">
        <w:rPr>
          <w:rFonts w:ascii="Times New Roman" w:hAnsi="Times New Roman" w:cs="Times New Roman"/>
          <w:sz w:val="24"/>
          <w:szCs w:val="24"/>
        </w:rPr>
        <w:t>e procedimiento,</w:t>
      </w:r>
      <w:r>
        <w:rPr>
          <w:rFonts w:ascii="Times New Roman" w:hAnsi="Times New Roman" w:cs="Times New Roman"/>
          <w:sz w:val="24"/>
          <w:szCs w:val="24"/>
        </w:rPr>
        <w:t xml:space="preserve"> el encargado de esta </w:t>
      </w:r>
      <w:r w:rsidR="00F62C3D">
        <w:rPr>
          <w:rFonts w:ascii="Times New Roman" w:hAnsi="Times New Roman" w:cs="Times New Roman"/>
          <w:sz w:val="24"/>
          <w:szCs w:val="24"/>
        </w:rPr>
        <w:t>actividad</w:t>
      </w:r>
      <w:r>
        <w:rPr>
          <w:rFonts w:ascii="Times New Roman" w:hAnsi="Times New Roman" w:cs="Times New Roman"/>
          <w:sz w:val="24"/>
          <w:szCs w:val="24"/>
        </w:rPr>
        <w:t xml:space="preserve"> </w:t>
      </w:r>
      <w:r w:rsidR="00F62C3D">
        <w:rPr>
          <w:rFonts w:ascii="Times New Roman" w:hAnsi="Times New Roman" w:cs="Times New Roman"/>
          <w:sz w:val="24"/>
          <w:szCs w:val="24"/>
        </w:rPr>
        <w:t>primeramente</w:t>
      </w:r>
      <w:r>
        <w:rPr>
          <w:rFonts w:ascii="Times New Roman" w:hAnsi="Times New Roman" w:cs="Times New Roman"/>
          <w:sz w:val="24"/>
          <w:szCs w:val="24"/>
        </w:rPr>
        <w:t xml:space="preserve"> debe guardar los cambios del mismo modo que se ejecuta este comando en cualquiera de las aplicaciones de Microsoft</w:t>
      </w:r>
      <w:r w:rsidR="0022637A">
        <w:rPr>
          <w:rFonts w:ascii="Times New Roman" w:hAnsi="Times New Roman" w:cs="Times New Roman"/>
          <w:sz w:val="24"/>
          <w:szCs w:val="24"/>
        </w:rPr>
        <w:t xml:space="preserve"> Office</w:t>
      </w:r>
      <w:r>
        <w:rPr>
          <w:rFonts w:ascii="Times New Roman" w:hAnsi="Times New Roman" w:cs="Times New Roman"/>
          <w:sz w:val="24"/>
          <w:szCs w:val="24"/>
        </w:rPr>
        <w:t>:</w:t>
      </w:r>
    </w:p>
    <w:p w14:paraId="5E99F976" w14:textId="6B37CB36" w:rsidR="00B71107" w:rsidRDefault="00B71107" w:rsidP="00793AD0">
      <w:pPr>
        <w:tabs>
          <w:tab w:val="left" w:pos="1336"/>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11</w:t>
      </w:r>
    </w:p>
    <w:p w14:paraId="32AA2863" w14:textId="77777777" w:rsidR="00004C27" w:rsidRDefault="00004C27" w:rsidP="00264E75">
      <w:pPr>
        <w:tabs>
          <w:tab w:val="left" w:pos="1336"/>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B1EEDD" wp14:editId="49591594">
            <wp:extent cx="5603240" cy="1514475"/>
            <wp:effectExtent l="0" t="0" r="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3240" cy="1514475"/>
                    </a:xfrm>
                    <a:prstGeom prst="rect">
                      <a:avLst/>
                    </a:prstGeom>
                    <a:noFill/>
                    <a:ln>
                      <a:noFill/>
                    </a:ln>
                  </pic:spPr>
                </pic:pic>
              </a:graphicData>
            </a:graphic>
          </wp:inline>
        </w:drawing>
      </w:r>
    </w:p>
    <w:p w14:paraId="44DC3961" w14:textId="0FBEE84B" w:rsidR="0092798C" w:rsidRDefault="00004C27" w:rsidP="00264E75">
      <w:pPr>
        <w:tabs>
          <w:tab w:val="left" w:pos="1336"/>
        </w:tabs>
        <w:jc w:val="both"/>
        <w:rPr>
          <w:rFonts w:ascii="Times New Roman" w:hAnsi="Times New Roman" w:cs="Times New Roman"/>
          <w:sz w:val="24"/>
          <w:szCs w:val="24"/>
        </w:rPr>
      </w:pPr>
      <w:r>
        <w:rPr>
          <w:rFonts w:ascii="Times New Roman" w:hAnsi="Times New Roman" w:cs="Times New Roman"/>
          <w:sz w:val="24"/>
          <w:szCs w:val="24"/>
        </w:rPr>
        <w:t>Una vez abordado este paso, el encargado tendrá que publicar los cambios</w:t>
      </w:r>
      <w:r w:rsidR="0092798C">
        <w:rPr>
          <w:rFonts w:ascii="Times New Roman" w:hAnsi="Times New Roman" w:cs="Times New Roman"/>
          <w:sz w:val="24"/>
          <w:szCs w:val="24"/>
        </w:rPr>
        <w:t>, primero seleccionando el comando de “Archivo”</w:t>
      </w:r>
      <w:r>
        <w:rPr>
          <w:rFonts w:ascii="Times New Roman" w:hAnsi="Times New Roman" w:cs="Times New Roman"/>
          <w:sz w:val="24"/>
          <w:szCs w:val="24"/>
        </w:rPr>
        <w:t>:</w:t>
      </w:r>
    </w:p>
    <w:p w14:paraId="29E2326E" w14:textId="77777777" w:rsidR="00A82009" w:rsidRDefault="00A82009" w:rsidP="00264E75">
      <w:pPr>
        <w:tabs>
          <w:tab w:val="left" w:pos="1336"/>
        </w:tabs>
        <w:jc w:val="both"/>
        <w:rPr>
          <w:rFonts w:ascii="Times New Roman" w:hAnsi="Times New Roman" w:cs="Times New Roman"/>
          <w:sz w:val="24"/>
          <w:szCs w:val="24"/>
        </w:rPr>
      </w:pPr>
    </w:p>
    <w:p w14:paraId="4F9208CB" w14:textId="41513F66" w:rsidR="00004C27" w:rsidRDefault="00B71107" w:rsidP="00793AD0">
      <w:pPr>
        <w:tabs>
          <w:tab w:val="left" w:pos="1336"/>
        </w:tabs>
        <w:jc w:val="center"/>
        <w:rPr>
          <w:rFonts w:ascii="Times New Roman" w:hAnsi="Times New Roman" w:cs="Times New Roman"/>
          <w:sz w:val="24"/>
          <w:szCs w:val="24"/>
        </w:rPr>
      </w:pPr>
      <w:r w:rsidRPr="00C670EA">
        <w:rPr>
          <w:rFonts w:ascii="Times New Roman" w:hAnsi="Times New Roman" w:cs="Times New Roman"/>
          <w:b/>
          <w:bCs/>
          <w:sz w:val="24"/>
          <w:szCs w:val="24"/>
        </w:rPr>
        <w:lastRenderedPageBreak/>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12</w:t>
      </w:r>
    </w:p>
    <w:p w14:paraId="783B8CE8" w14:textId="360D105B" w:rsidR="00AF7B3D" w:rsidRDefault="00B71107" w:rsidP="00D4162F">
      <w:pPr>
        <w:tabs>
          <w:tab w:val="left" w:pos="1336"/>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393DEA" wp14:editId="6508FF17">
            <wp:extent cx="4154805" cy="1631315"/>
            <wp:effectExtent l="0" t="0" r="0" b="698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4805" cy="1631315"/>
                    </a:xfrm>
                    <a:prstGeom prst="rect">
                      <a:avLst/>
                    </a:prstGeom>
                    <a:noFill/>
                    <a:ln>
                      <a:noFill/>
                    </a:ln>
                  </pic:spPr>
                </pic:pic>
              </a:graphicData>
            </a:graphic>
          </wp:inline>
        </w:drawing>
      </w:r>
    </w:p>
    <w:p w14:paraId="30682352" w14:textId="512E4BD0" w:rsidR="0092798C" w:rsidRDefault="0092798C" w:rsidP="00264E75">
      <w:pPr>
        <w:tabs>
          <w:tab w:val="left" w:pos="1336"/>
        </w:tabs>
        <w:jc w:val="both"/>
        <w:rPr>
          <w:rFonts w:ascii="Times New Roman" w:hAnsi="Times New Roman" w:cs="Times New Roman"/>
          <w:sz w:val="24"/>
          <w:szCs w:val="24"/>
        </w:rPr>
      </w:pPr>
      <w:r>
        <w:rPr>
          <w:rFonts w:ascii="Times New Roman" w:hAnsi="Times New Roman" w:cs="Times New Roman"/>
          <w:sz w:val="24"/>
          <w:szCs w:val="24"/>
        </w:rPr>
        <w:t xml:space="preserve">Luego, al seleccionar la opción de “Información”, se debe dar </w:t>
      </w:r>
      <w:proofErr w:type="spellStart"/>
      <w:proofErr w:type="gramStart"/>
      <w:r>
        <w:rPr>
          <w:rFonts w:ascii="Times New Roman" w:hAnsi="Times New Roman" w:cs="Times New Roman"/>
          <w:sz w:val="24"/>
          <w:szCs w:val="24"/>
        </w:rPr>
        <w:t>click</w:t>
      </w:r>
      <w:proofErr w:type="spellEnd"/>
      <w:proofErr w:type="gramEnd"/>
      <w:r>
        <w:rPr>
          <w:rFonts w:ascii="Times New Roman" w:hAnsi="Times New Roman" w:cs="Times New Roman"/>
          <w:sz w:val="24"/>
          <w:szCs w:val="24"/>
        </w:rPr>
        <w:t xml:space="preserve"> a la “Publicar”:</w:t>
      </w:r>
    </w:p>
    <w:p w14:paraId="781F5DA6" w14:textId="55760581" w:rsidR="00B71107" w:rsidRDefault="00B71107" w:rsidP="00793AD0">
      <w:pPr>
        <w:tabs>
          <w:tab w:val="left" w:pos="1336"/>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13</w:t>
      </w:r>
    </w:p>
    <w:p w14:paraId="261FD6E2" w14:textId="77777777" w:rsidR="0092798C" w:rsidRDefault="0092798C" w:rsidP="00264E75">
      <w:pPr>
        <w:tabs>
          <w:tab w:val="left" w:pos="1336"/>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1CD2CC" wp14:editId="30FB0CBD">
            <wp:extent cx="5603240" cy="3101340"/>
            <wp:effectExtent l="0" t="0" r="0" b="381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3240" cy="3101340"/>
                    </a:xfrm>
                    <a:prstGeom prst="rect">
                      <a:avLst/>
                    </a:prstGeom>
                    <a:noFill/>
                    <a:ln>
                      <a:noFill/>
                    </a:ln>
                  </pic:spPr>
                </pic:pic>
              </a:graphicData>
            </a:graphic>
          </wp:inline>
        </w:drawing>
      </w:r>
    </w:p>
    <w:p w14:paraId="2E836AA1" w14:textId="124ED57E" w:rsidR="0092798C" w:rsidRDefault="0092798C" w:rsidP="00264E75">
      <w:pPr>
        <w:tabs>
          <w:tab w:val="left" w:pos="1336"/>
        </w:tabs>
        <w:jc w:val="both"/>
        <w:rPr>
          <w:rFonts w:ascii="Times New Roman" w:hAnsi="Times New Roman" w:cs="Times New Roman"/>
          <w:sz w:val="24"/>
          <w:szCs w:val="24"/>
        </w:rPr>
      </w:pPr>
      <w:r>
        <w:rPr>
          <w:rFonts w:ascii="Times New Roman" w:hAnsi="Times New Roman" w:cs="Times New Roman"/>
          <w:sz w:val="24"/>
          <w:szCs w:val="24"/>
        </w:rPr>
        <w:t xml:space="preserve">Al cerrar el archivo, el Project le consultará si debe dejar el archivo “Protegido” o “Desprotegido”, a lo cual debemos indicar </w:t>
      </w:r>
      <w:r w:rsidR="00AF7B3D" w:rsidRPr="00AF7B3D">
        <w:rPr>
          <w:rFonts w:ascii="Times New Roman" w:hAnsi="Times New Roman" w:cs="Times New Roman"/>
          <w:sz w:val="24"/>
          <w:szCs w:val="24"/>
          <w:u w:val="single"/>
        </w:rPr>
        <w:t>siempre</w:t>
      </w:r>
      <w:r w:rsidR="00AF7B3D">
        <w:rPr>
          <w:rFonts w:ascii="Times New Roman" w:hAnsi="Times New Roman" w:cs="Times New Roman"/>
          <w:sz w:val="24"/>
          <w:szCs w:val="24"/>
        </w:rPr>
        <w:t xml:space="preserve"> </w:t>
      </w:r>
      <w:r>
        <w:rPr>
          <w:rFonts w:ascii="Times New Roman" w:hAnsi="Times New Roman" w:cs="Times New Roman"/>
          <w:sz w:val="24"/>
          <w:szCs w:val="24"/>
        </w:rPr>
        <w:t xml:space="preserve">al programa que mantenga el archivo “Protegido”, de lo contrario; no permitirá que ningún otro usuario </w:t>
      </w:r>
      <w:r w:rsidR="00AF7B3D">
        <w:rPr>
          <w:rFonts w:ascii="Times New Roman" w:hAnsi="Times New Roman" w:cs="Times New Roman"/>
          <w:sz w:val="24"/>
          <w:szCs w:val="24"/>
        </w:rPr>
        <w:t xml:space="preserve">con permisos </w:t>
      </w:r>
      <w:r>
        <w:rPr>
          <w:rFonts w:ascii="Times New Roman" w:hAnsi="Times New Roman" w:cs="Times New Roman"/>
          <w:sz w:val="24"/>
          <w:szCs w:val="24"/>
        </w:rPr>
        <w:t>pueda acceder al Sitio del Proyecto y efectivamente a otros aspectos de</w:t>
      </w:r>
      <w:r w:rsidR="00AF7B3D">
        <w:rPr>
          <w:rFonts w:ascii="Times New Roman" w:hAnsi="Times New Roman" w:cs="Times New Roman"/>
          <w:sz w:val="24"/>
          <w:szCs w:val="24"/>
        </w:rPr>
        <w:t xml:space="preserve"> la</w:t>
      </w:r>
      <w:r>
        <w:rPr>
          <w:rFonts w:ascii="Times New Roman" w:hAnsi="Times New Roman" w:cs="Times New Roman"/>
          <w:sz w:val="24"/>
          <w:szCs w:val="24"/>
        </w:rPr>
        <w:t xml:space="preserve"> información registrada.</w:t>
      </w:r>
    </w:p>
    <w:p w14:paraId="7560EDC8" w14:textId="228EF58A" w:rsidR="00A82009" w:rsidRDefault="00A82009" w:rsidP="00264E75">
      <w:pPr>
        <w:tabs>
          <w:tab w:val="left" w:pos="1336"/>
        </w:tabs>
        <w:jc w:val="both"/>
        <w:rPr>
          <w:rFonts w:ascii="Times New Roman" w:hAnsi="Times New Roman" w:cs="Times New Roman"/>
          <w:sz w:val="24"/>
          <w:szCs w:val="24"/>
        </w:rPr>
      </w:pPr>
    </w:p>
    <w:p w14:paraId="616E678D" w14:textId="638783CE" w:rsidR="00A82009" w:rsidRDefault="00A82009" w:rsidP="00264E75">
      <w:pPr>
        <w:tabs>
          <w:tab w:val="left" w:pos="1336"/>
        </w:tabs>
        <w:jc w:val="both"/>
        <w:rPr>
          <w:rFonts w:ascii="Times New Roman" w:hAnsi="Times New Roman" w:cs="Times New Roman"/>
          <w:sz w:val="24"/>
          <w:szCs w:val="24"/>
        </w:rPr>
      </w:pPr>
    </w:p>
    <w:p w14:paraId="60D87224" w14:textId="77777777" w:rsidR="00A82009" w:rsidRDefault="00A82009" w:rsidP="00264E75">
      <w:pPr>
        <w:tabs>
          <w:tab w:val="left" w:pos="1336"/>
        </w:tabs>
        <w:jc w:val="both"/>
        <w:rPr>
          <w:rFonts w:ascii="Times New Roman" w:hAnsi="Times New Roman" w:cs="Times New Roman"/>
          <w:sz w:val="24"/>
          <w:szCs w:val="24"/>
        </w:rPr>
      </w:pPr>
    </w:p>
    <w:p w14:paraId="36DE81D5" w14:textId="1CFF40A7" w:rsidR="00B71107" w:rsidRDefault="00B71107" w:rsidP="00793AD0">
      <w:pPr>
        <w:tabs>
          <w:tab w:val="left" w:pos="1336"/>
        </w:tabs>
        <w:jc w:val="center"/>
        <w:rPr>
          <w:rFonts w:ascii="Times New Roman" w:hAnsi="Times New Roman" w:cs="Times New Roman"/>
          <w:sz w:val="24"/>
          <w:szCs w:val="24"/>
        </w:rPr>
      </w:pPr>
      <w:r w:rsidRPr="00C670EA">
        <w:rPr>
          <w:rFonts w:ascii="Times New Roman" w:hAnsi="Times New Roman" w:cs="Times New Roman"/>
          <w:b/>
          <w:bCs/>
          <w:sz w:val="24"/>
          <w:szCs w:val="24"/>
        </w:rPr>
        <w:lastRenderedPageBreak/>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14</w:t>
      </w:r>
    </w:p>
    <w:p w14:paraId="029E63C1" w14:textId="347DE6B5" w:rsidR="009D037F" w:rsidRDefault="009D037F" w:rsidP="009D037F">
      <w:pPr>
        <w:tabs>
          <w:tab w:val="left" w:pos="1336"/>
        </w:tabs>
        <w:jc w:val="center"/>
        <w:rPr>
          <w:rFonts w:ascii="Times New Roman" w:hAnsi="Times New Roman" w:cs="Times New Roman"/>
          <w:sz w:val="24"/>
          <w:szCs w:val="24"/>
        </w:rPr>
      </w:pPr>
      <w:r w:rsidRPr="00D00490">
        <w:rPr>
          <w:rFonts w:ascii="Times New Roman" w:hAnsi="Times New Roman" w:cs="Times New Roman"/>
          <w:noProof/>
          <w:sz w:val="24"/>
          <w:szCs w:val="24"/>
        </w:rPr>
        <w:drawing>
          <wp:inline distT="0" distB="0" distL="0" distR="0" wp14:anchorId="15B7E622" wp14:editId="2A24879A">
            <wp:extent cx="3848100" cy="11811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8100" cy="1181100"/>
                    </a:xfrm>
                    <a:prstGeom prst="rect">
                      <a:avLst/>
                    </a:prstGeom>
                    <a:noFill/>
                    <a:ln>
                      <a:noFill/>
                    </a:ln>
                  </pic:spPr>
                </pic:pic>
              </a:graphicData>
            </a:graphic>
          </wp:inline>
        </w:drawing>
      </w:r>
    </w:p>
    <w:p w14:paraId="5D086CEB" w14:textId="77777777" w:rsidR="00A82009" w:rsidRDefault="00A82009" w:rsidP="009D037F">
      <w:pPr>
        <w:tabs>
          <w:tab w:val="left" w:pos="1336"/>
        </w:tabs>
        <w:jc w:val="center"/>
        <w:rPr>
          <w:rFonts w:ascii="Times New Roman" w:hAnsi="Times New Roman" w:cs="Times New Roman"/>
          <w:sz w:val="24"/>
          <w:szCs w:val="24"/>
        </w:rPr>
      </w:pPr>
    </w:p>
    <w:p w14:paraId="028282B2" w14:textId="77777777" w:rsidR="00B6574D" w:rsidRPr="00D4162F" w:rsidRDefault="009D037F" w:rsidP="00793AD0">
      <w:pPr>
        <w:pStyle w:val="Ttulo1"/>
        <w:rPr>
          <w:rFonts w:ascii="Times New Roman" w:hAnsi="Times New Roman" w:cs="Times New Roman"/>
          <w:b/>
          <w:bCs/>
          <w:color w:val="auto"/>
          <w:sz w:val="28"/>
          <w:szCs w:val="28"/>
        </w:rPr>
      </w:pPr>
      <w:r w:rsidRPr="00D4162F">
        <w:rPr>
          <w:rFonts w:ascii="Times New Roman" w:hAnsi="Times New Roman" w:cs="Times New Roman"/>
          <w:b/>
          <w:bCs/>
          <w:color w:val="auto"/>
          <w:sz w:val="28"/>
          <w:szCs w:val="28"/>
        </w:rPr>
        <w:tab/>
      </w:r>
      <w:bookmarkStart w:id="6" w:name="_Toc16848610"/>
      <w:r w:rsidRPr="00D4162F">
        <w:rPr>
          <w:rFonts w:ascii="Times New Roman" w:hAnsi="Times New Roman" w:cs="Times New Roman"/>
          <w:b/>
          <w:bCs/>
          <w:color w:val="auto"/>
          <w:sz w:val="28"/>
          <w:szCs w:val="28"/>
        </w:rPr>
        <w:t>Proteger / Desproteger</w:t>
      </w:r>
      <w:bookmarkEnd w:id="6"/>
    </w:p>
    <w:p w14:paraId="63DC9DBC" w14:textId="6C8606A5" w:rsidR="009D037F" w:rsidRDefault="009D037F" w:rsidP="00264E75">
      <w:pPr>
        <w:tabs>
          <w:tab w:val="left" w:pos="1336"/>
        </w:tabs>
        <w:jc w:val="both"/>
        <w:rPr>
          <w:rFonts w:ascii="Times New Roman" w:hAnsi="Times New Roman" w:cs="Times New Roman"/>
          <w:sz w:val="24"/>
          <w:szCs w:val="24"/>
        </w:rPr>
      </w:pPr>
      <w:r>
        <w:rPr>
          <w:rFonts w:ascii="Times New Roman" w:hAnsi="Times New Roman" w:cs="Times New Roman"/>
          <w:sz w:val="24"/>
          <w:szCs w:val="24"/>
        </w:rPr>
        <w:t>Estos términos implican un estado del proyecto en el Project Online</w:t>
      </w:r>
      <w:r w:rsidR="002F624E">
        <w:rPr>
          <w:rFonts w:ascii="Times New Roman" w:hAnsi="Times New Roman" w:cs="Times New Roman"/>
          <w:sz w:val="24"/>
          <w:szCs w:val="24"/>
        </w:rPr>
        <w:t xml:space="preserve"> en términos de permisos de acceso a usuarios</w:t>
      </w:r>
      <w:r>
        <w:rPr>
          <w:rFonts w:ascii="Times New Roman" w:hAnsi="Times New Roman" w:cs="Times New Roman"/>
          <w:sz w:val="24"/>
          <w:szCs w:val="24"/>
        </w:rPr>
        <w:t xml:space="preserve">, si el proyecto se encuentra “Protegido”, se podrá acceder a este sin ningún inconveniente, si el proyecto se encuentra “Desprotegido” la persona que lo dejó en este estado, será la única que pueda acceder al sitio del proyecto y modificarlo. Lo </w:t>
      </w:r>
      <w:r w:rsidR="00AF7B3D">
        <w:rPr>
          <w:rFonts w:ascii="Times New Roman" w:hAnsi="Times New Roman" w:cs="Times New Roman"/>
          <w:sz w:val="24"/>
          <w:szCs w:val="24"/>
        </w:rPr>
        <w:t>óptimo</w:t>
      </w:r>
      <w:r>
        <w:rPr>
          <w:rFonts w:ascii="Times New Roman" w:hAnsi="Times New Roman" w:cs="Times New Roman"/>
          <w:sz w:val="24"/>
          <w:szCs w:val="24"/>
        </w:rPr>
        <w:t xml:space="preserve"> es que el proyecto se encuentre siempre Protegido para que se pueda estar consultando y modificando.</w:t>
      </w:r>
    </w:p>
    <w:p w14:paraId="2E0CCB06" w14:textId="77777777" w:rsidR="00A82009" w:rsidRDefault="00A82009" w:rsidP="00264E75">
      <w:pPr>
        <w:tabs>
          <w:tab w:val="left" w:pos="1336"/>
        </w:tabs>
        <w:jc w:val="both"/>
        <w:rPr>
          <w:rFonts w:ascii="Times New Roman" w:hAnsi="Times New Roman" w:cs="Times New Roman"/>
          <w:b/>
          <w:bCs/>
          <w:sz w:val="24"/>
          <w:szCs w:val="24"/>
        </w:rPr>
      </w:pPr>
    </w:p>
    <w:p w14:paraId="07CFFBFE" w14:textId="77777777" w:rsidR="00A82009" w:rsidRDefault="00A82009" w:rsidP="00264E75">
      <w:pPr>
        <w:tabs>
          <w:tab w:val="left" w:pos="1336"/>
        </w:tabs>
        <w:jc w:val="both"/>
        <w:rPr>
          <w:rFonts w:ascii="Times New Roman" w:hAnsi="Times New Roman" w:cs="Times New Roman"/>
          <w:b/>
          <w:bCs/>
          <w:sz w:val="24"/>
          <w:szCs w:val="24"/>
        </w:rPr>
      </w:pPr>
    </w:p>
    <w:p w14:paraId="7A6972EF" w14:textId="77777777" w:rsidR="00A82009" w:rsidRDefault="00A82009" w:rsidP="00264E75">
      <w:pPr>
        <w:tabs>
          <w:tab w:val="left" w:pos="1336"/>
        </w:tabs>
        <w:jc w:val="both"/>
        <w:rPr>
          <w:rFonts w:ascii="Times New Roman" w:hAnsi="Times New Roman" w:cs="Times New Roman"/>
          <w:b/>
          <w:bCs/>
          <w:sz w:val="24"/>
          <w:szCs w:val="24"/>
        </w:rPr>
      </w:pPr>
    </w:p>
    <w:p w14:paraId="3E851023" w14:textId="77777777" w:rsidR="00A82009" w:rsidRDefault="00A82009" w:rsidP="00264E75">
      <w:pPr>
        <w:tabs>
          <w:tab w:val="left" w:pos="1336"/>
        </w:tabs>
        <w:jc w:val="both"/>
        <w:rPr>
          <w:rFonts w:ascii="Times New Roman" w:hAnsi="Times New Roman" w:cs="Times New Roman"/>
          <w:b/>
          <w:bCs/>
          <w:sz w:val="24"/>
          <w:szCs w:val="24"/>
        </w:rPr>
      </w:pPr>
    </w:p>
    <w:p w14:paraId="60DF602A" w14:textId="77777777" w:rsidR="00A82009" w:rsidRDefault="00A82009" w:rsidP="00264E75">
      <w:pPr>
        <w:tabs>
          <w:tab w:val="left" w:pos="1336"/>
        </w:tabs>
        <w:jc w:val="both"/>
        <w:rPr>
          <w:rFonts w:ascii="Times New Roman" w:hAnsi="Times New Roman" w:cs="Times New Roman"/>
          <w:b/>
          <w:bCs/>
          <w:sz w:val="24"/>
          <w:szCs w:val="24"/>
        </w:rPr>
      </w:pPr>
    </w:p>
    <w:p w14:paraId="6593D5E9" w14:textId="77777777" w:rsidR="00A82009" w:rsidRDefault="00A82009" w:rsidP="00264E75">
      <w:pPr>
        <w:tabs>
          <w:tab w:val="left" w:pos="1336"/>
        </w:tabs>
        <w:jc w:val="both"/>
        <w:rPr>
          <w:rFonts w:ascii="Times New Roman" w:hAnsi="Times New Roman" w:cs="Times New Roman"/>
          <w:b/>
          <w:bCs/>
          <w:sz w:val="24"/>
          <w:szCs w:val="24"/>
        </w:rPr>
      </w:pPr>
    </w:p>
    <w:p w14:paraId="6631F1B2" w14:textId="77777777" w:rsidR="00A82009" w:rsidRDefault="00A82009" w:rsidP="00264E75">
      <w:pPr>
        <w:tabs>
          <w:tab w:val="left" w:pos="1336"/>
        </w:tabs>
        <w:jc w:val="both"/>
        <w:rPr>
          <w:rFonts w:ascii="Times New Roman" w:hAnsi="Times New Roman" w:cs="Times New Roman"/>
          <w:b/>
          <w:bCs/>
          <w:sz w:val="24"/>
          <w:szCs w:val="24"/>
        </w:rPr>
      </w:pPr>
    </w:p>
    <w:p w14:paraId="43D8F2A3" w14:textId="77777777" w:rsidR="00A82009" w:rsidRDefault="00A82009" w:rsidP="00264E75">
      <w:pPr>
        <w:tabs>
          <w:tab w:val="left" w:pos="1336"/>
        </w:tabs>
        <w:jc w:val="both"/>
        <w:rPr>
          <w:rFonts w:ascii="Times New Roman" w:hAnsi="Times New Roman" w:cs="Times New Roman"/>
          <w:b/>
          <w:bCs/>
          <w:sz w:val="24"/>
          <w:szCs w:val="24"/>
        </w:rPr>
      </w:pPr>
    </w:p>
    <w:p w14:paraId="7C188F4B" w14:textId="77777777" w:rsidR="00A82009" w:rsidRDefault="00A82009" w:rsidP="00264E75">
      <w:pPr>
        <w:tabs>
          <w:tab w:val="left" w:pos="1336"/>
        </w:tabs>
        <w:jc w:val="both"/>
        <w:rPr>
          <w:rFonts w:ascii="Times New Roman" w:hAnsi="Times New Roman" w:cs="Times New Roman"/>
          <w:b/>
          <w:bCs/>
          <w:sz w:val="24"/>
          <w:szCs w:val="24"/>
        </w:rPr>
      </w:pPr>
    </w:p>
    <w:p w14:paraId="4B2F1C0B" w14:textId="274751EF" w:rsidR="00A82009" w:rsidRDefault="00A82009" w:rsidP="00264E75">
      <w:pPr>
        <w:tabs>
          <w:tab w:val="left" w:pos="1336"/>
        </w:tabs>
        <w:jc w:val="both"/>
        <w:rPr>
          <w:rFonts w:ascii="Times New Roman" w:hAnsi="Times New Roman" w:cs="Times New Roman"/>
          <w:b/>
          <w:bCs/>
          <w:sz w:val="24"/>
          <w:szCs w:val="24"/>
        </w:rPr>
      </w:pPr>
    </w:p>
    <w:p w14:paraId="761EFA23" w14:textId="1D6F1963" w:rsidR="00A82009" w:rsidRDefault="00A82009" w:rsidP="00264E75">
      <w:pPr>
        <w:tabs>
          <w:tab w:val="left" w:pos="1336"/>
        </w:tabs>
        <w:jc w:val="both"/>
        <w:rPr>
          <w:rFonts w:ascii="Times New Roman" w:hAnsi="Times New Roman" w:cs="Times New Roman"/>
          <w:b/>
          <w:bCs/>
          <w:sz w:val="24"/>
          <w:szCs w:val="24"/>
        </w:rPr>
      </w:pPr>
    </w:p>
    <w:p w14:paraId="4A2DAA6E" w14:textId="54F01208" w:rsidR="00A82009" w:rsidRDefault="00A82009" w:rsidP="00264E75">
      <w:pPr>
        <w:tabs>
          <w:tab w:val="left" w:pos="1336"/>
        </w:tabs>
        <w:jc w:val="both"/>
        <w:rPr>
          <w:rFonts w:ascii="Times New Roman" w:hAnsi="Times New Roman" w:cs="Times New Roman"/>
          <w:b/>
          <w:bCs/>
          <w:sz w:val="24"/>
          <w:szCs w:val="24"/>
        </w:rPr>
      </w:pPr>
    </w:p>
    <w:p w14:paraId="18F08F1B" w14:textId="77777777" w:rsidR="00A82009" w:rsidRDefault="00A82009" w:rsidP="00264E75">
      <w:pPr>
        <w:tabs>
          <w:tab w:val="left" w:pos="1336"/>
        </w:tabs>
        <w:jc w:val="both"/>
        <w:rPr>
          <w:rFonts w:ascii="Times New Roman" w:hAnsi="Times New Roman" w:cs="Times New Roman"/>
          <w:b/>
          <w:bCs/>
          <w:sz w:val="24"/>
          <w:szCs w:val="24"/>
        </w:rPr>
      </w:pPr>
    </w:p>
    <w:p w14:paraId="4CF37FE2" w14:textId="77777777" w:rsidR="00A82009" w:rsidRDefault="00A82009" w:rsidP="00264E75">
      <w:pPr>
        <w:tabs>
          <w:tab w:val="left" w:pos="1336"/>
        </w:tabs>
        <w:jc w:val="both"/>
        <w:rPr>
          <w:rFonts w:ascii="Times New Roman" w:hAnsi="Times New Roman" w:cs="Times New Roman"/>
          <w:b/>
          <w:bCs/>
          <w:sz w:val="24"/>
          <w:szCs w:val="24"/>
        </w:rPr>
      </w:pPr>
    </w:p>
    <w:p w14:paraId="219C228C" w14:textId="7464DEFE" w:rsidR="009D037F" w:rsidRPr="002F624E" w:rsidRDefault="00032D70" w:rsidP="00264E75">
      <w:pPr>
        <w:tabs>
          <w:tab w:val="left" w:pos="1336"/>
        </w:tabs>
        <w:jc w:val="both"/>
        <w:rPr>
          <w:rFonts w:ascii="Times New Roman" w:hAnsi="Times New Roman" w:cs="Times New Roman"/>
          <w:b/>
          <w:bCs/>
          <w:sz w:val="24"/>
          <w:szCs w:val="24"/>
        </w:rPr>
      </w:pPr>
      <w:r w:rsidRPr="002F624E">
        <w:rPr>
          <w:rFonts w:ascii="Times New Roman" w:hAnsi="Times New Roman" w:cs="Times New Roman"/>
          <w:b/>
          <w:bCs/>
          <w:sz w:val="24"/>
          <w:szCs w:val="24"/>
        </w:rPr>
        <w:lastRenderedPageBreak/>
        <w:t xml:space="preserve">¿Cómo se identifica si un proyecto se encuentra Protegido o Desprotegido? </w:t>
      </w:r>
    </w:p>
    <w:p w14:paraId="1F1806E0" w14:textId="7D17B99D" w:rsidR="00B71107" w:rsidRDefault="00032D70" w:rsidP="00264E75">
      <w:pPr>
        <w:tabs>
          <w:tab w:val="left" w:pos="1336"/>
        </w:tabs>
        <w:jc w:val="both"/>
        <w:rPr>
          <w:rFonts w:ascii="Times New Roman" w:hAnsi="Times New Roman" w:cs="Times New Roman"/>
          <w:sz w:val="24"/>
          <w:szCs w:val="24"/>
        </w:rPr>
      </w:pPr>
      <w:r>
        <w:rPr>
          <w:rFonts w:ascii="Times New Roman" w:hAnsi="Times New Roman" w:cs="Times New Roman"/>
          <w:sz w:val="24"/>
          <w:szCs w:val="24"/>
        </w:rPr>
        <w:t>En la lista de proyectos</w:t>
      </w:r>
      <w:r w:rsidR="00AF7B3D">
        <w:rPr>
          <w:rFonts w:ascii="Times New Roman" w:hAnsi="Times New Roman" w:cs="Times New Roman"/>
          <w:sz w:val="24"/>
          <w:szCs w:val="24"/>
        </w:rPr>
        <w:t>,</w:t>
      </w:r>
      <w:r>
        <w:rPr>
          <w:rFonts w:ascii="Times New Roman" w:hAnsi="Times New Roman" w:cs="Times New Roman"/>
          <w:sz w:val="24"/>
          <w:szCs w:val="24"/>
        </w:rPr>
        <w:t xml:space="preserve"> al finalizar el nombre de cada </w:t>
      </w:r>
      <w:r w:rsidR="002F624E">
        <w:rPr>
          <w:rFonts w:ascii="Times New Roman" w:hAnsi="Times New Roman" w:cs="Times New Roman"/>
          <w:sz w:val="24"/>
          <w:szCs w:val="24"/>
        </w:rPr>
        <w:t>uno</w:t>
      </w:r>
      <w:r>
        <w:rPr>
          <w:rFonts w:ascii="Times New Roman" w:hAnsi="Times New Roman" w:cs="Times New Roman"/>
          <w:sz w:val="24"/>
          <w:szCs w:val="24"/>
        </w:rPr>
        <w:t xml:space="preserve">, se puede visualizar la secuencia de tres puntos, al darle </w:t>
      </w:r>
      <w:proofErr w:type="spellStart"/>
      <w:proofErr w:type="gramStart"/>
      <w:r>
        <w:rPr>
          <w:rFonts w:ascii="Times New Roman" w:hAnsi="Times New Roman" w:cs="Times New Roman"/>
          <w:sz w:val="24"/>
          <w:szCs w:val="24"/>
        </w:rPr>
        <w:t>click</w:t>
      </w:r>
      <w:proofErr w:type="spellEnd"/>
      <w:proofErr w:type="gramEnd"/>
      <w:r>
        <w:rPr>
          <w:rFonts w:ascii="Times New Roman" w:hAnsi="Times New Roman" w:cs="Times New Roman"/>
          <w:sz w:val="24"/>
          <w:szCs w:val="24"/>
        </w:rPr>
        <w:t xml:space="preserve"> a esta opción, el Project Online nos muestra información que nos ayuda a determinar si el proyecto está protegido o desprotegido.</w:t>
      </w:r>
    </w:p>
    <w:p w14:paraId="065AC4B5" w14:textId="6BF61DD1" w:rsidR="00B71107" w:rsidRDefault="00B71107" w:rsidP="00793AD0">
      <w:pPr>
        <w:tabs>
          <w:tab w:val="left" w:pos="1336"/>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15</w:t>
      </w:r>
    </w:p>
    <w:p w14:paraId="7F55E054" w14:textId="46640684" w:rsidR="00032D70" w:rsidRDefault="00032D70" w:rsidP="00264E75">
      <w:pPr>
        <w:tabs>
          <w:tab w:val="left" w:pos="1336"/>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8062F4" wp14:editId="5672E9B9">
            <wp:extent cx="5612130" cy="3682167"/>
            <wp:effectExtent l="0" t="0" r="762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3682167"/>
                    </a:xfrm>
                    <a:prstGeom prst="rect">
                      <a:avLst/>
                    </a:prstGeom>
                    <a:noFill/>
                    <a:ln>
                      <a:noFill/>
                    </a:ln>
                  </pic:spPr>
                </pic:pic>
              </a:graphicData>
            </a:graphic>
          </wp:inline>
        </w:drawing>
      </w:r>
    </w:p>
    <w:p w14:paraId="1C8C0050" w14:textId="77777777" w:rsidR="00032D70" w:rsidRDefault="00032D70" w:rsidP="00264E75">
      <w:pPr>
        <w:tabs>
          <w:tab w:val="left" w:pos="1336"/>
        </w:tabs>
        <w:jc w:val="both"/>
        <w:rPr>
          <w:rFonts w:ascii="Times New Roman" w:hAnsi="Times New Roman" w:cs="Times New Roman"/>
          <w:sz w:val="24"/>
          <w:szCs w:val="24"/>
        </w:rPr>
      </w:pPr>
      <w:r>
        <w:rPr>
          <w:rFonts w:ascii="Times New Roman" w:hAnsi="Times New Roman" w:cs="Times New Roman"/>
          <w:sz w:val="24"/>
          <w:szCs w:val="24"/>
        </w:rPr>
        <w:t>En la imagen anterior, se muestra que el proyecto “Construcción Edificio Anexo E” se encuentra Desprotegido por Alexis Hernández Gutiérrez. Para desproteger el proyecto, esa persona debe ingresar a esta misma opción y seleccionar “Proteger”, de este modo el proyecto quedará accesible a las personas que tengan permiso para acceder a este proyecto:</w:t>
      </w:r>
    </w:p>
    <w:p w14:paraId="23FE2C5D" w14:textId="77777777" w:rsidR="00B71107" w:rsidRDefault="00B71107" w:rsidP="002F624E">
      <w:pPr>
        <w:tabs>
          <w:tab w:val="left" w:pos="1336"/>
        </w:tabs>
        <w:jc w:val="center"/>
        <w:rPr>
          <w:rFonts w:ascii="Times New Roman" w:hAnsi="Times New Roman" w:cs="Times New Roman"/>
          <w:sz w:val="24"/>
          <w:szCs w:val="24"/>
        </w:rPr>
      </w:pPr>
    </w:p>
    <w:p w14:paraId="25E5B4CC" w14:textId="77777777" w:rsidR="00B71107" w:rsidRDefault="00B71107" w:rsidP="002F624E">
      <w:pPr>
        <w:tabs>
          <w:tab w:val="left" w:pos="1336"/>
        </w:tabs>
        <w:jc w:val="center"/>
        <w:rPr>
          <w:rFonts w:ascii="Times New Roman" w:hAnsi="Times New Roman" w:cs="Times New Roman"/>
          <w:sz w:val="24"/>
          <w:szCs w:val="24"/>
        </w:rPr>
      </w:pPr>
    </w:p>
    <w:p w14:paraId="0C3A6FEE" w14:textId="77777777" w:rsidR="00B71107" w:rsidRDefault="00B71107" w:rsidP="002F624E">
      <w:pPr>
        <w:tabs>
          <w:tab w:val="left" w:pos="1336"/>
        </w:tabs>
        <w:jc w:val="center"/>
        <w:rPr>
          <w:rFonts w:ascii="Times New Roman" w:hAnsi="Times New Roman" w:cs="Times New Roman"/>
          <w:sz w:val="24"/>
          <w:szCs w:val="24"/>
        </w:rPr>
      </w:pPr>
    </w:p>
    <w:p w14:paraId="3A981F83" w14:textId="77777777" w:rsidR="00B71107" w:rsidRDefault="00B71107" w:rsidP="002F624E">
      <w:pPr>
        <w:tabs>
          <w:tab w:val="left" w:pos="1336"/>
        </w:tabs>
        <w:jc w:val="center"/>
        <w:rPr>
          <w:rFonts w:ascii="Times New Roman" w:hAnsi="Times New Roman" w:cs="Times New Roman"/>
          <w:sz w:val="24"/>
          <w:szCs w:val="24"/>
        </w:rPr>
      </w:pPr>
    </w:p>
    <w:p w14:paraId="391D9808" w14:textId="77777777" w:rsidR="00B71107" w:rsidRDefault="00B71107" w:rsidP="002F624E">
      <w:pPr>
        <w:tabs>
          <w:tab w:val="left" w:pos="1336"/>
        </w:tabs>
        <w:jc w:val="center"/>
        <w:rPr>
          <w:rFonts w:ascii="Times New Roman" w:hAnsi="Times New Roman" w:cs="Times New Roman"/>
          <w:sz w:val="24"/>
          <w:szCs w:val="24"/>
        </w:rPr>
      </w:pPr>
    </w:p>
    <w:p w14:paraId="3F9F019D" w14:textId="098D2761" w:rsidR="00B71107" w:rsidRDefault="00B71107" w:rsidP="002F624E">
      <w:pPr>
        <w:tabs>
          <w:tab w:val="left" w:pos="1336"/>
        </w:tabs>
        <w:jc w:val="center"/>
        <w:rPr>
          <w:rFonts w:ascii="Times New Roman" w:hAnsi="Times New Roman" w:cs="Times New Roman"/>
          <w:sz w:val="24"/>
          <w:szCs w:val="24"/>
        </w:rPr>
      </w:pPr>
      <w:r w:rsidRPr="00C670EA">
        <w:rPr>
          <w:rFonts w:ascii="Times New Roman" w:hAnsi="Times New Roman" w:cs="Times New Roman"/>
          <w:b/>
          <w:bCs/>
          <w:sz w:val="24"/>
          <w:szCs w:val="24"/>
        </w:rPr>
        <w:lastRenderedPageBreak/>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16</w:t>
      </w:r>
    </w:p>
    <w:p w14:paraId="635EED37" w14:textId="5A490DB0" w:rsidR="00032D70" w:rsidRDefault="00032D70" w:rsidP="002F624E">
      <w:pPr>
        <w:tabs>
          <w:tab w:val="left" w:pos="1336"/>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134C9D" wp14:editId="117D42B0">
            <wp:extent cx="3942715" cy="2699309"/>
            <wp:effectExtent l="0" t="0" r="635" b="635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6204" cy="2708544"/>
                    </a:xfrm>
                    <a:prstGeom prst="rect">
                      <a:avLst/>
                    </a:prstGeom>
                    <a:noFill/>
                    <a:ln>
                      <a:noFill/>
                    </a:ln>
                  </pic:spPr>
                </pic:pic>
              </a:graphicData>
            </a:graphic>
          </wp:inline>
        </w:drawing>
      </w:r>
    </w:p>
    <w:p w14:paraId="3B7A82CB" w14:textId="2082FDB7" w:rsidR="006F29CB" w:rsidRDefault="006F29CB" w:rsidP="006F29CB">
      <w:pPr>
        <w:tabs>
          <w:tab w:val="left" w:pos="1336"/>
        </w:tabs>
        <w:jc w:val="both"/>
        <w:rPr>
          <w:rFonts w:ascii="Times New Roman" w:hAnsi="Times New Roman" w:cs="Times New Roman"/>
          <w:sz w:val="24"/>
          <w:szCs w:val="24"/>
        </w:rPr>
      </w:pPr>
      <w:r>
        <w:rPr>
          <w:rFonts w:ascii="Times New Roman" w:hAnsi="Times New Roman" w:cs="Times New Roman"/>
          <w:sz w:val="24"/>
          <w:szCs w:val="24"/>
        </w:rPr>
        <w:t>Cada vez que se trabaje en los sitios de proyectos o en los cronogramas, los encargados deben de asegurar que al finalizar la labor el proyecto quede Protegido. En caso de que algún proyecto se encuentre Desprotegido por algún usuario, el personal de la Unidad Estratégica de Portafolio de Proyectos Institucional hará la observación correspondiente solicitando que el proyecto se mantenga Protegido.</w:t>
      </w:r>
    </w:p>
    <w:p w14:paraId="757A6F97" w14:textId="0E8B1B65" w:rsidR="002F624E" w:rsidRPr="00D4162F" w:rsidRDefault="00F73C7E" w:rsidP="00D4162F">
      <w:pPr>
        <w:pStyle w:val="Ttulo1"/>
        <w:ind w:firstLine="708"/>
        <w:rPr>
          <w:rFonts w:ascii="Times New Roman" w:hAnsi="Times New Roman" w:cs="Times New Roman"/>
          <w:b/>
          <w:bCs/>
          <w:color w:val="auto"/>
          <w:sz w:val="28"/>
          <w:szCs w:val="28"/>
        </w:rPr>
      </w:pPr>
      <w:bookmarkStart w:id="7" w:name="_Toc16848611"/>
      <w:r w:rsidRPr="00D4162F">
        <w:rPr>
          <w:rFonts w:ascii="Times New Roman" w:hAnsi="Times New Roman" w:cs="Times New Roman"/>
          <w:b/>
          <w:bCs/>
          <w:color w:val="auto"/>
          <w:sz w:val="28"/>
          <w:szCs w:val="28"/>
        </w:rPr>
        <w:t>Permisos</w:t>
      </w:r>
      <w:bookmarkEnd w:id="7"/>
    </w:p>
    <w:p w14:paraId="7A5C18D4" w14:textId="0C5A9F9F" w:rsidR="00F73C7E" w:rsidRDefault="00F73C7E" w:rsidP="002F624E">
      <w:pPr>
        <w:tabs>
          <w:tab w:val="left" w:pos="1336"/>
        </w:tabs>
        <w:jc w:val="both"/>
        <w:rPr>
          <w:rFonts w:ascii="Times New Roman" w:hAnsi="Times New Roman" w:cs="Times New Roman"/>
          <w:sz w:val="24"/>
          <w:szCs w:val="24"/>
        </w:rPr>
      </w:pPr>
      <w:r>
        <w:rPr>
          <w:rFonts w:ascii="Times New Roman" w:hAnsi="Times New Roman" w:cs="Times New Roman"/>
          <w:sz w:val="24"/>
          <w:szCs w:val="24"/>
        </w:rPr>
        <w:t>El tema de permisos debe ser manejado con orden en el Project Online, las personas que deben tener acceso al proyecto son aquellos que formen parte del equipo de trabajo, esto en una condición de consulta, es decir; no necesitan una licencia de Projec</w:t>
      </w:r>
      <w:r w:rsidR="00753497">
        <w:rPr>
          <w:rFonts w:ascii="Times New Roman" w:hAnsi="Times New Roman" w:cs="Times New Roman"/>
          <w:sz w:val="24"/>
          <w:szCs w:val="24"/>
        </w:rPr>
        <w:t>t</w:t>
      </w:r>
      <w:r>
        <w:rPr>
          <w:rFonts w:ascii="Times New Roman" w:hAnsi="Times New Roman" w:cs="Times New Roman"/>
          <w:sz w:val="24"/>
          <w:szCs w:val="24"/>
        </w:rPr>
        <w:t>. A excepción del Líder Técnico, este deberá tener permisos para poder editar la información concerniente al sitio del proyecto que le compete, por lo que este si debe contar con una licencia de Project.</w:t>
      </w:r>
    </w:p>
    <w:p w14:paraId="042DB5D0" w14:textId="12F020BA" w:rsidR="00F73C7E" w:rsidRDefault="00F73C7E" w:rsidP="002F624E">
      <w:pPr>
        <w:tabs>
          <w:tab w:val="left" w:pos="1336"/>
        </w:tabs>
        <w:jc w:val="both"/>
        <w:rPr>
          <w:rFonts w:ascii="Times New Roman" w:hAnsi="Times New Roman" w:cs="Times New Roman"/>
          <w:sz w:val="24"/>
          <w:szCs w:val="24"/>
        </w:rPr>
      </w:pPr>
      <w:r>
        <w:rPr>
          <w:rFonts w:ascii="Times New Roman" w:hAnsi="Times New Roman" w:cs="Times New Roman"/>
          <w:sz w:val="24"/>
          <w:szCs w:val="24"/>
        </w:rPr>
        <w:t>Además, el personal de la Unidad Estrategia de Portafolio de Proyectos tendrá los permisos al mismo nivel del Líder Técnico, esto a razón de las labores de asesoría, supervisión y control que se realizan desde est</w:t>
      </w:r>
      <w:r w:rsidR="00753497">
        <w:rPr>
          <w:rFonts w:ascii="Times New Roman" w:hAnsi="Times New Roman" w:cs="Times New Roman"/>
          <w:sz w:val="24"/>
          <w:szCs w:val="24"/>
        </w:rPr>
        <w:t>e órgano</w:t>
      </w:r>
      <w:r>
        <w:rPr>
          <w:rFonts w:ascii="Times New Roman" w:hAnsi="Times New Roman" w:cs="Times New Roman"/>
          <w:sz w:val="24"/>
          <w:szCs w:val="24"/>
        </w:rPr>
        <w:t>.</w:t>
      </w:r>
    </w:p>
    <w:p w14:paraId="0A7FCBC2" w14:textId="083C7D34" w:rsidR="00F73C7E" w:rsidRDefault="00F73C7E" w:rsidP="002F624E">
      <w:pPr>
        <w:tabs>
          <w:tab w:val="left" w:pos="1336"/>
        </w:tabs>
        <w:jc w:val="both"/>
        <w:rPr>
          <w:rFonts w:ascii="Times New Roman" w:hAnsi="Times New Roman" w:cs="Times New Roman"/>
          <w:sz w:val="24"/>
          <w:szCs w:val="24"/>
        </w:rPr>
      </w:pPr>
      <w:r>
        <w:rPr>
          <w:rFonts w:ascii="Times New Roman" w:hAnsi="Times New Roman" w:cs="Times New Roman"/>
          <w:sz w:val="24"/>
          <w:szCs w:val="24"/>
        </w:rPr>
        <w:t>En caso de que se cuente con otra persona dentro del equipo de trabajo que deba tener los mismos permisos que el Líder Técnico, primero deberá verificar que cuente con licencia para Project de escritorio, y luego; el Líder Técnico deberá otorgar los permisos a través del Sitio del Proyecto.</w:t>
      </w:r>
    </w:p>
    <w:p w14:paraId="139BE39F" w14:textId="5E781949" w:rsidR="00753497" w:rsidRDefault="00753497" w:rsidP="002F624E">
      <w:pPr>
        <w:tabs>
          <w:tab w:val="left" w:pos="1336"/>
        </w:tabs>
        <w:jc w:val="both"/>
        <w:rPr>
          <w:rFonts w:ascii="Times New Roman" w:hAnsi="Times New Roman" w:cs="Times New Roman"/>
          <w:sz w:val="24"/>
          <w:szCs w:val="24"/>
        </w:rPr>
      </w:pPr>
    </w:p>
    <w:p w14:paraId="406EED25" w14:textId="77777777" w:rsidR="00753497" w:rsidRDefault="00753497" w:rsidP="002F624E">
      <w:pPr>
        <w:tabs>
          <w:tab w:val="left" w:pos="1336"/>
        </w:tabs>
        <w:jc w:val="both"/>
        <w:rPr>
          <w:rFonts w:ascii="Times New Roman" w:hAnsi="Times New Roman" w:cs="Times New Roman"/>
          <w:sz w:val="24"/>
          <w:szCs w:val="24"/>
        </w:rPr>
      </w:pPr>
    </w:p>
    <w:p w14:paraId="194346D2" w14:textId="6EB4D68A" w:rsidR="001A1F14" w:rsidRDefault="00F73C7E" w:rsidP="002F624E">
      <w:pPr>
        <w:tabs>
          <w:tab w:val="left" w:pos="1336"/>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Una vez que se ubica en el </w:t>
      </w:r>
      <w:r w:rsidR="00903997">
        <w:rPr>
          <w:rFonts w:ascii="Times New Roman" w:hAnsi="Times New Roman" w:cs="Times New Roman"/>
          <w:sz w:val="24"/>
          <w:szCs w:val="24"/>
        </w:rPr>
        <w:t>Centro de Proyectos</w:t>
      </w:r>
      <w:r>
        <w:rPr>
          <w:rFonts w:ascii="Times New Roman" w:hAnsi="Times New Roman" w:cs="Times New Roman"/>
          <w:sz w:val="24"/>
          <w:szCs w:val="24"/>
        </w:rPr>
        <w:t xml:space="preserve">, </w:t>
      </w:r>
      <w:r w:rsidR="001A1F14">
        <w:rPr>
          <w:rFonts w:ascii="Times New Roman" w:hAnsi="Times New Roman" w:cs="Times New Roman"/>
          <w:sz w:val="24"/>
          <w:szCs w:val="24"/>
        </w:rPr>
        <w:t>en los comandos de “Proyecto”, se selecciona la opción de “Permisos de Proyecto”:</w:t>
      </w:r>
    </w:p>
    <w:p w14:paraId="4B96E00B" w14:textId="0452FAEF" w:rsidR="00B71107" w:rsidRDefault="00B71107" w:rsidP="00793AD0">
      <w:pPr>
        <w:tabs>
          <w:tab w:val="left" w:pos="1336"/>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17</w:t>
      </w:r>
    </w:p>
    <w:p w14:paraId="28658195" w14:textId="45009EEF" w:rsidR="00F73C7E" w:rsidRDefault="001A1F14" w:rsidP="002F624E">
      <w:pPr>
        <w:tabs>
          <w:tab w:val="left" w:pos="1336"/>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8E5090" wp14:editId="0D7423AC">
            <wp:extent cx="5577840" cy="2560320"/>
            <wp:effectExtent l="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7840" cy="2560320"/>
                    </a:xfrm>
                    <a:prstGeom prst="rect">
                      <a:avLst/>
                    </a:prstGeom>
                    <a:noFill/>
                    <a:ln>
                      <a:noFill/>
                    </a:ln>
                  </pic:spPr>
                </pic:pic>
              </a:graphicData>
            </a:graphic>
          </wp:inline>
        </w:drawing>
      </w:r>
    </w:p>
    <w:p w14:paraId="0F9E7A4A" w14:textId="2A97654B" w:rsidR="001A1F14" w:rsidRDefault="001A1F14" w:rsidP="002F624E">
      <w:pPr>
        <w:tabs>
          <w:tab w:val="left" w:pos="1336"/>
        </w:tabs>
        <w:jc w:val="both"/>
        <w:rPr>
          <w:rFonts w:ascii="Times New Roman" w:hAnsi="Times New Roman" w:cs="Times New Roman"/>
          <w:sz w:val="24"/>
          <w:szCs w:val="24"/>
        </w:rPr>
      </w:pPr>
      <w:r>
        <w:rPr>
          <w:rFonts w:ascii="Times New Roman" w:hAnsi="Times New Roman" w:cs="Times New Roman"/>
          <w:sz w:val="24"/>
          <w:szCs w:val="24"/>
        </w:rPr>
        <w:t xml:space="preserve">En este campo también se puede consultar las personas que cuentan con permisos </w:t>
      </w:r>
      <w:r w:rsidR="00903997">
        <w:rPr>
          <w:rFonts w:ascii="Times New Roman" w:hAnsi="Times New Roman" w:cs="Times New Roman"/>
          <w:sz w:val="24"/>
          <w:szCs w:val="24"/>
        </w:rPr>
        <w:t>para consultar la Información del Proyecto</w:t>
      </w:r>
      <w:r>
        <w:rPr>
          <w:rFonts w:ascii="Times New Roman" w:hAnsi="Times New Roman" w:cs="Times New Roman"/>
          <w:sz w:val="24"/>
          <w:szCs w:val="24"/>
        </w:rPr>
        <w:t xml:space="preserve"> y las libertades o restricciones que tienen los mismos.</w:t>
      </w:r>
    </w:p>
    <w:p w14:paraId="776EFA6B" w14:textId="4353AAF7" w:rsidR="001A1F14" w:rsidRDefault="001A1F14" w:rsidP="002F624E">
      <w:pPr>
        <w:tabs>
          <w:tab w:val="left" w:pos="1336"/>
        </w:tabs>
        <w:jc w:val="both"/>
        <w:rPr>
          <w:rFonts w:ascii="Times New Roman" w:hAnsi="Times New Roman" w:cs="Times New Roman"/>
          <w:sz w:val="24"/>
          <w:szCs w:val="24"/>
        </w:rPr>
      </w:pPr>
      <w:r>
        <w:rPr>
          <w:rFonts w:ascii="Times New Roman" w:hAnsi="Times New Roman" w:cs="Times New Roman"/>
          <w:sz w:val="24"/>
          <w:szCs w:val="24"/>
        </w:rPr>
        <w:t>Posteriormente, se debe indicar “Nueva” con el fin de seleccionar a la persona que se desea brindar el permiso:</w:t>
      </w:r>
    </w:p>
    <w:p w14:paraId="5AD2531F" w14:textId="77777777" w:rsidR="00B71107" w:rsidRDefault="00B71107" w:rsidP="001A1F14">
      <w:pPr>
        <w:tabs>
          <w:tab w:val="left" w:pos="1336"/>
        </w:tabs>
        <w:jc w:val="center"/>
        <w:rPr>
          <w:rFonts w:ascii="Times New Roman" w:hAnsi="Times New Roman" w:cs="Times New Roman"/>
          <w:sz w:val="24"/>
          <w:szCs w:val="24"/>
        </w:rPr>
      </w:pPr>
    </w:p>
    <w:p w14:paraId="0D903B08" w14:textId="77777777" w:rsidR="00B71107" w:rsidRDefault="00B71107" w:rsidP="001A1F14">
      <w:pPr>
        <w:tabs>
          <w:tab w:val="left" w:pos="1336"/>
        </w:tabs>
        <w:jc w:val="center"/>
        <w:rPr>
          <w:rFonts w:ascii="Times New Roman" w:hAnsi="Times New Roman" w:cs="Times New Roman"/>
          <w:sz w:val="24"/>
          <w:szCs w:val="24"/>
        </w:rPr>
      </w:pPr>
    </w:p>
    <w:p w14:paraId="299A39ED" w14:textId="77777777" w:rsidR="00B71107" w:rsidRDefault="00B71107" w:rsidP="001A1F14">
      <w:pPr>
        <w:tabs>
          <w:tab w:val="left" w:pos="1336"/>
        </w:tabs>
        <w:jc w:val="center"/>
        <w:rPr>
          <w:rFonts w:ascii="Times New Roman" w:hAnsi="Times New Roman" w:cs="Times New Roman"/>
          <w:sz w:val="24"/>
          <w:szCs w:val="24"/>
        </w:rPr>
      </w:pPr>
    </w:p>
    <w:p w14:paraId="33B9F585" w14:textId="77777777" w:rsidR="00B71107" w:rsidRDefault="00B71107" w:rsidP="001A1F14">
      <w:pPr>
        <w:tabs>
          <w:tab w:val="left" w:pos="1336"/>
        </w:tabs>
        <w:jc w:val="center"/>
        <w:rPr>
          <w:rFonts w:ascii="Times New Roman" w:hAnsi="Times New Roman" w:cs="Times New Roman"/>
          <w:sz w:val="24"/>
          <w:szCs w:val="24"/>
        </w:rPr>
      </w:pPr>
    </w:p>
    <w:p w14:paraId="044623F3" w14:textId="77777777" w:rsidR="00B71107" w:rsidRDefault="00B71107" w:rsidP="001A1F14">
      <w:pPr>
        <w:tabs>
          <w:tab w:val="left" w:pos="1336"/>
        </w:tabs>
        <w:jc w:val="center"/>
        <w:rPr>
          <w:rFonts w:ascii="Times New Roman" w:hAnsi="Times New Roman" w:cs="Times New Roman"/>
          <w:sz w:val="24"/>
          <w:szCs w:val="24"/>
        </w:rPr>
      </w:pPr>
    </w:p>
    <w:p w14:paraId="0790BFED" w14:textId="77777777" w:rsidR="00B71107" w:rsidRDefault="00B71107" w:rsidP="001A1F14">
      <w:pPr>
        <w:tabs>
          <w:tab w:val="left" w:pos="1336"/>
        </w:tabs>
        <w:jc w:val="center"/>
        <w:rPr>
          <w:rFonts w:ascii="Times New Roman" w:hAnsi="Times New Roman" w:cs="Times New Roman"/>
          <w:sz w:val="24"/>
          <w:szCs w:val="24"/>
        </w:rPr>
      </w:pPr>
    </w:p>
    <w:p w14:paraId="7232A646" w14:textId="2BB2D1F8" w:rsidR="00B71107" w:rsidRDefault="00B71107" w:rsidP="001A1F14">
      <w:pPr>
        <w:tabs>
          <w:tab w:val="left" w:pos="1336"/>
        </w:tabs>
        <w:jc w:val="center"/>
        <w:rPr>
          <w:rFonts w:ascii="Times New Roman" w:hAnsi="Times New Roman" w:cs="Times New Roman"/>
          <w:sz w:val="24"/>
          <w:szCs w:val="24"/>
        </w:rPr>
      </w:pPr>
    </w:p>
    <w:p w14:paraId="062DF1B0" w14:textId="2B9D9134" w:rsidR="00A82009" w:rsidRDefault="00A82009" w:rsidP="001A1F14">
      <w:pPr>
        <w:tabs>
          <w:tab w:val="left" w:pos="1336"/>
        </w:tabs>
        <w:jc w:val="center"/>
        <w:rPr>
          <w:rFonts w:ascii="Times New Roman" w:hAnsi="Times New Roman" w:cs="Times New Roman"/>
          <w:sz w:val="24"/>
          <w:szCs w:val="24"/>
        </w:rPr>
      </w:pPr>
    </w:p>
    <w:p w14:paraId="56D84E6F" w14:textId="77777777" w:rsidR="00A82009" w:rsidRDefault="00A82009" w:rsidP="001A1F14">
      <w:pPr>
        <w:tabs>
          <w:tab w:val="left" w:pos="1336"/>
        </w:tabs>
        <w:jc w:val="center"/>
        <w:rPr>
          <w:rFonts w:ascii="Times New Roman" w:hAnsi="Times New Roman" w:cs="Times New Roman"/>
          <w:sz w:val="24"/>
          <w:szCs w:val="24"/>
        </w:rPr>
      </w:pPr>
    </w:p>
    <w:p w14:paraId="54159FA2" w14:textId="77777777" w:rsidR="00B71107" w:rsidRDefault="00B71107" w:rsidP="001A1F14">
      <w:pPr>
        <w:tabs>
          <w:tab w:val="left" w:pos="1336"/>
        </w:tabs>
        <w:jc w:val="center"/>
        <w:rPr>
          <w:rFonts w:ascii="Times New Roman" w:hAnsi="Times New Roman" w:cs="Times New Roman"/>
          <w:sz w:val="24"/>
          <w:szCs w:val="24"/>
        </w:rPr>
      </w:pPr>
    </w:p>
    <w:p w14:paraId="19E2CAE5" w14:textId="77777777" w:rsidR="00B71107" w:rsidRDefault="00B71107" w:rsidP="001A1F14">
      <w:pPr>
        <w:tabs>
          <w:tab w:val="left" w:pos="1336"/>
        </w:tabs>
        <w:jc w:val="center"/>
        <w:rPr>
          <w:rFonts w:ascii="Times New Roman" w:hAnsi="Times New Roman" w:cs="Times New Roman"/>
          <w:sz w:val="24"/>
          <w:szCs w:val="24"/>
        </w:rPr>
      </w:pPr>
    </w:p>
    <w:p w14:paraId="35CAA6EA" w14:textId="5C9C217A" w:rsidR="00B71107" w:rsidRDefault="00B71107" w:rsidP="001A1F14">
      <w:pPr>
        <w:tabs>
          <w:tab w:val="left" w:pos="1336"/>
        </w:tabs>
        <w:jc w:val="center"/>
        <w:rPr>
          <w:rFonts w:ascii="Times New Roman" w:hAnsi="Times New Roman" w:cs="Times New Roman"/>
          <w:sz w:val="24"/>
          <w:szCs w:val="24"/>
        </w:rPr>
      </w:pPr>
      <w:r w:rsidRPr="00C670EA">
        <w:rPr>
          <w:rFonts w:ascii="Times New Roman" w:hAnsi="Times New Roman" w:cs="Times New Roman"/>
          <w:b/>
          <w:bCs/>
          <w:sz w:val="24"/>
          <w:szCs w:val="24"/>
        </w:rPr>
        <w:lastRenderedPageBreak/>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18</w:t>
      </w:r>
    </w:p>
    <w:p w14:paraId="69A8074A" w14:textId="447E2127" w:rsidR="001A1F14" w:rsidRDefault="001A1F14" w:rsidP="001A1F14">
      <w:pPr>
        <w:tabs>
          <w:tab w:val="left" w:pos="1336"/>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A4A75B" wp14:editId="500BA66B">
            <wp:extent cx="5610860" cy="3013710"/>
            <wp:effectExtent l="0" t="0" r="889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860" cy="3013710"/>
                    </a:xfrm>
                    <a:prstGeom prst="rect">
                      <a:avLst/>
                    </a:prstGeom>
                    <a:noFill/>
                    <a:ln>
                      <a:noFill/>
                    </a:ln>
                  </pic:spPr>
                </pic:pic>
              </a:graphicData>
            </a:graphic>
          </wp:inline>
        </w:drawing>
      </w:r>
    </w:p>
    <w:p w14:paraId="73650697" w14:textId="013ADC4C" w:rsidR="001A1F14" w:rsidRDefault="001A1F14" w:rsidP="002F624E">
      <w:pPr>
        <w:tabs>
          <w:tab w:val="left" w:pos="1336"/>
        </w:tabs>
        <w:jc w:val="both"/>
        <w:rPr>
          <w:rFonts w:ascii="Times New Roman" w:hAnsi="Times New Roman" w:cs="Times New Roman"/>
          <w:sz w:val="24"/>
          <w:szCs w:val="24"/>
        </w:rPr>
      </w:pPr>
    </w:p>
    <w:p w14:paraId="3F078F8D" w14:textId="4D93F56B" w:rsidR="001A1F14" w:rsidRDefault="001A1F14" w:rsidP="002F624E">
      <w:pPr>
        <w:tabs>
          <w:tab w:val="left" w:pos="1336"/>
        </w:tabs>
        <w:jc w:val="both"/>
        <w:rPr>
          <w:rFonts w:ascii="Times New Roman" w:hAnsi="Times New Roman" w:cs="Times New Roman"/>
          <w:sz w:val="24"/>
          <w:szCs w:val="24"/>
        </w:rPr>
      </w:pPr>
      <w:r>
        <w:rPr>
          <w:rFonts w:ascii="Times New Roman" w:hAnsi="Times New Roman" w:cs="Times New Roman"/>
          <w:sz w:val="24"/>
          <w:szCs w:val="24"/>
        </w:rPr>
        <w:t xml:space="preserve">De seguido, el Project Online nos solicitará que indiquemos </w:t>
      </w:r>
      <w:r w:rsidR="00753497">
        <w:rPr>
          <w:rFonts w:ascii="Times New Roman" w:hAnsi="Times New Roman" w:cs="Times New Roman"/>
          <w:sz w:val="24"/>
          <w:szCs w:val="24"/>
        </w:rPr>
        <w:t xml:space="preserve">el nombre de </w:t>
      </w:r>
      <w:r>
        <w:rPr>
          <w:rFonts w:ascii="Times New Roman" w:hAnsi="Times New Roman" w:cs="Times New Roman"/>
          <w:sz w:val="24"/>
          <w:szCs w:val="24"/>
        </w:rPr>
        <w:t xml:space="preserve">la persona </w:t>
      </w:r>
      <w:r w:rsidR="00146720">
        <w:rPr>
          <w:rFonts w:ascii="Times New Roman" w:hAnsi="Times New Roman" w:cs="Times New Roman"/>
          <w:sz w:val="24"/>
          <w:szCs w:val="24"/>
        </w:rPr>
        <w:t>y los permisos que le otorgaremos a la misma:</w:t>
      </w:r>
    </w:p>
    <w:p w14:paraId="0C25DA7E" w14:textId="6438DB93" w:rsidR="001A1F14" w:rsidRDefault="00B71107" w:rsidP="00793AD0">
      <w:pPr>
        <w:tabs>
          <w:tab w:val="left" w:pos="1336"/>
        </w:tabs>
        <w:jc w:val="center"/>
        <w:rPr>
          <w:rFonts w:ascii="Times New Roman" w:hAnsi="Times New Roman" w:cs="Times New Roman"/>
          <w:b/>
          <w:bCs/>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1910EDCE" wp14:editId="2AF66EA0">
                <wp:simplePos x="0" y="0"/>
                <wp:positionH relativeFrom="margin">
                  <wp:posOffset>-161925</wp:posOffset>
                </wp:positionH>
                <wp:positionV relativeFrom="paragraph">
                  <wp:posOffset>340995</wp:posOffset>
                </wp:positionV>
                <wp:extent cx="6137452" cy="3350362"/>
                <wp:effectExtent l="0" t="0" r="15875" b="2540"/>
                <wp:wrapNone/>
                <wp:docPr id="49" name="Grupo 49"/>
                <wp:cNvGraphicFramePr/>
                <a:graphic xmlns:a="http://schemas.openxmlformats.org/drawingml/2006/main">
                  <a:graphicData uri="http://schemas.microsoft.com/office/word/2010/wordprocessingGroup">
                    <wpg:wgp>
                      <wpg:cNvGrpSpPr/>
                      <wpg:grpSpPr>
                        <a:xfrm>
                          <a:off x="0" y="0"/>
                          <a:ext cx="6137452" cy="3350362"/>
                          <a:chOff x="0" y="0"/>
                          <a:chExt cx="6254496" cy="4037965"/>
                        </a:xfrm>
                      </wpg:grpSpPr>
                      <pic:pic xmlns:pic="http://schemas.openxmlformats.org/drawingml/2006/picture">
                        <pic:nvPicPr>
                          <pic:cNvPr id="46" name="Imagen 4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0495" cy="4037965"/>
                          </a:xfrm>
                          <a:prstGeom prst="rect">
                            <a:avLst/>
                          </a:prstGeom>
                          <a:noFill/>
                          <a:ln>
                            <a:noFill/>
                          </a:ln>
                        </pic:spPr>
                      </pic:pic>
                      <wps:wsp>
                        <wps:cNvPr id="47" name="Globo: flecha izquierda 47"/>
                        <wps:cNvSpPr/>
                        <wps:spPr>
                          <a:xfrm>
                            <a:off x="4481322" y="446227"/>
                            <a:ext cx="1773174" cy="1133856"/>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1FAA3F" w14:textId="6068816F" w:rsidR="00146720" w:rsidRPr="00146720" w:rsidRDefault="00146720" w:rsidP="00146720">
                              <w:pPr>
                                <w:jc w:val="center"/>
                                <w:rPr>
                                  <w:rFonts w:ascii="Times New Roman" w:hAnsi="Times New Roman" w:cs="Times New Roman"/>
                                </w:rPr>
                              </w:pPr>
                              <w:r w:rsidRPr="00146720">
                                <w:rPr>
                                  <w:rFonts w:ascii="Times New Roman" w:hAnsi="Times New Roman" w:cs="Times New Roman"/>
                                </w:rPr>
                                <w:t>En este espacio seleccionaremos a la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Globo: flecha izquierda 48"/>
                        <wps:cNvSpPr/>
                        <wps:spPr>
                          <a:xfrm>
                            <a:off x="4459376" y="2501799"/>
                            <a:ext cx="1773174" cy="1133856"/>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CA9355" w14:textId="395FD043" w:rsidR="00146720" w:rsidRPr="00146720" w:rsidRDefault="00146720" w:rsidP="00146720">
                              <w:pPr>
                                <w:jc w:val="center"/>
                                <w:rPr>
                                  <w:rFonts w:ascii="Times New Roman" w:hAnsi="Times New Roman" w:cs="Times New Roman"/>
                                </w:rPr>
                              </w:pPr>
                              <w:r w:rsidRPr="00146720">
                                <w:rPr>
                                  <w:rFonts w:ascii="Times New Roman" w:hAnsi="Times New Roman" w:cs="Times New Roman"/>
                                </w:rPr>
                                <w:t>Aquí se asignará el o los permisos que se brindaran.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10EDCE" id="Grupo 49" o:spid="_x0000_s1055" style="position:absolute;left:0;text-align:left;margin-left:-12.75pt;margin-top:26.85pt;width:483.25pt;height:263.8pt;z-index:251661312;mso-position-horizontal-relative:margin;mso-position-vertical-relative:text;mso-width-relative:margin;mso-height-relative:margin" coordsize="62544,40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">
                <v:shape id="Imagen 46" o:spid="_x0000_s1056" type="#_x0000_t75" style="position:absolute;width:52304;height:40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">
                  <v:imagedata r:id="rId38" o:title=""/>
                </v:shape>
                <v:shape id="Globo: flecha izquierda 47" o:spid="_x0000_s1057" type="#_x0000_t77" style="position:absolute;left:44813;top:4462;width:17731;height:11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" adj="7565,,3453" fillcolor="#4472c4 [3204]" strokecolor="#1f3763 [1604]" strokeweight="1pt">
                  <v:textbox>
                    <w:txbxContent>
                      <w:p w14:paraId="221FAA3F" w14:textId="6068816F" w:rsidR="00146720" w:rsidRPr="00146720" w:rsidRDefault="00146720" w:rsidP="00146720">
                        <w:pPr>
                          <w:jc w:val="center"/>
                          <w:rPr>
                            <w:rFonts w:ascii="Times New Roman" w:hAnsi="Times New Roman" w:cs="Times New Roman"/>
                          </w:rPr>
                        </w:pPr>
                        <w:r w:rsidRPr="00146720">
                          <w:rPr>
                            <w:rFonts w:ascii="Times New Roman" w:hAnsi="Times New Roman" w:cs="Times New Roman"/>
                          </w:rPr>
                          <w:t>En este espacio seleccionaremos a la persona.</w:t>
                        </w:r>
                      </w:p>
                    </w:txbxContent>
                  </v:textbox>
                </v:shape>
                <v:shape id="Globo: flecha izquierda 48" o:spid="_x0000_s1058" type="#_x0000_t77" style="position:absolute;left:44593;top:25017;width:17732;height:1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" adj="7565,,3453" fillcolor="#4472c4 [3204]" strokecolor="#1f3763 [1604]" strokeweight="1pt">
                  <v:textbox>
                    <w:txbxContent>
                      <w:p w14:paraId="19CA9355" w14:textId="395FD043" w:rsidR="00146720" w:rsidRPr="00146720" w:rsidRDefault="00146720" w:rsidP="00146720">
                        <w:pPr>
                          <w:jc w:val="center"/>
                          <w:rPr>
                            <w:rFonts w:ascii="Times New Roman" w:hAnsi="Times New Roman" w:cs="Times New Roman"/>
                          </w:rPr>
                        </w:pPr>
                        <w:r w:rsidRPr="00146720">
                          <w:rPr>
                            <w:rFonts w:ascii="Times New Roman" w:hAnsi="Times New Roman" w:cs="Times New Roman"/>
                          </w:rPr>
                          <w:t>Aquí se asignará el o los permisos que se brindaran.</w:t>
                        </w:r>
                      </w:p>
                    </w:txbxContent>
                  </v:textbox>
                </v:shape>
                <w10:wrap anchorx="margin"/>
              </v:group>
            </w:pict>
          </mc:Fallback>
        </mc:AlternateContent>
      </w: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19</w:t>
      </w:r>
    </w:p>
    <w:p w14:paraId="50211F33" w14:textId="77777777" w:rsidR="00B71107" w:rsidRDefault="00B71107" w:rsidP="002F624E">
      <w:pPr>
        <w:tabs>
          <w:tab w:val="left" w:pos="1336"/>
        </w:tabs>
        <w:jc w:val="both"/>
        <w:rPr>
          <w:rFonts w:ascii="Times New Roman" w:hAnsi="Times New Roman" w:cs="Times New Roman"/>
          <w:sz w:val="24"/>
          <w:szCs w:val="24"/>
        </w:rPr>
      </w:pPr>
    </w:p>
    <w:p w14:paraId="5A75755C" w14:textId="0ABA9EEC" w:rsidR="00146720" w:rsidRPr="00146720" w:rsidRDefault="00146720" w:rsidP="00146720">
      <w:pPr>
        <w:rPr>
          <w:rFonts w:ascii="Times New Roman" w:hAnsi="Times New Roman" w:cs="Times New Roman"/>
          <w:sz w:val="24"/>
          <w:szCs w:val="24"/>
        </w:rPr>
      </w:pPr>
    </w:p>
    <w:p w14:paraId="346F867F" w14:textId="358789E8" w:rsidR="00146720" w:rsidRPr="00146720" w:rsidRDefault="00146720" w:rsidP="00146720">
      <w:pPr>
        <w:rPr>
          <w:rFonts w:ascii="Times New Roman" w:hAnsi="Times New Roman" w:cs="Times New Roman"/>
          <w:sz w:val="24"/>
          <w:szCs w:val="24"/>
        </w:rPr>
      </w:pPr>
    </w:p>
    <w:p w14:paraId="2BC265F8" w14:textId="5BCEA905" w:rsidR="00146720" w:rsidRPr="00146720" w:rsidRDefault="00146720" w:rsidP="00146720">
      <w:pPr>
        <w:rPr>
          <w:rFonts w:ascii="Times New Roman" w:hAnsi="Times New Roman" w:cs="Times New Roman"/>
          <w:sz w:val="24"/>
          <w:szCs w:val="24"/>
        </w:rPr>
      </w:pPr>
    </w:p>
    <w:p w14:paraId="2236FB10" w14:textId="324A4AE9" w:rsidR="00146720" w:rsidRPr="00146720" w:rsidRDefault="00146720" w:rsidP="00146720">
      <w:pPr>
        <w:rPr>
          <w:rFonts w:ascii="Times New Roman" w:hAnsi="Times New Roman" w:cs="Times New Roman"/>
          <w:sz w:val="24"/>
          <w:szCs w:val="24"/>
        </w:rPr>
      </w:pPr>
    </w:p>
    <w:p w14:paraId="6728AC07" w14:textId="1E5C6B27" w:rsidR="00146720" w:rsidRPr="00146720" w:rsidRDefault="00146720" w:rsidP="00146720">
      <w:pPr>
        <w:rPr>
          <w:rFonts w:ascii="Times New Roman" w:hAnsi="Times New Roman" w:cs="Times New Roman"/>
          <w:sz w:val="24"/>
          <w:szCs w:val="24"/>
        </w:rPr>
      </w:pPr>
    </w:p>
    <w:p w14:paraId="5A876C24" w14:textId="184C8B08" w:rsidR="00146720" w:rsidRPr="00146720" w:rsidRDefault="00146720" w:rsidP="00146720">
      <w:pPr>
        <w:rPr>
          <w:rFonts w:ascii="Times New Roman" w:hAnsi="Times New Roman" w:cs="Times New Roman"/>
          <w:sz w:val="24"/>
          <w:szCs w:val="24"/>
        </w:rPr>
      </w:pPr>
    </w:p>
    <w:p w14:paraId="4B7E5F3D" w14:textId="4A187CE1" w:rsidR="00146720" w:rsidRPr="00146720" w:rsidRDefault="00146720" w:rsidP="00146720">
      <w:pPr>
        <w:rPr>
          <w:rFonts w:ascii="Times New Roman" w:hAnsi="Times New Roman" w:cs="Times New Roman"/>
          <w:sz w:val="24"/>
          <w:szCs w:val="24"/>
        </w:rPr>
      </w:pPr>
    </w:p>
    <w:p w14:paraId="287B95C9" w14:textId="282E15E4" w:rsidR="00146720" w:rsidRPr="00146720" w:rsidRDefault="00146720" w:rsidP="00146720">
      <w:pPr>
        <w:rPr>
          <w:rFonts w:ascii="Times New Roman" w:hAnsi="Times New Roman" w:cs="Times New Roman"/>
          <w:sz w:val="24"/>
          <w:szCs w:val="24"/>
        </w:rPr>
      </w:pPr>
    </w:p>
    <w:p w14:paraId="0B0A8574" w14:textId="2DAE5A68" w:rsidR="00146720" w:rsidRPr="00146720" w:rsidRDefault="00146720" w:rsidP="00146720">
      <w:pPr>
        <w:rPr>
          <w:rFonts w:ascii="Times New Roman" w:hAnsi="Times New Roman" w:cs="Times New Roman"/>
          <w:sz w:val="24"/>
          <w:szCs w:val="24"/>
        </w:rPr>
      </w:pPr>
    </w:p>
    <w:p w14:paraId="14CF0227" w14:textId="649258C0" w:rsidR="00146720" w:rsidRPr="00146720" w:rsidRDefault="00146720" w:rsidP="00146720">
      <w:pPr>
        <w:rPr>
          <w:rFonts w:ascii="Times New Roman" w:hAnsi="Times New Roman" w:cs="Times New Roman"/>
          <w:sz w:val="24"/>
          <w:szCs w:val="24"/>
        </w:rPr>
      </w:pPr>
    </w:p>
    <w:p w14:paraId="3CEE400D" w14:textId="2B003CBF" w:rsidR="00146720" w:rsidRDefault="00146720" w:rsidP="00146720">
      <w:pPr>
        <w:tabs>
          <w:tab w:val="left" w:pos="1832"/>
        </w:tabs>
        <w:jc w:val="both"/>
        <w:rPr>
          <w:rFonts w:ascii="Times New Roman" w:hAnsi="Times New Roman" w:cs="Times New Roman"/>
          <w:sz w:val="24"/>
          <w:szCs w:val="24"/>
        </w:rPr>
      </w:pPr>
      <w:r>
        <w:rPr>
          <w:rFonts w:ascii="Times New Roman" w:hAnsi="Times New Roman" w:cs="Times New Roman"/>
          <w:sz w:val="24"/>
          <w:szCs w:val="24"/>
        </w:rPr>
        <w:t>Es importante aclarar que los permisos de esta índole son limitados, lo anterior debido a que solamente las personas que cuentan con licencia de Project de escritorio podrán considerarse para este tipo de permisos y dado la limitante en la cantidad de licencias.</w:t>
      </w:r>
      <w:r w:rsidR="00903997">
        <w:rPr>
          <w:rFonts w:ascii="Times New Roman" w:hAnsi="Times New Roman" w:cs="Times New Roman"/>
          <w:sz w:val="24"/>
          <w:szCs w:val="24"/>
        </w:rPr>
        <w:t xml:space="preserve"> Además, los permisos que se brindan por este medio son exclusivos para dar acceso al </w:t>
      </w:r>
      <w:r w:rsidR="00903997" w:rsidRPr="00CD20DC">
        <w:rPr>
          <w:rFonts w:ascii="Times New Roman" w:hAnsi="Times New Roman" w:cs="Times New Roman"/>
          <w:b/>
          <w:bCs/>
          <w:sz w:val="24"/>
          <w:szCs w:val="24"/>
        </w:rPr>
        <w:t>Centro de Proyecto y a la Información del Proyecto</w:t>
      </w:r>
      <w:r w:rsidR="00903997">
        <w:rPr>
          <w:rFonts w:ascii="Times New Roman" w:hAnsi="Times New Roman" w:cs="Times New Roman"/>
          <w:sz w:val="24"/>
          <w:szCs w:val="24"/>
        </w:rPr>
        <w:t>.</w:t>
      </w:r>
    </w:p>
    <w:p w14:paraId="36089C1F" w14:textId="521EDF7F" w:rsidR="002A2A31" w:rsidRPr="00D4162F" w:rsidRDefault="002A2A31" w:rsidP="00D4162F">
      <w:pPr>
        <w:pStyle w:val="Ttulo1"/>
        <w:spacing w:before="120" w:after="120"/>
        <w:ind w:left="708"/>
        <w:rPr>
          <w:rFonts w:ascii="Times New Roman" w:hAnsi="Times New Roman" w:cs="Times New Roman"/>
          <w:b/>
          <w:bCs/>
          <w:color w:val="auto"/>
          <w:sz w:val="28"/>
          <w:szCs w:val="28"/>
        </w:rPr>
      </w:pPr>
      <w:bookmarkStart w:id="8" w:name="_Toc16848612"/>
      <w:r w:rsidRPr="00D4162F">
        <w:rPr>
          <w:rFonts w:ascii="Times New Roman" w:hAnsi="Times New Roman" w:cs="Times New Roman"/>
          <w:b/>
          <w:bCs/>
          <w:color w:val="auto"/>
          <w:sz w:val="28"/>
          <w:szCs w:val="28"/>
        </w:rPr>
        <w:t xml:space="preserve">Compartir Proyecto desde </w:t>
      </w:r>
      <w:proofErr w:type="spellStart"/>
      <w:r w:rsidRPr="00D4162F">
        <w:rPr>
          <w:rFonts w:ascii="Times New Roman" w:hAnsi="Times New Roman" w:cs="Times New Roman"/>
          <w:b/>
          <w:bCs/>
          <w:color w:val="auto"/>
          <w:sz w:val="28"/>
          <w:szCs w:val="28"/>
        </w:rPr>
        <w:t>Sharepoint</w:t>
      </w:r>
      <w:bookmarkEnd w:id="8"/>
      <w:proofErr w:type="spellEnd"/>
    </w:p>
    <w:p w14:paraId="3F8ED40E" w14:textId="1606188C" w:rsidR="00A32CF2" w:rsidRDefault="00A32CF2" w:rsidP="00D4162F">
      <w:pPr>
        <w:tabs>
          <w:tab w:val="left" w:pos="1832"/>
        </w:tabs>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La opción de “Compartir” nos permite dar acceso al </w:t>
      </w:r>
      <w:r w:rsidR="00E27CCD">
        <w:rPr>
          <w:rFonts w:ascii="Times New Roman" w:hAnsi="Times New Roman" w:cs="Times New Roman"/>
          <w:b/>
          <w:bCs/>
          <w:sz w:val="24"/>
          <w:szCs w:val="24"/>
        </w:rPr>
        <w:t>S</w:t>
      </w:r>
      <w:r w:rsidRPr="00CD20DC">
        <w:rPr>
          <w:rFonts w:ascii="Times New Roman" w:hAnsi="Times New Roman" w:cs="Times New Roman"/>
          <w:b/>
          <w:bCs/>
          <w:sz w:val="24"/>
          <w:szCs w:val="24"/>
        </w:rPr>
        <w:t xml:space="preserve">itio del </w:t>
      </w:r>
      <w:r w:rsidR="00E27CCD">
        <w:rPr>
          <w:rFonts w:ascii="Times New Roman" w:hAnsi="Times New Roman" w:cs="Times New Roman"/>
          <w:b/>
          <w:bCs/>
          <w:sz w:val="24"/>
          <w:szCs w:val="24"/>
        </w:rPr>
        <w:t>P</w:t>
      </w:r>
      <w:r w:rsidRPr="00CD20DC">
        <w:rPr>
          <w:rFonts w:ascii="Times New Roman" w:hAnsi="Times New Roman" w:cs="Times New Roman"/>
          <w:b/>
          <w:bCs/>
          <w:sz w:val="24"/>
          <w:szCs w:val="24"/>
        </w:rPr>
        <w:t>royecto</w:t>
      </w:r>
      <w:r>
        <w:rPr>
          <w:rFonts w:ascii="Times New Roman" w:hAnsi="Times New Roman" w:cs="Times New Roman"/>
          <w:sz w:val="24"/>
          <w:szCs w:val="24"/>
        </w:rPr>
        <w:t xml:space="preserve"> a nuevos usuarios, además proporciona un perfil según sea el deseado por la persona que administra el sitio.</w:t>
      </w:r>
      <w:r w:rsidR="000D1E96">
        <w:rPr>
          <w:rFonts w:ascii="Times New Roman" w:hAnsi="Times New Roman" w:cs="Times New Roman"/>
          <w:sz w:val="24"/>
          <w:szCs w:val="24"/>
        </w:rPr>
        <w:t xml:space="preserve"> </w:t>
      </w:r>
      <w:r>
        <w:rPr>
          <w:rFonts w:ascii="Times New Roman" w:hAnsi="Times New Roman" w:cs="Times New Roman"/>
          <w:sz w:val="24"/>
          <w:szCs w:val="24"/>
        </w:rPr>
        <w:t xml:space="preserve">Esta </w:t>
      </w:r>
      <w:r w:rsidR="000D1E96">
        <w:rPr>
          <w:rFonts w:ascii="Times New Roman" w:hAnsi="Times New Roman" w:cs="Times New Roman"/>
          <w:sz w:val="24"/>
          <w:szCs w:val="24"/>
        </w:rPr>
        <w:t xml:space="preserve">herramienta </w:t>
      </w:r>
      <w:r>
        <w:rPr>
          <w:rFonts w:ascii="Times New Roman" w:hAnsi="Times New Roman" w:cs="Times New Roman"/>
          <w:sz w:val="24"/>
          <w:szCs w:val="24"/>
        </w:rPr>
        <w:t>se ubica debajo de las opciones de documentación del proyecto:</w:t>
      </w:r>
    </w:p>
    <w:p w14:paraId="55950219" w14:textId="28E4C4BD" w:rsidR="00B71107" w:rsidRDefault="00B71107" w:rsidP="00793AD0">
      <w:pPr>
        <w:tabs>
          <w:tab w:val="left" w:pos="1832"/>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20</w:t>
      </w:r>
    </w:p>
    <w:p w14:paraId="7AEED751" w14:textId="1A80ADB7" w:rsidR="00A32CF2" w:rsidRDefault="00A32CF2" w:rsidP="00146720">
      <w:pPr>
        <w:tabs>
          <w:tab w:val="left" w:pos="1832"/>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BA464F" wp14:editId="0240AB83">
            <wp:extent cx="5608576" cy="37927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7776" cy="3805756"/>
                    </a:xfrm>
                    <a:prstGeom prst="rect">
                      <a:avLst/>
                    </a:prstGeom>
                    <a:noFill/>
                    <a:ln>
                      <a:noFill/>
                    </a:ln>
                  </pic:spPr>
                </pic:pic>
              </a:graphicData>
            </a:graphic>
          </wp:inline>
        </w:drawing>
      </w:r>
    </w:p>
    <w:p w14:paraId="239EED04" w14:textId="545C33B0" w:rsidR="00A32CF2" w:rsidRDefault="00A32CF2" w:rsidP="00146720">
      <w:pPr>
        <w:tabs>
          <w:tab w:val="left" w:pos="1832"/>
        </w:tabs>
        <w:jc w:val="both"/>
        <w:rPr>
          <w:rFonts w:ascii="Times New Roman" w:hAnsi="Times New Roman" w:cs="Times New Roman"/>
          <w:sz w:val="24"/>
          <w:szCs w:val="24"/>
        </w:rPr>
      </w:pPr>
      <w:r>
        <w:rPr>
          <w:rFonts w:ascii="Times New Roman" w:hAnsi="Times New Roman" w:cs="Times New Roman"/>
          <w:sz w:val="24"/>
          <w:szCs w:val="24"/>
        </w:rPr>
        <w:t>La opción que se muestra como “Invitar” nos permite proporcionar el acceso a usuarios nuevos. Una vez que la seleccionamos, no</w:t>
      </w:r>
      <w:r w:rsidR="000D1E96">
        <w:rPr>
          <w:rFonts w:ascii="Times New Roman" w:hAnsi="Times New Roman" w:cs="Times New Roman"/>
          <w:sz w:val="24"/>
          <w:szCs w:val="24"/>
        </w:rPr>
        <w:t>s</w:t>
      </w:r>
      <w:r>
        <w:rPr>
          <w:rFonts w:ascii="Times New Roman" w:hAnsi="Times New Roman" w:cs="Times New Roman"/>
          <w:sz w:val="24"/>
          <w:szCs w:val="24"/>
        </w:rPr>
        <w:t xml:space="preserve"> consulta si deseamos invitar o compartir el sitio, para lo cual se procederá a darle doble </w:t>
      </w:r>
      <w:proofErr w:type="spellStart"/>
      <w:proofErr w:type="gramStart"/>
      <w:r>
        <w:rPr>
          <w:rFonts w:ascii="Times New Roman" w:hAnsi="Times New Roman" w:cs="Times New Roman"/>
          <w:sz w:val="24"/>
          <w:szCs w:val="24"/>
        </w:rPr>
        <w:t>click</w:t>
      </w:r>
      <w:proofErr w:type="spellEnd"/>
      <w:proofErr w:type="gramEnd"/>
      <w:r>
        <w:rPr>
          <w:rFonts w:ascii="Times New Roman" w:hAnsi="Times New Roman" w:cs="Times New Roman"/>
          <w:sz w:val="24"/>
          <w:szCs w:val="24"/>
        </w:rPr>
        <w:t xml:space="preserve"> a la opción de “Compartido con”, </w:t>
      </w:r>
      <w:r w:rsidR="000D1E96">
        <w:rPr>
          <w:rFonts w:ascii="Times New Roman" w:hAnsi="Times New Roman" w:cs="Times New Roman"/>
          <w:sz w:val="24"/>
          <w:szCs w:val="24"/>
        </w:rPr>
        <w:t>la cual</w:t>
      </w:r>
      <w:r>
        <w:rPr>
          <w:rFonts w:ascii="Times New Roman" w:hAnsi="Times New Roman" w:cs="Times New Roman"/>
          <w:sz w:val="24"/>
          <w:szCs w:val="24"/>
        </w:rPr>
        <w:t xml:space="preserve"> nos mostrará las personas que tienen permisos en el proyecto, sin embargo</w:t>
      </w:r>
      <w:r w:rsidR="007D3471">
        <w:rPr>
          <w:rFonts w:ascii="Times New Roman" w:hAnsi="Times New Roman" w:cs="Times New Roman"/>
          <w:sz w:val="24"/>
          <w:szCs w:val="24"/>
        </w:rPr>
        <w:t xml:space="preserve">; para poder brindar </w:t>
      </w:r>
      <w:r w:rsidR="00592A47">
        <w:rPr>
          <w:rFonts w:ascii="Times New Roman" w:hAnsi="Times New Roman" w:cs="Times New Roman"/>
          <w:sz w:val="24"/>
          <w:szCs w:val="24"/>
        </w:rPr>
        <w:t>el acceso</w:t>
      </w:r>
      <w:r w:rsidR="007D3471">
        <w:rPr>
          <w:rFonts w:ascii="Times New Roman" w:hAnsi="Times New Roman" w:cs="Times New Roman"/>
          <w:sz w:val="24"/>
          <w:szCs w:val="24"/>
        </w:rPr>
        <w:t xml:space="preserve"> se debe seleccionar la opción de “Avanzadas”:</w:t>
      </w:r>
    </w:p>
    <w:p w14:paraId="6A3CCF21" w14:textId="77777777" w:rsidR="000D1E96" w:rsidRDefault="000D1E96" w:rsidP="00146720">
      <w:pPr>
        <w:tabs>
          <w:tab w:val="left" w:pos="1832"/>
        </w:tabs>
        <w:jc w:val="both"/>
        <w:rPr>
          <w:rFonts w:ascii="Times New Roman" w:hAnsi="Times New Roman" w:cs="Times New Roman"/>
          <w:sz w:val="24"/>
          <w:szCs w:val="24"/>
        </w:rPr>
      </w:pPr>
    </w:p>
    <w:p w14:paraId="3F57575A" w14:textId="1E0A8EC8" w:rsidR="00B71107" w:rsidRDefault="00B71107" w:rsidP="00793AD0">
      <w:pPr>
        <w:tabs>
          <w:tab w:val="left" w:pos="1832"/>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21</w:t>
      </w:r>
    </w:p>
    <w:p w14:paraId="606487EA" w14:textId="477A713F" w:rsidR="007D3471" w:rsidRDefault="007D3471" w:rsidP="00146720">
      <w:pPr>
        <w:tabs>
          <w:tab w:val="left" w:pos="1832"/>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540B5C" wp14:editId="0A653561">
            <wp:extent cx="5610225" cy="31146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3114675"/>
                    </a:xfrm>
                    <a:prstGeom prst="rect">
                      <a:avLst/>
                    </a:prstGeom>
                    <a:noFill/>
                    <a:ln>
                      <a:noFill/>
                    </a:ln>
                  </pic:spPr>
                </pic:pic>
              </a:graphicData>
            </a:graphic>
          </wp:inline>
        </w:drawing>
      </w:r>
    </w:p>
    <w:p w14:paraId="4C96F3BD" w14:textId="7037C68B" w:rsidR="00A32CF2" w:rsidRDefault="007D3471" w:rsidP="00146720">
      <w:pPr>
        <w:tabs>
          <w:tab w:val="left" w:pos="1832"/>
        </w:tabs>
        <w:jc w:val="both"/>
        <w:rPr>
          <w:rFonts w:ascii="Times New Roman" w:hAnsi="Times New Roman" w:cs="Times New Roman"/>
          <w:sz w:val="24"/>
          <w:szCs w:val="24"/>
        </w:rPr>
      </w:pPr>
      <w:r>
        <w:rPr>
          <w:rFonts w:ascii="Times New Roman" w:hAnsi="Times New Roman" w:cs="Times New Roman"/>
          <w:sz w:val="24"/>
          <w:szCs w:val="24"/>
        </w:rPr>
        <w:t xml:space="preserve">Esta opción nos redirecciona a la lista de perfiles (permisos) que se desea brindar, para lo cual se escoge entre las tres </w:t>
      </w:r>
      <w:r w:rsidR="000D1E96">
        <w:rPr>
          <w:rFonts w:ascii="Times New Roman" w:hAnsi="Times New Roman" w:cs="Times New Roman"/>
          <w:sz w:val="24"/>
          <w:szCs w:val="24"/>
        </w:rPr>
        <w:t xml:space="preserve">alternativas </w:t>
      </w:r>
      <w:r>
        <w:rPr>
          <w:rFonts w:ascii="Times New Roman" w:hAnsi="Times New Roman" w:cs="Times New Roman"/>
          <w:sz w:val="24"/>
          <w:szCs w:val="24"/>
        </w:rPr>
        <w:t>existentes (Integrantes, Propietarios y Visitantes):</w:t>
      </w:r>
    </w:p>
    <w:p w14:paraId="25226288" w14:textId="033FD741" w:rsidR="00B71107" w:rsidRDefault="00B71107" w:rsidP="00793AD0">
      <w:pPr>
        <w:tabs>
          <w:tab w:val="left" w:pos="1832"/>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22</w:t>
      </w:r>
    </w:p>
    <w:p w14:paraId="557B3AED" w14:textId="1515BA8D" w:rsidR="007D3471" w:rsidRDefault="007D3471" w:rsidP="00146720">
      <w:pPr>
        <w:tabs>
          <w:tab w:val="left" w:pos="1832"/>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1F08BF" wp14:editId="7A5365F5">
            <wp:extent cx="5610225" cy="17049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225" cy="1704975"/>
                    </a:xfrm>
                    <a:prstGeom prst="rect">
                      <a:avLst/>
                    </a:prstGeom>
                    <a:noFill/>
                    <a:ln>
                      <a:noFill/>
                    </a:ln>
                  </pic:spPr>
                </pic:pic>
              </a:graphicData>
            </a:graphic>
          </wp:inline>
        </w:drawing>
      </w:r>
    </w:p>
    <w:p w14:paraId="721FF6C6" w14:textId="77777777" w:rsidR="00A21CE9" w:rsidRDefault="00A21CE9" w:rsidP="00146720">
      <w:pPr>
        <w:tabs>
          <w:tab w:val="left" w:pos="1832"/>
        </w:tabs>
        <w:jc w:val="both"/>
        <w:rPr>
          <w:rFonts w:ascii="Times New Roman" w:hAnsi="Times New Roman" w:cs="Times New Roman"/>
          <w:sz w:val="24"/>
          <w:szCs w:val="24"/>
        </w:rPr>
      </w:pPr>
    </w:p>
    <w:p w14:paraId="7DA26B1E" w14:textId="0917D3AB" w:rsidR="00417F0C" w:rsidRDefault="00417F0C" w:rsidP="00146720">
      <w:pPr>
        <w:tabs>
          <w:tab w:val="left" w:pos="1832"/>
        </w:tabs>
        <w:jc w:val="both"/>
        <w:rPr>
          <w:rFonts w:ascii="Times New Roman" w:hAnsi="Times New Roman" w:cs="Times New Roman"/>
          <w:sz w:val="24"/>
          <w:szCs w:val="24"/>
        </w:rPr>
      </w:pPr>
      <w:r>
        <w:rPr>
          <w:rFonts w:ascii="Times New Roman" w:hAnsi="Times New Roman" w:cs="Times New Roman"/>
          <w:sz w:val="24"/>
          <w:szCs w:val="24"/>
        </w:rPr>
        <w:t xml:space="preserve">Posteriormente, según sea el permiso que se vaya a otorgar; se debe dar doble </w:t>
      </w:r>
      <w:proofErr w:type="spellStart"/>
      <w:proofErr w:type="gramStart"/>
      <w:r>
        <w:rPr>
          <w:rFonts w:ascii="Times New Roman" w:hAnsi="Times New Roman" w:cs="Times New Roman"/>
          <w:sz w:val="24"/>
          <w:szCs w:val="24"/>
        </w:rPr>
        <w:t>click</w:t>
      </w:r>
      <w:proofErr w:type="spellEnd"/>
      <w:proofErr w:type="gramEnd"/>
      <w:r>
        <w:rPr>
          <w:rFonts w:ascii="Times New Roman" w:hAnsi="Times New Roman" w:cs="Times New Roman"/>
          <w:sz w:val="24"/>
          <w:szCs w:val="24"/>
        </w:rPr>
        <w:t xml:space="preserve"> a las palabras que se distinguen en azul, esta opción nos redireccionará a la siguiente pantalla:</w:t>
      </w:r>
    </w:p>
    <w:p w14:paraId="3C94DE62" w14:textId="36242FBE" w:rsidR="000D1E96" w:rsidRDefault="000D1E96" w:rsidP="00146720">
      <w:pPr>
        <w:tabs>
          <w:tab w:val="left" w:pos="1832"/>
        </w:tabs>
        <w:jc w:val="both"/>
        <w:rPr>
          <w:rFonts w:ascii="Times New Roman" w:hAnsi="Times New Roman" w:cs="Times New Roman"/>
          <w:sz w:val="24"/>
          <w:szCs w:val="24"/>
        </w:rPr>
      </w:pPr>
    </w:p>
    <w:p w14:paraId="25485335" w14:textId="62ACE128" w:rsidR="000D1E96" w:rsidRDefault="000D1E96" w:rsidP="00146720">
      <w:pPr>
        <w:tabs>
          <w:tab w:val="left" w:pos="1832"/>
        </w:tabs>
        <w:jc w:val="both"/>
        <w:rPr>
          <w:rFonts w:ascii="Times New Roman" w:hAnsi="Times New Roman" w:cs="Times New Roman"/>
          <w:sz w:val="24"/>
          <w:szCs w:val="24"/>
        </w:rPr>
      </w:pPr>
    </w:p>
    <w:p w14:paraId="5D80FBAF" w14:textId="71D445F0" w:rsidR="00B71107" w:rsidRDefault="00B71107" w:rsidP="00417F0C">
      <w:pPr>
        <w:tabs>
          <w:tab w:val="left" w:pos="1832"/>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23</w:t>
      </w:r>
    </w:p>
    <w:p w14:paraId="18EE8FD1" w14:textId="1F4CB9CF" w:rsidR="00417F0C" w:rsidRDefault="00417F0C" w:rsidP="00793AD0">
      <w:pPr>
        <w:tabs>
          <w:tab w:val="left" w:pos="1832"/>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53F84E" wp14:editId="7AE1FC5C">
            <wp:extent cx="5610225" cy="16287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1628775"/>
                    </a:xfrm>
                    <a:prstGeom prst="rect">
                      <a:avLst/>
                    </a:prstGeom>
                    <a:noFill/>
                    <a:ln>
                      <a:noFill/>
                    </a:ln>
                  </pic:spPr>
                </pic:pic>
              </a:graphicData>
            </a:graphic>
          </wp:inline>
        </w:drawing>
      </w:r>
    </w:p>
    <w:p w14:paraId="4DC9C2BD" w14:textId="0A4EF59E" w:rsidR="00417F0C" w:rsidRDefault="00417F0C" w:rsidP="00146720">
      <w:pPr>
        <w:tabs>
          <w:tab w:val="left" w:pos="1832"/>
        </w:tabs>
        <w:jc w:val="both"/>
        <w:rPr>
          <w:rFonts w:ascii="Times New Roman" w:hAnsi="Times New Roman" w:cs="Times New Roman"/>
          <w:sz w:val="24"/>
          <w:szCs w:val="24"/>
        </w:rPr>
      </w:pPr>
      <w:r>
        <w:rPr>
          <w:rFonts w:ascii="Times New Roman" w:hAnsi="Times New Roman" w:cs="Times New Roman"/>
          <w:sz w:val="24"/>
          <w:szCs w:val="24"/>
        </w:rPr>
        <w:t xml:space="preserve">Para continuar este procedimiento, se debe </w:t>
      </w:r>
      <w:r w:rsidR="0097729A">
        <w:rPr>
          <w:rFonts w:ascii="Times New Roman" w:hAnsi="Times New Roman" w:cs="Times New Roman"/>
          <w:sz w:val="24"/>
          <w:szCs w:val="24"/>
        </w:rPr>
        <w:t>seleccionar la o las personas a las que se les brindará el permiso, además se le puede detallar un mensaje que el nuevo usuario del sitio del proyecto leerá en la notificación:</w:t>
      </w:r>
    </w:p>
    <w:p w14:paraId="696465AD" w14:textId="6AE87370" w:rsidR="00281F9B" w:rsidRDefault="00281F9B" w:rsidP="00793AD0">
      <w:pPr>
        <w:tabs>
          <w:tab w:val="left" w:pos="1832"/>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24</w:t>
      </w:r>
    </w:p>
    <w:p w14:paraId="416732CE" w14:textId="5299E719" w:rsidR="00417F0C" w:rsidRDefault="00417F0C" w:rsidP="00146720">
      <w:pPr>
        <w:tabs>
          <w:tab w:val="left" w:pos="1832"/>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3A0B96" wp14:editId="03EA5209">
            <wp:extent cx="5610225" cy="32194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0225" cy="3219450"/>
                    </a:xfrm>
                    <a:prstGeom prst="rect">
                      <a:avLst/>
                    </a:prstGeom>
                    <a:noFill/>
                    <a:ln>
                      <a:noFill/>
                    </a:ln>
                  </pic:spPr>
                </pic:pic>
              </a:graphicData>
            </a:graphic>
          </wp:inline>
        </w:drawing>
      </w:r>
    </w:p>
    <w:p w14:paraId="75437E99" w14:textId="54318C6C" w:rsidR="00E733AB" w:rsidRDefault="00E733AB" w:rsidP="00146720">
      <w:pPr>
        <w:tabs>
          <w:tab w:val="left" w:pos="1832"/>
        </w:tabs>
        <w:jc w:val="both"/>
        <w:rPr>
          <w:rFonts w:ascii="Times New Roman" w:hAnsi="Times New Roman" w:cs="Times New Roman"/>
          <w:sz w:val="24"/>
          <w:szCs w:val="24"/>
        </w:rPr>
      </w:pPr>
      <w:r>
        <w:rPr>
          <w:rFonts w:ascii="Times New Roman" w:hAnsi="Times New Roman" w:cs="Times New Roman"/>
          <w:sz w:val="24"/>
          <w:szCs w:val="24"/>
        </w:rPr>
        <w:t>En el primer recuadro, debemos indicar el usuario al que le vamos a permitir el acceso (según el perfil del permiso que seleccionamos previamente) y, en el recuadro siguiente; un mensaje para la persona, por ejemplo:</w:t>
      </w:r>
    </w:p>
    <w:p w14:paraId="39AFBFDF" w14:textId="12315A9C" w:rsidR="00281F9B" w:rsidRDefault="00281F9B" w:rsidP="007C6703">
      <w:pPr>
        <w:tabs>
          <w:tab w:val="left" w:pos="1832"/>
        </w:tabs>
        <w:jc w:val="center"/>
        <w:rPr>
          <w:rFonts w:ascii="Times New Roman" w:hAnsi="Times New Roman" w:cs="Times New Roman"/>
          <w:sz w:val="24"/>
          <w:szCs w:val="24"/>
        </w:rPr>
      </w:pPr>
    </w:p>
    <w:p w14:paraId="0A6DCC98" w14:textId="77777777" w:rsidR="0097729A" w:rsidRDefault="0097729A" w:rsidP="007C6703">
      <w:pPr>
        <w:tabs>
          <w:tab w:val="left" w:pos="1832"/>
        </w:tabs>
        <w:jc w:val="center"/>
        <w:rPr>
          <w:rFonts w:ascii="Times New Roman" w:hAnsi="Times New Roman" w:cs="Times New Roman"/>
          <w:sz w:val="24"/>
          <w:szCs w:val="24"/>
        </w:rPr>
      </w:pPr>
    </w:p>
    <w:p w14:paraId="645C3DDB" w14:textId="700DEACF" w:rsidR="00281F9B" w:rsidRDefault="00281F9B" w:rsidP="007C6703">
      <w:pPr>
        <w:tabs>
          <w:tab w:val="left" w:pos="1832"/>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25</w:t>
      </w:r>
    </w:p>
    <w:p w14:paraId="0BE4E5FA" w14:textId="4EC7DC53" w:rsidR="00E733AB" w:rsidRDefault="00E733AB" w:rsidP="00793AD0">
      <w:pPr>
        <w:tabs>
          <w:tab w:val="left" w:pos="1832"/>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6DB3AC" wp14:editId="0417DA5A">
            <wp:extent cx="5610225" cy="35242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3524250"/>
                    </a:xfrm>
                    <a:prstGeom prst="rect">
                      <a:avLst/>
                    </a:prstGeom>
                    <a:noFill/>
                    <a:ln>
                      <a:noFill/>
                    </a:ln>
                  </pic:spPr>
                </pic:pic>
              </a:graphicData>
            </a:graphic>
          </wp:inline>
        </w:drawing>
      </w:r>
    </w:p>
    <w:p w14:paraId="1D25667B" w14:textId="7D94ADC6" w:rsidR="00E733AB" w:rsidRDefault="00E733AB" w:rsidP="00146720">
      <w:pPr>
        <w:tabs>
          <w:tab w:val="left" w:pos="1832"/>
        </w:tabs>
        <w:jc w:val="both"/>
        <w:rPr>
          <w:rFonts w:ascii="Times New Roman" w:hAnsi="Times New Roman" w:cs="Times New Roman"/>
          <w:sz w:val="24"/>
          <w:szCs w:val="24"/>
        </w:rPr>
      </w:pPr>
      <w:r>
        <w:rPr>
          <w:rFonts w:ascii="Times New Roman" w:hAnsi="Times New Roman" w:cs="Times New Roman"/>
          <w:sz w:val="24"/>
          <w:szCs w:val="24"/>
        </w:rPr>
        <w:t xml:space="preserve">Finalmente, se debe seleccionar la opción de compartir. Una vez concluido este procedimiento en el Project Online, la persona que otorgó el </w:t>
      </w:r>
      <w:r w:rsidR="0097729A">
        <w:rPr>
          <w:rFonts w:ascii="Times New Roman" w:hAnsi="Times New Roman" w:cs="Times New Roman"/>
          <w:sz w:val="24"/>
          <w:szCs w:val="24"/>
        </w:rPr>
        <w:t>acceso,</w:t>
      </w:r>
      <w:r>
        <w:rPr>
          <w:rFonts w:ascii="Times New Roman" w:hAnsi="Times New Roman" w:cs="Times New Roman"/>
          <w:sz w:val="24"/>
          <w:szCs w:val="24"/>
        </w:rPr>
        <w:t xml:space="preserve"> </w:t>
      </w:r>
      <w:r w:rsidR="0097729A">
        <w:rPr>
          <w:rFonts w:ascii="Times New Roman" w:hAnsi="Times New Roman" w:cs="Times New Roman"/>
          <w:sz w:val="24"/>
          <w:szCs w:val="24"/>
        </w:rPr>
        <w:t xml:space="preserve">así </w:t>
      </w:r>
      <w:r>
        <w:rPr>
          <w:rFonts w:ascii="Times New Roman" w:hAnsi="Times New Roman" w:cs="Times New Roman"/>
          <w:sz w:val="24"/>
          <w:szCs w:val="24"/>
        </w:rPr>
        <w:t xml:space="preserve">como el nuevo usuario </w:t>
      </w:r>
      <w:r w:rsidR="0097729A">
        <w:rPr>
          <w:rFonts w:ascii="Times New Roman" w:hAnsi="Times New Roman" w:cs="Times New Roman"/>
          <w:sz w:val="24"/>
          <w:szCs w:val="24"/>
        </w:rPr>
        <w:t xml:space="preserve">del </w:t>
      </w:r>
      <w:r>
        <w:rPr>
          <w:rFonts w:ascii="Times New Roman" w:hAnsi="Times New Roman" w:cs="Times New Roman"/>
          <w:sz w:val="24"/>
          <w:szCs w:val="24"/>
        </w:rPr>
        <w:t>sitio del proyecto, recibirán un correo electrónico con la notificación del procedimiento realizado</w:t>
      </w:r>
      <w:r w:rsidR="0097729A">
        <w:rPr>
          <w:rFonts w:ascii="Times New Roman" w:hAnsi="Times New Roman" w:cs="Times New Roman"/>
          <w:sz w:val="24"/>
          <w:szCs w:val="24"/>
        </w:rPr>
        <w:t>, en el cual se detallará el mensaje que envió el administrador del sitio y el proyecto al cual se le brindó acceso</w:t>
      </w:r>
      <w:r>
        <w:rPr>
          <w:rFonts w:ascii="Times New Roman" w:hAnsi="Times New Roman" w:cs="Times New Roman"/>
          <w:sz w:val="24"/>
          <w:szCs w:val="24"/>
        </w:rPr>
        <w:t>:</w:t>
      </w:r>
    </w:p>
    <w:p w14:paraId="552B7E58" w14:textId="77777777" w:rsidR="00281F9B" w:rsidRDefault="00281F9B" w:rsidP="00146720">
      <w:pPr>
        <w:tabs>
          <w:tab w:val="left" w:pos="1832"/>
        </w:tabs>
        <w:jc w:val="both"/>
        <w:rPr>
          <w:rFonts w:ascii="Times New Roman" w:hAnsi="Times New Roman" w:cs="Times New Roman"/>
          <w:sz w:val="24"/>
          <w:szCs w:val="24"/>
        </w:rPr>
      </w:pPr>
    </w:p>
    <w:p w14:paraId="4D45B3D4" w14:textId="77777777" w:rsidR="00281F9B" w:rsidRDefault="00281F9B" w:rsidP="00146720">
      <w:pPr>
        <w:tabs>
          <w:tab w:val="left" w:pos="1832"/>
        </w:tabs>
        <w:jc w:val="both"/>
        <w:rPr>
          <w:rFonts w:ascii="Times New Roman" w:hAnsi="Times New Roman" w:cs="Times New Roman"/>
          <w:sz w:val="24"/>
          <w:szCs w:val="24"/>
        </w:rPr>
      </w:pPr>
    </w:p>
    <w:p w14:paraId="4935EE7E" w14:textId="77777777" w:rsidR="00281F9B" w:rsidRDefault="00281F9B" w:rsidP="00146720">
      <w:pPr>
        <w:tabs>
          <w:tab w:val="left" w:pos="1832"/>
        </w:tabs>
        <w:jc w:val="both"/>
        <w:rPr>
          <w:rFonts w:ascii="Times New Roman" w:hAnsi="Times New Roman" w:cs="Times New Roman"/>
          <w:sz w:val="24"/>
          <w:szCs w:val="24"/>
        </w:rPr>
      </w:pPr>
    </w:p>
    <w:p w14:paraId="0C4F851F" w14:textId="77777777" w:rsidR="00281F9B" w:rsidRDefault="00281F9B" w:rsidP="00146720">
      <w:pPr>
        <w:tabs>
          <w:tab w:val="left" w:pos="1832"/>
        </w:tabs>
        <w:jc w:val="both"/>
        <w:rPr>
          <w:rFonts w:ascii="Times New Roman" w:hAnsi="Times New Roman" w:cs="Times New Roman"/>
          <w:sz w:val="24"/>
          <w:szCs w:val="24"/>
        </w:rPr>
      </w:pPr>
    </w:p>
    <w:p w14:paraId="1DADCEC4" w14:textId="77777777" w:rsidR="00281F9B" w:rsidRDefault="00281F9B" w:rsidP="00146720">
      <w:pPr>
        <w:tabs>
          <w:tab w:val="left" w:pos="1832"/>
        </w:tabs>
        <w:jc w:val="both"/>
        <w:rPr>
          <w:rFonts w:ascii="Times New Roman" w:hAnsi="Times New Roman" w:cs="Times New Roman"/>
          <w:sz w:val="24"/>
          <w:szCs w:val="24"/>
        </w:rPr>
      </w:pPr>
    </w:p>
    <w:p w14:paraId="0B880BC7" w14:textId="77777777" w:rsidR="00281F9B" w:rsidRDefault="00281F9B" w:rsidP="00146720">
      <w:pPr>
        <w:tabs>
          <w:tab w:val="left" w:pos="1832"/>
        </w:tabs>
        <w:jc w:val="both"/>
        <w:rPr>
          <w:rFonts w:ascii="Times New Roman" w:hAnsi="Times New Roman" w:cs="Times New Roman"/>
          <w:sz w:val="24"/>
          <w:szCs w:val="24"/>
        </w:rPr>
      </w:pPr>
    </w:p>
    <w:p w14:paraId="7F18EAE7" w14:textId="77777777" w:rsidR="00281F9B" w:rsidRDefault="00281F9B" w:rsidP="00146720">
      <w:pPr>
        <w:tabs>
          <w:tab w:val="left" w:pos="1832"/>
        </w:tabs>
        <w:jc w:val="both"/>
        <w:rPr>
          <w:rFonts w:ascii="Times New Roman" w:hAnsi="Times New Roman" w:cs="Times New Roman"/>
          <w:sz w:val="24"/>
          <w:szCs w:val="24"/>
        </w:rPr>
      </w:pPr>
    </w:p>
    <w:p w14:paraId="52E70E37" w14:textId="77777777" w:rsidR="00281F9B" w:rsidRDefault="00281F9B" w:rsidP="00146720">
      <w:pPr>
        <w:tabs>
          <w:tab w:val="left" w:pos="1832"/>
        </w:tabs>
        <w:jc w:val="both"/>
        <w:rPr>
          <w:rFonts w:ascii="Times New Roman" w:hAnsi="Times New Roman" w:cs="Times New Roman"/>
          <w:sz w:val="24"/>
          <w:szCs w:val="24"/>
        </w:rPr>
      </w:pPr>
    </w:p>
    <w:p w14:paraId="313C2BC2" w14:textId="77777777" w:rsidR="00281F9B" w:rsidRDefault="00281F9B" w:rsidP="00146720">
      <w:pPr>
        <w:tabs>
          <w:tab w:val="left" w:pos="1832"/>
        </w:tabs>
        <w:jc w:val="both"/>
        <w:rPr>
          <w:rFonts w:ascii="Times New Roman" w:hAnsi="Times New Roman" w:cs="Times New Roman"/>
          <w:sz w:val="24"/>
          <w:szCs w:val="24"/>
        </w:rPr>
      </w:pPr>
    </w:p>
    <w:p w14:paraId="5747E2EA" w14:textId="25008E9B" w:rsidR="00281F9B" w:rsidRDefault="00281F9B" w:rsidP="00793AD0">
      <w:pPr>
        <w:tabs>
          <w:tab w:val="left" w:pos="1832"/>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26</w:t>
      </w:r>
    </w:p>
    <w:p w14:paraId="263C8521" w14:textId="6C677030" w:rsidR="00E733AB" w:rsidRDefault="00E733AB" w:rsidP="00146720">
      <w:pPr>
        <w:tabs>
          <w:tab w:val="left" w:pos="1832"/>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396B41" wp14:editId="6C3FCCE5">
            <wp:extent cx="5610225" cy="457200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4572000"/>
                    </a:xfrm>
                    <a:prstGeom prst="rect">
                      <a:avLst/>
                    </a:prstGeom>
                    <a:noFill/>
                    <a:ln>
                      <a:noFill/>
                    </a:ln>
                  </pic:spPr>
                </pic:pic>
              </a:graphicData>
            </a:graphic>
          </wp:inline>
        </w:drawing>
      </w:r>
    </w:p>
    <w:p w14:paraId="2DED5971" w14:textId="57A9D2A2" w:rsidR="00E733AB" w:rsidRDefault="00E733AB" w:rsidP="00146720">
      <w:pPr>
        <w:tabs>
          <w:tab w:val="left" w:pos="1832"/>
        </w:tabs>
        <w:jc w:val="both"/>
        <w:rPr>
          <w:rFonts w:ascii="Times New Roman" w:hAnsi="Times New Roman" w:cs="Times New Roman"/>
          <w:sz w:val="24"/>
          <w:szCs w:val="24"/>
        </w:rPr>
      </w:pPr>
      <w:r>
        <w:rPr>
          <w:rFonts w:ascii="Times New Roman" w:hAnsi="Times New Roman" w:cs="Times New Roman"/>
          <w:sz w:val="24"/>
          <w:szCs w:val="24"/>
        </w:rPr>
        <w:t>Además, se puede corroborar en la pantalla</w:t>
      </w:r>
      <w:r w:rsidR="00915799">
        <w:rPr>
          <w:rFonts w:ascii="Times New Roman" w:hAnsi="Times New Roman" w:cs="Times New Roman"/>
          <w:sz w:val="24"/>
          <w:szCs w:val="24"/>
        </w:rPr>
        <w:t xml:space="preserve"> de “Personas y grupos” que el acceso fue proporcionado correctamente:</w:t>
      </w:r>
    </w:p>
    <w:p w14:paraId="365AB44B" w14:textId="77777777" w:rsidR="00281F9B" w:rsidRDefault="00281F9B" w:rsidP="00146720">
      <w:pPr>
        <w:tabs>
          <w:tab w:val="left" w:pos="1832"/>
        </w:tabs>
        <w:jc w:val="both"/>
        <w:rPr>
          <w:rFonts w:ascii="Times New Roman" w:hAnsi="Times New Roman" w:cs="Times New Roman"/>
          <w:sz w:val="24"/>
          <w:szCs w:val="24"/>
        </w:rPr>
      </w:pPr>
    </w:p>
    <w:p w14:paraId="759DD4F0" w14:textId="77777777" w:rsidR="00281F9B" w:rsidRDefault="00281F9B" w:rsidP="00146720">
      <w:pPr>
        <w:tabs>
          <w:tab w:val="left" w:pos="1832"/>
        </w:tabs>
        <w:jc w:val="both"/>
        <w:rPr>
          <w:rFonts w:ascii="Times New Roman" w:hAnsi="Times New Roman" w:cs="Times New Roman"/>
          <w:sz w:val="24"/>
          <w:szCs w:val="24"/>
        </w:rPr>
      </w:pPr>
    </w:p>
    <w:p w14:paraId="4A35C621" w14:textId="77777777" w:rsidR="00281F9B" w:rsidRDefault="00281F9B" w:rsidP="00146720">
      <w:pPr>
        <w:tabs>
          <w:tab w:val="left" w:pos="1832"/>
        </w:tabs>
        <w:jc w:val="both"/>
        <w:rPr>
          <w:rFonts w:ascii="Times New Roman" w:hAnsi="Times New Roman" w:cs="Times New Roman"/>
          <w:sz w:val="24"/>
          <w:szCs w:val="24"/>
        </w:rPr>
      </w:pPr>
    </w:p>
    <w:p w14:paraId="4462C040" w14:textId="77777777" w:rsidR="00281F9B" w:rsidRDefault="00281F9B" w:rsidP="00146720">
      <w:pPr>
        <w:tabs>
          <w:tab w:val="left" w:pos="1832"/>
        </w:tabs>
        <w:jc w:val="both"/>
        <w:rPr>
          <w:rFonts w:ascii="Times New Roman" w:hAnsi="Times New Roman" w:cs="Times New Roman"/>
          <w:sz w:val="24"/>
          <w:szCs w:val="24"/>
        </w:rPr>
      </w:pPr>
    </w:p>
    <w:p w14:paraId="20AAAC81" w14:textId="77777777" w:rsidR="00281F9B" w:rsidRDefault="00281F9B" w:rsidP="00146720">
      <w:pPr>
        <w:tabs>
          <w:tab w:val="left" w:pos="1832"/>
        </w:tabs>
        <w:jc w:val="both"/>
        <w:rPr>
          <w:rFonts w:ascii="Times New Roman" w:hAnsi="Times New Roman" w:cs="Times New Roman"/>
          <w:sz w:val="24"/>
          <w:szCs w:val="24"/>
        </w:rPr>
      </w:pPr>
    </w:p>
    <w:p w14:paraId="333A2026" w14:textId="77777777" w:rsidR="00281F9B" w:rsidRDefault="00281F9B" w:rsidP="00146720">
      <w:pPr>
        <w:tabs>
          <w:tab w:val="left" w:pos="1832"/>
        </w:tabs>
        <w:jc w:val="both"/>
        <w:rPr>
          <w:rFonts w:ascii="Times New Roman" w:hAnsi="Times New Roman" w:cs="Times New Roman"/>
          <w:sz w:val="24"/>
          <w:szCs w:val="24"/>
        </w:rPr>
      </w:pPr>
    </w:p>
    <w:p w14:paraId="30717106" w14:textId="77777777" w:rsidR="00281F9B" w:rsidRDefault="00281F9B" w:rsidP="00146720">
      <w:pPr>
        <w:tabs>
          <w:tab w:val="left" w:pos="1832"/>
        </w:tabs>
        <w:jc w:val="both"/>
        <w:rPr>
          <w:rFonts w:ascii="Times New Roman" w:hAnsi="Times New Roman" w:cs="Times New Roman"/>
          <w:sz w:val="24"/>
          <w:szCs w:val="24"/>
        </w:rPr>
      </w:pPr>
    </w:p>
    <w:p w14:paraId="116CF19B" w14:textId="586C0EC7" w:rsidR="00281F9B" w:rsidRDefault="00281F9B" w:rsidP="00793AD0">
      <w:pPr>
        <w:tabs>
          <w:tab w:val="left" w:pos="1832"/>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27</w:t>
      </w:r>
    </w:p>
    <w:p w14:paraId="163E5A3E" w14:textId="0B09C8E7" w:rsidR="00E733AB" w:rsidRDefault="00915799" w:rsidP="00146720">
      <w:pPr>
        <w:tabs>
          <w:tab w:val="left" w:pos="1832"/>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166885" wp14:editId="2050F91A">
            <wp:extent cx="5610225" cy="220027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0225" cy="2200275"/>
                    </a:xfrm>
                    <a:prstGeom prst="rect">
                      <a:avLst/>
                    </a:prstGeom>
                    <a:noFill/>
                    <a:ln>
                      <a:noFill/>
                    </a:ln>
                  </pic:spPr>
                </pic:pic>
              </a:graphicData>
            </a:graphic>
          </wp:inline>
        </w:drawing>
      </w:r>
    </w:p>
    <w:p w14:paraId="7D465B53" w14:textId="77777777" w:rsidR="000D1E96" w:rsidRDefault="000D1E96" w:rsidP="000D1E96">
      <w:pPr>
        <w:tabs>
          <w:tab w:val="left" w:pos="1832"/>
        </w:tabs>
        <w:jc w:val="both"/>
        <w:rPr>
          <w:rFonts w:ascii="Times New Roman" w:hAnsi="Times New Roman" w:cs="Times New Roman"/>
          <w:sz w:val="24"/>
          <w:szCs w:val="24"/>
        </w:rPr>
      </w:pPr>
      <w:r>
        <w:rPr>
          <w:rFonts w:ascii="Times New Roman" w:hAnsi="Times New Roman" w:cs="Times New Roman"/>
          <w:sz w:val="24"/>
          <w:szCs w:val="24"/>
        </w:rPr>
        <w:t>Con este apartado se finaliza el presente manual, en caso de que durante la ejecución de las actividades dentro del Project Online se tenga alguna duda, lo recomendable será primero, consultar el presente manual y si aún no se tiene descartada la duda, comunicarse con el personal de la Unidad Estratégica de Portafolio de Proyecto.</w:t>
      </w:r>
    </w:p>
    <w:p w14:paraId="53F2DFA1" w14:textId="3D924EF8" w:rsidR="00624CD8" w:rsidRPr="00CD20DC" w:rsidRDefault="00230081" w:rsidP="00CD20DC">
      <w:pPr>
        <w:pStyle w:val="Ttulo1"/>
        <w:spacing w:before="120" w:after="120"/>
        <w:ind w:left="708"/>
        <w:rPr>
          <w:rFonts w:ascii="Times New Roman" w:hAnsi="Times New Roman" w:cs="Times New Roman"/>
          <w:b/>
          <w:bCs/>
          <w:color w:val="auto"/>
          <w:sz w:val="28"/>
          <w:szCs w:val="28"/>
        </w:rPr>
      </w:pPr>
      <w:bookmarkStart w:id="9" w:name="_Toc16848613"/>
      <w:r w:rsidRPr="00CD20DC">
        <w:rPr>
          <w:rFonts w:ascii="Times New Roman" w:hAnsi="Times New Roman" w:cs="Times New Roman"/>
          <w:b/>
          <w:bCs/>
          <w:color w:val="auto"/>
          <w:sz w:val="28"/>
          <w:szCs w:val="28"/>
        </w:rPr>
        <w:t>¿Cómo acceder al Sitio del Proyecto si no se cuenta con la licencia de Project?</w:t>
      </w:r>
      <w:bookmarkEnd w:id="9"/>
    </w:p>
    <w:p w14:paraId="30EC458E" w14:textId="131AD197" w:rsidR="009730BF" w:rsidRDefault="009730BF" w:rsidP="005F7165">
      <w:pPr>
        <w:jc w:val="both"/>
        <w:rPr>
          <w:rFonts w:ascii="Times New Roman" w:hAnsi="Times New Roman" w:cs="Times New Roman"/>
          <w:sz w:val="24"/>
          <w:szCs w:val="24"/>
        </w:rPr>
      </w:pPr>
      <w:r>
        <w:rPr>
          <w:rFonts w:ascii="Times New Roman" w:hAnsi="Times New Roman" w:cs="Times New Roman"/>
          <w:sz w:val="24"/>
          <w:szCs w:val="24"/>
        </w:rPr>
        <w:t xml:space="preserve">En la mayoría de los casos de los equipos de trabajo, no todos contaran con licencia de Project, sin embargo, esto no será impedimento para que los </w:t>
      </w:r>
      <w:r w:rsidR="005F7165">
        <w:rPr>
          <w:rFonts w:ascii="Times New Roman" w:hAnsi="Times New Roman" w:cs="Times New Roman"/>
          <w:sz w:val="24"/>
          <w:szCs w:val="24"/>
        </w:rPr>
        <w:t>integrantes puedan acceder al Sitio del Proyecto en el Project Online.</w:t>
      </w:r>
    </w:p>
    <w:p w14:paraId="06E74D06" w14:textId="72829760" w:rsidR="004D401D" w:rsidRDefault="004D401D" w:rsidP="005F7165">
      <w:pPr>
        <w:jc w:val="both"/>
        <w:rPr>
          <w:rFonts w:ascii="Times New Roman" w:hAnsi="Times New Roman" w:cs="Times New Roman"/>
          <w:sz w:val="24"/>
          <w:szCs w:val="24"/>
        </w:rPr>
      </w:pPr>
    </w:p>
    <w:p w14:paraId="16F6208F" w14:textId="7B4BC9F7" w:rsidR="004D401D" w:rsidRDefault="004D401D" w:rsidP="005F7165">
      <w:pPr>
        <w:jc w:val="both"/>
        <w:rPr>
          <w:rFonts w:ascii="Times New Roman" w:hAnsi="Times New Roman" w:cs="Times New Roman"/>
          <w:sz w:val="24"/>
          <w:szCs w:val="24"/>
        </w:rPr>
      </w:pPr>
    </w:p>
    <w:p w14:paraId="258FF587" w14:textId="1ECB0BFE" w:rsidR="004D401D" w:rsidRDefault="004D401D" w:rsidP="005F7165">
      <w:pPr>
        <w:jc w:val="both"/>
        <w:rPr>
          <w:rFonts w:ascii="Times New Roman" w:hAnsi="Times New Roman" w:cs="Times New Roman"/>
          <w:sz w:val="24"/>
          <w:szCs w:val="24"/>
        </w:rPr>
      </w:pPr>
    </w:p>
    <w:p w14:paraId="6E97E1D8" w14:textId="53BFFBC0" w:rsidR="004D401D" w:rsidRDefault="004D401D" w:rsidP="005F7165">
      <w:pPr>
        <w:jc w:val="both"/>
        <w:rPr>
          <w:rFonts w:ascii="Times New Roman" w:hAnsi="Times New Roman" w:cs="Times New Roman"/>
          <w:sz w:val="24"/>
          <w:szCs w:val="24"/>
        </w:rPr>
      </w:pPr>
    </w:p>
    <w:p w14:paraId="0729DE54" w14:textId="6C42ED5E" w:rsidR="004D401D" w:rsidRDefault="004D401D" w:rsidP="005F7165">
      <w:pPr>
        <w:jc w:val="both"/>
        <w:rPr>
          <w:rFonts w:ascii="Times New Roman" w:hAnsi="Times New Roman" w:cs="Times New Roman"/>
          <w:sz w:val="24"/>
          <w:szCs w:val="24"/>
        </w:rPr>
      </w:pPr>
    </w:p>
    <w:p w14:paraId="5E991978" w14:textId="32730735" w:rsidR="004D401D" w:rsidRDefault="004D401D" w:rsidP="005F7165">
      <w:pPr>
        <w:jc w:val="both"/>
        <w:rPr>
          <w:rFonts w:ascii="Times New Roman" w:hAnsi="Times New Roman" w:cs="Times New Roman"/>
          <w:sz w:val="24"/>
          <w:szCs w:val="24"/>
        </w:rPr>
      </w:pPr>
    </w:p>
    <w:p w14:paraId="01E84457" w14:textId="4692670A" w:rsidR="004D401D" w:rsidRDefault="004D401D" w:rsidP="005F7165">
      <w:pPr>
        <w:jc w:val="both"/>
        <w:rPr>
          <w:rFonts w:ascii="Times New Roman" w:hAnsi="Times New Roman" w:cs="Times New Roman"/>
          <w:sz w:val="24"/>
          <w:szCs w:val="24"/>
        </w:rPr>
      </w:pPr>
    </w:p>
    <w:p w14:paraId="7987D5A1" w14:textId="77777777" w:rsidR="004D401D" w:rsidRDefault="004D401D" w:rsidP="00CD20DC">
      <w:pPr>
        <w:jc w:val="both"/>
        <w:rPr>
          <w:rFonts w:ascii="Times New Roman" w:hAnsi="Times New Roman" w:cs="Times New Roman"/>
          <w:sz w:val="24"/>
          <w:szCs w:val="24"/>
        </w:rPr>
      </w:pPr>
    </w:p>
    <w:p w14:paraId="06181DD7" w14:textId="5ACCEDE2" w:rsidR="00FB460C" w:rsidRDefault="003B3CBF" w:rsidP="00230081">
      <w:pPr>
        <w:rPr>
          <w:rFonts w:ascii="Times New Roman" w:hAnsi="Times New Roman" w:cs="Times New Roman"/>
          <w:sz w:val="24"/>
          <w:szCs w:val="24"/>
        </w:rPr>
      </w:pPr>
      <w:r>
        <w:rPr>
          <w:rFonts w:ascii="Times New Roman" w:hAnsi="Times New Roman" w:cs="Times New Roman"/>
          <w:sz w:val="24"/>
          <w:szCs w:val="24"/>
        </w:rPr>
        <w:lastRenderedPageBreak/>
        <w:t>Para poder acceder al Sitio de Project los integrantes deben de tener su correo electrónico subido en la “nube”, de lo contrario no será posible el acceso.</w:t>
      </w:r>
      <w:r w:rsidR="004D401D">
        <w:rPr>
          <w:rFonts w:ascii="Times New Roman" w:hAnsi="Times New Roman" w:cs="Times New Roman"/>
          <w:sz w:val="24"/>
          <w:szCs w:val="24"/>
        </w:rPr>
        <w:t xml:space="preserve"> Primeramente, se iniciará la sesión en el Office 365, incluyendo su usuario y contraseña. Una vez que se acceda, podrá visualizar las siguientes opciones:</w:t>
      </w:r>
    </w:p>
    <w:p w14:paraId="02CEDF2E" w14:textId="77777777" w:rsidR="004D401D" w:rsidRDefault="004D401D" w:rsidP="00230081">
      <w:pPr>
        <w:rPr>
          <w:rFonts w:ascii="Times New Roman" w:hAnsi="Times New Roman" w:cs="Times New Roman"/>
          <w:sz w:val="24"/>
          <w:szCs w:val="24"/>
        </w:rPr>
      </w:pPr>
    </w:p>
    <w:p w14:paraId="14C814A6" w14:textId="2B8A1E54" w:rsidR="004D401D" w:rsidRDefault="004D401D" w:rsidP="004D401D">
      <w:pPr>
        <w:tabs>
          <w:tab w:val="left" w:pos="1832"/>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28</w:t>
      </w:r>
    </w:p>
    <w:p w14:paraId="2FC658FB" w14:textId="0687642D" w:rsidR="004D401D" w:rsidRDefault="004D401D" w:rsidP="0023008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11B72B" wp14:editId="52FB1CA9">
            <wp:extent cx="5610225" cy="14287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0225" cy="1428750"/>
                    </a:xfrm>
                    <a:prstGeom prst="rect">
                      <a:avLst/>
                    </a:prstGeom>
                    <a:noFill/>
                    <a:ln>
                      <a:noFill/>
                    </a:ln>
                  </pic:spPr>
                </pic:pic>
              </a:graphicData>
            </a:graphic>
          </wp:inline>
        </w:drawing>
      </w:r>
    </w:p>
    <w:p w14:paraId="2525C183" w14:textId="347D81CD" w:rsidR="003B3CBF" w:rsidRDefault="003B3CBF" w:rsidP="00230081">
      <w:pPr>
        <w:rPr>
          <w:rFonts w:ascii="Times New Roman" w:hAnsi="Times New Roman" w:cs="Times New Roman"/>
          <w:sz w:val="24"/>
          <w:szCs w:val="24"/>
        </w:rPr>
      </w:pPr>
    </w:p>
    <w:p w14:paraId="4DE96CB0" w14:textId="5DEB206B" w:rsidR="003B3CBF" w:rsidRDefault="004D401D" w:rsidP="00230081">
      <w:pPr>
        <w:rPr>
          <w:rFonts w:ascii="Times New Roman" w:hAnsi="Times New Roman" w:cs="Times New Roman"/>
          <w:sz w:val="24"/>
          <w:szCs w:val="24"/>
        </w:rPr>
      </w:pPr>
      <w:r>
        <w:rPr>
          <w:rFonts w:ascii="Times New Roman" w:hAnsi="Times New Roman" w:cs="Times New Roman"/>
          <w:sz w:val="24"/>
          <w:szCs w:val="24"/>
        </w:rPr>
        <w:t>Aquí podemos acceder a las aplicaciones del Office 365, sin embargo, lo que nos interesa es identificar el buscador de la herramienta, donde se debe indicar la palabra “Sitio”:</w:t>
      </w:r>
    </w:p>
    <w:p w14:paraId="204794B2" w14:textId="77777777" w:rsidR="004D401D" w:rsidRDefault="004D401D" w:rsidP="00230081">
      <w:pPr>
        <w:rPr>
          <w:rFonts w:ascii="Times New Roman" w:hAnsi="Times New Roman" w:cs="Times New Roman"/>
          <w:sz w:val="24"/>
          <w:szCs w:val="24"/>
        </w:rPr>
      </w:pPr>
    </w:p>
    <w:p w14:paraId="11A6C385" w14:textId="55E8C56F" w:rsidR="004D401D" w:rsidRDefault="004D401D" w:rsidP="00CD20DC">
      <w:pPr>
        <w:tabs>
          <w:tab w:val="left" w:pos="1832"/>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29</w:t>
      </w:r>
    </w:p>
    <w:p w14:paraId="498C2D3D" w14:textId="13FF31A0" w:rsidR="00230081" w:rsidRPr="00CD20DC" w:rsidRDefault="004D401D" w:rsidP="00CD20D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A48B87" wp14:editId="4A46AA47">
            <wp:extent cx="5610225" cy="17621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1762125"/>
                    </a:xfrm>
                    <a:prstGeom prst="rect">
                      <a:avLst/>
                    </a:prstGeom>
                    <a:noFill/>
                    <a:ln>
                      <a:noFill/>
                    </a:ln>
                  </pic:spPr>
                </pic:pic>
              </a:graphicData>
            </a:graphic>
          </wp:inline>
        </w:drawing>
      </w:r>
    </w:p>
    <w:p w14:paraId="524E90D9" w14:textId="2B17B7BD" w:rsidR="00230081" w:rsidRPr="00CD20DC" w:rsidRDefault="00230081" w:rsidP="00230081">
      <w:pPr>
        <w:rPr>
          <w:rFonts w:ascii="Times New Roman" w:hAnsi="Times New Roman" w:cs="Times New Roman"/>
          <w:sz w:val="24"/>
          <w:szCs w:val="24"/>
        </w:rPr>
      </w:pPr>
    </w:p>
    <w:p w14:paraId="47F09E82" w14:textId="3181F99D" w:rsidR="00230081" w:rsidRDefault="004D401D" w:rsidP="00230081">
      <w:pPr>
        <w:rPr>
          <w:rFonts w:ascii="Times New Roman" w:hAnsi="Times New Roman" w:cs="Times New Roman"/>
          <w:sz w:val="24"/>
          <w:szCs w:val="24"/>
        </w:rPr>
      </w:pPr>
      <w:r>
        <w:rPr>
          <w:rFonts w:ascii="Times New Roman" w:hAnsi="Times New Roman" w:cs="Times New Roman"/>
          <w:sz w:val="24"/>
          <w:szCs w:val="24"/>
        </w:rPr>
        <w:t>No se debe seleccionar ninguna de las opciones que aparezca, se digita la palabra “Sitio” y se le solicita al buscador que inicie la búsqueda de las opciones.</w:t>
      </w:r>
    </w:p>
    <w:p w14:paraId="6251D74C" w14:textId="0754EF56" w:rsidR="004D401D" w:rsidRDefault="004D401D" w:rsidP="00230081">
      <w:pPr>
        <w:rPr>
          <w:rFonts w:ascii="Times New Roman" w:hAnsi="Times New Roman" w:cs="Times New Roman"/>
          <w:sz w:val="24"/>
          <w:szCs w:val="24"/>
        </w:rPr>
      </w:pPr>
      <w:r>
        <w:rPr>
          <w:rFonts w:ascii="Times New Roman" w:hAnsi="Times New Roman" w:cs="Times New Roman"/>
          <w:sz w:val="24"/>
          <w:szCs w:val="24"/>
        </w:rPr>
        <w:lastRenderedPageBreak/>
        <w:t>En los resultados de la búsqueda se despliega los sitios de proyectos que se encuentran dentro del portafolio de proyectos en el Project Online, no obstante; debemos buscar el proyecto que nos compete y seleccionarlo:</w:t>
      </w:r>
    </w:p>
    <w:p w14:paraId="606E5DE1" w14:textId="77777777" w:rsidR="00CD20DC" w:rsidRDefault="00CD20DC" w:rsidP="00230081">
      <w:pPr>
        <w:rPr>
          <w:rFonts w:ascii="Times New Roman" w:hAnsi="Times New Roman" w:cs="Times New Roman"/>
          <w:sz w:val="24"/>
          <w:szCs w:val="24"/>
        </w:rPr>
      </w:pPr>
    </w:p>
    <w:p w14:paraId="5E4139D8" w14:textId="02BCB9C5" w:rsidR="00CD20DC" w:rsidRDefault="00CD20DC" w:rsidP="00CD20DC">
      <w:pPr>
        <w:tabs>
          <w:tab w:val="left" w:pos="1832"/>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30</w:t>
      </w:r>
    </w:p>
    <w:p w14:paraId="2BE25727" w14:textId="1D2F68E0" w:rsidR="004D401D" w:rsidRDefault="00CD20DC" w:rsidP="0023008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175AB1" wp14:editId="119A16B4">
            <wp:extent cx="5610225" cy="47148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4714875"/>
                    </a:xfrm>
                    <a:prstGeom prst="rect">
                      <a:avLst/>
                    </a:prstGeom>
                    <a:noFill/>
                    <a:ln>
                      <a:noFill/>
                    </a:ln>
                  </pic:spPr>
                </pic:pic>
              </a:graphicData>
            </a:graphic>
          </wp:inline>
        </w:drawing>
      </w:r>
    </w:p>
    <w:p w14:paraId="3ED71698" w14:textId="5C8A9F0E" w:rsidR="00CD20DC" w:rsidRDefault="00CD20DC" w:rsidP="00230081">
      <w:pPr>
        <w:rPr>
          <w:rFonts w:ascii="Times New Roman" w:hAnsi="Times New Roman" w:cs="Times New Roman"/>
          <w:sz w:val="24"/>
          <w:szCs w:val="24"/>
        </w:rPr>
      </w:pPr>
    </w:p>
    <w:p w14:paraId="08853DBF" w14:textId="77777777" w:rsidR="00CD20DC" w:rsidRDefault="00CD20DC" w:rsidP="00230081">
      <w:pPr>
        <w:rPr>
          <w:rFonts w:ascii="Times New Roman" w:hAnsi="Times New Roman" w:cs="Times New Roman"/>
          <w:sz w:val="24"/>
          <w:szCs w:val="24"/>
        </w:rPr>
      </w:pPr>
    </w:p>
    <w:p w14:paraId="30021C6E" w14:textId="77777777" w:rsidR="00CD20DC" w:rsidRDefault="00CD20DC" w:rsidP="00230081">
      <w:pPr>
        <w:rPr>
          <w:rFonts w:ascii="Times New Roman" w:hAnsi="Times New Roman" w:cs="Times New Roman"/>
          <w:sz w:val="24"/>
          <w:szCs w:val="24"/>
        </w:rPr>
      </w:pPr>
    </w:p>
    <w:p w14:paraId="6FCBD4EC" w14:textId="77777777" w:rsidR="00CD20DC" w:rsidRDefault="00CD20DC" w:rsidP="00230081">
      <w:pPr>
        <w:rPr>
          <w:rFonts w:ascii="Times New Roman" w:hAnsi="Times New Roman" w:cs="Times New Roman"/>
          <w:sz w:val="24"/>
          <w:szCs w:val="24"/>
        </w:rPr>
      </w:pPr>
    </w:p>
    <w:p w14:paraId="4D04D41F" w14:textId="42AD3759" w:rsidR="00CD20DC" w:rsidRDefault="00CD20DC" w:rsidP="00230081">
      <w:pPr>
        <w:rPr>
          <w:rFonts w:ascii="Times New Roman" w:hAnsi="Times New Roman" w:cs="Times New Roman"/>
          <w:sz w:val="24"/>
          <w:szCs w:val="24"/>
        </w:rPr>
      </w:pPr>
      <w:r>
        <w:rPr>
          <w:rFonts w:ascii="Times New Roman" w:hAnsi="Times New Roman" w:cs="Times New Roman"/>
          <w:sz w:val="24"/>
          <w:szCs w:val="24"/>
        </w:rPr>
        <w:lastRenderedPageBreak/>
        <w:t xml:space="preserve">Para seguir con el procedimiento, se da </w:t>
      </w:r>
      <w:proofErr w:type="spellStart"/>
      <w:proofErr w:type="gramStart"/>
      <w:r>
        <w:rPr>
          <w:rFonts w:ascii="Times New Roman" w:hAnsi="Times New Roman" w:cs="Times New Roman"/>
          <w:sz w:val="24"/>
          <w:szCs w:val="24"/>
        </w:rPr>
        <w:t>click</w:t>
      </w:r>
      <w:proofErr w:type="spellEnd"/>
      <w:proofErr w:type="gramEnd"/>
      <w:r>
        <w:rPr>
          <w:rFonts w:ascii="Times New Roman" w:hAnsi="Times New Roman" w:cs="Times New Roman"/>
          <w:sz w:val="24"/>
          <w:szCs w:val="24"/>
        </w:rPr>
        <w:t xml:space="preserve"> izquierdo al nombre del proyecto y este lo redireccionará al Sitio de Proyecto que se está escogiendo:</w:t>
      </w:r>
    </w:p>
    <w:p w14:paraId="0A31245B" w14:textId="77777777" w:rsidR="00CD20DC" w:rsidRDefault="00CD20DC" w:rsidP="00230081">
      <w:pPr>
        <w:rPr>
          <w:rFonts w:ascii="Times New Roman" w:hAnsi="Times New Roman" w:cs="Times New Roman"/>
          <w:sz w:val="24"/>
          <w:szCs w:val="24"/>
        </w:rPr>
      </w:pPr>
    </w:p>
    <w:p w14:paraId="2B67A838" w14:textId="021B4A60" w:rsidR="00CD20DC" w:rsidRDefault="00CD20DC" w:rsidP="00CD20DC">
      <w:pPr>
        <w:tabs>
          <w:tab w:val="left" w:pos="1832"/>
        </w:tabs>
        <w:jc w:val="center"/>
        <w:rPr>
          <w:rFonts w:ascii="Times New Roman" w:hAnsi="Times New Roman" w:cs="Times New Roman"/>
          <w:sz w:val="24"/>
          <w:szCs w:val="24"/>
        </w:rPr>
      </w:pPr>
      <w:r w:rsidRPr="00C670EA">
        <w:rPr>
          <w:rFonts w:ascii="Times New Roman" w:hAnsi="Times New Roman" w:cs="Times New Roman"/>
          <w:b/>
          <w:bCs/>
          <w:sz w:val="24"/>
          <w:szCs w:val="24"/>
        </w:rPr>
        <w:t xml:space="preserve">Figura </w:t>
      </w:r>
      <w:proofErr w:type="spellStart"/>
      <w:r w:rsidRPr="00C670EA">
        <w:rPr>
          <w:rFonts w:ascii="Times New Roman" w:hAnsi="Times New Roman" w:cs="Times New Roman"/>
          <w:b/>
          <w:bCs/>
          <w:sz w:val="24"/>
          <w:szCs w:val="24"/>
        </w:rPr>
        <w:t>N°</w:t>
      </w:r>
      <w:proofErr w:type="spellEnd"/>
      <w:r>
        <w:rPr>
          <w:rFonts w:ascii="Times New Roman" w:hAnsi="Times New Roman" w:cs="Times New Roman"/>
          <w:b/>
          <w:bCs/>
          <w:sz w:val="24"/>
          <w:szCs w:val="24"/>
        </w:rPr>
        <w:t xml:space="preserve"> 31</w:t>
      </w:r>
    </w:p>
    <w:p w14:paraId="297C8D93" w14:textId="6C00F101" w:rsidR="00CD20DC" w:rsidRDefault="00CD20DC" w:rsidP="0023008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1A13C9" wp14:editId="34A45A1D">
            <wp:extent cx="5610225" cy="28003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0225" cy="2800350"/>
                    </a:xfrm>
                    <a:prstGeom prst="rect">
                      <a:avLst/>
                    </a:prstGeom>
                    <a:noFill/>
                    <a:ln>
                      <a:noFill/>
                    </a:ln>
                  </pic:spPr>
                </pic:pic>
              </a:graphicData>
            </a:graphic>
          </wp:inline>
        </w:drawing>
      </w:r>
    </w:p>
    <w:p w14:paraId="7B2AB30A" w14:textId="4AA77F57" w:rsidR="00CD20DC" w:rsidRPr="00CD20DC" w:rsidRDefault="00CD20DC" w:rsidP="00CD20DC">
      <w:pPr>
        <w:jc w:val="both"/>
        <w:rPr>
          <w:rFonts w:ascii="Times New Roman" w:hAnsi="Times New Roman" w:cs="Times New Roman"/>
          <w:sz w:val="24"/>
          <w:szCs w:val="24"/>
        </w:rPr>
      </w:pPr>
      <w:r>
        <w:rPr>
          <w:rFonts w:ascii="Times New Roman" w:hAnsi="Times New Roman" w:cs="Times New Roman"/>
          <w:sz w:val="24"/>
          <w:szCs w:val="24"/>
        </w:rPr>
        <w:t xml:space="preserve">Ya ubicados en el Sitio del Proyecto, el usuario podrá hacer uso </w:t>
      </w:r>
      <w:del w:id="10" w:author="Alexis Hernández Gutiérrez" w:date="2019-08-16T13:17:00Z">
        <w:r w:rsidDel="00E35D96">
          <w:rPr>
            <w:rFonts w:ascii="Times New Roman" w:hAnsi="Times New Roman" w:cs="Times New Roman"/>
            <w:sz w:val="24"/>
            <w:szCs w:val="24"/>
          </w:rPr>
          <w:delText>del mismo</w:delText>
        </w:r>
      </w:del>
      <w:ins w:id="11" w:author="Alexis Hernández Gutiérrez" w:date="2019-08-16T13:17:00Z">
        <w:r w:rsidR="00E35D96">
          <w:rPr>
            <w:rFonts w:ascii="Times New Roman" w:hAnsi="Times New Roman" w:cs="Times New Roman"/>
            <w:sz w:val="24"/>
            <w:szCs w:val="24"/>
          </w:rPr>
          <w:t>de este</w:t>
        </w:r>
      </w:ins>
      <w:r>
        <w:rPr>
          <w:rFonts w:ascii="Times New Roman" w:hAnsi="Times New Roman" w:cs="Times New Roman"/>
          <w:sz w:val="24"/>
          <w:szCs w:val="24"/>
        </w:rPr>
        <w:t>, según sea los permisos con el que se le haya permitido el acceso.</w:t>
      </w:r>
    </w:p>
    <w:sectPr w:rsidR="00CD20DC" w:rsidRPr="00CD20DC" w:rsidSect="0088205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CE37B" w14:textId="77777777" w:rsidR="003E4631" w:rsidRDefault="003E4631" w:rsidP="00BA0A5E">
      <w:pPr>
        <w:spacing w:after="0" w:line="240" w:lineRule="auto"/>
      </w:pPr>
      <w:r>
        <w:separator/>
      </w:r>
    </w:p>
  </w:endnote>
  <w:endnote w:type="continuationSeparator" w:id="0">
    <w:p w14:paraId="54A5B118" w14:textId="77777777" w:rsidR="003E4631" w:rsidRDefault="003E4631" w:rsidP="00BA0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901754"/>
      <w:docPartObj>
        <w:docPartGallery w:val="Page Numbers (Bottom of Page)"/>
        <w:docPartUnique/>
      </w:docPartObj>
    </w:sdtPr>
    <w:sdtEndPr/>
    <w:sdtContent>
      <w:p w14:paraId="2F27B76F" w14:textId="341F3317" w:rsidR="005D7896" w:rsidRDefault="005D7896">
        <w:pPr>
          <w:pStyle w:val="Piedepgina"/>
          <w:jc w:val="right"/>
        </w:pPr>
        <w:r>
          <w:fldChar w:fldCharType="begin"/>
        </w:r>
        <w:r>
          <w:instrText>PAGE   \* MERGEFORMAT</w:instrText>
        </w:r>
        <w:r>
          <w:fldChar w:fldCharType="separate"/>
        </w:r>
        <w:r>
          <w:rPr>
            <w:lang w:val="es-ES"/>
          </w:rPr>
          <w:t>2</w:t>
        </w:r>
        <w:r>
          <w:fldChar w:fldCharType="end"/>
        </w:r>
      </w:p>
    </w:sdtContent>
  </w:sdt>
  <w:p w14:paraId="06C2FB2A" w14:textId="77777777" w:rsidR="005D7896" w:rsidRDefault="005D78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9C69A" w14:textId="77777777" w:rsidR="003E4631" w:rsidRDefault="003E4631" w:rsidP="00BA0A5E">
      <w:pPr>
        <w:spacing w:after="0" w:line="240" w:lineRule="auto"/>
      </w:pPr>
      <w:r>
        <w:separator/>
      </w:r>
    </w:p>
  </w:footnote>
  <w:footnote w:type="continuationSeparator" w:id="0">
    <w:p w14:paraId="1785D9C3" w14:textId="77777777" w:rsidR="003E4631" w:rsidRDefault="003E4631" w:rsidP="00BA0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9"/>
      <w:gridCol w:w="6221"/>
    </w:tblGrid>
    <w:tr w:rsidR="005D7896" w:rsidRPr="005D7896" w14:paraId="46A3EDFD" w14:textId="77777777" w:rsidTr="005D7896">
      <w:trPr>
        <w:cantSplit/>
        <w:trHeight w:val="560"/>
        <w:jc w:val="center"/>
      </w:trPr>
      <w:tc>
        <w:tcPr>
          <w:tcW w:w="1869" w:type="dxa"/>
          <w:vMerge w:val="restart"/>
          <w:tcBorders>
            <w:top w:val="single" w:sz="4" w:space="0" w:color="auto"/>
            <w:left w:val="single" w:sz="4" w:space="0" w:color="auto"/>
            <w:bottom w:val="single" w:sz="4" w:space="0" w:color="auto"/>
            <w:right w:val="single" w:sz="4" w:space="0" w:color="auto"/>
          </w:tcBorders>
          <w:vAlign w:val="center"/>
          <w:hideMark/>
        </w:tcPr>
        <w:p w14:paraId="3CFFEF8D" w14:textId="77777777" w:rsidR="005D7896" w:rsidRDefault="005D7896" w:rsidP="005D7896">
          <w:pPr>
            <w:pStyle w:val="Encabezado"/>
            <w:ind w:left="-70" w:right="-70"/>
            <w:jc w:val="center"/>
            <w:rPr>
              <w:rFonts w:ascii="Times New Roman" w:hAnsi="Times New Roman" w:cs="Times New Roman"/>
              <w:b/>
            </w:rPr>
          </w:pPr>
          <w:r w:rsidRPr="005D7896">
            <w:rPr>
              <w:rFonts w:ascii="Times New Roman" w:hAnsi="Times New Roman" w:cs="Times New Roman"/>
              <w:noProof/>
            </w:rPr>
            <w:drawing>
              <wp:inline distT="0" distB="0" distL="0" distR="0" wp14:anchorId="1D96D79C" wp14:editId="3EDA4913">
                <wp:extent cx="1047750" cy="527685"/>
                <wp:effectExtent l="0" t="0" r="0" b="5715"/>
                <wp:docPr id="107" name="Imagen 107" descr="http://www.vanguardcr.com/wp-content/uploads/2014/09/PODERJUDICIA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vanguardcr.com/wp-content/uploads/2014/09/PODERJUDICIAL300x300.png"/>
                        <pic:cNvPicPr>
                          <a:picLocks noChangeAspect="1" noChangeArrowheads="1"/>
                        </pic:cNvPicPr>
                      </pic:nvPicPr>
                      <pic:blipFill>
                        <a:blip r:embed="rId1" r:link="rId2">
                          <a:extLst>
                            <a:ext uri="{28A0092B-C50C-407E-A947-70E740481C1C}">
                              <a14:useLocalDpi xmlns:a14="http://schemas.microsoft.com/office/drawing/2010/main" val="0"/>
                            </a:ext>
                          </a:extLst>
                        </a:blip>
                        <a:srcRect l="3876" t="25999" b="25667"/>
                        <a:stretch>
                          <a:fillRect/>
                        </a:stretch>
                      </pic:blipFill>
                      <pic:spPr bwMode="auto">
                        <a:xfrm>
                          <a:off x="0" y="0"/>
                          <a:ext cx="1047750" cy="527685"/>
                        </a:xfrm>
                        <a:prstGeom prst="rect">
                          <a:avLst/>
                        </a:prstGeom>
                        <a:noFill/>
                        <a:ln>
                          <a:noFill/>
                        </a:ln>
                      </pic:spPr>
                    </pic:pic>
                  </a:graphicData>
                </a:graphic>
              </wp:inline>
            </w:drawing>
          </w:r>
        </w:p>
        <w:p w14:paraId="42276748" w14:textId="75363E46" w:rsidR="005D7896" w:rsidRPr="005D7896" w:rsidRDefault="005D7896" w:rsidP="005D7896">
          <w:pPr>
            <w:pStyle w:val="Encabezado"/>
            <w:ind w:left="-70" w:right="-70"/>
            <w:jc w:val="center"/>
            <w:rPr>
              <w:rFonts w:ascii="Times New Roman" w:hAnsi="Times New Roman" w:cs="Times New Roman"/>
              <w:b/>
            </w:rPr>
          </w:pPr>
        </w:p>
      </w:tc>
      <w:tc>
        <w:tcPr>
          <w:tcW w:w="6221" w:type="dxa"/>
          <w:tcBorders>
            <w:top w:val="single" w:sz="4" w:space="0" w:color="auto"/>
            <w:left w:val="nil"/>
            <w:bottom w:val="single" w:sz="4" w:space="0" w:color="auto"/>
            <w:right w:val="single" w:sz="4" w:space="0" w:color="auto"/>
          </w:tcBorders>
          <w:vAlign w:val="center"/>
          <w:hideMark/>
        </w:tcPr>
        <w:p w14:paraId="7CB21D74" w14:textId="77777777" w:rsidR="005D7896" w:rsidRPr="005D7896" w:rsidRDefault="005D7896" w:rsidP="005D7896">
          <w:pPr>
            <w:pStyle w:val="Encabezado"/>
            <w:jc w:val="center"/>
            <w:rPr>
              <w:rFonts w:ascii="Times New Roman" w:hAnsi="Times New Roman" w:cs="Times New Roman"/>
              <w:b/>
            </w:rPr>
          </w:pPr>
          <w:r w:rsidRPr="005D7896">
            <w:rPr>
              <w:rFonts w:ascii="Times New Roman" w:hAnsi="Times New Roman" w:cs="Times New Roman"/>
              <w:b/>
            </w:rPr>
            <w:t>PODER JUDICIAL</w:t>
          </w:r>
        </w:p>
        <w:p w14:paraId="5820E559" w14:textId="77777777" w:rsidR="005D7896" w:rsidRPr="005D7896" w:rsidRDefault="005D7896" w:rsidP="005D7896">
          <w:pPr>
            <w:pStyle w:val="Encabezado"/>
            <w:jc w:val="center"/>
            <w:rPr>
              <w:rFonts w:ascii="Times New Roman" w:hAnsi="Times New Roman" w:cs="Times New Roman"/>
              <w:b/>
            </w:rPr>
          </w:pPr>
          <w:r w:rsidRPr="005D7896">
            <w:rPr>
              <w:rFonts w:ascii="Times New Roman" w:hAnsi="Times New Roman" w:cs="Times New Roman"/>
              <w:b/>
            </w:rPr>
            <w:t>REPÚBLICA DE COSTA RICA</w:t>
          </w:r>
        </w:p>
      </w:tc>
    </w:tr>
    <w:tr w:rsidR="005D7896" w:rsidRPr="005D7896" w14:paraId="00BBDEE9" w14:textId="77777777" w:rsidTr="005D7896">
      <w:trPr>
        <w:cantSplit/>
        <w:trHeight w:val="450"/>
        <w:jc w:val="center"/>
      </w:trPr>
      <w:tc>
        <w:tcPr>
          <w:tcW w:w="1869" w:type="dxa"/>
          <w:vMerge/>
          <w:tcBorders>
            <w:top w:val="single" w:sz="4" w:space="0" w:color="auto"/>
            <w:left w:val="single" w:sz="4" w:space="0" w:color="auto"/>
            <w:bottom w:val="single" w:sz="4" w:space="0" w:color="auto"/>
            <w:right w:val="single" w:sz="4" w:space="0" w:color="auto"/>
          </w:tcBorders>
          <w:vAlign w:val="center"/>
          <w:hideMark/>
        </w:tcPr>
        <w:p w14:paraId="19EDE7BB" w14:textId="77777777" w:rsidR="005D7896" w:rsidRPr="005D7896" w:rsidRDefault="005D7896" w:rsidP="005D7896">
          <w:pPr>
            <w:rPr>
              <w:rFonts w:ascii="Times New Roman" w:hAnsi="Times New Roman" w:cs="Times New Roman"/>
              <w:b/>
            </w:rPr>
          </w:pPr>
        </w:p>
      </w:tc>
      <w:tc>
        <w:tcPr>
          <w:tcW w:w="6221" w:type="dxa"/>
          <w:vMerge w:val="restart"/>
          <w:tcBorders>
            <w:top w:val="single" w:sz="4" w:space="0" w:color="auto"/>
            <w:left w:val="nil"/>
            <w:bottom w:val="single" w:sz="4" w:space="0" w:color="auto"/>
            <w:right w:val="single" w:sz="4" w:space="0" w:color="auto"/>
          </w:tcBorders>
          <w:vAlign w:val="center"/>
          <w:hideMark/>
        </w:tcPr>
        <w:p w14:paraId="164132CE" w14:textId="77777777" w:rsidR="005D7896" w:rsidRDefault="005D7896" w:rsidP="005D7896">
          <w:pPr>
            <w:pStyle w:val="Encabezado"/>
            <w:jc w:val="center"/>
            <w:rPr>
              <w:rFonts w:ascii="Times New Roman" w:hAnsi="Times New Roman" w:cs="Times New Roman"/>
              <w:b/>
            </w:rPr>
          </w:pPr>
          <w:r>
            <w:rPr>
              <w:rFonts w:ascii="Times New Roman" w:hAnsi="Times New Roman" w:cs="Times New Roman"/>
              <w:b/>
            </w:rPr>
            <w:t>MANUAL DE USUARIO</w:t>
          </w:r>
        </w:p>
        <w:p w14:paraId="56DFA070" w14:textId="4C20F725" w:rsidR="005D7896" w:rsidRPr="005D7896" w:rsidRDefault="005D7896" w:rsidP="005D7896">
          <w:pPr>
            <w:pStyle w:val="Encabezado"/>
            <w:jc w:val="center"/>
            <w:rPr>
              <w:rFonts w:ascii="Times New Roman" w:hAnsi="Times New Roman" w:cs="Times New Roman"/>
              <w:b/>
              <w:bCs/>
            </w:rPr>
          </w:pPr>
          <w:r>
            <w:rPr>
              <w:rFonts w:ascii="Times New Roman" w:hAnsi="Times New Roman" w:cs="Times New Roman"/>
              <w:b/>
            </w:rPr>
            <w:t>PROJECT ONLINE</w:t>
          </w:r>
        </w:p>
      </w:tc>
    </w:tr>
    <w:tr w:rsidR="005D7896" w:rsidRPr="005D7896" w14:paraId="7FC75863" w14:textId="77777777" w:rsidTr="005D7896">
      <w:trPr>
        <w:cantSplit/>
        <w:trHeight w:val="592"/>
        <w:jc w:val="center"/>
      </w:trPr>
      <w:tc>
        <w:tcPr>
          <w:tcW w:w="1869" w:type="dxa"/>
          <w:vMerge/>
          <w:tcBorders>
            <w:top w:val="single" w:sz="4" w:space="0" w:color="auto"/>
            <w:left w:val="single" w:sz="4" w:space="0" w:color="auto"/>
            <w:bottom w:val="single" w:sz="4" w:space="0" w:color="auto"/>
            <w:right w:val="single" w:sz="4" w:space="0" w:color="auto"/>
          </w:tcBorders>
          <w:vAlign w:val="center"/>
          <w:hideMark/>
        </w:tcPr>
        <w:p w14:paraId="426330DD" w14:textId="77777777" w:rsidR="005D7896" w:rsidRPr="005D7896" w:rsidRDefault="005D7896" w:rsidP="005D7896">
          <w:pPr>
            <w:rPr>
              <w:rFonts w:ascii="Times New Roman" w:hAnsi="Times New Roman" w:cs="Times New Roman"/>
              <w:b/>
            </w:rPr>
          </w:pPr>
        </w:p>
      </w:tc>
      <w:tc>
        <w:tcPr>
          <w:tcW w:w="6221" w:type="dxa"/>
          <w:vMerge/>
          <w:tcBorders>
            <w:top w:val="single" w:sz="4" w:space="0" w:color="auto"/>
            <w:left w:val="nil"/>
            <w:bottom w:val="single" w:sz="4" w:space="0" w:color="auto"/>
            <w:right w:val="single" w:sz="4" w:space="0" w:color="auto"/>
          </w:tcBorders>
          <w:vAlign w:val="center"/>
          <w:hideMark/>
        </w:tcPr>
        <w:p w14:paraId="72566C2B" w14:textId="77777777" w:rsidR="005D7896" w:rsidRPr="005D7896" w:rsidRDefault="005D7896" w:rsidP="005D7896">
          <w:pPr>
            <w:rPr>
              <w:rFonts w:ascii="Times New Roman" w:hAnsi="Times New Roman" w:cs="Times New Roman"/>
              <w:b/>
              <w:bCs/>
            </w:rPr>
          </w:pPr>
        </w:p>
      </w:tc>
    </w:tr>
  </w:tbl>
  <w:p w14:paraId="56599E86" w14:textId="77777777" w:rsidR="005D7896" w:rsidRDefault="005D78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43C37"/>
    <w:multiLevelType w:val="multilevel"/>
    <w:tmpl w:val="B0E0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17C44"/>
    <w:multiLevelType w:val="hybridMultilevel"/>
    <w:tmpl w:val="26C854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84C2E39"/>
    <w:multiLevelType w:val="hybridMultilevel"/>
    <w:tmpl w:val="EEA0F9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708604C"/>
    <w:multiLevelType w:val="hybridMultilevel"/>
    <w:tmpl w:val="312E42A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F5860B4"/>
    <w:multiLevelType w:val="hybridMultilevel"/>
    <w:tmpl w:val="4FE44DF4"/>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5021C84"/>
    <w:multiLevelType w:val="hybridMultilevel"/>
    <w:tmpl w:val="4A9A771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777342F9"/>
    <w:multiLevelType w:val="hybridMultilevel"/>
    <w:tmpl w:val="F59640F8"/>
    <w:lvl w:ilvl="0" w:tplc="700A8AC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6"/>
  </w:num>
  <w:num w:numId="6">
    <w:abstractNumId w:val="1"/>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xis Hernández Gutiérrez">
    <w15:presenceInfo w15:providerId="AD" w15:userId="S::ahernandezgu@poder-judicial.go.cr::19f042cc-0b1f-4df7-9bf1-51bc1961ad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BFC"/>
    <w:rsid w:val="00004C27"/>
    <w:rsid w:val="00032D70"/>
    <w:rsid w:val="00083914"/>
    <w:rsid w:val="00086EB1"/>
    <w:rsid w:val="000D1E96"/>
    <w:rsid w:val="00115B68"/>
    <w:rsid w:val="00135770"/>
    <w:rsid w:val="00146720"/>
    <w:rsid w:val="001638DE"/>
    <w:rsid w:val="00191659"/>
    <w:rsid w:val="001A1F14"/>
    <w:rsid w:val="001B3071"/>
    <w:rsid w:val="001F2B09"/>
    <w:rsid w:val="002171EF"/>
    <w:rsid w:val="0022637A"/>
    <w:rsid w:val="00227882"/>
    <w:rsid w:val="00230081"/>
    <w:rsid w:val="0025526E"/>
    <w:rsid w:val="00264E75"/>
    <w:rsid w:val="002756E2"/>
    <w:rsid w:val="00281F9B"/>
    <w:rsid w:val="002A236F"/>
    <w:rsid w:val="002A2A31"/>
    <w:rsid w:val="002A73E0"/>
    <w:rsid w:val="002F624E"/>
    <w:rsid w:val="003B3CBF"/>
    <w:rsid w:val="003D5951"/>
    <w:rsid w:val="003E4631"/>
    <w:rsid w:val="003F70D2"/>
    <w:rsid w:val="00417F0C"/>
    <w:rsid w:val="0042004B"/>
    <w:rsid w:val="004672CD"/>
    <w:rsid w:val="004D401D"/>
    <w:rsid w:val="004D7ABC"/>
    <w:rsid w:val="004F3C7A"/>
    <w:rsid w:val="0054262E"/>
    <w:rsid w:val="00592A47"/>
    <w:rsid w:val="005A382F"/>
    <w:rsid w:val="005B43BD"/>
    <w:rsid w:val="005D7896"/>
    <w:rsid w:val="005E7937"/>
    <w:rsid w:val="005F7165"/>
    <w:rsid w:val="00604A5C"/>
    <w:rsid w:val="00624CD8"/>
    <w:rsid w:val="006727E4"/>
    <w:rsid w:val="006F29CB"/>
    <w:rsid w:val="00706AED"/>
    <w:rsid w:val="00723598"/>
    <w:rsid w:val="00753497"/>
    <w:rsid w:val="00763BFC"/>
    <w:rsid w:val="00793AD0"/>
    <w:rsid w:val="007B1494"/>
    <w:rsid w:val="007C6703"/>
    <w:rsid w:val="007D3471"/>
    <w:rsid w:val="007F481D"/>
    <w:rsid w:val="00807744"/>
    <w:rsid w:val="00810E0D"/>
    <w:rsid w:val="00882050"/>
    <w:rsid w:val="00887CFF"/>
    <w:rsid w:val="00903997"/>
    <w:rsid w:val="00915799"/>
    <w:rsid w:val="0092798C"/>
    <w:rsid w:val="009730BF"/>
    <w:rsid w:val="0097729A"/>
    <w:rsid w:val="009D037F"/>
    <w:rsid w:val="00A21CE9"/>
    <w:rsid w:val="00A321E9"/>
    <w:rsid w:val="00A32CF2"/>
    <w:rsid w:val="00A43217"/>
    <w:rsid w:val="00A82009"/>
    <w:rsid w:val="00AB00F3"/>
    <w:rsid w:val="00AF7B3D"/>
    <w:rsid w:val="00B6574D"/>
    <w:rsid w:val="00B65F39"/>
    <w:rsid w:val="00B71107"/>
    <w:rsid w:val="00BA0A5E"/>
    <w:rsid w:val="00BC10C5"/>
    <w:rsid w:val="00C03C03"/>
    <w:rsid w:val="00C16849"/>
    <w:rsid w:val="00C23A31"/>
    <w:rsid w:val="00CD20DC"/>
    <w:rsid w:val="00D05308"/>
    <w:rsid w:val="00D15792"/>
    <w:rsid w:val="00D3533F"/>
    <w:rsid w:val="00D4162F"/>
    <w:rsid w:val="00DB20E5"/>
    <w:rsid w:val="00DB4057"/>
    <w:rsid w:val="00E27CCD"/>
    <w:rsid w:val="00E35D96"/>
    <w:rsid w:val="00E733AB"/>
    <w:rsid w:val="00EA14BC"/>
    <w:rsid w:val="00F2169D"/>
    <w:rsid w:val="00F62C3D"/>
    <w:rsid w:val="00F73C7E"/>
    <w:rsid w:val="00FB460C"/>
    <w:rsid w:val="00FD6EE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F0C6C1"/>
  <w15:chartTrackingRefBased/>
  <w15:docId w15:val="{474A1081-1673-4CD4-82C4-2694D3E3D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91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9730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9730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7">
    <w:name w:val="heading 7"/>
    <w:basedOn w:val="Normal"/>
    <w:next w:val="Normal"/>
    <w:link w:val="Ttulo7Car"/>
    <w:uiPriority w:val="9"/>
    <w:qFormat/>
    <w:rsid w:val="005D7896"/>
    <w:pPr>
      <w:widowControl w:val="0"/>
      <w:autoSpaceDE w:val="0"/>
      <w:autoSpaceDN w:val="0"/>
      <w:adjustRightInd w:val="0"/>
      <w:spacing w:before="240" w:after="60" w:line="240" w:lineRule="auto"/>
      <w:outlineLvl w:val="6"/>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3914"/>
    <w:pPr>
      <w:ind w:left="720"/>
      <w:contextualSpacing/>
    </w:pPr>
  </w:style>
  <w:style w:type="character" w:styleId="Hipervnculo">
    <w:name w:val="Hyperlink"/>
    <w:basedOn w:val="Fuentedeprrafopredeter"/>
    <w:uiPriority w:val="99"/>
    <w:unhideWhenUsed/>
    <w:rsid w:val="00BA0A5E"/>
    <w:rPr>
      <w:color w:val="0563C1" w:themeColor="hyperlink"/>
      <w:u w:val="single"/>
    </w:rPr>
  </w:style>
  <w:style w:type="character" w:styleId="Mencinsinresolver">
    <w:name w:val="Unresolved Mention"/>
    <w:basedOn w:val="Fuentedeprrafopredeter"/>
    <w:uiPriority w:val="99"/>
    <w:semiHidden/>
    <w:unhideWhenUsed/>
    <w:rsid w:val="00BA0A5E"/>
    <w:rPr>
      <w:color w:val="605E5C"/>
      <w:shd w:val="clear" w:color="auto" w:fill="E1DFDD"/>
    </w:rPr>
  </w:style>
  <w:style w:type="paragraph" w:styleId="Encabezado">
    <w:name w:val="header"/>
    <w:aliases w:val="encabezado"/>
    <w:basedOn w:val="Normal"/>
    <w:link w:val="EncabezadoCar"/>
    <w:uiPriority w:val="99"/>
    <w:unhideWhenUsed/>
    <w:rsid w:val="00BA0A5E"/>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A0A5E"/>
  </w:style>
  <w:style w:type="paragraph" w:styleId="Piedepgina">
    <w:name w:val="footer"/>
    <w:basedOn w:val="Normal"/>
    <w:link w:val="PiedepginaCar"/>
    <w:uiPriority w:val="99"/>
    <w:unhideWhenUsed/>
    <w:rsid w:val="00BA0A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0A5E"/>
  </w:style>
  <w:style w:type="character" w:customStyle="1" w:styleId="Ttulo7Car">
    <w:name w:val="Título 7 Car"/>
    <w:basedOn w:val="Fuentedeprrafopredeter"/>
    <w:link w:val="Ttulo7"/>
    <w:uiPriority w:val="9"/>
    <w:rsid w:val="005D7896"/>
    <w:rPr>
      <w:rFonts w:ascii="Arial" w:eastAsia="Times New Roman" w:hAnsi="Arial" w:cs="Arial"/>
      <w:sz w:val="24"/>
      <w:szCs w:val="24"/>
      <w:lang w:val="es-ES" w:eastAsia="es-ES"/>
    </w:rPr>
  </w:style>
  <w:style w:type="paragraph" w:styleId="Textoindependiente">
    <w:name w:val="Body Text"/>
    <w:basedOn w:val="Normal"/>
    <w:link w:val="TextoindependienteCar"/>
    <w:rsid w:val="005D7896"/>
    <w:pPr>
      <w:widowControl w:val="0"/>
      <w:autoSpaceDE w:val="0"/>
      <w:autoSpaceDN w:val="0"/>
      <w:adjustRightInd w:val="0"/>
      <w:spacing w:after="0" w:line="240" w:lineRule="auto"/>
    </w:pPr>
    <w:rPr>
      <w:rFonts w:ascii="Book Antiqua" w:eastAsia="Times New Roman" w:hAnsi="Book Antiqua" w:cs="Book Antiqua"/>
      <w:lang w:val="es-ES" w:eastAsia="es-ES"/>
    </w:rPr>
  </w:style>
  <w:style w:type="character" w:customStyle="1" w:styleId="TextoindependienteCar">
    <w:name w:val="Texto independiente Car"/>
    <w:basedOn w:val="Fuentedeprrafopredeter"/>
    <w:link w:val="Textoindependiente"/>
    <w:rsid w:val="005D7896"/>
    <w:rPr>
      <w:rFonts w:ascii="Book Antiqua" w:eastAsia="Times New Roman" w:hAnsi="Book Antiqua" w:cs="Book Antiqua"/>
      <w:lang w:val="es-ES" w:eastAsia="es-ES"/>
    </w:rPr>
  </w:style>
  <w:style w:type="paragraph" w:styleId="Lista">
    <w:name w:val="List"/>
    <w:basedOn w:val="Normal"/>
    <w:rsid w:val="005D7896"/>
    <w:pPr>
      <w:suppressAutoHyphens/>
      <w:spacing w:after="0" w:line="240" w:lineRule="auto"/>
      <w:ind w:left="283" w:hanging="283"/>
    </w:pPr>
    <w:rPr>
      <w:rFonts w:ascii="Arial" w:eastAsia="Times New Roman" w:hAnsi="Arial" w:cs="Arial"/>
      <w:sz w:val="24"/>
      <w:szCs w:val="24"/>
      <w:lang w:eastAsia="zh-CN"/>
    </w:rPr>
  </w:style>
  <w:style w:type="character" w:styleId="Nmerodepgina">
    <w:name w:val="page number"/>
    <w:basedOn w:val="Fuentedeprrafopredeter"/>
    <w:rsid w:val="005D7896"/>
  </w:style>
  <w:style w:type="paragraph" w:styleId="Textodeglobo">
    <w:name w:val="Balloon Text"/>
    <w:basedOn w:val="Normal"/>
    <w:link w:val="TextodegloboCar"/>
    <w:uiPriority w:val="99"/>
    <w:semiHidden/>
    <w:unhideWhenUsed/>
    <w:rsid w:val="00135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5770"/>
    <w:rPr>
      <w:rFonts w:ascii="Segoe UI" w:hAnsi="Segoe UI" w:cs="Segoe UI"/>
      <w:sz w:val="18"/>
      <w:szCs w:val="18"/>
    </w:rPr>
  </w:style>
  <w:style w:type="character" w:styleId="Refdecomentario">
    <w:name w:val="annotation reference"/>
    <w:basedOn w:val="Fuentedeprrafopredeter"/>
    <w:uiPriority w:val="99"/>
    <w:semiHidden/>
    <w:unhideWhenUsed/>
    <w:rsid w:val="00135770"/>
    <w:rPr>
      <w:sz w:val="16"/>
      <w:szCs w:val="16"/>
    </w:rPr>
  </w:style>
  <w:style w:type="paragraph" w:styleId="Textocomentario">
    <w:name w:val="annotation text"/>
    <w:basedOn w:val="Normal"/>
    <w:link w:val="TextocomentarioCar"/>
    <w:uiPriority w:val="99"/>
    <w:semiHidden/>
    <w:unhideWhenUsed/>
    <w:rsid w:val="00135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5770"/>
    <w:rPr>
      <w:sz w:val="20"/>
      <w:szCs w:val="20"/>
    </w:rPr>
  </w:style>
  <w:style w:type="paragraph" w:styleId="Asuntodelcomentario">
    <w:name w:val="annotation subject"/>
    <w:basedOn w:val="Textocomentario"/>
    <w:next w:val="Textocomentario"/>
    <w:link w:val="AsuntodelcomentarioCar"/>
    <w:uiPriority w:val="99"/>
    <w:semiHidden/>
    <w:unhideWhenUsed/>
    <w:rsid w:val="00135770"/>
    <w:rPr>
      <w:b/>
      <w:bCs/>
    </w:rPr>
  </w:style>
  <w:style w:type="character" w:customStyle="1" w:styleId="AsuntodelcomentarioCar">
    <w:name w:val="Asunto del comentario Car"/>
    <w:basedOn w:val="TextocomentarioCar"/>
    <w:link w:val="Asuntodelcomentario"/>
    <w:uiPriority w:val="99"/>
    <w:semiHidden/>
    <w:rsid w:val="00135770"/>
    <w:rPr>
      <w:b/>
      <w:bCs/>
      <w:sz w:val="20"/>
      <w:szCs w:val="20"/>
    </w:rPr>
  </w:style>
  <w:style w:type="character" w:customStyle="1" w:styleId="Ttulo1Car">
    <w:name w:val="Título 1 Car"/>
    <w:basedOn w:val="Fuentedeprrafopredeter"/>
    <w:link w:val="Ttulo1"/>
    <w:uiPriority w:val="9"/>
    <w:rsid w:val="00191659"/>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91659"/>
    <w:pPr>
      <w:outlineLvl w:val="9"/>
    </w:pPr>
    <w:rPr>
      <w:lang w:eastAsia="es-CR"/>
    </w:rPr>
  </w:style>
  <w:style w:type="paragraph" w:styleId="TDC1">
    <w:name w:val="toc 1"/>
    <w:basedOn w:val="Normal"/>
    <w:next w:val="Normal"/>
    <w:autoRedefine/>
    <w:uiPriority w:val="39"/>
    <w:unhideWhenUsed/>
    <w:rsid w:val="00191659"/>
    <w:pPr>
      <w:spacing w:after="100"/>
    </w:pPr>
  </w:style>
  <w:style w:type="character" w:customStyle="1" w:styleId="Ttulo2Car">
    <w:name w:val="Título 2 Car"/>
    <w:basedOn w:val="Fuentedeprrafopredeter"/>
    <w:link w:val="Ttulo2"/>
    <w:uiPriority w:val="9"/>
    <w:semiHidden/>
    <w:rsid w:val="009730B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9730B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5635104">
      <w:bodyDiv w:val="1"/>
      <w:marLeft w:val="0"/>
      <w:marRight w:val="0"/>
      <w:marTop w:val="0"/>
      <w:marBottom w:val="0"/>
      <w:divBdr>
        <w:top w:val="none" w:sz="0" w:space="0" w:color="auto"/>
        <w:left w:val="none" w:sz="0" w:space="0" w:color="auto"/>
        <w:bottom w:val="none" w:sz="0" w:space="0" w:color="auto"/>
        <w:right w:val="none" w:sz="0" w:space="0" w:color="auto"/>
      </w:divBdr>
      <w:divsChild>
        <w:div w:id="978724452">
          <w:marLeft w:val="0"/>
          <w:marRight w:val="0"/>
          <w:marTop w:val="0"/>
          <w:marBottom w:val="0"/>
          <w:divBdr>
            <w:top w:val="none" w:sz="0" w:space="0" w:color="auto"/>
            <w:left w:val="none" w:sz="0" w:space="0" w:color="auto"/>
            <w:bottom w:val="none" w:sz="0" w:space="0" w:color="auto"/>
            <w:right w:val="none" w:sz="0" w:space="0" w:color="auto"/>
          </w:divBdr>
          <w:divsChild>
            <w:div w:id="426461831">
              <w:marLeft w:val="0"/>
              <w:marRight w:val="0"/>
              <w:marTop w:val="0"/>
              <w:marBottom w:val="0"/>
              <w:divBdr>
                <w:top w:val="none" w:sz="0" w:space="0" w:color="auto"/>
                <w:left w:val="none" w:sz="0" w:space="0" w:color="auto"/>
                <w:bottom w:val="none" w:sz="0" w:space="0" w:color="auto"/>
                <w:right w:val="none" w:sz="0" w:space="0" w:color="auto"/>
              </w:divBdr>
              <w:divsChild>
                <w:div w:id="2079285702">
                  <w:marLeft w:val="0"/>
                  <w:marRight w:val="0"/>
                  <w:marTop w:val="0"/>
                  <w:marBottom w:val="0"/>
                  <w:divBdr>
                    <w:top w:val="none" w:sz="0" w:space="0" w:color="auto"/>
                    <w:left w:val="none" w:sz="0" w:space="0" w:color="auto"/>
                    <w:bottom w:val="none" w:sz="0" w:space="0" w:color="auto"/>
                    <w:right w:val="none" w:sz="0" w:space="0" w:color="auto"/>
                  </w:divBdr>
                  <w:divsChild>
                    <w:div w:id="258102952">
                      <w:marLeft w:val="0"/>
                      <w:marRight w:val="0"/>
                      <w:marTop w:val="0"/>
                      <w:marBottom w:val="0"/>
                      <w:divBdr>
                        <w:top w:val="none" w:sz="0" w:space="0" w:color="auto"/>
                        <w:left w:val="none" w:sz="0" w:space="0" w:color="auto"/>
                        <w:bottom w:val="none" w:sz="0" w:space="0" w:color="auto"/>
                        <w:right w:val="none" w:sz="0" w:space="0" w:color="auto"/>
                      </w:divBdr>
                      <w:divsChild>
                        <w:div w:id="7562978">
                          <w:marLeft w:val="0"/>
                          <w:marRight w:val="0"/>
                          <w:marTop w:val="0"/>
                          <w:marBottom w:val="0"/>
                          <w:divBdr>
                            <w:top w:val="none" w:sz="0" w:space="0" w:color="auto"/>
                            <w:left w:val="none" w:sz="0" w:space="0" w:color="auto"/>
                            <w:bottom w:val="none" w:sz="0" w:space="0" w:color="auto"/>
                            <w:right w:val="none" w:sz="0" w:space="0" w:color="auto"/>
                          </w:divBdr>
                          <w:divsChild>
                            <w:div w:id="111900847">
                              <w:marLeft w:val="0"/>
                              <w:marRight w:val="0"/>
                              <w:marTop w:val="0"/>
                              <w:marBottom w:val="0"/>
                              <w:divBdr>
                                <w:top w:val="none" w:sz="0" w:space="0" w:color="auto"/>
                                <w:left w:val="none" w:sz="0" w:space="0" w:color="auto"/>
                                <w:bottom w:val="none" w:sz="0" w:space="0" w:color="auto"/>
                                <w:right w:val="none" w:sz="0" w:space="0" w:color="auto"/>
                              </w:divBdr>
                              <w:divsChild>
                                <w:div w:id="1830947397">
                                  <w:marLeft w:val="0"/>
                                  <w:marRight w:val="0"/>
                                  <w:marTop w:val="0"/>
                                  <w:marBottom w:val="0"/>
                                  <w:divBdr>
                                    <w:top w:val="none" w:sz="0" w:space="0" w:color="auto"/>
                                    <w:left w:val="none" w:sz="0" w:space="0" w:color="auto"/>
                                    <w:bottom w:val="none" w:sz="0" w:space="0" w:color="auto"/>
                                    <w:right w:val="none" w:sz="0" w:space="0" w:color="auto"/>
                                  </w:divBdr>
                                  <w:divsChild>
                                    <w:div w:id="814688822">
                                      <w:marLeft w:val="0"/>
                                      <w:marRight w:val="0"/>
                                      <w:marTop w:val="0"/>
                                      <w:marBottom w:val="0"/>
                                      <w:divBdr>
                                        <w:top w:val="none" w:sz="0" w:space="0" w:color="auto"/>
                                        <w:left w:val="none" w:sz="0" w:space="0" w:color="auto"/>
                                        <w:bottom w:val="none" w:sz="0" w:space="0" w:color="auto"/>
                                        <w:right w:val="none" w:sz="0" w:space="0" w:color="auto"/>
                                      </w:divBdr>
                                      <w:divsChild>
                                        <w:div w:id="1410345771">
                                          <w:marLeft w:val="0"/>
                                          <w:marRight w:val="0"/>
                                          <w:marTop w:val="0"/>
                                          <w:marBottom w:val="0"/>
                                          <w:divBdr>
                                            <w:top w:val="none" w:sz="0" w:space="0" w:color="auto"/>
                                            <w:left w:val="none" w:sz="0" w:space="0" w:color="auto"/>
                                            <w:bottom w:val="none" w:sz="0" w:space="0" w:color="auto"/>
                                            <w:right w:val="none" w:sz="0" w:space="0" w:color="auto"/>
                                          </w:divBdr>
                                          <w:divsChild>
                                            <w:div w:id="1344553567">
                                              <w:marLeft w:val="0"/>
                                              <w:marRight w:val="0"/>
                                              <w:marTop w:val="0"/>
                                              <w:marBottom w:val="0"/>
                                              <w:divBdr>
                                                <w:top w:val="none" w:sz="0" w:space="0" w:color="auto"/>
                                                <w:left w:val="none" w:sz="0" w:space="0" w:color="auto"/>
                                                <w:bottom w:val="none" w:sz="0" w:space="0" w:color="auto"/>
                                                <w:right w:val="none" w:sz="0" w:space="0" w:color="auto"/>
                                              </w:divBdr>
                                              <w:divsChild>
                                                <w:div w:id="1098213962">
                                                  <w:marLeft w:val="0"/>
                                                  <w:marRight w:val="0"/>
                                                  <w:marTop w:val="0"/>
                                                  <w:marBottom w:val="0"/>
                                                  <w:divBdr>
                                                    <w:top w:val="none" w:sz="0" w:space="0" w:color="auto"/>
                                                    <w:left w:val="none" w:sz="0" w:space="0" w:color="auto"/>
                                                    <w:bottom w:val="none" w:sz="0" w:space="0" w:color="auto"/>
                                                    <w:right w:val="none" w:sz="0" w:space="0" w:color="auto"/>
                                                  </w:divBdr>
                                                  <w:divsChild>
                                                    <w:div w:id="136997870">
                                                      <w:marLeft w:val="0"/>
                                                      <w:marRight w:val="0"/>
                                                      <w:marTop w:val="0"/>
                                                      <w:marBottom w:val="0"/>
                                                      <w:divBdr>
                                                        <w:top w:val="none" w:sz="0" w:space="0" w:color="auto"/>
                                                        <w:left w:val="none" w:sz="0" w:space="0" w:color="auto"/>
                                                        <w:bottom w:val="none" w:sz="0" w:space="0" w:color="auto"/>
                                                        <w:right w:val="none" w:sz="0" w:space="0" w:color="auto"/>
                                                      </w:divBdr>
                                                      <w:divsChild>
                                                        <w:div w:id="1321159385">
                                                          <w:marLeft w:val="0"/>
                                                          <w:marRight w:val="0"/>
                                                          <w:marTop w:val="0"/>
                                                          <w:marBottom w:val="0"/>
                                                          <w:divBdr>
                                                            <w:top w:val="none" w:sz="0" w:space="0" w:color="auto"/>
                                                            <w:left w:val="none" w:sz="0" w:space="0" w:color="auto"/>
                                                            <w:bottom w:val="none" w:sz="0" w:space="0" w:color="auto"/>
                                                            <w:right w:val="none" w:sz="0" w:space="0" w:color="auto"/>
                                                          </w:divBdr>
                                                          <w:divsChild>
                                                            <w:div w:id="913078602">
                                                              <w:marLeft w:val="0"/>
                                                              <w:marRight w:val="0"/>
                                                              <w:marTop w:val="0"/>
                                                              <w:marBottom w:val="0"/>
                                                              <w:divBdr>
                                                                <w:top w:val="none" w:sz="0" w:space="0" w:color="auto"/>
                                                                <w:left w:val="none" w:sz="0" w:space="0" w:color="auto"/>
                                                                <w:bottom w:val="none" w:sz="0" w:space="0" w:color="auto"/>
                                                                <w:right w:val="none" w:sz="0" w:space="0" w:color="auto"/>
                                                              </w:divBdr>
                                                              <w:divsChild>
                                                                <w:div w:id="1496533175">
                                                                  <w:marLeft w:val="0"/>
                                                                  <w:marRight w:val="0"/>
                                                                  <w:marTop w:val="0"/>
                                                                  <w:marBottom w:val="0"/>
                                                                  <w:divBdr>
                                                                    <w:top w:val="none" w:sz="0" w:space="0" w:color="auto"/>
                                                                    <w:left w:val="none" w:sz="0" w:space="0" w:color="auto"/>
                                                                    <w:bottom w:val="none" w:sz="0" w:space="0" w:color="auto"/>
                                                                    <w:right w:val="none" w:sz="0" w:space="0" w:color="auto"/>
                                                                  </w:divBdr>
                                                                  <w:divsChild>
                                                                    <w:div w:id="1259873712">
                                                                      <w:marLeft w:val="0"/>
                                                                      <w:marRight w:val="0"/>
                                                                      <w:marTop w:val="0"/>
                                                                      <w:marBottom w:val="0"/>
                                                                      <w:divBdr>
                                                                        <w:top w:val="none" w:sz="0" w:space="0" w:color="auto"/>
                                                                        <w:left w:val="none" w:sz="0" w:space="0" w:color="auto"/>
                                                                        <w:bottom w:val="none" w:sz="0" w:space="0" w:color="auto"/>
                                                                        <w:right w:val="none" w:sz="0" w:space="0" w:color="auto"/>
                                                                      </w:divBdr>
                                                                      <w:divsChild>
                                                                        <w:div w:id="1598708953">
                                                                          <w:marLeft w:val="0"/>
                                                                          <w:marRight w:val="0"/>
                                                                          <w:marTop w:val="0"/>
                                                                          <w:marBottom w:val="0"/>
                                                                          <w:divBdr>
                                                                            <w:top w:val="none" w:sz="0" w:space="0" w:color="auto"/>
                                                                            <w:left w:val="none" w:sz="0" w:space="0" w:color="auto"/>
                                                                            <w:bottom w:val="none" w:sz="0" w:space="0" w:color="auto"/>
                                                                            <w:right w:val="none" w:sz="0" w:space="0" w:color="auto"/>
                                                                          </w:divBdr>
                                                                          <w:divsChild>
                                                                            <w:div w:id="646980546">
                                                                              <w:marLeft w:val="0"/>
                                                                              <w:marRight w:val="0"/>
                                                                              <w:marTop w:val="0"/>
                                                                              <w:marBottom w:val="0"/>
                                                                              <w:divBdr>
                                                                                <w:top w:val="none" w:sz="0" w:space="0" w:color="auto"/>
                                                                                <w:left w:val="none" w:sz="0" w:space="0" w:color="auto"/>
                                                                                <w:bottom w:val="none" w:sz="0" w:space="0" w:color="auto"/>
                                                                                <w:right w:val="none" w:sz="0" w:space="0" w:color="auto"/>
                                                                              </w:divBdr>
                                                                              <w:divsChild>
                                                                                <w:div w:id="500856591">
                                                                                  <w:marLeft w:val="0"/>
                                                                                  <w:marRight w:val="0"/>
                                                                                  <w:marTop w:val="0"/>
                                                                                  <w:marBottom w:val="0"/>
                                                                                  <w:divBdr>
                                                                                    <w:top w:val="none" w:sz="0" w:space="0" w:color="auto"/>
                                                                                    <w:left w:val="none" w:sz="0" w:space="0" w:color="auto"/>
                                                                                    <w:bottom w:val="none" w:sz="0" w:space="0" w:color="auto"/>
                                                                                    <w:right w:val="none" w:sz="0" w:space="0" w:color="auto"/>
                                                                                  </w:divBdr>
                                                                                  <w:divsChild>
                                                                                    <w:div w:id="11515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_rels/header1.xml.rels><?xml version="1.0" encoding="UTF-8" standalone="yes"?>
<Relationships xmlns="http://schemas.openxmlformats.org/package/2006/relationships"><Relationship Id="rId2" Type="http://schemas.openxmlformats.org/officeDocument/2006/relationships/image" Target="http://www.vanguardcr.com/wp-content/uploads/2014/09/PODERJUDICIAL300x300.png" TargetMode="External"/><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825D2-9510-44D2-B96F-8CC709EC5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2873</Words>
  <Characters>15807</Characters>
  <Application>Microsoft Office Word</Application>
  <DocSecurity>4</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Hernández Gutiérrez</dc:creator>
  <cp:keywords/>
  <dc:description/>
  <cp:lastModifiedBy>Alexis Hernández Gutiérrez</cp:lastModifiedBy>
  <cp:revision>2</cp:revision>
  <dcterms:created xsi:type="dcterms:W3CDTF">2021-09-23T17:38:00Z</dcterms:created>
  <dcterms:modified xsi:type="dcterms:W3CDTF">2021-09-23T17:38:00Z</dcterms:modified>
</cp:coreProperties>
</file>