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png" ContentType="image/png"/>
  <Default Extension="rels" ContentType="application/vnd.openxmlformats-package.relationships+xml"/>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9A58DD" w14:textId="3BF8940F" w:rsidR="00F1193D" w:rsidRPr="00E92EFA" w:rsidRDefault="00F1193D" w:rsidP="00910F10">
      <w:pPr>
        <w:jc w:val="right"/>
        <w:rPr>
          <w:rFonts w:ascii="Book Antiqua" w:hAnsi="Book Antiqua" w:cs="Book Antiqua"/>
          <w:lang w:val="pt-BR"/>
        </w:rPr>
      </w:pPr>
      <w:r w:rsidRPr="00E92EFA">
        <w:rPr>
          <w:rFonts w:ascii="Book Antiqua" w:hAnsi="Book Antiqua" w:cs="Book Antiqua"/>
          <w:lang w:val="pt-BR"/>
        </w:rPr>
        <w:t xml:space="preserve">  </w:t>
      </w:r>
      <w:r w:rsidR="00910F10">
        <w:rPr>
          <w:rFonts w:ascii="Book Antiqua" w:hAnsi="Book Antiqua" w:cs="Book Antiqua"/>
          <w:lang w:val="pt-BR"/>
        </w:rPr>
        <w:t>321</w:t>
      </w:r>
      <w:r w:rsidRPr="00910F10">
        <w:rPr>
          <w:rFonts w:ascii="Book Antiqua" w:hAnsi="Book Antiqua" w:cs="Book Antiqua"/>
          <w:lang w:val="pt-BR"/>
        </w:rPr>
        <w:t>-PLA-EV-</w:t>
      </w:r>
      <w:r w:rsidR="00910F10">
        <w:rPr>
          <w:rFonts w:ascii="Book Antiqua" w:hAnsi="Book Antiqua" w:cs="Book Antiqua"/>
          <w:lang w:val="pt-BR"/>
        </w:rPr>
        <w:t>RH-</w:t>
      </w:r>
      <w:r w:rsidRPr="00910F10">
        <w:rPr>
          <w:rFonts w:ascii="Book Antiqua" w:hAnsi="Book Antiqua" w:cs="Book Antiqua"/>
          <w:lang w:val="pt-BR"/>
        </w:rPr>
        <w:t>2022</w:t>
      </w:r>
    </w:p>
    <w:p w14:paraId="3F500AE0" w14:textId="08E8CC24" w:rsidR="00F1193D" w:rsidRPr="00E92EFA" w:rsidRDefault="00F1193D" w:rsidP="00F1193D">
      <w:pPr>
        <w:jc w:val="center"/>
        <w:rPr>
          <w:rFonts w:ascii="Book Antiqua" w:hAnsi="Book Antiqua"/>
          <w:b/>
          <w:bCs/>
          <w:u w:val="single"/>
        </w:rPr>
      </w:pPr>
      <w:r w:rsidRPr="00E92EFA">
        <w:rPr>
          <w:rFonts w:ascii="Book Antiqua" w:hAnsi="Book Antiqua" w:cs="Book Antiqua"/>
        </w:rPr>
        <w:t xml:space="preserve">                                                                                                               Ref. SICE: </w:t>
      </w:r>
      <w:r>
        <w:rPr>
          <w:rFonts w:ascii="Book Antiqua" w:hAnsi="Book Antiqua" w:cs="Book Antiqua"/>
          <w:lang w:val="es-CR"/>
        </w:rPr>
        <w:t>1989</w:t>
      </w:r>
      <w:r w:rsidRPr="00E92EFA">
        <w:rPr>
          <w:rFonts w:ascii="Book Antiqua" w:hAnsi="Book Antiqua" w:cs="Book Antiqua"/>
        </w:rPr>
        <w:t>-202</w:t>
      </w:r>
      <w:r>
        <w:rPr>
          <w:rFonts w:ascii="Book Antiqua" w:hAnsi="Book Antiqua" w:cs="Book Antiqua"/>
        </w:rPr>
        <w:t>1</w:t>
      </w:r>
    </w:p>
    <w:p w14:paraId="7CBDFF20" w14:textId="77777777" w:rsidR="00F1193D" w:rsidRPr="00E92EFA" w:rsidRDefault="00F1193D" w:rsidP="00F1193D">
      <w:pPr>
        <w:jc w:val="both"/>
        <w:rPr>
          <w:rFonts w:ascii="Book Antiqua" w:hAnsi="Book Antiqua" w:cs="Book Antiqua"/>
          <w:lang w:val="pt-BR"/>
        </w:rPr>
      </w:pPr>
    </w:p>
    <w:p w14:paraId="0A21C4C4" w14:textId="680406AB" w:rsidR="00F1193D" w:rsidRDefault="00910F10" w:rsidP="00F1193D">
      <w:pPr>
        <w:widowControl w:val="0"/>
        <w:rPr>
          <w:rFonts w:ascii="Book Antiqua" w:hAnsi="Book Antiqua" w:cs="Book Antiqua"/>
          <w:color w:val="000000"/>
          <w:lang w:val="pt-BR"/>
        </w:rPr>
      </w:pPr>
      <w:r>
        <w:rPr>
          <w:rFonts w:ascii="Book Antiqua" w:hAnsi="Book Antiqua" w:cs="Book Antiqua"/>
          <w:lang w:val="pt-BR"/>
        </w:rPr>
        <w:t>21 de abril de 2022</w:t>
      </w:r>
    </w:p>
    <w:p w14:paraId="44320343" w14:textId="77777777" w:rsidR="00FF4266" w:rsidRPr="00282DA8" w:rsidRDefault="00FF4266" w:rsidP="00F1193D">
      <w:pPr>
        <w:widowControl w:val="0"/>
        <w:rPr>
          <w:rFonts w:ascii="Book Antiqua" w:hAnsi="Book Antiqua" w:cs="Book Antiqua"/>
          <w:color w:val="000000"/>
          <w:lang w:val="pt-BR"/>
        </w:rPr>
      </w:pPr>
    </w:p>
    <w:p w14:paraId="4C864F4C" w14:textId="77777777" w:rsidR="00F1193D" w:rsidRPr="00E92EFA" w:rsidRDefault="00F1193D" w:rsidP="00F1193D">
      <w:pPr>
        <w:widowControl w:val="0"/>
        <w:rPr>
          <w:rFonts w:ascii="Book Antiqua" w:hAnsi="Book Antiqua" w:cs="Book Antiqua"/>
          <w:snapToGrid w:val="0"/>
        </w:rPr>
      </w:pPr>
      <w:r w:rsidRPr="00E92EFA">
        <w:rPr>
          <w:rFonts w:ascii="Book Antiqua" w:hAnsi="Book Antiqua" w:cs="Book Antiqua"/>
          <w:snapToGrid w:val="0"/>
        </w:rPr>
        <w:t>Licenciada</w:t>
      </w:r>
    </w:p>
    <w:p w14:paraId="579CE402" w14:textId="77777777" w:rsidR="00F1193D" w:rsidRPr="00E92EFA" w:rsidRDefault="00F1193D" w:rsidP="00F1193D">
      <w:pPr>
        <w:widowControl w:val="0"/>
        <w:rPr>
          <w:rFonts w:ascii="Book Antiqua" w:hAnsi="Book Antiqua" w:cs="Book Antiqua"/>
          <w:snapToGrid w:val="0"/>
        </w:rPr>
      </w:pPr>
      <w:r w:rsidRPr="00E92EFA">
        <w:rPr>
          <w:rFonts w:ascii="Book Antiqua" w:hAnsi="Book Antiqua" w:cs="Book Antiqua"/>
          <w:snapToGrid w:val="0"/>
        </w:rPr>
        <w:t xml:space="preserve">Silvia Navarro Romanini </w:t>
      </w:r>
    </w:p>
    <w:p w14:paraId="38E412EB" w14:textId="77777777" w:rsidR="00F1193D" w:rsidRPr="00E92EFA" w:rsidRDefault="00F1193D" w:rsidP="00F1193D">
      <w:pPr>
        <w:widowControl w:val="0"/>
        <w:rPr>
          <w:rFonts w:ascii="Book Antiqua" w:hAnsi="Book Antiqua" w:cs="Book Antiqua"/>
          <w:snapToGrid w:val="0"/>
        </w:rPr>
      </w:pPr>
      <w:r w:rsidRPr="00E92EFA">
        <w:rPr>
          <w:rFonts w:ascii="Book Antiqua" w:hAnsi="Book Antiqua" w:cs="Book Antiqua"/>
          <w:snapToGrid w:val="0"/>
        </w:rPr>
        <w:t>Secretaría General de la Corte</w:t>
      </w:r>
    </w:p>
    <w:p w14:paraId="20B69452" w14:textId="56147D46" w:rsidR="00F1193D" w:rsidRDefault="00F1193D" w:rsidP="00F1193D">
      <w:pPr>
        <w:widowControl w:val="0"/>
        <w:rPr>
          <w:rFonts w:ascii="Book Antiqua" w:hAnsi="Book Antiqua" w:cs="Book Antiqua"/>
          <w:snapToGrid w:val="0"/>
        </w:rPr>
      </w:pPr>
    </w:p>
    <w:p w14:paraId="6B16BCBF" w14:textId="77777777" w:rsidR="00FF4266" w:rsidRPr="00E92EFA" w:rsidRDefault="00FF4266" w:rsidP="00F1193D">
      <w:pPr>
        <w:widowControl w:val="0"/>
        <w:rPr>
          <w:rFonts w:ascii="Book Antiqua" w:hAnsi="Book Antiqua" w:cs="Book Antiqua"/>
          <w:snapToGrid w:val="0"/>
        </w:rPr>
      </w:pPr>
    </w:p>
    <w:p w14:paraId="1764C431" w14:textId="77777777" w:rsidR="00F1193D" w:rsidRPr="00E92EFA" w:rsidRDefault="00F1193D" w:rsidP="00F1193D">
      <w:pPr>
        <w:widowControl w:val="0"/>
        <w:rPr>
          <w:rFonts w:ascii="Book Antiqua" w:hAnsi="Book Antiqua" w:cs="Book Antiqua"/>
          <w:snapToGrid w:val="0"/>
          <w:color w:val="000000"/>
        </w:rPr>
      </w:pPr>
      <w:r w:rsidRPr="00E92EFA">
        <w:rPr>
          <w:rFonts w:ascii="Book Antiqua" w:hAnsi="Book Antiqua" w:cs="Book Antiqua"/>
          <w:snapToGrid w:val="0"/>
          <w:color w:val="000000"/>
        </w:rPr>
        <w:t>Estimada señora:</w:t>
      </w:r>
    </w:p>
    <w:p w14:paraId="0FC73A56" w14:textId="77777777" w:rsidR="00F1193D" w:rsidRPr="00E92EFA" w:rsidRDefault="00F1193D" w:rsidP="00F1193D">
      <w:pPr>
        <w:jc w:val="both"/>
        <w:rPr>
          <w:rFonts w:ascii="Book Antiqua" w:hAnsi="Book Antiqua" w:cs="Book Antiqua"/>
          <w:lang w:val="pt-BR"/>
        </w:rPr>
      </w:pPr>
    </w:p>
    <w:p w14:paraId="6915A100" w14:textId="611339ED" w:rsidR="00F1193D" w:rsidRPr="00E92EFA" w:rsidRDefault="00F1193D" w:rsidP="00F1193D">
      <w:pPr>
        <w:jc w:val="both"/>
        <w:rPr>
          <w:rStyle w:val="Hipervnculo"/>
          <w:rFonts w:ascii="Book Antiqua" w:hAnsi="Book Antiqua" w:cs="Book Antiqua"/>
        </w:rPr>
      </w:pPr>
      <w:r w:rsidRPr="00E92EFA">
        <w:rPr>
          <w:rFonts w:ascii="Book Antiqua" w:hAnsi="Book Antiqua"/>
          <w:snapToGrid w:val="0"/>
          <w:color w:val="000000"/>
        </w:rPr>
        <w:t xml:space="preserve">Le remito el informe suscrito </w:t>
      </w:r>
      <w:r w:rsidRPr="00E92EFA">
        <w:rPr>
          <w:rFonts w:ascii="Book Antiqua" w:hAnsi="Book Antiqua"/>
        </w:rPr>
        <w:t xml:space="preserve">por </w:t>
      </w:r>
      <w:r w:rsidRPr="00E92EFA">
        <w:rPr>
          <w:rFonts w:ascii="Book Antiqua" w:hAnsi="Book Antiqua" w:cs="Book Antiqua"/>
        </w:rPr>
        <w:t xml:space="preserve">la Ing. Elena Gabriela Picado González, Jefa a.i. del Subproceso de Evaluación, </w:t>
      </w:r>
      <w:r w:rsidR="005508D9" w:rsidRPr="00791D0F">
        <w:rPr>
          <w:rFonts w:ascii="Book Antiqua" w:hAnsi="Book Antiqua" w:cs="Book Antiqua"/>
        </w:rPr>
        <w:t xml:space="preserve">relacionado con el seguimiento y análisis de la carga de trabajo del </w:t>
      </w:r>
      <w:r w:rsidR="005508D9" w:rsidRPr="00791D0F">
        <w:rPr>
          <w:rFonts w:ascii="Book Antiqua" w:hAnsi="Book Antiqua" w:cs="Book Antiqua"/>
          <w:lang w:val="es-CR"/>
        </w:rPr>
        <w:t>Tribunal de Inspección Judicial</w:t>
      </w:r>
      <w:r w:rsidR="005508D9" w:rsidRPr="00791D0F">
        <w:rPr>
          <w:rFonts w:ascii="Book Antiqua" w:hAnsi="Book Antiqua" w:cs="Arial"/>
        </w:rPr>
        <w:t>.</w:t>
      </w:r>
      <w:r w:rsidR="005508D9" w:rsidRPr="00791D0F">
        <w:rPr>
          <w:rStyle w:val="Hipervnculo"/>
          <w:rFonts w:ascii="Book Antiqua" w:hAnsi="Book Antiqua" w:cs="Book Antiqua"/>
        </w:rPr>
        <w:t xml:space="preserve"> </w:t>
      </w:r>
      <w:r w:rsidRPr="00E92EFA">
        <w:rPr>
          <w:rStyle w:val="Hipervnculo"/>
          <w:rFonts w:ascii="Book Antiqua" w:hAnsi="Book Antiqua" w:cs="Book Antiqua"/>
        </w:rPr>
        <w:t xml:space="preserve"> </w:t>
      </w:r>
    </w:p>
    <w:p w14:paraId="7DCE59D5" w14:textId="77777777" w:rsidR="00F1193D" w:rsidRPr="00E92EFA" w:rsidRDefault="00F1193D" w:rsidP="00F1193D">
      <w:pPr>
        <w:jc w:val="both"/>
        <w:rPr>
          <w:rFonts w:ascii="Book Antiqua" w:hAnsi="Book Antiqua"/>
          <w:snapToGrid w:val="0"/>
          <w:color w:val="000000"/>
        </w:rPr>
      </w:pPr>
    </w:p>
    <w:p w14:paraId="7059429A" w14:textId="65716ACE" w:rsidR="00F1193D" w:rsidRPr="009330D5" w:rsidRDefault="00F1193D" w:rsidP="00F1193D">
      <w:pPr>
        <w:jc w:val="both"/>
        <w:rPr>
          <w:rFonts w:ascii="Book Antiqua" w:hAnsi="Book Antiqua"/>
          <w:snapToGrid w:val="0"/>
          <w:color w:val="000000"/>
        </w:rPr>
      </w:pPr>
      <w:r w:rsidRPr="009330D5">
        <w:rPr>
          <w:rFonts w:ascii="Book Antiqua" w:hAnsi="Book Antiqua"/>
          <w:snapToGrid w:val="0"/>
          <w:color w:val="000000"/>
        </w:rPr>
        <w:t xml:space="preserve">El presente informe fue remitido en consulta mediante oficio </w:t>
      </w:r>
      <w:r w:rsidR="005508D9">
        <w:rPr>
          <w:rFonts w:ascii="Book Antiqua" w:hAnsi="Book Antiqua"/>
          <w:snapToGrid w:val="0"/>
          <w:color w:val="000000"/>
        </w:rPr>
        <w:t>240</w:t>
      </w:r>
      <w:r w:rsidRPr="009330D5">
        <w:rPr>
          <w:rFonts w:ascii="Book Antiqua" w:hAnsi="Book Antiqua"/>
          <w:snapToGrid w:val="0"/>
          <w:color w:val="000000"/>
        </w:rPr>
        <w:t>-PLA-EV-202</w:t>
      </w:r>
      <w:r w:rsidR="005508D9">
        <w:rPr>
          <w:rFonts w:ascii="Book Antiqua" w:hAnsi="Book Antiqua"/>
          <w:snapToGrid w:val="0"/>
          <w:color w:val="000000"/>
        </w:rPr>
        <w:t>2</w:t>
      </w:r>
      <w:r w:rsidRPr="009330D5">
        <w:rPr>
          <w:rFonts w:ascii="Book Antiqua" w:hAnsi="Book Antiqua"/>
          <w:snapToGrid w:val="0"/>
          <w:color w:val="000000"/>
        </w:rPr>
        <w:t xml:space="preserve"> el 2</w:t>
      </w:r>
      <w:r w:rsidR="005508D9">
        <w:rPr>
          <w:rFonts w:ascii="Book Antiqua" w:hAnsi="Book Antiqua"/>
          <w:snapToGrid w:val="0"/>
          <w:color w:val="000000"/>
        </w:rPr>
        <w:t>2</w:t>
      </w:r>
      <w:r w:rsidRPr="009330D5">
        <w:rPr>
          <w:rFonts w:ascii="Book Antiqua" w:hAnsi="Book Antiqua"/>
          <w:snapToGrid w:val="0"/>
          <w:color w:val="000000"/>
        </w:rPr>
        <w:t xml:space="preserve"> de </w:t>
      </w:r>
      <w:r w:rsidR="005508D9">
        <w:rPr>
          <w:rFonts w:ascii="Book Antiqua" w:hAnsi="Book Antiqua"/>
          <w:snapToGrid w:val="0"/>
          <w:color w:val="000000"/>
        </w:rPr>
        <w:t>marzo</w:t>
      </w:r>
      <w:r w:rsidRPr="009330D5">
        <w:rPr>
          <w:rFonts w:ascii="Book Antiqua" w:hAnsi="Book Antiqua"/>
          <w:snapToGrid w:val="0"/>
          <w:color w:val="000000"/>
        </w:rPr>
        <w:t xml:space="preserve"> de 202</w:t>
      </w:r>
      <w:r w:rsidR="005508D9">
        <w:rPr>
          <w:rFonts w:ascii="Book Antiqua" w:hAnsi="Book Antiqua"/>
          <w:snapToGrid w:val="0"/>
          <w:color w:val="000000"/>
        </w:rPr>
        <w:t xml:space="preserve">2 al </w:t>
      </w:r>
      <w:r w:rsidR="005508D9">
        <w:rPr>
          <w:rFonts w:ascii="Book Antiqua" w:hAnsi="Book Antiqua" w:cs="Book Antiqua"/>
          <w:lang w:val="pt-BR"/>
        </w:rPr>
        <w:t>T</w:t>
      </w:r>
      <w:r w:rsidR="005508D9" w:rsidRPr="00791D0F">
        <w:rPr>
          <w:rFonts w:ascii="Book Antiqua" w:hAnsi="Book Antiqua" w:cs="Book Antiqua"/>
          <w:lang w:val="pt-BR"/>
        </w:rPr>
        <w:t xml:space="preserve">ribunal de </w:t>
      </w:r>
      <w:r w:rsidR="005508D9" w:rsidRPr="00791D0F">
        <w:rPr>
          <w:rFonts w:ascii="Book Antiqua" w:hAnsi="Book Antiqua" w:cs="Book Antiqua"/>
          <w:lang w:val="es-CR"/>
        </w:rPr>
        <w:t>Inspección</w:t>
      </w:r>
      <w:r w:rsidR="005508D9" w:rsidRPr="00791D0F">
        <w:rPr>
          <w:rFonts w:ascii="Book Antiqua" w:hAnsi="Book Antiqua" w:cs="Book Antiqua"/>
          <w:lang w:val="pt-BR"/>
        </w:rPr>
        <w:t xml:space="preserve"> Judicial</w:t>
      </w:r>
      <w:r w:rsidR="005508D9">
        <w:rPr>
          <w:rFonts w:ascii="Book Antiqua" w:hAnsi="Book Antiqua" w:cs="Book Antiqua"/>
          <w:lang w:val="pt-BR"/>
        </w:rPr>
        <w:t xml:space="preserve">, </w:t>
      </w:r>
      <w:r w:rsidR="005508D9" w:rsidRPr="00843F79">
        <w:rPr>
          <w:rFonts w:ascii="Book Antiqua" w:hAnsi="Book Antiqua" w:cs="Book Antiqua"/>
          <w:lang w:val="es-CR"/>
        </w:rPr>
        <w:t>al Centro de Apoyo, Coordinación y Mejoramiento de la Función Jurisdiccional, al Despacho de la Presidencia</w:t>
      </w:r>
      <w:r w:rsidR="005508D9">
        <w:rPr>
          <w:rFonts w:ascii="Book Antiqua" w:hAnsi="Book Antiqua" w:cs="Book Antiqua"/>
          <w:lang w:val="es-CR"/>
        </w:rPr>
        <w:t xml:space="preserve">, </w:t>
      </w:r>
      <w:r w:rsidR="005508D9" w:rsidRPr="00843F79">
        <w:rPr>
          <w:rFonts w:ascii="Book Antiqua" w:hAnsi="Book Antiqua" w:cs="Book Antiqua"/>
          <w:lang w:val="es-CR"/>
        </w:rPr>
        <w:t xml:space="preserve">al </w:t>
      </w:r>
      <w:r w:rsidR="005508D9" w:rsidRPr="001A3CB5">
        <w:rPr>
          <w:rFonts w:ascii="Book Antiqua" w:hAnsi="Book Antiqua" w:cs="Book Antiqua"/>
          <w:lang w:val="es-CR"/>
        </w:rPr>
        <w:t>Juzgado Contencioso Administrativo y Civil de Hacienda</w:t>
      </w:r>
      <w:r w:rsidR="005508D9" w:rsidRPr="00843F79">
        <w:rPr>
          <w:rFonts w:ascii="Book Antiqua" w:hAnsi="Book Antiqua" w:cs="Book Antiqua"/>
          <w:lang w:val="es-CR"/>
        </w:rPr>
        <w:t xml:space="preserve">, </w:t>
      </w:r>
      <w:r w:rsidR="005508D9">
        <w:rPr>
          <w:rFonts w:ascii="Book Antiqua" w:hAnsi="Book Antiqua" w:cs="Book Antiqua"/>
          <w:lang w:val="es-CR"/>
        </w:rPr>
        <w:t xml:space="preserve">a la </w:t>
      </w:r>
      <w:r w:rsidR="005508D9" w:rsidRPr="001A3CB5">
        <w:rPr>
          <w:rFonts w:ascii="Book Antiqua" w:hAnsi="Book Antiqua" w:cs="Book Antiqua"/>
          <w:lang w:val="es-CR"/>
        </w:rPr>
        <w:t>Comisión de Transparencia Institucional</w:t>
      </w:r>
      <w:r w:rsidR="005508D9">
        <w:rPr>
          <w:rFonts w:ascii="Book Antiqua" w:hAnsi="Book Antiqua" w:cs="Book Antiqua"/>
          <w:lang w:val="es-CR"/>
        </w:rPr>
        <w:t>, a la</w:t>
      </w:r>
      <w:r w:rsidR="005508D9" w:rsidRPr="00843F79">
        <w:rPr>
          <w:rFonts w:ascii="Book Antiqua" w:hAnsi="Book Antiqua" w:cs="Book Antiqua"/>
          <w:lang w:val="es-CR"/>
        </w:rPr>
        <w:t xml:space="preserve"> Dirección de Gestión Humana,</w:t>
      </w:r>
      <w:r w:rsidR="005508D9">
        <w:rPr>
          <w:rFonts w:ascii="Book Antiqua" w:hAnsi="Book Antiqua" w:cs="Book Antiqua"/>
          <w:lang w:val="es-CR"/>
        </w:rPr>
        <w:t xml:space="preserve"> a la Dirección Ejecutiva y a los </w:t>
      </w:r>
      <w:r w:rsidR="005508D9" w:rsidRPr="00843F79">
        <w:rPr>
          <w:rFonts w:ascii="Book Antiqua" w:hAnsi="Book Antiqua" w:cs="Book Antiqua"/>
          <w:lang w:val="es-CR"/>
        </w:rPr>
        <w:t>Subproceso de Presupuesto</w:t>
      </w:r>
      <w:r w:rsidR="005508D9">
        <w:rPr>
          <w:rFonts w:ascii="Book Antiqua" w:hAnsi="Book Antiqua" w:cs="Book Antiqua"/>
          <w:lang w:val="es-CR"/>
        </w:rPr>
        <w:t xml:space="preserve"> y de Estadística de Planificación.</w:t>
      </w:r>
    </w:p>
    <w:p w14:paraId="2B5D0276" w14:textId="4E82D6B8" w:rsidR="00F1193D" w:rsidRDefault="00F1193D" w:rsidP="00F1193D">
      <w:pPr>
        <w:jc w:val="both"/>
        <w:rPr>
          <w:rFonts w:ascii="Book Antiqua" w:hAnsi="Book Antiqua"/>
          <w:snapToGrid w:val="0"/>
          <w:color w:val="000000"/>
        </w:rPr>
      </w:pPr>
    </w:p>
    <w:p w14:paraId="2A342DBA" w14:textId="53D37364" w:rsidR="00F1193D" w:rsidRDefault="00F1193D" w:rsidP="00F1193D">
      <w:pPr>
        <w:jc w:val="both"/>
        <w:rPr>
          <w:rFonts w:ascii="Book Antiqua" w:hAnsi="Book Antiqua"/>
          <w:snapToGrid w:val="0"/>
          <w:color w:val="000000"/>
        </w:rPr>
      </w:pPr>
      <w:r w:rsidRPr="004201A0">
        <w:rPr>
          <w:rFonts w:ascii="Book Antiqua" w:hAnsi="Book Antiqua"/>
          <w:snapToGrid w:val="0"/>
          <w:color w:val="000000"/>
        </w:rPr>
        <w:t xml:space="preserve">Al respecto, en tiempo, solamente se recibió respuesta del </w:t>
      </w:r>
      <w:r w:rsidR="00FD7161">
        <w:rPr>
          <w:rFonts w:ascii="Book Antiqua" w:hAnsi="Book Antiqua"/>
          <w:snapToGrid w:val="0"/>
          <w:color w:val="000000"/>
        </w:rPr>
        <w:t xml:space="preserve">Subproceso de Presupuesto y Portafolio de Proyectos de la Dirección de Planificación, el </w:t>
      </w:r>
      <w:r w:rsidR="005508D9">
        <w:rPr>
          <w:rFonts w:ascii="Book Antiqua" w:hAnsi="Book Antiqua" w:cs="Book Antiqua"/>
          <w:lang w:val="pt-BR"/>
        </w:rPr>
        <w:t>T</w:t>
      </w:r>
      <w:r w:rsidR="005508D9" w:rsidRPr="00791D0F">
        <w:rPr>
          <w:rFonts w:ascii="Book Antiqua" w:hAnsi="Book Antiqua" w:cs="Book Antiqua"/>
          <w:lang w:val="pt-BR"/>
        </w:rPr>
        <w:t xml:space="preserve">ribunal de </w:t>
      </w:r>
      <w:r w:rsidR="005508D9" w:rsidRPr="00791D0F">
        <w:rPr>
          <w:rFonts w:ascii="Book Antiqua" w:hAnsi="Book Antiqua" w:cs="Book Antiqua"/>
          <w:lang w:val="es-CR"/>
        </w:rPr>
        <w:t>Inspección</w:t>
      </w:r>
      <w:r w:rsidR="005508D9" w:rsidRPr="00791D0F">
        <w:rPr>
          <w:rFonts w:ascii="Book Antiqua" w:hAnsi="Book Antiqua" w:cs="Book Antiqua"/>
          <w:lang w:val="pt-BR"/>
        </w:rPr>
        <w:t xml:space="preserve"> Judicial</w:t>
      </w:r>
      <w:r w:rsidR="005508D9">
        <w:rPr>
          <w:rFonts w:ascii="Book Antiqua" w:hAnsi="Book Antiqua" w:cs="Book Antiqua"/>
          <w:lang w:val="pt-BR"/>
        </w:rPr>
        <w:t xml:space="preserve">, </w:t>
      </w:r>
      <w:r w:rsidR="005508D9">
        <w:rPr>
          <w:rFonts w:ascii="Book Antiqua" w:hAnsi="Book Antiqua" w:cs="Book Antiqua"/>
          <w:lang w:val="es-CR"/>
        </w:rPr>
        <w:t>e</w:t>
      </w:r>
      <w:r w:rsidR="005508D9" w:rsidRPr="00843F79">
        <w:rPr>
          <w:rFonts w:ascii="Book Antiqua" w:hAnsi="Book Antiqua" w:cs="Book Antiqua"/>
          <w:lang w:val="es-CR"/>
        </w:rPr>
        <w:t>l Centro de Apoyo, Coordinación y Mejoramiento de la Función Jurisdiccional</w:t>
      </w:r>
      <w:r w:rsidR="00AD4147">
        <w:rPr>
          <w:rFonts w:ascii="Book Antiqua" w:hAnsi="Book Antiqua" w:cs="Book Antiqua"/>
          <w:lang w:val="es-CR"/>
        </w:rPr>
        <w:t>,</w:t>
      </w:r>
      <w:r w:rsidR="005508D9">
        <w:rPr>
          <w:rFonts w:ascii="Book Antiqua" w:hAnsi="Book Antiqua" w:cs="Book Antiqua"/>
          <w:lang w:val="es-CR"/>
        </w:rPr>
        <w:t xml:space="preserve"> el</w:t>
      </w:r>
      <w:r w:rsidR="005508D9" w:rsidRPr="00843F79">
        <w:rPr>
          <w:rFonts w:ascii="Book Antiqua" w:hAnsi="Book Antiqua" w:cs="Book Antiqua"/>
          <w:lang w:val="es-CR"/>
        </w:rPr>
        <w:t xml:space="preserve"> </w:t>
      </w:r>
      <w:r w:rsidR="005508D9" w:rsidRPr="001A3CB5">
        <w:rPr>
          <w:rFonts w:ascii="Book Antiqua" w:hAnsi="Book Antiqua" w:cs="Book Antiqua"/>
          <w:lang w:val="es-CR"/>
        </w:rPr>
        <w:t>Juzgado Contencioso Administrativo</w:t>
      </w:r>
      <w:r w:rsidR="00AD4147">
        <w:rPr>
          <w:rFonts w:ascii="Book Antiqua" w:hAnsi="Book Antiqua" w:cs="Book Antiqua"/>
          <w:lang w:val="es-CR"/>
        </w:rPr>
        <w:t xml:space="preserve"> y la Dirección Ejecutiva</w:t>
      </w:r>
      <w:r w:rsidRPr="009330D5">
        <w:rPr>
          <w:rFonts w:ascii="Book Antiqua" w:hAnsi="Book Antiqua"/>
          <w:snapToGrid w:val="0"/>
          <w:color w:val="000000"/>
        </w:rPr>
        <w:t>.</w:t>
      </w:r>
      <w:r w:rsidRPr="004201A0">
        <w:rPr>
          <w:rFonts w:ascii="Book Antiqua" w:hAnsi="Book Antiqua"/>
          <w:snapToGrid w:val="0"/>
          <w:color w:val="000000"/>
        </w:rPr>
        <w:t xml:space="preserve"> </w:t>
      </w:r>
    </w:p>
    <w:p w14:paraId="49BA95ED" w14:textId="161684EF" w:rsidR="00FD7161" w:rsidRDefault="00FD7161" w:rsidP="00F1193D">
      <w:pPr>
        <w:jc w:val="both"/>
        <w:rPr>
          <w:rFonts w:ascii="Book Antiqua" w:hAnsi="Book Antiqua"/>
          <w:snapToGrid w:val="0"/>
          <w:color w:val="000000"/>
        </w:rPr>
      </w:pPr>
    </w:p>
    <w:p w14:paraId="25C89559" w14:textId="4B1B54D3" w:rsidR="00FF4266" w:rsidRDefault="00FD7161" w:rsidP="00FD7161">
      <w:pPr>
        <w:jc w:val="both"/>
        <w:rPr>
          <w:rFonts w:ascii="Book Antiqua" w:hAnsi="Book Antiqua"/>
          <w:snapToGrid w:val="0"/>
          <w:color w:val="000000"/>
        </w:rPr>
      </w:pPr>
      <w:r w:rsidRPr="00A94F84">
        <w:rPr>
          <w:rFonts w:ascii="Book Antiqua" w:hAnsi="Book Antiqua"/>
          <w:snapToGrid w:val="0"/>
          <w:color w:val="000000"/>
        </w:rPr>
        <w:t>Por otra parte, se remite el 29 de marzo de 2022 desde la cuenta de correo electrónico del Despacho de la Presidencia el oficio 047-CACMFJ-ACM-2022 del Centro de Apoyo, Coordinación y Mejoramiento de la Función Jurisdiccional para atender las observaciones remitidas al informe 240-PLA-EV-2022.</w:t>
      </w:r>
      <w:r w:rsidR="00FF4266">
        <w:rPr>
          <w:rFonts w:ascii="Book Antiqua" w:hAnsi="Book Antiqua"/>
          <w:snapToGrid w:val="0"/>
          <w:color w:val="000000"/>
        </w:rPr>
        <w:t xml:space="preserve"> </w:t>
      </w:r>
      <w:r w:rsidR="00FF4266">
        <w:rPr>
          <w:rFonts w:ascii="Book Antiqua" w:hAnsi="Book Antiqua" w:cs="Book Antiqua"/>
          <w:lang w:val="es-CR"/>
        </w:rPr>
        <w:t xml:space="preserve">Además, el 30 de marzo de 2022 de igual manera desde </w:t>
      </w:r>
      <w:r w:rsidR="00FF4266">
        <w:rPr>
          <w:rFonts w:ascii="Book Antiqua" w:eastAsia="Calibri" w:hAnsi="Book Antiqua"/>
          <w:lang w:eastAsia="zh-CN"/>
        </w:rPr>
        <w:t>la cuenta de correo electrónico del Despacho de la Presidencia el oficio</w:t>
      </w:r>
      <w:r w:rsidR="00FF4266" w:rsidRPr="00FF4266">
        <w:t xml:space="preserve"> </w:t>
      </w:r>
      <w:r w:rsidR="00FF4266" w:rsidRPr="00FF4266">
        <w:rPr>
          <w:rFonts w:ascii="Book Antiqua" w:eastAsia="Calibri" w:hAnsi="Book Antiqua"/>
          <w:lang w:eastAsia="zh-CN"/>
        </w:rPr>
        <w:t>126-CACMFJ-JEF-2022</w:t>
      </w:r>
      <w:r w:rsidR="00FF4266">
        <w:rPr>
          <w:rFonts w:ascii="Book Antiqua" w:eastAsia="Calibri" w:hAnsi="Book Antiqua"/>
          <w:lang w:eastAsia="zh-CN"/>
        </w:rPr>
        <w:t xml:space="preserve"> que trascribe el oficio </w:t>
      </w:r>
      <w:r w:rsidR="00FF4266" w:rsidRPr="00FF4266">
        <w:rPr>
          <w:rFonts w:ascii="Book Antiqua" w:eastAsia="Calibri" w:hAnsi="Book Antiqua"/>
          <w:lang w:eastAsia="zh-CN"/>
        </w:rPr>
        <w:t>0320-CACMFJ-AGA-2022</w:t>
      </w:r>
      <w:r w:rsidR="00FF4266">
        <w:rPr>
          <w:rFonts w:ascii="Book Antiqua" w:eastAsia="Calibri" w:hAnsi="Book Antiqua"/>
          <w:lang w:eastAsia="zh-CN"/>
        </w:rPr>
        <w:t>.</w:t>
      </w:r>
    </w:p>
    <w:p w14:paraId="3CC2B561" w14:textId="706E39D5" w:rsidR="00FF4266" w:rsidRDefault="00FF4266" w:rsidP="00FD7161">
      <w:pPr>
        <w:jc w:val="both"/>
        <w:rPr>
          <w:rFonts w:ascii="Book Antiqua" w:hAnsi="Book Antiqua"/>
          <w:snapToGrid w:val="0"/>
          <w:color w:val="000000"/>
        </w:rPr>
      </w:pPr>
    </w:p>
    <w:p w14:paraId="5733EC5D" w14:textId="72920362" w:rsidR="004A6C88" w:rsidRPr="0090128D" w:rsidRDefault="00F1193D" w:rsidP="004A6C88">
      <w:pPr>
        <w:jc w:val="both"/>
        <w:rPr>
          <w:rFonts w:ascii="Book Antiqua" w:hAnsi="Book Antiqua"/>
          <w:snapToGrid w:val="0"/>
          <w:color w:val="000000"/>
        </w:rPr>
      </w:pPr>
      <w:r w:rsidRPr="0090128D">
        <w:rPr>
          <w:rFonts w:ascii="Book Antiqua" w:hAnsi="Book Antiqua"/>
          <w:snapToGrid w:val="0"/>
          <w:color w:val="000000"/>
        </w:rPr>
        <w:lastRenderedPageBreak/>
        <w:t xml:space="preserve">Se incluye el detalle de las observaciones recibidas y el criterio de la Dirección de Planificación en el apartado del </w:t>
      </w:r>
      <w:r w:rsidRPr="0092584C">
        <w:rPr>
          <w:rFonts w:ascii="Book Antiqua" w:hAnsi="Book Antiqua"/>
          <w:snapToGrid w:val="0"/>
          <w:color w:val="000000"/>
        </w:rPr>
        <w:t xml:space="preserve">informe </w:t>
      </w:r>
      <w:r w:rsidR="000711C5">
        <w:rPr>
          <w:rFonts w:ascii="Book Antiqua" w:hAnsi="Book Antiqua"/>
          <w:i/>
          <w:iCs/>
          <w:snapToGrid w:val="0"/>
          <w:color w:val="000000"/>
        </w:rPr>
        <w:t>4</w:t>
      </w:r>
      <w:r w:rsidRPr="005A5776">
        <w:rPr>
          <w:rFonts w:ascii="Book Antiqua" w:hAnsi="Book Antiqua"/>
          <w:i/>
          <w:iCs/>
          <w:snapToGrid w:val="0"/>
          <w:color w:val="000000"/>
        </w:rPr>
        <w:t>. Observaciones</w:t>
      </w:r>
      <w:r w:rsidRPr="0090128D">
        <w:rPr>
          <w:rFonts w:ascii="Book Antiqua" w:hAnsi="Book Antiqua"/>
          <w:i/>
          <w:iCs/>
          <w:snapToGrid w:val="0"/>
          <w:color w:val="000000"/>
        </w:rPr>
        <w:t xml:space="preserve"> emitidas al informe preliminar (oficio </w:t>
      </w:r>
      <w:r w:rsidR="004A6C88">
        <w:rPr>
          <w:rFonts w:ascii="Book Antiqua" w:hAnsi="Book Antiqua"/>
          <w:i/>
          <w:iCs/>
          <w:snapToGrid w:val="0"/>
          <w:color w:val="000000"/>
        </w:rPr>
        <w:t>240</w:t>
      </w:r>
      <w:r w:rsidRPr="0090128D">
        <w:rPr>
          <w:rFonts w:ascii="Book Antiqua" w:hAnsi="Book Antiqua"/>
          <w:i/>
          <w:iCs/>
          <w:snapToGrid w:val="0"/>
          <w:color w:val="000000"/>
        </w:rPr>
        <w:t>-PLA-EV-202</w:t>
      </w:r>
      <w:r w:rsidR="004A6C88">
        <w:rPr>
          <w:rFonts w:ascii="Book Antiqua" w:hAnsi="Book Antiqua"/>
          <w:i/>
          <w:iCs/>
          <w:snapToGrid w:val="0"/>
          <w:color w:val="000000"/>
        </w:rPr>
        <w:t>2</w:t>
      </w:r>
      <w:r w:rsidRPr="0090128D">
        <w:rPr>
          <w:rFonts w:ascii="Book Antiqua" w:hAnsi="Book Antiqua"/>
          <w:i/>
          <w:iCs/>
          <w:snapToGrid w:val="0"/>
          <w:color w:val="000000"/>
        </w:rPr>
        <w:t>)</w:t>
      </w:r>
      <w:r w:rsidRPr="0090128D">
        <w:rPr>
          <w:rFonts w:ascii="Book Antiqua" w:hAnsi="Book Antiqua"/>
          <w:snapToGrid w:val="0"/>
          <w:color w:val="000000"/>
        </w:rPr>
        <w:t>.</w:t>
      </w:r>
      <w:r w:rsidR="004A6C88" w:rsidRPr="004A6C88">
        <w:rPr>
          <w:rFonts w:ascii="Book Antiqua" w:hAnsi="Book Antiqua"/>
          <w:snapToGrid w:val="0"/>
          <w:color w:val="000000"/>
        </w:rPr>
        <w:t xml:space="preserve"> </w:t>
      </w:r>
      <w:r w:rsidR="004A6C88" w:rsidRPr="0090128D">
        <w:rPr>
          <w:rFonts w:ascii="Book Antiqua" w:hAnsi="Book Antiqua"/>
          <w:snapToGrid w:val="0"/>
          <w:color w:val="000000"/>
        </w:rPr>
        <w:t>Se adjuntan respuestas recibidas</w:t>
      </w:r>
      <w:r w:rsidR="00FF4266">
        <w:rPr>
          <w:rFonts w:ascii="Book Antiqua" w:hAnsi="Book Antiqua"/>
          <w:snapToGrid w:val="0"/>
          <w:color w:val="000000"/>
        </w:rPr>
        <w:t xml:space="preserve"> en el aparta</w:t>
      </w:r>
      <w:r w:rsidR="00BC215A">
        <w:rPr>
          <w:rFonts w:ascii="Book Antiqua" w:hAnsi="Book Antiqua"/>
          <w:snapToGrid w:val="0"/>
          <w:color w:val="000000"/>
        </w:rPr>
        <w:t>do</w:t>
      </w:r>
      <w:r w:rsidR="00FF4266">
        <w:rPr>
          <w:rFonts w:ascii="Book Antiqua" w:hAnsi="Book Antiqua"/>
          <w:snapToGrid w:val="0"/>
          <w:color w:val="000000"/>
        </w:rPr>
        <w:t xml:space="preserve"> de anexos</w:t>
      </w:r>
      <w:r w:rsidR="004A6C88" w:rsidRPr="0090128D">
        <w:rPr>
          <w:rFonts w:ascii="Book Antiqua" w:hAnsi="Book Antiqua"/>
          <w:snapToGrid w:val="0"/>
          <w:color w:val="000000"/>
        </w:rPr>
        <w:t>.</w:t>
      </w:r>
    </w:p>
    <w:p w14:paraId="3F23BC9A" w14:textId="7DFFA205" w:rsidR="00F1193D" w:rsidRPr="0090128D" w:rsidRDefault="00F1193D" w:rsidP="00F1193D">
      <w:pPr>
        <w:jc w:val="both"/>
        <w:rPr>
          <w:rFonts w:ascii="Book Antiqua" w:hAnsi="Book Antiqua"/>
          <w:snapToGrid w:val="0"/>
          <w:color w:val="000000"/>
        </w:rPr>
      </w:pPr>
    </w:p>
    <w:p w14:paraId="5907385C" w14:textId="4DB40B4A" w:rsidR="00F1193D" w:rsidRDefault="00F1193D" w:rsidP="00F1193D">
      <w:pPr>
        <w:jc w:val="both"/>
        <w:rPr>
          <w:rFonts w:ascii="Book Antiqua" w:hAnsi="Book Antiqua" w:cs="Arial"/>
          <w:highlight w:val="yellow"/>
        </w:rPr>
      </w:pPr>
    </w:p>
    <w:p w14:paraId="0F21E995" w14:textId="77777777" w:rsidR="00FF4266" w:rsidRPr="00E92EFA" w:rsidRDefault="00FF4266" w:rsidP="00F1193D">
      <w:pPr>
        <w:jc w:val="both"/>
        <w:rPr>
          <w:rFonts w:ascii="Book Antiqua" w:hAnsi="Book Antiqua" w:cs="Arial"/>
          <w:highlight w:val="yellow"/>
        </w:rPr>
      </w:pPr>
    </w:p>
    <w:p w14:paraId="050A0827" w14:textId="77777777" w:rsidR="00F1193D" w:rsidRPr="0090128D" w:rsidRDefault="00F1193D" w:rsidP="00F1193D">
      <w:pPr>
        <w:jc w:val="both"/>
        <w:rPr>
          <w:rFonts w:ascii="Book Antiqua" w:hAnsi="Book Antiqua"/>
          <w:snapToGrid w:val="0"/>
          <w:color w:val="000000"/>
        </w:rPr>
      </w:pPr>
      <w:r w:rsidRPr="0090128D">
        <w:rPr>
          <w:rFonts w:ascii="Book Antiqua" w:hAnsi="Book Antiqua"/>
          <w:snapToGrid w:val="0"/>
          <w:color w:val="000000"/>
        </w:rPr>
        <w:t>Atentamente,</w:t>
      </w:r>
    </w:p>
    <w:p w14:paraId="6CE774C4" w14:textId="77777777" w:rsidR="00F1193D" w:rsidRPr="0090128D" w:rsidRDefault="00F1193D" w:rsidP="00F1193D">
      <w:pPr>
        <w:jc w:val="both"/>
        <w:rPr>
          <w:rFonts w:ascii="Book Antiqua" w:hAnsi="Book Antiqua"/>
          <w:snapToGrid w:val="0"/>
          <w:color w:val="000000"/>
        </w:rPr>
      </w:pPr>
    </w:p>
    <w:p w14:paraId="067770AD" w14:textId="230AA87C" w:rsidR="00F1193D" w:rsidRDefault="00F1193D" w:rsidP="00F1193D">
      <w:pPr>
        <w:jc w:val="both"/>
        <w:rPr>
          <w:rFonts w:ascii="Book Antiqua" w:hAnsi="Book Antiqua"/>
          <w:snapToGrid w:val="0"/>
          <w:color w:val="000000"/>
        </w:rPr>
      </w:pPr>
      <w:bookmarkStart w:id="0" w:name="_Hlk86244405"/>
    </w:p>
    <w:p w14:paraId="6AEE6F17" w14:textId="77777777" w:rsidR="00FF4266" w:rsidRPr="0090128D" w:rsidRDefault="00FF4266" w:rsidP="00F1193D">
      <w:pPr>
        <w:jc w:val="both"/>
        <w:rPr>
          <w:rFonts w:ascii="Book Antiqua" w:hAnsi="Book Antiqua"/>
          <w:snapToGrid w:val="0"/>
          <w:color w:val="000000"/>
        </w:rPr>
      </w:pPr>
    </w:p>
    <w:bookmarkEnd w:id="0"/>
    <w:p w14:paraId="29761844" w14:textId="77777777" w:rsidR="004A6C88" w:rsidRPr="00791D0F" w:rsidRDefault="004A6C88" w:rsidP="004A6C88">
      <w:pPr>
        <w:jc w:val="both"/>
        <w:rPr>
          <w:rFonts w:ascii="Book Antiqua" w:hAnsi="Book Antiqua" w:cs="Book Antiqua"/>
          <w:snapToGrid w:val="0"/>
          <w:lang w:val="pt-BR"/>
        </w:rPr>
      </w:pPr>
      <w:r w:rsidRPr="00791D0F">
        <w:rPr>
          <w:rFonts w:ascii="Book Antiqua" w:hAnsi="Book Antiqua" w:cs="Book Antiqua"/>
          <w:snapToGrid w:val="0"/>
          <w:lang w:val="pt-BR"/>
        </w:rPr>
        <w:t>Licda. Nacira Valverde Bermúdez</w:t>
      </w:r>
    </w:p>
    <w:p w14:paraId="328DB8E1" w14:textId="77777777" w:rsidR="004A6C88" w:rsidRPr="00791D0F" w:rsidRDefault="004A6C88" w:rsidP="004A6C88">
      <w:pPr>
        <w:jc w:val="both"/>
        <w:rPr>
          <w:rFonts w:ascii="Book Antiqua" w:hAnsi="Book Antiqua" w:cs="Book Antiqua"/>
          <w:snapToGrid w:val="0"/>
          <w:lang w:val="pt-BR"/>
        </w:rPr>
      </w:pPr>
      <w:r w:rsidRPr="00791D0F">
        <w:rPr>
          <w:rFonts w:ascii="Book Antiqua" w:hAnsi="Book Antiqua" w:cs="Book Antiqua"/>
          <w:snapToGrid w:val="0"/>
          <w:lang w:val="pt-BR"/>
        </w:rPr>
        <w:t>Directora a.i. de Planificación</w:t>
      </w:r>
    </w:p>
    <w:p w14:paraId="01FA50DB" w14:textId="77777777" w:rsidR="004A6C88" w:rsidRPr="00282DA8" w:rsidRDefault="004A6C88" w:rsidP="004A6C88">
      <w:pPr>
        <w:jc w:val="both"/>
        <w:rPr>
          <w:rFonts w:ascii="Book Antiqua" w:hAnsi="Book Antiqua" w:cs="Book Antiqua"/>
          <w:snapToGrid w:val="0"/>
          <w:sz w:val="20"/>
          <w:szCs w:val="20"/>
          <w:lang w:val="pt-BR"/>
        </w:rPr>
      </w:pPr>
    </w:p>
    <w:p w14:paraId="7AFC8F1D" w14:textId="77777777" w:rsidR="004A6C88" w:rsidRPr="00282DA8" w:rsidRDefault="004A6C88" w:rsidP="004A6C88">
      <w:pPr>
        <w:jc w:val="both"/>
        <w:rPr>
          <w:rFonts w:ascii="Book Antiqua" w:hAnsi="Book Antiqua" w:cs="Book Antiqua"/>
          <w:sz w:val="20"/>
          <w:szCs w:val="20"/>
          <w:lang w:val="es-CR"/>
        </w:rPr>
      </w:pPr>
    </w:p>
    <w:p w14:paraId="460B3629" w14:textId="3A374759" w:rsidR="004A6C88" w:rsidRDefault="004A6C88" w:rsidP="004A6C88">
      <w:pPr>
        <w:jc w:val="both"/>
        <w:rPr>
          <w:rFonts w:ascii="Book Antiqua" w:hAnsi="Book Antiqua" w:cs="Book Antiqua"/>
          <w:sz w:val="20"/>
          <w:szCs w:val="20"/>
          <w:lang w:val="es-CR"/>
        </w:rPr>
      </w:pPr>
      <w:r w:rsidRPr="00282DA8">
        <w:rPr>
          <w:rFonts w:ascii="Book Antiqua" w:hAnsi="Book Antiqua" w:cs="Book Antiqua"/>
          <w:sz w:val="20"/>
          <w:szCs w:val="20"/>
          <w:lang w:val="es-CR"/>
        </w:rPr>
        <w:t xml:space="preserve">Copias: </w:t>
      </w:r>
    </w:p>
    <w:p w14:paraId="75B8E297" w14:textId="0FF526CF" w:rsidR="00FF4266" w:rsidRPr="00282DA8" w:rsidRDefault="00FF4266" w:rsidP="004A6C88">
      <w:pPr>
        <w:jc w:val="both"/>
        <w:rPr>
          <w:rFonts w:ascii="Book Antiqua" w:hAnsi="Book Antiqua" w:cs="Book Antiqua"/>
          <w:sz w:val="20"/>
          <w:szCs w:val="20"/>
          <w:lang w:val="es-CR"/>
        </w:rPr>
      </w:pPr>
    </w:p>
    <w:p w14:paraId="0FFB3001" w14:textId="7B2357E4" w:rsidR="00D75B71" w:rsidRDefault="00D75B71" w:rsidP="004A6C88">
      <w:pPr>
        <w:numPr>
          <w:ilvl w:val="0"/>
          <w:numId w:val="24"/>
        </w:numPr>
        <w:jc w:val="both"/>
        <w:rPr>
          <w:rFonts w:ascii="Book Antiqua" w:hAnsi="Book Antiqua" w:cs="Book Antiqua"/>
          <w:sz w:val="20"/>
          <w:szCs w:val="20"/>
          <w:lang w:val="es-CR"/>
        </w:rPr>
      </w:pPr>
      <w:r>
        <w:rPr>
          <w:rFonts w:ascii="Book Antiqua" w:hAnsi="Book Antiqua" w:cs="Book Antiqua"/>
          <w:sz w:val="20"/>
          <w:szCs w:val="20"/>
          <w:lang w:val="es-CR"/>
        </w:rPr>
        <w:t xml:space="preserve">Tribunal de la Inspección Judicial </w:t>
      </w:r>
    </w:p>
    <w:p w14:paraId="37299F95" w14:textId="5A8734A3"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Centro de Apoyo, Coordinación y Mejoramiento de la Función Jurisdiccional</w:t>
      </w:r>
    </w:p>
    <w:p w14:paraId="52DBE50E" w14:textId="77777777"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Despacho de la Presidencia</w:t>
      </w:r>
    </w:p>
    <w:p w14:paraId="58EF2054" w14:textId="77777777"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Juzgado Contencioso Administrativo y Civil de Hacienda</w:t>
      </w:r>
    </w:p>
    <w:p w14:paraId="68B812FA" w14:textId="77777777"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Comisión de Transparencia Institucional</w:t>
      </w:r>
    </w:p>
    <w:p w14:paraId="78BCE033" w14:textId="77777777"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Dirección de Gestión Humana</w:t>
      </w:r>
    </w:p>
    <w:p w14:paraId="00F20D80" w14:textId="77777777"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 xml:space="preserve">Dirección Ejecutiva </w:t>
      </w:r>
    </w:p>
    <w:p w14:paraId="60FC9C79" w14:textId="77777777"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 xml:space="preserve">Subproceso de Presupuesto </w:t>
      </w:r>
    </w:p>
    <w:p w14:paraId="560BB7E8" w14:textId="77777777"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 xml:space="preserve">Subproceso de Estadística </w:t>
      </w:r>
    </w:p>
    <w:p w14:paraId="1A9B1E71" w14:textId="77777777" w:rsidR="004A6C88" w:rsidRPr="00910F10" w:rsidRDefault="004A6C88" w:rsidP="004A6C88">
      <w:pPr>
        <w:numPr>
          <w:ilvl w:val="0"/>
          <w:numId w:val="24"/>
        </w:numPr>
        <w:jc w:val="both"/>
        <w:rPr>
          <w:rFonts w:ascii="Book Antiqua" w:hAnsi="Book Antiqua" w:cs="Book Antiqua"/>
          <w:sz w:val="20"/>
          <w:szCs w:val="20"/>
          <w:lang w:val="es-CR"/>
        </w:rPr>
      </w:pPr>
      <w:r w:rsidRPr="00910F10">
        <w:rPr>
          <w:rFonts w:ascii="Book Antiqua" w:hAnsi="Book Antiqua" w:cs="Book Antiqua"/>
          <w:sz w:val="20"/>
          <w:szCs w:val="20"/>
          <w:lang w:val="es-CR"/>
        </w:rPr>
        <w:t>Archivo</w:t>
      </w:r>
    </w:p>
    <w:p w14:paraId="4BEBA2C0" w14:textId="77777777" w:rsidR="004A6C88" w:rsidRPr="00FF4266" w:rsidRDefault="004A6C88" w:rsidP="004A6C88">
      <w:pPr>
        <w:jc w:val="both"/>
        <w:rPr>
          <w:rFonts w:ascii="Book Antiqua" w:hAnsi="Book Antiqua" w:cs="Book Antiqua"/>
          <w:sz w:val="20"/>
          <w:szCs w:val="20"/>
          <w:lang w:val="es-CR"/>
        </w:rPr>
      </w:pPr>
    </w:p>
    <w:p w14:paraId="240D43CF" w14:textId="77777777" w:rsidR="00910F10" w:rsidRDefault="00910F10" w:rsidP="00910F10">
      <w:pPr>
        <w:rPr>
          <w:rFonts w:ascii="Book Antiqua" w:hAnsi="Book Antiqua"/>
          <w:sz w:val="20"/>
          <w:szCs w:val="20"/>
          <w:lang w:val="es-ES_tradnl"/>
        </w:rPr>
      </w:pPr>
    </w:p>
    <w:p w14:paraId="12E8A2EE" w14:textId="310B92D8" w:rsidR="00910F10" w:rsidRDefault="00910F10" w:rsidP="00910F10">
      <w:pPr>
        <w:rPr>
          <w:rFonts w:ascii="Book Antiqua" w:hAnsi="Book Antiqua"/>
          <w:sz w:val="20"/>
          <w:szCs w:val="20"/>
          <w:lang w:val="es-ES_tradnl"/>
        </w:rPr>
      </w:pPr>
      <w:proofErr w:type="spellStart"/>
      <w:r>
        <w:rPr>
          <w:rFonts w:ascii="Book Antiqua" w:hAnsi="Book Antiqua"/>
          <w:sz w:val="20"/>
          <w:szCs w:val="20"/>
          <w:lang w:val="es-ES_tradnl"/>
        </w:rPr>
        <w:t>amc</w:t>
      </w:r>
      <w:proofErr w:type="spellEnd"/>
    </w:p>
    <w:p w14:paraId="75313E3D" w14:textId="3A70684D" w:rsidR="00F1193D" w:rsidRDefault="004A6C88" w:rsidP="00910F10">
      <w:pPr>
        <w:rPr>
          <w:rFonts w:ascii="Book Antiqua" w:hAnsi="Book Antiqua" w:cs="Book Antiqua"/>
          <w:lang w:val="pt-BR"/>
        </w:rPr>
      </w:pPr>
      <w:r w:rsidRPr="00FF4266">
        <w:rPr>
          <w:rFonts w:ascii="Book Antiqua" w:hAnsi="Book Antiqua"/>
          <w:sz w:val="20"/>
          <w:szCs w:val="20"/>
          <w:lang w:val="es-ES_tradnl"/>
        </w:rPr>
        <w:t xml:space="preserve">Ref. 171-2022, 299-2022, </w:t>
      </w:r>
      <w:r w:rsidRPr="00FF4266">
        <w:rPr>
          <w:rFonts w:ascii="Book Antiqua" w:hAnsi="Book Antiqua"/>
          <w:b/>
          <w:bCs/>
          <w:sz w:val="20"/>
          <w:szCs w:val="20"/>
          <w:u w:val="single"/>
          <w:lang w:val="es-ES_tradnl"/>
        </w:rPr>
        <w:t>1989-</w:t>
      </w:r>
      <w:r w:rsidRPr="00FF4266">
        <w:rPr>
          <w:rFonts w:ascii="Book Antiqua" w:hAnsi="Book Antiqua"/>
          <w:b/>
          <w:sz w:val="20"/>
          <w:szCs w:val="20"/>
          <w:u w:val="single"/>
          <w:lang w:val="es-ES_tradnl"/>
        </w:rPr>
        <w:t>2021</w:t>
      </w:r>
      <w:r w:rsidRPr="00FF4266">
        <w:rPr>
          <w:rFonts w:ascii="Book Antiqua" w:hAnsi="Book Antiqua"/>
          <w:sz w:val="20"/>
          <w:szCs w:val="20"/>
          <w:lang w:val="es-ES_tradnl"/>
        </w:rPr>
        <w:t xml:space="preserve"> , 2252-2021, 1541-</w:t>
      </w:r>
      <w:r w:rsidR="00D75B71">
        <w:rPr>
          <w:rFonts w:ascii="Book Antiqua" w:hAnsi="Book Antiqua"/>
          <w:sz w:val="20"/>
          <w:szCs w:val="20"/>
          <w:lang w:val="es-ES_tradnl"/>
        </w:rPr>
        <w:t>20</w:t>
      </w:r>
      <w:r w:rsidRPr="00FF4266">
        <w:rPr>
          <w:rFonts w:ascii="Book Antiqua" w:hAnsi="Book Antiqua"/>
          <w:sz w:val="20"/>
          <w:szCs w:val="20"/>
          <w:lang w:val="es-ES_tradnl"/>
        </w:rPr>
        <w:t>21, 1053-2020, 1887-</w:t>
      </w:r>
      <w:r w:rsidR="00D75B71">
        <w:rPr>
          <w:rFonts w:ascii="Book Antiqua" w:hAnsi="Book Antiqua"/>
          <w:sz w:val="20"/>
          <w:szCs w:val="20"/>
          <w:lang w:val="es-ES_tradnl"/>
        </w:rPr>
        <w:t>20</w:t>
      </w:r>
      <w:r w:rsidRPr="00FF4266">
        <w:rPr>
          <w:rFonts w:ascii="Book Antiqua" w:hAnsi="Book Antiqua"/>
          <w:sz w:val="20"/>
          <w:szCs w:val="20"/>
          <w:lang w:val="es-ES_tradnl"/>
        </w:rPr>
        <w:t>19.</w:t>
      </w:r>
    </w:p>
    <w:p w14:paraId="5AB151C2" w14:textId="77777777" w:rsidR="00F1193D" w:rsidRDefault="00F1193D" w:rsidP="005F056D">
      <w:pPr>
        <w:ind w:left="6663"/>
        <w:jc w:val="both"/>
        <w:rPr>
          <w:rFonts w:ascii="Book Antiqua" w:hAnsi="Book Antiqua" w:cs="Book Antiqua"/>
          <w:lang w:val="pt-BR"/>
        </w:rPr>
      </w:pPr>
    </w:p>
    <w:p w14:paraId="51CEBB38" w14:textId="19C5176B" w:rsidR="007758D7" w:rsidRPr="00791D0F" w:rsidRDefault="00F1193D" w:rsidP="005F056D">
      <w:pPr>
        <w:ind w:left="6663"/>
        <w:jc w:val="both"/>
        <w:rPr>
          <w:rFonts w:ascii="Book Antiqua" w:hAnsi="Book Antiqua" w:cs="Book Antiqua"/>
          <w:lang w:val="pt-BR"/>
        </w:rPr>
      </w:pPr>
      <w:r>
        <w:rPr>
          <w:rFonts w:ascii="Book Antiqua" w:hAnsi="Book Antiqua" w:cs="Book Antiqua"/>
          <w:lang w:val="pt-BR"/>
        </w:rPr>
        <w:br w:type="page"/>
      </w:r>
      <w:r w:rsidR="00910F10" w:rsidRPr="00791D0F">
        <w:rPr>
          <w:rFonts w:ascii="Book Antiqua" w:hAnsi="Book Antiqua"/>
          <w:noProof/>
        </w:rPr>
        <w:lastRenderedPageBreak/>
        <w:drawing>
          <wp:anchor distT="0" distB="0" distL="114300" distR="114300" simplePos="0" relativeHeight="251656704" behindDoc="0" locked="0" layoutInCell="1" allowOverlap="1" wp14:anchorId="50749180" wp14:editId="0C361C9B">
            <wp:simplePos x="0" y="0"/>
            <wp:positionH relativeFrom="page">
              <wp:posOffset>90170</wp:posOffset>
            </wp:positionH>
            <wp:positionV relativeFrom="paragraph">
              <wp:posOffset>-1327785</wp:posOffset>
            </wp:positionV>
            <wp:extent cx="7772400" cy="1885950"/>
            <wp:effectExtent l="0" t="0" r="0" b="0"/>
            <wp:wrapNone/>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7724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023FA0">
        <w:rPr>
          <w:rFonts w:ascii="Book Antiqua" w:hAnsi="Book Antiqua" w:cs="Book Antiqua"/>
          <w:lang w:val="pt-BR"/>
        </w:rPr>
        <w:t xml:space="preserve">    </w:t>
      </w:r>
    </w:p>
    <w:p w14:paraId="2F87B356" w14:textId="44700D90" w:rsidR="00574CF9" w:rsidRPr="00791D0F" w:rsidRDefault="00574CF9" w:rsidP="00574CF9">
      <w:pPr>
        <w:jc w:val="both"/>
        <w:rPr>
          <w:rFonts w:ascii="Book Antiqua" w:hAnsi="Book Antiqua" w:cs="Book Antiqua"/>
          <w:snapToGrid w:val="0"/>
          <w:lang w:val="pt-BR"/>
        </w:rPr>
      </w:pPr>
    </w:p>
    <w:p w14:paraId="6352E9C4" w14:textId="738ED41E" w:rsidR="00A252A9" w:rsidRPr="00791D0F" w:rsidRDefault="00F1193D" w:rsidP="00A252A9">
      <w:pPr>
        <w:jc w:val="both"/>
        <w:rPr>
          <w:rFonts w:ascii="Book Antiqua" w:hAnsi="Book Antiqua" w:cs="Book Antiqua"/>
          <w:color w:val="C00000"/>
          <w:sz w:val="18"/>
          <w:szCs w:val="18"/>
          <w:lang w:val="es-ES_tradnl"/>
        </w:rPr>
      </w:pPr>
      <w:r w:rsidRPr="00791D0F">
        <w:rPr>
          <w:rFonts w:ascii="Book Antiqua" w:hAnsi="Book Antiqua"/>
          <w:noProof/>
        </w:rPr>
        <w:drawing>
          <wp:anchor distT="0" distB="0" distL="114300" distR="114300" simplePos="0" relativeHeight="251657728" behindDoc="0" locked="0" layoutInCell="1" allowOverlap="1" wp14:anchorId="22FEC91F" wp14:editId="4FB52665">
            <wp:simplePos x="0" y="0"/>
            <wp:positionH relativeFrom="column">
              <wp:posOffset>259715</wp:posOffset>
            </wp:positionH>
            <wp:positionV relativeFrom="paragraph">
              <wp:posOffset>98425</wp:posOffset>
            </wp:positionV>
            <wp:extent cx="1847850" cy="809625"/>
            <wp:effectExtent l="0" t="0" r="0" b="0"/>
            <wp:wrapNone/>
            <wp:docPr id="1" name="Imagen 11"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oder-judicial-logo"/>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47850" cy="8096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1D0F">
        <w:rPr>
          <w:rFonts w:ascii="Book Antiqua" w:hAnsi="Book Antiqua"/>
          <w:noProof/>
        </w:rPr>
        <w:drawing>
          <wp:anchor distT="0" distB="0" distL="114300" distR="114300" simplePos="0" relativeHeight="251658752" behindDoc="0" locked="0" layoutInCell="1" allowOverlap="1" wp14:anchorId="23767A23" wp14:editId="4256D383">
            <wp:simplePos x="0" y="0"/>
            <wp:positionH relativeFrom="column">
              <wp:posOffset>3502025</wp:posOffset>
            </wp:positionH>
            <wp:positionV relativeFrom="paragraph">
              <wp:posOffset>32385</wp:posOffset>
            </wp:positionV>
            <wp:extent cx="1659890" cy="875665"/>
            <wp:effectExtent l="0" t="0" r="0" b="0"/>
            <wp:wrapNone/>
            <wp:docPr id="4" name="Imagen 10"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logo-dirplan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59890" cy="875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DF024E" w14:textId="77777777" w:rsidR="00A252A9" w:rsidRPr="00791D0F" w:rsidRDefault="00A252A9" w:rsidP="00A252A9">
      <w:pPr>
        <w:jc w:val="both"/>
        <w:rPr>
          <w:rFonts w:ascii="Book Antiqua" w:hAnsi="Book Antiqua" w:cs="Book Antiqua"/>
          <w:color w:val="C00000"/>
          <w:sz w:val="18"/>
          <w:szCs w:val="18"/>
          <w:lang w:val="es-ES_tradnl"/>
        </w:rPr>
      </w:pPr>
    </w:p>
    <w:p w14:paraId="4C685F13" w14:textId="77777777" w:rsidR="00A252A9" w:rsidRPr="00791D0F" w:rsidRDefault="00A252A9" w:rsidP="00A252A9">
      <w:pPr>
        <w:jc w:val="both"/>
        <w:rPr>
          <w:rFonts w:ascii="Book Antiqua" w:hAnsi="Book Antiqua" w:cs="Book Antiqua"/>
          <w:color w:val="C00000"/>
          <w:sz w:val="18"/>
          <w:szCs w:val="18"/>
          <w:lang w:val="es-ES_tradnl"/>
        </w:rPr>
      </w:pPr>
    </w:p>
    <w:p w14:paraId="5B1435BD" w14:textId="77777777" w:rsidR="00A252A9" w:rsidRPr="00791D0F" w:rsidRDefault="00A252A9" w:rsidP="00A252A9">
      <w:pPr>
        <w:jc w:val="both"/>
        <w:rPr>
          <w:rFonts w:ascii="Book Antiqua" w:hAnsi="Book Antiqua" w:cs="Book Antiqua"/>
          <w:color w:val="000000"/>
          <w:lang w:val="es-ES_tradnl"/>
        </w:rPr>
      </w:pPr>
    </w:p>
    <w:p w14:paraId="315E8BB2" w14:textId="77777777" w:rsidR="00A252A9" w:rsidRPr="00791D0F" w:rsidRDefault="00A252A9" w:rsidP="00A252A9">
      <w:pPr>
        <w:jc w:val="both"/>
        <w:rPr>
          <w:rFonts w:ascii="Book Antiqua" w:hAnsi="Book Antiqua" w:cs="Book Antiqua"/>
          <w:color w:val="000000"/>
          <w:lang w:val="es-ES_tradnl"/>
        </w:rPr>
      </w:pPr>
    </w:p>
    <w:p w14:paraId="1322050E" w14:textId="77777777" w:rsidR="00A252A9" w:rsidRPr="00791D0F" w:rsidRDefault="00A252A9" w:rsidP="00A252A9">
      <w:pPr>
        <w:jc w:val="both"/>
        <w:rPr>
          <w:rFonts w:ascii="Book Antiqua" w:hAnsi="Book Antiqua" w:cs="Book Antiqua"/>
          <w:color w:val="000000"/>
          <w:lang w:val="es-ES_tradnl"/>
        </w:rPr>
      </w:pPr>
    </w:p>
    <w:p w14:paraId="1B28B850" w14:textId="77777777" w:rsidR="00A252A9" w:rsidRPr="00791D0F" w:rsidRDefault="00A252A9" w:rsidP="00A252A9">
      <w:pPr>
        <w:jc w:val="both"/>
        <w:rPr>
          <w:rFonts w:ascii="Book Antiqua" w:hAnsi="Book Antiqua" w:cs="Book Antiqua"/>
          <w:color w:val="000000"/>
          <w:lang w:val="es-ES_tradnl"/>
        </w:rPr>
      </w:pPr>
    </w:p>
    <w:p w14:paraId="0433A0D2" w14:textId="77777777" w:rsidR="00843F79" w:rsidRDefault="00843F79" w:rsidP="0046774D">
      <w:pPr>
        <w:spacing w:line="276" w:lineRule="auto"/>
        <w:jc w:val="center"/>
        <w:rPr>
          <w:rFonts w:ascii="Book Antiqua" w:hAnsi="Book Antiqua" w:cs="Arial"/>
          <w:sz w:val="40"/>
          <w:szCs w:val="40"/>
        </w:rPr>
      </w:pPr>
    </w:p>
    <w:p w14:paraId="4BAD3DE7" w14:textId="77777777" w:rsidR="00843F79" w:rsidRDefault="00843F79" w:rsidP="0046774D">
      <w:pPr>
        <w:spacing w:line="276" w:lineRule="auto"/>
        <w:jc w:val="center"/>
        <w:rPr>
          <w:rFonts w:ascii="Book Antiqua" w:hAnsi="Book Antiqua" w:cs="Arial"/>
          <w:sz w:val="40"/>
          <w:szCs w:val="40"/>
        </w:rPr>
      </w:pPr>
    </w:p>
    <w:p w14:paraId="502CA7CD" w14:textId="77777777" w:rsidR="0046774D" w:rsidRPr="00791D0F" w:rsidRDefault="0046774D" w:rsidP="0046774D">
      <w:pPr>
        <w:spacing w:line="276" w:lineRule="auto"/>
        <w:jc w:val="center"/>
        <w:rPr>
          <w:rFonts w:ascii="Book Antiqua" w:hAnsi="Book Antiqua" w:cs="Arial"/>
          <w:i/>
          <w:sz w:val="40"/>
          <w:szCs w:val="40"/>
        </w:rPr>
      </w:pPr>
      <w:r w:rsidRPr="00791D0F">
        <w:rPr>
          <w:rFonts w:ascii="Book Antiqua" w:hAnsi="Book Antiqua" w:cs="Arial"/>
          <w:sz w:val="40"/>
          <w:szCs w:val="40"/>
        </w:rPr>
        <w:t xml:space="preserve">Subproceso de Evaluación </w:t>
      </w:r>
    </w:p>
    <w:p w14:paraId="5C2E37FE" w14:textId="77777777" w:rsidR="0046774D" w:rsidRPr="00791D0F" w:rsidRDefault="0046774D" w:rsidP="0046774D">
      <w:pPr>
        <w:spacing w:line="276" w:lineRule="auto"/>
        <w:jc w:val="center"/>
        <w:rPr>
          <w:rFonts w:ascii="Book Antiqua" w:hAnsi="Book Antiqua" w:cs="Arial"/>
          <w:i/>
          <w:sz w:val="40"/>
          <w:szCs w:val="40"/>
        </w:rPr>
      </w:pPr>
      <w:r w:rsidRPr="00791D0F">
        <w:rPr>
          <w:rFonts w:ascii="Book Antiqua" w:hAnsi="Book Antiqua" w:cs="Arial"/>
          <w:sz w:val="40"/>
          <w:szCs w:val="40"/>
        </w:rPr>
        <w:t>Modelo de Sostenibilidad</w:t>
      </w:r>
    </w:p>
    <w:p w14:paraId="7426E0EA" w14:textId="77777777" w:rsidR="0046774D" w:rsidRPr="00791D0F" w:rsidRDefault="0046774D" w:rsidP="0046774D">
      <w:pPr>
        <w:spacing w:line="276" w:lineRule="auto"/>
        <w:jc w:val="center"/>
        <w:rPr>
          <w:rFonts w:ascii="Book Antiqua" w:hAnsi="Book Antiqua" w:cs="Arial"/>
          <w:i/>
          <w:sz w:val="40"/>
          <w:szCs w:val="40"/>
        </w:rPr>
      </w:pPr>
      <w:r w:rsidRPr="00791D0F">
        <w:rPr>
          <w:rFonts w:ascii="Book Antiqua" w:hAnsi="Book Antiqua" w:cs="Arial"/>
          <w:sz w:val="40"/>
          <w:szCs w:val="40"/>
        </w:rPr>
        <w:t>Dirección de Planificación</w:t>
      </w:r>
    </w:p>
    <w:p w14:paraId="128F6274" w14:textId="77777777" w:rsidR="0046774D" w:rsidRPr="00791D0F" w:rsidRDefault="0046774D" w:rsidP="0046774D">
      <w:pPr>
        <w:spacing w:line="276" w:lineRule="auto"/>
        <w:jc w:val="center"/>
        <w:rPr>
          <w:rFonts w:ascii="Book Antiqua" w:hAnsi="Book Antiqua" w:cs="Arial"/>
          <w:sz w:val="40"/>
          <w:szCs w:val="40"/>
        </w:rPr>
      </w:pPr>
    </w:p>
    <w:p w14:paraId="21C0AFEB" w14:textId="77777777" w:rsidR="0046774D" w:rsidRPr="00791D0F" w:rsidRDefault="0046774D" w:rsidP="0046774D">
      <w:pPr>
        <w:spacing w:line="276" w:lineRule="auto"/>
        <w:jc w:val="center"/>
        <w:rPr>
          <w:rFonts w:ascii="Book Antiqua" w:hAnsi="Book Antiqua" w:cs="Arial"/>
          <w:sz w:val="40"/>
          <w:szCs w:val="40"/>
        </w:rPr>
      </w:pPr>
    </w:p>
    <w:p w14:paraId="7829918D" w14:textId="77777777" w:rsidR="0046774D" w:rsidRPr="00791D0F" w:rsidRDefault="0046774D" w:rsidP="0046774D">
      <w:pPr>
        <w:spacing w:line="276" w:lineRule="auto"/>
        <w:jc w:val="center"/>
        <w:rPr>
          <w:rFonts w:ascii="Book Antiqua" w:hAnsi="Book Antiqua" w:cs="Arial"/>
          <w:sz w:val="40"/>
          <w:szCs w:val="40"/>
        </w:rPr>
      </w:pPr>
      <w:r w:rsidRPr="00791D0F">
        <w:rPr>
          <w:rFonts w:ascii="Book Antiqua" w:hAnsi="Book Antiqua" w:cs="Arial"/>
          <w:sz w:val="40"/>
          <w:szCs w:val="40"/>
        </w:rPr>
        <w:t xml:space="preserve">Seguimiento </w:t>
      </w:r>
      <w:r w:rsidR="004B0028" w:rsidRPr="00791D0F">
        <w:rPr>
          <w:rFonts w:ascii="Book Antiqua" w:hAnsi="Book Antiqua" w:cs="Arial"/>
          <w:sz w:val="40"/>
          <w:szCs w:val="40"/>
        </w:rPr>
        <w:t>y análisis</w:t>
      </w:r>
      <w:r w:rsidRPr="00791D0F">
        <w:rPr>
          <w:rFonts w:ascii="Book Antiqua" w:hAnsi="Book Antiqua" w:cs="Arial"/>
          <w:sz w:val="40"/>
          <w:szCs w:val="40"/>
        </w:rPr>
        <w:t xml:space="preserve"> </w:t>
      </w:r>
      <w:r w:rsidR="004B0028" w:rsidRPr="00791D0F">
        <w:rPr>
          <w:rFonts w:ascii="Book Antiqua" w:hAnsi="Book Antiqua" w:cs="Arial"/>
          <w:sz w:val="40"/>
          <w:szCs w:val="40"/>
        </w:rPr>
        <w:t xml:space="preserve">de la carga de trabajo </w:t>
      </w:r>
      <w:r w:rsidRPr="00791D0F">
        <w:rPr>
          <w:rFonts w:ascii="Book Antiqua" w:hAnsi="Book Antiqua" w:cs="Arial"/>
          <w:sz w:val="40"/>
          <w:szCs w:val="40"/>
        </w:rPr>
        <w:t>de</w:t>
      </w:r>
      <w:r w:rsidR="000B3B2F" w:rsidRPr="00791D0F">
        <w:rPr>
          <w:rFonts w:ascii="Book Antiqua" w:hAnsi="Book Antiqua" w:cs="Arial"/>
          <w:sz w:val="40"/>
          <w:szCs w:val="40"/>
        </w:rPr>
        <w:t>l Tribunal de Inspección Judicial.</w:t>
      </w:r>
    </w:p>
    <w:p w14:paraId="6DC1BD7D" w14:textId="77777777" w:rsidR="0046774D" w:rsidRPr="00791D0F" w:rsidRDefault="0046774D" w:rsidP="0046774D">
      <w:pPr>
        <w:spacing w:line="276" w:lineRule="auto"/>
        <w:jc w:val="center"/>
        <w:rPr>
          <w:rFonts w:ascii="Book Antiqua" w:hAnsi="Book Antiqua" w:cs="Arial"/>
          <w:sz w:val="40"/>
          <w:szCs w:val="40"/>
        </w:rPr>
      </w:pPr>
    </w:p>
    <w:p w14:paraId="3C8F5A93" w14:textId="77777777" w:rsidR="0046774D" w:rsidRPr="00791D0F" w:rsidRDefault="0046774D" w:rsidP="0046774D">
      <w:pPr>
        <w:spacing w:line="276" w:lineRule="auto"/>
        <w:jc w:val="center"/>
        <w:rPr>
          <w:rFonts w:ascii="Book Antiqua" w:hAnsi="Book Antiqua" w:cs="Arial"/>
          <w:sz w:val="40"/>
          <w:szCs w:val="40"/>
        </w:rPr>
      </w:pPr>
    </w:p>
    <w:p w14:paraId="62927E1C" w14:textId="12F4221B" w:rsidR="00261977" w:rsidRPr="00791D0F" w:rsidRDefault="00A0299A" w:rsidP="0046774D">
      <w:pPr>
        <w:jc w:val="center"/>
        <w:rPr>
          <w:rFonts w:ascii="Book Antiqua" w:hAnsi="Book Antiqua" w:cs="Arial"/>
          <w:sz w:val="40"/>
          <w:szCs w:val="40"/>
        </w:rPr>
      </w:pPr>
      <w:r w:rsidRPr="00910F10">
        <w:rPr>
          <w:rFonts w:ascii="Book Antiqua" w:hAnsi="Book Antiqua" w:cs="Arial"/>
          <w:sz w:val="40"/>
          <w:szCs w:val="40"/>
        </w:rPr>
        <w:t>Abril</w:t>
      </w:r>
      <w:r w:rsidR="00910F10">
        <w:rPr>
          <w:rFonts w:ascii="Book Antiqua" w:hAnsi="Book Antiqua" w:cs="Arial"/>
          <w:sz w:val="40"/>
          <w:szCs w:val="40"/>
        </w:rPr>
        <w:t xml:space="preserve"> </w:t>
      </w:r>
      <w:r w:rsidR="00B766E0" w:rsidRPr="00910F10">
        <w:rPr>
          <w:rFonts w:ascii="Book Antiqua" w:hAnsi="Book Antiqua" w:cs="Arial"/>
          <w:sz w:val="40"/>
          <w:szCs w:val="40"/>
        </w:rPr>
        <w:t>de 2022</w:t>
      </w:r>
    </w:p>
    <w:p w14:paraId="28FCE7AB" w14:textId="77777777" w:rsidR="00492550" w:rsidRPr="00791D0F" w:rsidRDefault="00492550" w:rsidP="0046774D">
      <w:pPr>
        <w:jc w:val="center"/>
        <w:rPr>
          <w:rFonts w:ascii="Book Antiqua" w:hAnsi="Book Antiqua" w:cs="Arial"/>
          <w:sz w:val="40"/>
          <w:szCs w:val="40"/>
        </w:rPr>
        <w:sectPr w:rsidR="00492550" w:rsidRPr="00791D0F" w:rsidSect="00990ACE">
          <w:headerReference w:type="even" r:id="rId11"/>
          <w:headerReference w:type="default" r:id="rId12"/>
          <w:footerReference w:type="even" r:id="rId13"/>
          <w:footerReference w:type="default" r:id="rId14"/>
          <w:headerReference w:type="first" r:id="rId15"/>
          <w:pgSz w:w="12242" w:h="15842" w:code="1"/>
          <w:pgMar w:top="1417" w:right="1701" w:bottom="1417" w:left="1701" w:header="709" w:footer="916" w:gutter="0"/>
          <w:pgNumType w:start="1"/>
          <w:cols w:space="708"/>
          <w:docGrid w:linePitch="360"/>
        </w:sectPr>
      </w:pPr>
    </w:p>
    <w:p w14:paraId="09504964" w14:textId="77777777" w:rsidR="0046774D" w:rsidRPr="00791D0F" w:rsidRDefault="0046774D" w:rsidP="0046774D">
      <w:pPr>
        <w:jc w:val="center"/>
        <w:rPr>
          <w:rFonts w:ascii="Book Antiqua" w:hAnsi="Book Antiqua" w:cs="Arial"/>
        </w:rPr>
      </w:pPr>
    </w:p>
    <w:tbl>
      <w:tblPr>
        <w:tblW w:w="90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6"/>
        <w:gridCol w:w="3233"/>
        <w:gridCol w:w="1871"/>
        <w:gridCol w:w="2395"/>
      </w:tblGrid>
      <w:tr w:rsidR="0046774D" w:rsidRPr="00E450F1" w14:paraId="36201DBF" w14:textId="77777777" w:rsidTr="0046774D">
        <w:trPr>
          <w:trHeight w:val="540"/>
          <w:jc w:val="center"/>
        </w:trPr>
        <w:tc>
          <w:tcPr>
            <w:tcW w:w="4060" w:type="dxa"/>
            <w:gridSpan w:val="2"/>
            <w:shd w:val="clear" w:color="auto" w:fill="000000"/>
            <w:vAlign w:val="center"/>
          </w:tcPr>
          <w:p w14:paraId="681C32A1" w14:textId="77777777" w:rsidR="0046774D" w:rsidRPr="004B25A3" w:rsidRDefault="0046774D" w:rsidP="00600978">
            <w:pPr>
              <w:spacing w:line="276" w:lineRule="auto"/>
              <w:jc w:val="center"/>
              <w:rPr>
                <w:rFonts w:ascii="Book Antiqua" w:hAnsi="Book Antiqua" w:cs="Arial"/>
                <w:b/>
                <w:color w:val="FFFFFF"/>
              </w:rPr>
            </w:pPr>
            <w:r w:rsidRPr="004B25A3">
              <w:rPr>
                <w:rFonts w:ascii="Book Antiqua" w:hAnsi="Book Antiqua" w:cs="Arial"/>
                <w:b/>
                <w:color w:val="FFFFFF"/>
              </w:rPr>
              <w:t>Dirección de Planificación</w:t>
            </w:r>
          </w:p>
        </w:tc>
        <w:tc>
          <w:tcPr>
            <w:tcW w:w="2091" w:type="dxa"/>
            <w:shd w:val="clear" w:color="auto" w:fill="B3B3B3"/>
            <w:vAlign w:val="center"/>
          </w:tcPr>
          <w:p w14:paraId="1CCF3843" w14:textId="77777777" w:rsidR="0046774D" w:rsidRPr="00E450F1" w:rsidRDefault="0046774D" w:rsidP="00600978">
            <w:pPr>
              <w:spacing w:line="276" w:lineRule="auto"/>
              <w:jc w:val="right"/>
              <w:rPr>
                <w:rFonts w:ascii="Book Antiqua" w:hAnsi="Book Antiqua" w:cs="Arial"/>
                <w:b/>
              </w:rPr>
            </w:pPr>
            <w:r w:rsidRPr="00E450F1">
              <w:rPr>
                <w:rFonts w:ascii="Book Antiqua" w:hAnsi="Book Antiqua" w:cs="Arial"/>
                <w:b/>
              </w:rPr>
              <w:t>Fecha:</w:t>
            </w:r>
          </w:p>
        </w:tc>
        <w:tc>
          <w:tcPr>
            <w:tcW w:w="2904" w:type="dxa"/>
            <w:vAlign w:val="center"/>
          </w:tcPr>
          <w:p w14:paraId="54AE19C9" w14:textId="02E04D4B" w:rsidR="0046774D" w:rsidRPr="00E450F1" w:rsidRDefault="00910F10" w:rsidP="00600978">
            <w:pPr>
              <w:spacing w:line="276" w:lineRule="auto"/>
              <w:rPr>
                <w:rFonts w:ascii="Book Antiqua" w:hAnsi="Book Antiqua" w:cs="Arial"/>
                <w:color w:val="000000"/>
              </w:rPr>
            </w:pPr>
            <w:r>
              <w:rPr>
                <w:rFonts w:ascii="Book Antiqua" w:hAnsi="Book Antiqua" w:cs="Arial"/>
                <w:color w:val="000000"/>
              </w:rPr>
              <w:t xml:space="preserve">21 </w:t>
            </w:r>
            <w:r w:rsidR="00F23C49" w:rsidRPr="00910F10">
              <w:rPr>
                <w:rFonts w:ascii="Book Antiqua" w:hAnsi="Book Antiqua" w:cs="Arial"/>
                <w:color w:val="000000"/>
              </w:rPr>
              <w:t xml:space="preserve">de </w:t>
            </w:r>
            <w:r w:rsidR="00D75B71">
              <w:rPr>
                <w:rFonts w:ascii="Book Antiqua" w:hAnsi="Book Antiqua" w:cs="Arial"/>
                <w:color w:val="000000"/>
              </w:rPr>
              <w:t>abril</w:t>
            </w:r>
            <w:r w:rsidR="00B766E0" w:rsidRPr="00910F10">
              <w:rPr>
                <w:rFonts w:ascii="Book Antiqua" w:hAnsi="Book Antiqua" w:cs="Arial"/>
                <w:color w:val="000000"/>
              </w:rPr>
              <w:t xml:space="preserve"> de 2022</w:t>
            </w:r>
          </w:p>
        </w:tc>
      </w:tr>
      <w:tr w:rsidR="0046774D" w:rsidRPr="00E450F1" w14:paraId="3F6DC1D8" w14:textId="77777777" w:rsidTr="0046774D">
        <w:trPr>
          <w:trHeight w:val="494"/>
          <w:jc w:val="center"/>
        </w:trPr>
        <w:tc>
          <w:tcPr>
            <w:tcW w:w="297" w:type="dxa"/>
            <w:shd w:val="clear" w:color="auto" w:fill="B3B3B3"/>
            <w:vAlign w:val="center"/>
          </w:tcPr>
          <w:p w14:paraId="0921E72E" w14:textId="77777777" w:rsidR="0046774D" w:rsidRPr="00E450F1" w:rsidRDefault="0046774D" w:rsidP="00600978">
            <w:pPr>
              <w:spacing w:line="276" w:lineRule="auto"/>
              <w:jc w:val="right"/>
              <w:rPr>
                <w:rFonts w:ascii="Book Antiqua" w:hAnsi="Book Antiqua" w:cs="Arial"/>
                <w:b/>
                <w:color w:val="000000"/>
              </w:rPr>
            </w:pPr>
            <w:r w:rsidRPr="00E450F1">
              <w:rPr>
                <w:rFonts w:ascii="Book Antiqua" w:hAnsi="Book Antiqua" w:cs="Arial"/>
                <w:b/>
                <w:color w:val="000000"/>
              </w:rPr>
              <w:t>Subproceso:</w:t>
            </w:r>
          </w:p>
        </w:tc>
        <w:tc>
          <w:tcPr>
            <w:tcW w:w="3763" w:type="dxa"/>
            <w:vAlign w:val="center"/>
          </w:tcPr>
          <w:p w14:paraId="74AE8B6D" w14:textId="77777777" w:rsidR="0046774D" w:rsidRPr="00E450F1" w:rsidRDefault="0046774D" w:rsidP="00600978">
            <w:pPr>
              <w:spacing w:line="276" w:lineRule="auto"/>
              <w:rPr>
                <w:rFonts w:ascii="Book Antiqua" w:hAnsi="Book Antiqua" w:cs="Arial"/>
                <w:i/>
                <w:color w:val="000000"/>
              </w:rPr>
            </w:pPr>
            <w:r w:rsidRPr="00E450F1">
              <w:rPr>
                <w:rFonts w:ascii="Book Antiqua" w:hAnsi="Book Antiqua" w:cs="Arial"/>
                <w:color w:val="000000"/>
              </w:rPr>
              <w:t>Evaluación Institucional</w:t>
            </w:r>
          </w:p>
        </w:tc>
        <w:tc>
          <w:tcPr>
            <w:tcW w:w="2091" w:type="dxa"/>
            <w:shd w:val="clear" w:color="auto" w:fill="B3B3B3"/>
            <w:vAlign w:val="center"/>
          </w:tcPr>
          <w:p w14:paraId="6727CBE2" w14:textId="77777777" w:rsidR="0046774D" w:rsidRPr="00E450F1" w:rsidRDefault="0046774D" w:rsidP="00600978">
            <w:pPr>
              <w:spacing w:line="276" w:lineRule="auto"/>
              <w:jc w:val="right"/>
              <w:rPr>
                <w:rFonts w:ascii="Book Antiqua" w:hAnsi="Book Antiqua" w:cs="Arial"/>
                <w:b/>
                <w:i/>
                <w:color w:val="000000"/>
              </w:rPr>
            </w:pPr>
            <w:r w:rsidRPr="00E450F1">
              <w:rPr>
                <w:rFonts w:ascii="Book Antiqua" w:hAnsi="Book Antiqua" w:cs="Arial"/>
                <w:b/>
                <w:color w:val="000000"/>
              </w:rPr>
              <w:t># Informe:</w:t>
            </w:r>
          </w:p>
        </w:tc>
        <w:tc>
          <w:tcPr>
            <w:tcW w:w="2904" w:type="dxa"/>
            <w:vAlign w:val="center"/>
          </w:tcPr>
          <w:p w14:paraId="7CC57D88" w14:textId="39CF760A" w:rsidR="0046774D" w:rsidRPr="004B25A3" w:rsidRDefault="00D75B71" w:rsidP="0046774D">
            <w:pPr>
              <w:spacing w:line="276" w:lineRule="auto"/>
              <w:rPr>
                <w:rFonts w:ascii="Book Antiqua" w:hAnsi="Book Antiqua" w:cs="Arial"/>
                <w:i/>
                <w:color w:val="000000"/>
              </w:rPr>
            </w:pPr>
            <w:r>
              <w:rPr>
                <w:rFonts w:ascii="Book Antiqua" w:hAnsi="Book Antiqua" w:cs="Arial"/>
                <w:color w:val="000000"/>
              </w:rPr>
              <w:t>321</w:t>
            </w:r>
            <w:r w:rsidR="0046774D" w:rsidRPr="00E450F1">
              <w:rPr>
                <w:rFonts w:ascii="Book Antiqua" w:hAnsi="Book Antiqua" w:cs="Arial"/>
                <w:color w:val="000000"/>
              </w:rPr>
              <w:t>-</w:t>
            </w:r>
            <w:r w:rsidR="0046774D" w:rsidRPr="004B25A3">
              <w:rPr>
                <w:rFonts w:ascii="Book Antiqua" w:hAnsi="Book Antiqua" w:cs="Arial"/>
                <w:color w:val="000000"/>
              </w:rPr>
              <w:t>PLA-EV-2021</w:t>
            </w:r>
          </w:p>
        </w:tc>
      </w:tr>
      <w:tr w:rsidR="0046774D" w:rsidRPr="00E450F1" w14:paraId="02DC3CDC" w14:textId="77777777" w:rsidTr="0046774D">
        <w:trPr>
          <w:trHeight w:val="494"/>
          <w:jc w:val="center"/>
        </w:trPr>
        <w:tc>
          <w:tcPr>
            <w:tcW w:w="297" w:type="dxa"/>
            <w:shd w:val="clear" w:color="auto" w:fill="B3B3B3"/>
            <w:vAlign w:val="center"/>
          </w:tcPr>
          <w:p w14:paraId="70B2439F" w14:textId="77777777" w:rsidR="0046774D" w:rsidRPr="00E450F1" w:rsidRDefault="0046774D" w:rsidP="00600978">
            <w:pPr>
              <w:spacing w:line="276" w:lineRule="auto"/>
              <w:jc w:val="right"/>
              <w:rPr>
                <w:rFonts w:ascii="Book Antiqua" w:hAnsi="Book Antiqua" w:cs="Arial"/>
                <w:b/>
                <w:color w:val="000000"/>
              </w:rPr>
            </w:pPr>
            <w:r w:rsidRPr="00E450F1">
              <w:rPr>
                <w:rFonts w:ascii="Book Antiqua" w:hAnsi="Book Antiqua" w:cs="Arial"/>
                <w:b/>
                <w:color w:val="000000"/>
              </w:rPr>
              <w:t>Temática:</w:t>
            </w:r>
          </w:p>
        </w:tc>
        <w:tc>
          <w:tcPr>
            <w:tcW w:w="8758" w:type="dxa"/>
            <w:gridSpan w:val="3"/>
            <w:vAlign w:val="center"/>
          </w:tcPr>
          <w:p w14:paraId="01D927E5" w14:textId="77777777" w:rsidR="0046774D" w:rsidRPr="00E450F1" w:rsidRDefault="00B32B37" w:rsidP="00600978">
            <w:pPr>
              <w:spacing w:line="276" w:lineRule="auto"/>
              <w:jc w:val="both"/>
              <w:rPr>
                <w:rFonts w:ascii="Book Antiqua" w:hAnsi="Book Antiqua" w:cs="Calibri"/>
                <w:color w:val="000000"/>
              </w:rPr>
            </w:pPr>
            <w:r w:rsidRPr="00E450F1">
              <w:rPr>
                <w:rFonts w:ascii="Book Antiqua" w:hAnsi="Book Antiqua" w:cs="Calibri"/>
                <w:color w:val="000000"/>
              </w:rPr>
              <w:t xml:space="preserve">Seguimiento </w:t>
            </w:r>
            <w:r w:rsidR="004B0028" w:rsidRPr="00E450F1">
              <w:rPr>
                <w:rFonts w:ascii="Book Antiqua" w:hAnsi="Book Antiqua" w:cs="Calibri"/>
                <w:color w:val="000000"/>
              </w:rPr>
              <w:t xml:space="preserve">y análisis de la </w:t>
            </w:r>
            <w:r w:rsidRPr="00E450F1">
              <w:rPr>
                <w:rFonts w:ascii="Book Antiqua" w:hAnsi="Book Antiqua" w:cs="Calibri"/>
                <w:color w:val="000000"/>
              </w:rPr>
              <w:t>carga de trabajo del Tribunal de Inspección Judicial.</w:t>
            </w:r>
          </w:p>
        </w:tc>
      </w:tr>
      <w:tr w:rsidR="0046774D" w:rsidRPr="00E450F1" w14:paraId="7F922FEA" w14:textId="77777777" w:rsidTr="0046774D">
        <w:trPr>
          <w:trHeight w:val="494"/>
          <w:jc w:val="center"/>
        </w:trPr>
        <w:tc>
          <w:tcPr>
            <w:tcW w:w="297" w:type="dxa"/>
            <w:shd w:val="clear" w:color="auto" w:fill="B3B3B3"/>
            <w:vAlign w:val="center"/>
          </w:tcPr>
          <w:p w14:paraId="56176E08" w14:textId="77777777" w:rsidR="0046774D" w:rsidRPr="00E450F1" w:rsidRDefault="0046774D" w:rsidP="00600978">
            <w:pPr>
              <w:spacing w:line="276" w:lineRule="auto"/>
              <w:jc w:val="right"/>
              <w:rPr>
                <w:rFonts w:ascii="Book Antiqua" w:hAnsi="Book Antiqua" w:cs="Arial"/>
                <w:b/>
                <w:color w:val="000000"/>
              </w:rPr>
            </w:pPr>
            <w:r w:rsidRPr="00E450F1">
              <w:rPr>
                <w:rFonts w:ascii="Book Antiqua" w:hAnsi="Book Antiqua" w:cs="Arial"/>
                <w:b/>
                <w:color w:val="000000"/>
              </w:rPr>
              <w:t>Para:</w:t>
            </w:r>
          </w:p>
        </w:tc>
        <w:tc>
          <w:tcPr>
            <w:tcW w:w="8758" w:type="dxa"/>
            <w:gridSpan w:val="3"/>
            <w:vAlign w:val="center"/>
          </w:tcPr>
          <w:p w14:paraId="5BE51CE4" w14:textId="68AF7FD7" w:rsidR="0046774D" w:rsidRPr="00E450F1" w:rsidRDefault="00910F10" w:rsidP="00C64F77">
            <w:pPr>
              <w:jc w:val="both"/>
              <w:rPr>
                <w:rFonts w:ascii="Book Antiqua" w:hAnsi="Book Antiqua"/>
                <w:color w:val="FF0000"/>
                <w:lang w:val="es-CR"/>
              </w:rPr>
            </w:pPr>
            <w:r w:rsidRPr="00910F10">
              <w:rPr>
                <w:rFonts w:ascii="Book Antiqua" w:hAnsi="Book Antiqua" w:cs="Calibri"/>
                <w:color w:val="000000"/>
              </w:rPr>
              <w:t>Secretaría General de la Corte</w:t>
            </w:r>
          </w:p>
        </w:tc>
      </w:tr>
      <w:tr w:rsidR="0046774D" w:rsidRPr="00E450F1" w14:paraId="119E681E" w14:textId="77777777" w:rsidTr="0046774D">
        <w:trPr>
          <w:trHeight w:val="494"/>
          <w:jc w:val="center"/>
        </w:trPr>
        <w:tc>
          <w:tcPr>
            <w:tcW w:w="297" w:type="dxa"/>
            <w:tcBorders>
              <w:top w:val="single" w:sz="4" w:space="0" w:color="auto"/>
              <w:left w:val="single" w:sz="4" w:space="0" w:color="auto"/>
              <w:bottom w:val="single" w:sz="4" w:space="0" w:color="auto"/>
              <w:right w:val="single" w:sz="4" w:space="0" w:color="auto"/>
            </w:tcBorders>
            <w:shd w:val="clear" w:color="auto" w:fill="B3B3B3"/>
            <w:vAlign w:val="center"/>
          </w:tcPr>
          <w:p w14:paraId="26452317" w14:textId="77777777" w:rsidR="0046774D" w:rsidRPr="00E450F1" w:rsidRDefault="0046774D" w:rsidP="00600978">
            <w:pPr>
              <w:spacing w:line="276" w:lineRule="auto"/>
              <w:jc w:val="right"/>
              <w:rPr>
                <w:rFonts w:ascii="Book Antiqua" w:hAnsi="Book Antiqua" w:cs="Arial"/>
                <w:b/>
                <w:color w:val="000000"/>
              </w:rPr>
            </w:pPr>
            <w:r w:rsidRPr="00E450F1">
              <w:rPr>
                <w:rFonts w:ascii="Book Antiqua" w:hAnsi="Book Antiqua" w:cs="Arial"/>
                <w:b/>
                <w:color w:val="000000"/>
              </w:rPr>
              <w:t>Copias:</w:t>
            </w:r>
          </w:p>
        </w:tc>
        <w:tc>
          <w:tcPr>
            <w:tcW w:w="8758" w:type="dxa"/>
            <w:gridSpan w:val="3"/>
            <w:tcBorders>
              <w:top w:val="single" w:sz="4" w:space="0" w:color="auto"/>
              <w:left w:val="single" w:sz="4" w:space="0" w:color="auto"/>
              <w:bottom w:val="single" w:sz="4" w:space="0" w:color="auto"/>
              <w:right w:val="single" w:sz="4" w:space="0" w:color="auto"/>
            </w:tcBorders>
            <w:vAlign w:val="center"/>
          </w:tcPr>
          <w:p w14:paraId="60E3EA9E" w14:textId="22AC93A8" w:rsidR="00910F10" w:rsidRDefault="00910F10" w:rsidP="00864CF6">
            <w:pPr>
              <w:jc w:val="both"/>
              <w:rPr>
                <w:rFonts w:ascii="Book Antiqua" w:hAnsi="Book Antiqua" w:cs="Calibri"/>
                <w:color w:val="000000"/>
              </w:rPr>
            </w:pPr>
            <w:r w:rsidRPr="00E450F1">
              <w:rPr>
                <w:rFonts w:ascii="Book Antiqua" w:hAnsi="Book Antiqua" w:cs="Calibri"/>
                <w:color w:val="000000"/>
              </w:rPr>
              <w:t>Tribunal de Inspección Judicial</w:t>
            </w:r>
          </w:p>
          <w:p w14:paraId="455FDF3B" w14:textId="54D740F5" w:rsidR="00864CF6" w:rsidRPr="00864CF6" w:rsidRDefault="00864CF6" w:rsidP="00864CF6">
            <w:pPr>
              <w:jc w:val="both"/>
              <w:rPr>
                <w:rFonts w:ascii="Book Antiqua" w:hAnsi="Book Antiqua" w:cs="Calibri"/>
                <w:color w:val="000000"/>
              </w:rPr>
            </w:pPr>
            <w:r w:rsidRPr="00864CF6">
              <w:rPr>
                <w:rFonts w:ascii="Book Antiqua" w:hAnsi="Book Antiqua" w:cs="Calibri"/>
                <w:color w:val="000000"/>
              </w:rPr>
              <w:t xml:space="preserve">Centro de Apoyo, Coordinación y Mejoramiento de </w:t>
            </w:r>
            <w:smartTag w:uri="urn:schemas-microsoft-com:office:smarttags" w:element="PersonName">
              <w:smartTagPr>
                <w:attr w:name="ProductID" w:val="la Funci￳n"/>
              </w:smartTagPr>
              <w:r w:rsidRPr="00864CF6">
                <w:rPr>
                  <w:rFonts w:ascii="Book Antiqua" w:hAnsi="Book Antiqua" w:cs="Calibri"/>
                  <w:color w:val="000000"/>
                </w:rPr>
                <w:t>la Función</w:t>
              </w:r>
            </w:smartTag>
            <w:r w:rsidRPr="00864CF6">
              <w:rPr>
                <w:rFonts w:ascii="Book Antiqua" w:hAnsi="Book Antiqua" w:cs="Calibri"/>
                <w:color w:val="000000"/>
              </w:rPr>
              <w:t xml:space="preserve"> Jurisdiccional</w:t>
            </w:r>
          </w:p>
          <w:p w14:paraId="0A03A4EA" w14:textId="77777777" w:rsidR="00864CF6" w:rsidRPr="00864CF6" w:rsidRDefault="00864CF6" w:rsidP="00864CF6">
            <w:pPr>
              <w:jc w:val="both"/>
              <w:rPr>
                <w:rFonts w:ascii="Book Antiqua" w:hAnsi="Book Antiqua" w:cs="Calibri"/>
                <w:color w:val="000000"/>
              </w:rPr>
            </w:pPr>
            <w:r w:rsidRPr="00864CF6">
              <w:rPr>
                <w:rFonts w:ascii="Book Antiqua" w:hAnsi="Book Antiqua" w:cs="Calibri"/>
                <w:color w:val="000000"/>
              </w:rPr>
              <w:t>Despacho de la Presidencia</w:t>
            </w:r>
          </w:p>
          <w:p w14:paraId="48DA6D9D" w14:textId="77777777" w:rsidR="00864CF6" w:rsidRPr="00864CF6" w:rsidRDefault="00864CF6" w:rsidP="00864CF6">
            <w:pPr>
              <w:jc w:val="both"/>
              <w:rPr>
                <w:rFonts w:ascii="Book Antiqua" w:hAnsi="Book Antiqua" w:cs="Calibri"/>
                <w:color w:val="000000"/>
              </w:rPr>
            </w:pPr>
            <w:r w:rsidRPr="00864CF6">
              <w:rPr>
                <w:rFonts w:ascii="Book Antiqua" w:hAnsi="Book Antiqua" w:cs="Calibri"/>
                <w:color w:val="000000"/>
              </w:rPr>
              <w:t>Juzgado Contencioso Administrativo y Civil de Hacienda</w:t>
            </w:r>
          </w:p>
          <w:p w14:paraId="7EABFA3F" w14:textId="77777777" w:rsidR="00864CF6" w:rsidRPr="00864CF6" w:rsidRDefault="00864CF6" w:rsidP="00864CF6">
            <w:pPr>
              <w:jc w:val="both"/>
              <w:rPr>
                <w:rFonts w:ascii="Book Antiqua" w:hAnsi="Book Antiqua" w:cs="Calibri"/>
                <w:color w:val="000000"/>
              </w:rPr>
            </w:pPr>
            <w:r w:rsidRPr="00864CF6">
              <w:rPr>
                <w:rFonts w:ascii="Book Antiqua" w:hAnsi="Book Antiqua" w:cs="Calibri"/>
                <w:color w:val="000000"/>
              </w:rPr>
              <w:t>Comisión de Transparencia Institucional</w:t>
            </w:r>
          </w:p>
          <w:p w14:paraId="26AC3767" w14:textId="77777777" w:rsidR="00864CF6" w:rsidRPr="00864CF6" w:rsidRDefault="00864CF6" w:rsidP="00864CF6">
            <w:pPr>
              <w:jc w:val="both"/>
              <w:rPr>
                <w:rFonts w:ascii="Book Antiqua" w:hAnsi="Book Antiqua" w:cs="Calibri"/>
                <w:color w:val="000000"/>
              </w:rPr>
            </w:pPr>
            <w:r w:rsidRPr="00864CF6">
              <w:rPr>
                <w:rFonts w:ascii="Book Antiqua" w:hAnsi="Book Antiqua" w:cs="Calibri"/>
                <w:color w:val="000000"/>
              </w:rPr>
              <w:t>Dirección de Gestión Humana</w:t>
            </w:r>
          </w:p>
          <w:p w14:paraId="37D62F47" w14:textId="77777777" w:rsidR="00864CF6" w:rsidRPr="00864CF6" w:rsidRDefault="00864CF6" w:rsidP="00864CF6">
            <w:pPr>
              <w:jc w:val="both"/>
              <w:rPr>
                <w:rFonts w:ascii="Book Antiqua" w:hAnsi="Book Antiqua" w:cs="Calibri"/>
                <w:color w:val="000000"/>
              </w:rPr>
            </w:pPr>
            <w:r w:rsidRPr="00864CF6">
              <w:rPr>
                <w:rFonts w:ascii="Book Antiqua" w:hAnsi="Book Antiqua" w:cs="Calibri"/>
                <w:color w:val="000000"/>
              </w:rPr>
              <w:t xml:space="preserve">Dirección Ejecutiva </w:t>
            </w:r>
          </w:p>
          <w:p w14:paraId="2EE08DDC" w14:textId="77777777" w:rsidR="00864CF6" w:rsidRPr="00864CF6" w:rsidRDefault="00864CF6" w:rsidP="00864CF6">
            <w:pPr>
              <w:jc w:val="both"/>
              <w:rPr>
                <w:rFonts w:ascii="Book Antiqua" w:hAnsi="Book Antiqua" w:cs="Calibri"/>
                <w:color w:val="000000"/>
              </w:rPr>
            </w:pPr>
            <w:r w:rsidRPr="00864CF6">
              <w:rPr>
                <w:rFonts w:ascii="Book Antiqua" w:hAnsi="Book Antiqua" w:cs="Calibri"/>
                <w:color w:val="000000"/>
              </w:rPr>
              <w:t xml:space="preserve">Subproceso de Presupuesto </w:t>
            </w:r>
          </w:p>
          <w:p w14:paraId="77AF0D4E" w14:textId="77777777" w:rsidR="00620D17" w:rsidRPr="004B25A3" w:rsidRDefault="00864CF6" w:rsidP="00864CF6">
            <w:pPr>
              <w:spacing w:line="276" w:lineRule="auto"/>
              <w:jc w:val="both"/>
              <w:rPr>
                <w:rFonts w:ascii="Book Antiqua" w:hAnsi="Book Antiqua" w:cs="Calibri"/>
                <w:color w:val="000000"/>
              </w:rPr>
            </w:pPr>
            <w:r w:rsidRPr="00864CF6">
              <w:rPr>
                <w:rFonts w:ascii="Book Antiqua" w:hAnsi="Book Antiqua" w:cs="Calibri"/>
                <w:color w:val="000000"/>
              </w:rPr>
              <w:t>Subproceso de Estadística</w:t>
            </w:r>
          </w:p>
        </w:tc>
      </w:tr>
      <w:tr w:rsidR="0046774D" w:rsidRPr="00E450F1" w14:paraId="26CD2772" w14:textId="77777777" w:rsidTr="0046774D">
        <w:trPr>
          <w:trHeight w:val="494"/>
          <w:jc w:val="center"/>
        </w:trPr>
        <w:tc>
          <w:tcPr>
            <w:tcW w:w="297" w:type="dxa"/>
            <w:tcBorders>
              <w:top w:val="single" w:sz="4" w:space="0" w:color="auto"/>
              <w:left w:val="single" w:sz="4" w:space="0" w:color="auto"/>
              <w:bottom w:val="single" w:sz="4" w:space="0" w:color="auto"/>
              <w:right w:val="single" w:sz="4" w:space="0" w:color="auto"/>
            </w:tcBorders>
            <w:shd w:val="clear" w:color="auto" w:fill="B3B3B3"/>
            <w:vAlign w:val="center"/>
          </w:tcPr>
          <w:p w14:paraId="050D0744" w14:textId="77777777" w:rsidR="0046774D" w:rsidRPr="00E450F1" w:rsidRDefault="0046774D" w:rsidP="00600978">
            <w:pPr>
              <w:spacing w:line="276" w:lineRule="auto"/>
              <w:jc w:val="right"/>
              <w:rPr>
                <w:rFonts w:ascii="Book Antiqua" w:hAnsi="Book Antiqua" w:cs="Arial"/>
                <w:b/>
                <w:color w:val="000000"/>
              </w:rPr>
            </w:pPr>
            <w:r w:rsidRPr="00E450F1">
              <w:rPr>
                <w:rFonts w:ascii="Book Antiqua" w:hAnsi="Book Antiqua" w:cs="Arial"/>
                <w:b/>
                <w:color w:val="000000"/>
              </w:rPr>
              <w:t>Oficios y referencias</w:t>
            </w:r>
          </w:p>
        </w:tc>
        <w:tc>
          <w:tcPr>
            <w:tcW w:w="8758" w:type="dxa"/>
            <w:gridSpan w:val="3"/>
            <w:tcBorders>
              <w:top w:val="single" w:sz="4" w:space="0" w:color="auto"/>
              <w:left w:val="single" w:sz="4" w:space="0" w:color="auto"/>
              <w:bottom w:val="single" w:sz="4" w:space="0" w:color="auto"/>
              <w:right w:val="single" w:sz="4" w:space="0" w:color="auto"/>
            </w:tcBorders>
            <w:vAlign w:val="center"/>
          </w:tcPr>
          <w:p w14:paraId="5FDC704D" w14:textId="77777777" w:rsidR="0046774D" w:rsidRPr="004B25A3" w:rsidRDefault="0046774D" w:rsidP="00A1335A">
            <w:pPr>
              <w:rPr>
                <w:rFonts w:ascii="Book Antiqua" w:hAnsi="Book Antiqua"/>
                <w:b/>
                <w:bCs/>
                <w:sz w:val="18"/>
                <w:szCs w:val="18"/>
                <w:u w:val="single"/>
              </w:rPr>
            </w:pPr>
            <w:r w:rsidRPr="00E450F1">
              <w:rPr>
                <w:rFonts w:ascii="Book Antiqua" w:hAnsi="Book Antiqua" w:cs="Calibri"/>
                <w:color w:val="000000"/>
              </w:rPr>
              <w:t xml:space="preserve">Con este informe se da respuesta a la referencia interna </w:t>
            </w:r>
            <w:r w:rsidR="00FC0D74" w:rsidRPr="00E450F1">
              <w:rPr>
                <w:rFonts w:ascii="Book Antiqua" w:hAnsi="Book Antiqua" w:cs="Calibri"/>
                <w:color w:val="000000"/>
              </w:rPr>
              <w:t xml:space="preserve">171-2022, </w:t>
            </w:r>
            <w:r w:rsidR="004F0AA9" w:rsidRPr="00E450F1">
              <w:rPr>
                <w:rFonts w:ascii="Book Antiqua" w:hAnsi="Book Antiqua" w:cs="Calibri"/>
                <w:color w:val="000000"/>
              </w:rPr>
              <w:t>299-2022,</w:t>
            </w:r>
            <w:r w:rsidR="004F0AA9" w:rsidRPr="004B25A3">
              <w:rPr>
                <w:rFonts w:ascii="Book Antiqua" w:hAnsi="Book Antiqua" w:cs="Calibri"/>
                <w:color w:val="000000"/>
              </w:rPr>
              <w:t xml:space="preserve"> </w:t>
            </w:r>
            <w:r w:rsidR="00917C97" w:rsidRPr="004B25A3">
              <w:rPr>
                <w:rFonts w:ascii="Book Antiqua" w:hAnsi="Book Antiqua" w:cs="Calibri"/>
                <w:color w:val="000000"/>
              </w:rPr>
              <w:t>1989</w:t>
            </w:r>
            <w:r w:rsidR="003D3B76" w:rsidRPr="004B25A3">
              <w:rPr>
                <w:rFonts w:ascii="Book Antiqua" w:hAnsi="Book Antiqua" w:cs="Book Antiqua"/>
                <w:lang w:val="es-CR"/>
              </w:rPr>
              <w:t>-202</w:t>
            </w:r>
            <w:r w:rsidR="00B32B37" w:rsidRPr="004B25A3">
              <w:rPr>
                <w:rFonts w:ascii="Book Antiqua" w:hAnsi="Book Antiqua" w:cs="Book Antiqua"/>
                <w:lang w:val="es-CR"/>
              </w:rPr>
              <w:t>1</w:t>
            </w:r>
          </w:p>
        </w:tc>
      </w:tr>
    </w:tbl>
    <w:p w14:paraId="276F025A" w14:textId="77777777" w:rsidR="00A252A9" w:rsidRPr="00E450F1" w:rsidRDefault="00A252A9" w:rsidP="00A252A9">
      <w:pPr>
        <w:jc w:val="both"/>
        <w:rPr>
          <w:rFonts w:ascii="Book Antiqua" w:hAnsi="Book Antiqua" w:cs="Arial"/>
        </w:rPr>
      </w:pPr>
    </w:p>
    <w:p w14:paraId="68BA0A8A" w14:textId="77777777" w:rsidR="00A252A9" w:rsidRPr="00E450F1" w:rsidRDefault="00D120E6" w:rsidP="0094155F">
      <w:pPr>
        <w:pStyle w:val="Ttulo1"/>
        <w:numPr>
          <w:ilvl w:val="0"/>
          <w:numId w:val="8"/>
        </w:numPr>
      </w:pPr>
      <w:r w:rsidRPr="00E450F1">
        <w:t xml:space="preserve">Antecedentes </w:t>
      </w:r>
    </w:p>
    <w:p w14:paraId="443333CA" w14:textId="77777777" w:rsidR="00A252A9" w:rsidRPr="00E450F1" w:rsidRDefault="00A252A9" w:rsidP="00A252A9">
      <w:pPr>
        <w:jc w:val="both"/>
        <w:rPr>
          <w:rFonts w:ascii="Book Antiqua" w:hAnsi="Book Antiqua" w:cs="Arial"/>
        </w:rPr>
      </w:pPr>
    </w:p>
    <w:p w14:paraId="7B56962F" w14:textId="77777777" w:rsidR="00B32B37" w:rsidRPr="00E450F1" w:rsidRDefault="00B32B37" w:rsidP="0094155F">
      <w:pPr>
        <w:numPr>
          <w:ilvl w:val="1"/>
          <w:numId w:val="7"/>
        </w:numPr>
        <w:tabs>
          <w:tab w:val="left" w:pos="71"/>
        </w:tabs>
        <w:spacing w:line="276" w:lineRule="auto"/>
        <w:ind w:left="284" w:firstLine="283"/>
        <w:jc w:val="both"/>
        <w:rPr>
          <w:rFonts w:ascii="Book Antiqua" w:hAnsi="Book Antiqua" w:cs="Arial"/>
        </w:rPr>
      </w:pPr>
      <w:r w:rsidRPr="00E450F1">
        <w:rPr>
          <w:rFonts w:ascii="Book Antiqua" w:hAnsi="Book Antiqua" w:cs="Arial"/>
        </w:rPr>
        <w:t>Mediante oficio 6635-14 de la Secretaría General de la Corte, se remite el acuerdo a Corte Plena, sesión 41-14, artículo XXIV, donde se conocen las recomendaciones del informe 780-PLA-2014 de la Dirección de Planificación, que suscribe el informe 34-PI-2014, relacionado con el Análisis y Rediseño de los Procesos del Tribunal de la Inspección Judicial.</w:t>
      </w:r>
    </w:p>
    <w:p w14:paraId="43CC860E" w14:textId="77777777" w:rsidR="00CF7836" w:rsidRPr="00E450F1" w:rsidRDefault="00CF7836" w:rsidP="00CF7836">
      <w:pPr>
        <w:tabs>
          <w:tab w:val="left" w:pos="71"/>
        </w:tabs>
        <w:spacing w:line="276" w:lineRule="auto"/>
        <w:ind w:left="567"/>
        <w:jc w:val="both"/>
        <w:rPr>
          <w:rFonts w:ascii="Book Antiqua" w:hAnsi="Book Antiqua" w:cs="Arial"/>
        </w:rPr>
      </w:pPr>
    </w:p>
    <w:p w14:paraId="183FA007" w14:textId="77777777" w:rsidR="00A04303" w:rsidRPr="00E450F1" w:rsidRDefault="00400A7D" w:rsidP="0094155F">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 xml:space="preserve">El Consejo Superior en sesión 14-18, artículo XLI </w:t>
      </w:r>
      <w:r w:rsidR="00190892" w:rsidRPr="00E450F1">
        <w:rPr>
          <w:rFonts w:ascii="Book Antiqua" w:hAnsi="Book Antiqua" w:cs="Arial"/>
          <w:color w:val="000000"/>
        </w:rPr>
        <w:t xml:space="preserve">acordó </w:t>
      </w:r>
      <w:r w:rsidRPr="00E450F1">
        <w:rPr>
          <w:rFonts w:ascii="Book Antiqua" w:hAnsi="Book Antiqua" w:cs="Arial"/>
          <w:color w:val="000000"/>
        </w:rPr>
        <w:t>tener por rendido el informe 34-PLA-2018</w:t>
      </w:r>
      <w:r w:rsidR="004B0028" w:rsidRPr="00E450F1">
        <w:rPr>
          <w:rFonts w:ascii="Book Antiqua" w:hAnsi="Book Antiqua" w:cs="Arial"/>
          <w:color w:val="000000"/>
        </w:rPr>
        <w:t xml:space="preserve"> (279-MI-2017-B)</w:t>
      </w:r>
      <w:r w:rsidRPr="00E450F1">
        <w:rPr>
          <w:rFonts w:ascii="Book Antiqua" w:hAnsi="Book Antiqua" w:cs="Arial"/>
          <w:color w:val="000000"/>
        </w:rPr>
        <w:t xml:space="preserve"> de la Dirección de Planificación, relacionado con el análisis y rediseño de procesos del Tribunal de la Inspección Judicial y actualización de indicadores</w:t>
      </w:r>
      <w:r w:rsidR="00A04303" w:rsidRPr="00E450F1">
        <w:rPr>
          <w:rFonts w:ascii="Book Antiqua" w:hAnsi="Book Antiqua" w:cs="Arial"/>
          <w:color w:val="000000"/>
        </w:rPr>
        <w:t xml:space="preserve">, donde se acordó aprobar las recomendaciones emitidas dentro del contenido del informe, donde se destaca de manera textual lo siguiente: </w:t>
      </w:r>
    </w:p>
    <w:p w14:paraId="5BEAF752" w14:textId="77777777" w:rsidR="00A04303" w:rsidRPr="00E450F1" w:rsidRDefault="00A04303" w:rsidP="00A04303">
      <w:pPr>
        <w:pStyle w:val="Prrafodelista"/>
        <w:rPr>
          <w:rFonts w:ascii="Book Antiqua" w:hAnsi="Book Antiqua" w:cs="Arial"/>
          <w:color w:val="000000"/>
        </w:rPr>
      </w:pPr>
    </w:p>
    <w:p w14:paraId="601EE944" w14:textId="77777777" w:rsidR="00A04303" w:rsidRPr="00E450F1" w:rsidRDefault="00A04303" w:rsidP="00A04303">
      <w:pPr>
        <w:pStyle w:val="Prrafodelista"/>
        <w:rPr>
          <w:rFonts w:ascii="Book Antiqua" w:hAnsi="Book Antiqua" w:cs="Arial"/>
          <w:i/>
          <w:iCs/>
          <w:color w:val="000000"/>
        </w:rPr>
      </w:pPr>
      <w:r w:rsidRPr="00E450F1">
        <w:rPr>
          <w:rFonts w:ascii="Book Antiqua" w:hAnsi="Book Antiqua"/>
          <w:i/>
          <w:iCs/>
          <w:color w:val="000000"/>
          <w:sz w:val="22"/>
          <w:szCs w:val="22"/>
          <w:lang w:val="es-CR"/>
        </w:rPr>
        <w:t xml:space="preserve">“. </w:t>
      </w:r>
      <w:r w:rsidRPr="00E450F1">
        <w:rPr>
          <w:rFonts w:ascii="Book Antiqua" w:hAnsi="Book Antiqua"/>
          <w:b/>
          <w:i/>
          <w:iCs/>
          <w:color w:val="000000"/>
          <w:sz w:val="22"/>
          <w:szCs w:val="22"/>
          <w:lang w:eastAsia="en-US"/>
        </w:rPr>
        <w:t>2)</w:t>
      </w:r>
      <w:r w:rsidRPr="00E450F1">
        <w:rPr>
          <w:rFonts w:ascii="Book Antiqua" w:hAnsi="Book Antiqua"/>
          <w:i/>
          <w:iCs/>
          <w:color w:val="000000"/>
          <w:sz w:val="22"/>
          <w:szCs w:val="22"/>
          <w:lang w:eastAsia="en-US"/>
        </w:rPr>
        <w:t xml:space="preserve"> Aprobar el primer escenario propuesto por la Dirección de Planificación, relacionado con la distribución y las cuotas de trabajo de las y los Inspectores Generales, Inspectores Instructores y el personal de Investigación (…)</w:t>
      </w:r>
    </w:p>
    <w:p w14:paraId="1CE7C5CC" w14:textId="77777777" w:rsidR="00A04303" w:rsidRPr="00E450F1" w:rsidRDefault="00A04303" w:rsidP="00A04303">
      <w:pPr>
        <w:pStyle w:val="Prrafodelista"/>
        <w:rPr>
          <w:rFonts w:ascii="Book Antiqua" w:hAnsi="Book Antiqua" w:cs="Arial"/>
          <w:i/>
          <w:iCs/>
          <w:color w:val="000000"/>
        </w:rPr>
      </w:pPr>
    </w:p>
    <w:p w14:paraId="029BF2C3" w14:textId="77777777" w:rsidR="00A04303" w:rsidRPr="00E450F1" w:rsidRDefault="00A04303" w:rsidP="00A04303">
      <w:pPr>
        <w:pStyle w:val="Prrafodelista"/>
        <w:rPr>
          <w:rFonts w:ascii="Book Antiqua" w:hAnsi="Book Antiqua" w:cs="Arial"/>
          <w:i/>
          <w:iCs/>
          <w:color w:val="000000"/>
        </w:rPr>
      </w:pPr>
      <w:r w:rsidRPr="00E450F1">
        <w:rPr>
          <w:rFonts w:ascii="Book Antiqua" w:hAnsi="Book Antiqua"/>
          <w:i/>
          <w:iCs/>
          <w:color w:val="000000"/>
          <w:sz w:val="22"/>
          <w:szCs w:val="22"/>
          <w:lang w:eastAsia="en-US"/>
        </w:rPr>
        <w:lastRenderedPageBreak/>
        <w:t xml:space="preserve">. </w:t>
      </w:r>
      <w:r w:rsidRPr="00E450F1">
        <w:rPr>
          <w:rFonts w:ascii="Book Antiqua" w:hAnsi="Book Antiqua"/>
          <w:b/>
          <w:i/>
          <w:iCs/>
          <w:color w:val="000000"/>
          <w:sz w:val="22"/>
          <w:szCs w:val="22"/>
          <w:lang w:eastAsia="en-US"/>
        </w:rPr>
        <w:t>4)</w:t>
      </w:r>
      <w:r w:rsidRPr="00E450F1">
        <w:rPr>
          <w:rFonts w:ascii="Book Antiqua" w:hAnsi="Book Antiqua"/>
          <w:i/>
          <w:iCs/>
          <w:color w:val="000000"/>
          <w:sz w:val="22"/>
          <w:szCs w:val="22"/>
          <w:lang w:eastAsia="en-US"/>
        </w:rPr>
        <w:t xml:space="preserve"> Prorrogar por el plazo de 7 meses el nombramiento del Tribunal “C” (sección emergente), a partir del 1 de abril del año en curso. (…)”</w:t>
      </w:r>
    </w:p>
    <w:p w14:paraId="33BCD98A" w14:textId="77777777" w:rsidR="00A04303" w:rsidRPr="00E450F1" w:rsidRDefault="00A04303" w:rsidP="00A04303">
      <w:pPr>
        <w:pStyle w:val="Prrafodelista"/>
        <w:rPr>
          <w:rFonts w:ascii="Book Antiqua" w:hAnsi="Book Antiqua" w:cs="Arial"/>
          <w:color w:val="000000"/>
        </w:rPr>
      </w:pPr>
    </w:p>
    <w:p w14:paraId="6EF24D89" w14:textId="77777777" w:rsidR="00A04303" w:rsidRPr="00E450F1" w:rsidRDefault="004B0028" w:rsidP="0094155F">
      <w:pPr>
        <w:numPr>
          <w:ilvl w:val="1"/>
          <w:numId w:val="7"/>
        </w:numPr>
        <w:tabs>
          <w:tab w:val="left" w:pos="71"/>
        </w:tabs>
        <w:spacing w:line="276" w:lineRule="auto"/>
        <w:ind w:left="284" w:hanging="11"/>
        <w:jc w:val="both"/>
        <w:rPr>
          <w:rFonts w:ascii="Book Antiqua" w:hAnsi="Book Antiqua" w:cs="Arial"/>
          <w:color w:val="000000"/>
        </w:rPr>
      </w:pPr>
      <w:bookmarkStart w:id="2" w:name="_Hlk93992491"/>
      <w:r w:rsidRPr="00E450F1">
        <w:rPr>
          <w:rFonts w:ascii="Book Antiqua" w:hAnsi="Book Antiqua" w:cs="Arial"/>
          <w:color w:val="000000"/>
        </w:rPr>
        <w:t>En sesión 87-18, artículo XL del Consejo Superior se dispuso a tener por rendido el informe 1120-PLA-2018 (262-MI-2018) de la Dirección de Planificación, relacionado con el “</w:t>
      </w:r>
      <w:r w:rsidRPr="00E450F1">
        <w:rPr>
          <w:rFonts w:ascii="Book Antiqua" w:hAnsi="Book Antiqua" w:cs="Arial"/>
          <w:i/>
          <w:iCs/>
          <w:color w:val="000000"/>
        </w:rPr>
        <w:t>seguimiento y análisis de la carga de trabajo del Tribunal de la Inspección Judicial</w:t>
      </w:r>
      <w:r w:rsidRPr="00E450F1">
        <w:rPr>
          <w:rFonts w:ascii="Book Antiqua" w:hAnsi="Book Antiqua" w:cs="Arial"/>
          <w:color w:val="000000"/>
        </w:rPr>
        <w:t xml:space="preserve">” y aprobar las recomendaciones emitidas, donde se destaca lo siguiente: </w:t>
      </w:r>
    </w:p>
    <w:p w14:paraId="60957FC5" w14:textId="77777777" w:rsidR="004D46DE" w:rsidRPr="00E450F1" w:rsidRDefault="004D46DE" w:rsidP="005B22FE">
      <w:pPr>
        <w:tabs>
          <w:tab w:val="left" w:pos="71"/>
        </w:tabs>
        <w:spacing w:line="276" w:lineRule="auto"/>
        <w:ind w:left="720"/>
        <w:jc w:val="both"/>
        <w:rPr>
          <w:rFonts w:ascii="Book Antiqua" w:hAnsi="Book Antiqua"/>
          <w:i/>
          <w:iCs/>
          <w:color w:val="000000"/>
          <w:sz w:val="22"/>
          <w:szCs w:val="22"/>
          <w:lang w:eastAsia="es-CR"/>
        </w:rPr>
      </w:pPr>
    </w:p>
    <w:p w14:paraId="6253A445" w14:textId="77777777" w:rsidR="004B0028" w:rsidRPr="00E450F1" w:rsidRDefault="004B0028" w:rsidP="005B22FE">
      <w:pPr>
        <w:tabs>
          <w:tab w:val="left" w:pos="71"/>
        </w:tabs>
        <w:spacing w:line="276" w:lineRule="auto"/>
        <w:ind w:left="720"/>
        <w:jc w:val="both"/>
        <w:rPr>
          <w:rFonts w:ascii="Book Antiqua" w:hAnsi="Book Antiqua"/>
          <w:i/>
          <w:iCs/>
          <w:color w:val="000000"/>
          <w:sz w:val="22"/>
          <w:szCs w:val="22"/>
          <w:lang w:eastAsia="es-CR"/>
        </w:rPr>
      </w:pPr>
      <w:r w:rsidRPr="00E450F1">
        <w:rPr>
          <w:rFonts w:ascii="Book Antiqua" w:hAnsi="Book Antiqua"/>
          <w:b/>
          <w:i/>
          <w:iCs/>
          <w:sz w:val="22"/>
          <w:szCs w:val="22"/>
          <w:lang w:val="es-CR"/>
        </w:rPr>
        <w:t xml:space="preserve">“2) </w:t>
      </w:r>
      <w:r w:rsidRPr="00E450F1">
        <w:rPr>
          <w:rFonts w:ascii="Book Antiqua" w:hAnsi="Book Antiqua"/>
          <w:i/>
          <w:iCs/>
          <w:sz w:val="22"/>
          <w:szCs w:val="22"/>
          <w:lang w:val="es-CR"/>
        </w:rPr>
        <w:t xml:space="preserve">Tomar nota </w:t>
      </w:r>
      <w:r w:rsidRPr="00E450F1">
        <w:rPr>
          <w:rFonts w:ascii="Book Antiqua" w:hAnsi="Book Antiqua"/>
          <w:i/>
          <w:iCs/>
          <w:sz w:val="22"/>
          <w:szCs w:val="22"/>
        </w:rPr>
        <w:t>de los elementos conclusivos a los que se arribó en este informe, especialmente que para efectos de cumplir con el objetivo de equiparar el circulante del Tribunal de la Inspección Judicial, respecto con su capacidad de producción o terminados, según el plan de contingencia de reducción del circulante dispuesto en el informe 279-MI-2017-B, se requiere mantener la estructura de recurso humano actual.”</w:t>
      </w:r>
    </w:p>
    <w:bookmarkEnd w:id="2"/>
    <w:p w14:paraId="3DD1E700" w14:textId="77777777" w:rsidR="004B0028" w:rsidRPr="00E450F1" w:rsidRDefault="004B0028" w:rsidP="005B22FE">
      <w:pPr>
        <w:tabs>
          <w:tab w:val="left" w:pos="71"/>
        </w:tabs>
        <w:spacing w:line="276" w:lineRule="auto"/>
        <w:ind w:left="720"/>
        <w:jc w:val="both"/>
        <w:rPr>
          <w:rFonts w:ascii="Book Antiqua" w:hAnsi="Book Antiqua"/>
          <w:i/>
          <w:iCs/>
          <w:color w:val="000000"/>
          <w:sz w:val="22"/>
          <w:szCs w:val="22"/>
          <w:lang w:eastAsia="es-CR"/>
        </w:rPr>
      </w:pPr>
    </w:p>
    <w:p w14:paraId="3897AF1C" w14:textId="77777777" w:rsidR="00F23C49" w:rsidRPr="00E450F1" w:rsidRDefault="00F23C49" w:rsidP="0094155F">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 xml:space="preserve">El Tribunal de la Inspección Judicial mediante </w:t>
      </w:r>
      <w:r w:rsidR="00057752" w:rsidRPr="00E450F1">
        <w:rPr>
          <w:rFonts w:ascii="Book Antiqua" w:hAnsi="Book Antiqua" w:cs="Arial"/>
          <w:color w:val="000000"/>
        </w:rPr>
        <w:t>o</w:t>
      </w:r>
      <w:r w:rsidRPr="00E450F1">
        <w:rPr>
          <w:rFonts w:ascii="Book Antiqua" w:hAnsi="Book Antiqua" w:cs="Arial"/>
          <w:color w:val="000000"/>
        </w:rPr>
        <w:t xml:space="preserve">ficio 1811-IJ-2019 del 7 de noviembre de 2019 dirigido al Consejo Superior del Poder Judicial remite la </w:t>
      </w:r>
      <w:r w:rsidRPr="00E450F1">
        <w:rPr>
          <w:rFonts w:ascii="Book Antiqua" w:hAnsi="Book Antiqua" w:cs="Arial"/>
          <w:b/>
          <w:bCs/>
          <w:color w:val="000000"/>
          <w:u w:val="single"/>
        </w:rPr>
        <w:t>cuota</w:t>
      </w:r>
      <w:r w:rsidR="009A51FD" w:rsidRPr="00E450F1">
        <w:rPr>
          <w:rFonts w:ascii="Book Antiqua" w:hAnsi="Book Antiqua" w:cs="Arial"/>
          <w:b/>
          <w:bCs/>
          <w:color w:val="000000"/>
          <w:u w:val="single"/>
        </w:rPr>
        <w:t xml:space="preserve"> </w:t>
      </w:r>
      <w:r w:rsidR="00021B21" w:rsidRPr="00E450F1">
        <w:rPr>
          <w:rFonts w:ascii="Book Antiqua" w:hAnsi="Book Antiqua" w:cs="Arial"/>
          <w:b/>
          <w:bCs/>
          <w:color w:val="000000"/>
          <w:u w:val="single"/>
        </w:rPr>
        <w:t>p</w:t>
      </w:r>
      <w:r w:rsidR="009A51FD" w:rsidRPr="00E450F1">
        <w:rPr>
          <w:rFonts w:ascii="Book Antiqua" w:hAnsi="Book Antiqua" w:cs="Arial"/>
          <w:b/>
          <w:bCs/>
          <w:color w:val="000000"/>
          <w:u w:val="single"/>
        </w:rPr>
        <w:t>ropuesta</w:t>
      </w:r>
      <w:r w:rsidR="00021B21" w:rsidRPr="00E450F1">
        <w:rPr>
          <w:rFonts w:ascii="Book Antiqua" w:hAnsi="Book Antiqua" w:cs="Arial"/>
          <w:b/>
          <w:bCs/>
          <w:color w:val="000000"/>
          <w:u w:val="single"/>
        </w:rPr>
        <w:t xml:space="preserve"> de atención de once audiencias, desagregadas en ocho Unipersonales y tres de integración Colegiada</w:t>
      </w:r>
      <w:r w:rsidR="009A51FD" w:rsidRPr="00E450F1">
        <w:rPr>
          <w:rFonts w:ascii="Book Antiqua" w:hAnsi="Book Antiqua" w:cs="Arial"/>
          <w:color w:val="000000"/>
        </w:rPr>
        <w:t xml:space="preserve"> a realizar por cada Inspector General en cumplimiento de la Reforma al Reglamento de Reglas Prácticas del Tribunal de la Inspección Judici</w:t>
      </w:r>
      <w:r w:rsidR="00021B21" w:rsidRPr="00E450F1">
        <w:rPr>
          <w:rFonts w:ascii="Book Antiqua" w:hAnsi="Book Antiqua" w:cs="Arial"/>
          <w:color w:val="000000"/>
        </w:rPr>
        <w:t>al.</w:t>
      </w:r>
      <w:r w:rsidR="009A51FD" w:rsidRPr="00E450F1">
        <w:rPr>
          <w:rFonts w:ascii="Book Antiqua" w:hAnsi="Book Antiqua" w:cs="Arial"/>
          <w:color w:val="000000"/>
        </w:rPr>
        <w:t xml:space="preserve"> </w:t>
      </w:r>
    </w:p>
    <w:p w14:paraId="2E25A349" w14:textId="77777777" w:rsidR="008B61DC" w:rsidRPr="00E450F1" w:rsidRDefault="008B61DC" w:rsidP="008B61DC">
      <w:pPr>
        <w:tabs>
          <w:tab w:val="left" w:pos="71"/>
        </w:tabs>
        <w:spacing w:line="276" w:lineRule="auto"/>
        <w:jc w:val="both"/>
        <w:rPr>
          <w:rFonts w:ascii="Book Antiqua" w:hAnsi="Book Antiqua" w:cs="Arial"/>
          <w:color w:val="000000"/>
        </w:rPr>
      </w:pPr>
    </w:p>
    <w:p w14:paraId="74F5E063" w14:textId="77777777" w:rsidR="008B61DC" w:rsidRPr="00E450F1" w:rsidRDefault="008B61DC" w:rsidP="0094155F">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 xml:space="preserve">El Consejo Superior en sesión 56-2020, artículo XV dispuso tener por presentado el </w:t>
      </w:r>
      <w:r w:rsidR="00057752" w:rsidRPr="00E450F1">
        <w:rPr>
          <w:rFonts w:ascii="Book Antiqua" w:hAnsi="Book Antiqua" w:cs="Arial"/>
          <w:color w:val="000000"/>
        </w:rPr>
        <w:t>o</w:t>
      </w:r>
      <w:r w:rsidRPr="00E450F1">
        <w:rPr>
          <w:rFonts w:ascii="Book Antiqua" w:hAnsi="Book Antiqua" w:cs="Arial"/>
          <w:color w:val="000000"/>
        </w:rPr>
        <w:t xml:space="preserve">ficio 729-IJ-2020, del Tribunal de la Inspección Judicial y remitirlo a la Dirección de Planificación para que valore lo indicado por el citado Tribunal de la Inspección Judicial; entre lo que se destaca: </w:t>
      </w:r>
    </w:p>
    <w:p w14:paraId="17AE3100" w14:textId="77777777" w:rsidR="008B61DC" w:rsidRPr="00E450F1" w:rsidRDefault="008B61DC" w:rsidP="008B61DC">
      <w:pPr>
        <w:pStyle w:val="Prrafodelista"/>
        <w:rPr>
          <w:rFonts w:ascii="Book Antiqua" w:hAnsi="Book Antiqua" w:cs="Arial"/>
          <w:color w:val="000000"/>
        </w:rPr>
      </w:pPr>
    </w:p>
    <w:p w14:paraId="109A8A5F" w14:textId="77777777" w:rsidR="008B61DC" w:rsidRPr="00E450F1" w:rsidRDefault="008B61DC" w:rsidP="008B61DC">
      <w:pPr>
        <w:tabs>
          <w:tab w:val="left" w:pos="71"/>
        </w:tabs>
        <w:spacing w:line="276" w:lineRule="auto"/>
        <w:ind w:left="284"/>
        <w:jc w:val="both"/>
        <w:rPr>
          <w:rFonts w:ascii="Book Antiqua" w:hAnsi="Book Antiqua"/>
          <w:b/>
          <w:bCs/>
          <w:i/>
          <w:iCs/>
          <w:sz w:val="18"/>
          <w:szCs w:val="18"/>
        </w:rPr>
      </w:pPr>
      <w:r w:rsidRPr="00E450F1">
        <w:rPr>
          <w:rFonts w:ascii="Book Antiqua" w:hAnsi="Book Antiqua"/>
          <w:bCs/>
          <w:i/>
          <w:iCs/>
          <w:sz w:val="22"/>
          <w:szCs w:val="22"/>
          <w:lang w:eastAsia="en-US"/>
        </w:rPr>
        <w:t xml:space="preserve">“Por parte del Tribunal de la Inspección Judicial ante la emergencia nacional que enfrenta el país, se ha llevado a cabo la realización de las audiencias unipersonales por parte de los Inspectores Generales y </w:t>
      </w:r>
      <w:r w:rsidRPr="00E450F1">
        <w:rPr>
          <w:rFonts w:ascii="Book Antiqua" w:hAnsi="Book Antiqua"/>
          <w:b/>
          <w:i/>
          <w:iCs/>
          <w:sz w:val="22"/>
          <w:szCs w:val="22"/>
          <w:u w:val="single"/>
          <w:lang w:eastAsia="en-US"/>
        </w:rPr>
        <w:t>únicamente se están realizando las audiencias colegiadas cuando se trata de causas disciplinarias complejas, de acoso sexual o laboral</w:t>
      </w:r>
      <w:r w:rsidR="00E965E6" w:rsidRPr="00E450F1">
        <w:rPr>
          <w:rFonts w:ascii="Book Antiqua" w:hAnsi="Book Antiqua"/>
          <w:bCs/>
          <w:i/>
          <w:iCs/>
          <w:sz w:val="22"/>
          <w:szCs w:val="22"/>
          <w:lang w:eastAsia="en-US"/>
        </w:rPr>
        <w:t>.” (</w:t>
      </w:r>
      <w:r w:rsidRPr="00E450F1">
        <w:rPr>
          <w:rFonts w:ascii="Book Antiqua" w:hAnsi="Book Antiqua"/>
          <w:b/>
          <w:bCs/>
          <w:i/>
          <w:iCs/>
          <w:sz w:val="18"/>
          <w:szCs w:val="18"/>
        </w:rPr>
        <w:t>El resaltado no es del texto original)</w:t>
      </w:r>
    </w:p>
    <w:p w14:paraId="13BB08ED" w14:textId="77777777" w:rsidR="00057752" w:rsidRPr="00E450F1" w:rsidRDefault="00057752" w:rsidP="008B61DC">
      <w:pPr>
        <w:tabs>
          <w:tab w:val="left" w:pos="71"/>
        </w:tabs>
        <w:spacing w:line="276" w:lineRule="auto"/>
        <w:ind w:left="284"/>
        <w:jc w:val="both"/>
        <w:rPr>
          <w:rFonts w:ascii="Book Antiqua" w:hAnsi="Book Antiqua" w:cs="Arial"/>
          <w:color w:val="000000"/>
          <w:sz w:val="22"/>
          <w:szCs w:val="22"/>
        </w:rPr>
      </w:pPr>
    </w:p>
    <w:p w14:paraId="0952183C" w14:textId="77777777" w:rsidR="008E5CBF" w:rsidRPr="00E450F1" w:rsidRDefault="008E5CBF" w:rsidP="0094155F">
      <w:pPr>
        <w:numPr>
          <w:ilvl w:val="1"/>
          <w:numId w:val="7"/>
        </w:numPr>
        <w:tabs>
          <w:tab w:val="left" w:pos="71"/>
        </w:tabs>
        <w:spacing w:line="276" w:lineRule="auto"/>
        <w:ind w:left="284" w:hanging="11"/>
        <w:jc w:val="both"/>
        <w:rPr>
          <w:rFonts w:ascii="Book Antiqua" w:hAnsi="Book Antiqua" w:cs="Arial"/>
          <w:color w:val="000000"/>
        </w:rPr>
      </w:pPr>
      <w:bookmarkStart w:id="3" w:name="_Hlk93992618"/>
      <w:r w:rsidRPr="00E450F1">
        <w:rPr>
          <w:rFonts w:ascii="Book Antiqua" w:hAnsi="Book Antiqua" w:cs="Arial"/>
          <w:color w:val="000000"/>
        </w:rPr>
        <w:t xml:space="preserve">El Consejo Superior en sesión 024-2021, artículo XLIII acordó tener por rendido el informe 221-PLA-OI-2021 de la Dirección de Planificación, relacionado con el </w:t>
      </w:r>
      <w:r w:rsidRPr="00E450F1">
        <w:rPr>
          <w:rFonts w:ascii="Book Antiqua" w:hAnsi="Book Antiqua" w:cs="Arial"/>
          <w:color w:val="000000"/>
          <w:u w:val="single"/>
        </w:rPr>
        <w:t>análisis de la carga de trabajo en el Tribunal de Inspección Judicial</w:t>
      </w:r>
      <w:r w:rsidRPr="00E450F1">
        <w:rPr>
          <w:rFonts w:ascii="Book Antiqua" w:hAnsi="Book Antiqua" w:cs="Arial"/>
          <w:color w:val="000000"/>
        </w:rPr>
        <w:t xml:space="preserve">, donde se acordó aprobar las recomendaciones emitidas, donde se destaca de manera textual lo siguiente: </w:t>
      </w:r>
    </w:p>
    <w:p w14:paraId="2D7868C0" w14:textId="77777777" w:rsidR="008E5CBF" w:rsidRPr="00E450F1" w:rsidRDefault="008E5CBF" w:rsidP="008E5CBF">
      <w:pPr>
        <w:tabs>
          <w:tab w:val="left" w:pos="71"/>
        </w:tabs>
        <w:spacing w:line="276" w:lineRule="auto"/>
        <w:ind w:left="720"/>
        <w:jc w:val="both"/>
        <w:rPr>
          <w:rFonts w:ascii="Book Antiqua" w:hAnsi="Book Antiqua"/>
          <w:i/>
          <w:iCs/>
          <w:color w:val="000000"/>
          <w:sz w:val="22"/>
          <w:szCs w:val="22"/>
          <w:lang w:eastAsia="es-CR"/>
        </w:rPr>
      </w:pPr>
    </w:p>
    <w:p w14:paraId="7F575501" w14:textId="77777777" w:rsidR="008E5CBF" w:rsidRPr="00E450F1" w:rsidRDefault="008E5CBF" w:rsidP="008E5CBF">
      <w:pPr>
        <w:tabs>
          <w:tab w:val="left" w:pos="71"/>
        </w:tabs>
        <w:spacing w:line="276" w:lineRule="auto"/>
        <w:ind w:left="720"/>
        <w:jc w:val="both"/>
        <w:rPr>
          <w:rFonts w:ascii="Book Antiqua" w:hAnsi="Book Antiqua"/>
          <w:i/>
          <w:iCs/>
          <w:color w:val="000000"/>
          <w:sz w:val="22"/>
          <w:szCs w:val="22"/>
          <w:lang w:eastAsia="es-CR"/>
        </w:rPr>
      </w:pPr>
      <w:proofErr w:type="gramStart"/>
      <w:r w:rsidRPr="00E450F1">
        <w:rPr>
          <w:rFonts w:ascii="Book Antiqua" w:hAnsi="Book Antiqua"/>
          <w:i/>
          <w:iCs/>
          <w:color w:val="000000"/>
          <w:sz w:val="22"/>
          <w:szCs w:val="22"/>
          <w:lang w:eastAsia="es-CR"/>
        </w:rPr>
        <w:lastRenderedPageBreak/>
        <w:t>..</w:t>
      </w:r>
      <w:proofErr w:type="gramEnd"/>
      <w:r w:rsidRPr="00E450F1">
        <w:rPr>
          <w:rFonts w:ascii="Book Antiqua" w:hAnsi="Book Antiqua"/>
          <w:i/>
          <w:iCs/>
          <w:color w:val="000000"/>
          <w:sz w:val="22"/>
          <w:szCs w:val="22"/>
          <w:lang w:eastAsia="es-CR"/>
        </w:rPr>
        <w:t xml:space="preserve">”a)…Prorrogar los permisos con goce de salario y sustitución, asignados para la conformación del Tribunal C (Sección Emergente), siempre y cuando se certifique por parte de la Dirección de Gestión Humana si existe contenido presupuestario. Lo anterior por cuanto de </w:t>
      </w:r>
      <w:r w:rsidRPr="00E450F1">
        <w:rPr>
          <w:rFonts w:ascii="Book Antiqua" w:hAnsi="Book Antiqua"/>
          <w:i/>
          <w:iCs/>
          <w:color w:val="000000"/>
          <w:sz w:val="22"/>
          <w:szCs w:val="22"/>
          <w:u w:val="single"/>
          <w:lang w:eastAsia="es-CR"/>
        </w:rPr>
        <w:t>los resultados obtenidos en este estudio técnico de carga de trabajo, se evidencia</w:t>
      </w:r>
      <w:r w:rsidRPr="00E450F1">
        <w:rPr>
          <w:rFonts w:ascii="Book Antiqua" w:hAnsi="Book Antiqua"/>
          <w:b/>
          <w:bCs/>
          <w:i/>
          <w:iCs/>
          <w:color w:val="000000"/>
          <w:sz w:val="22"/>
          <w:szCs w:val="22"/>
          <w:u w:val="single"/>
          <w:lang w:eastAsia="es-CR"/>
        </w:rPr>
        <w:t xml:space="preserve"> un incremento significativo de los casos entrados </w:t>
      </w:r>
      <w:r w:rsidRPr="00E450F1">
        <w:rPr>
          <w:rFonts w:ascii="Book Antiqua" w:hAnsi="Book Antiqua"/>
          <w:i/>
          <w:iCs/>
          <w:color w:val="000000"/>
          <w:sz w:val="22"/>
          <w:szCs w:val="22"/>
          <w:u w:val="single"/>
          <w:lang w:eastAsia="es-CR"/>
        </w:rPr>
        <w:t>y el circulante,</w:t>
      </w:r>
      <w:r w:rsidRPr="00E450F1">
        <w:rPr>
          <w:rFonts w:ascii="Book Antiqua" w:hAnsi="Book Antiqua"/>
          <w:b/>
          <w:bCs/>
          <w:i/>
          <w:iCs/>
          <w:color w:val="000000"/>
          <w:sz w:val="22"/>
          <w:szCs w:val="22"/>
          <w:u w:val="single"/>
          <w:lang w:eastAsia="es-CR"/>
        </w:rPr>
        <w:t xml:space="preserve"> evidenciándose la necesidad de esta prórroga de interés institucional</w:t>
      </w:r>
      <w:r w:rsidRPr="00E450F1">
        <w:rPr>
          <w:rFonts w:ascii="Book Antiqua" w:hAnsi="Book Antiqua"/>
          <w:i/>
          <w:iCs/>
          <w:color w:val="000000"/>
          <w:sz w:val="22"/>
          <w:szCs w:val="22"/>
          <w:lang w:eastAsia="es-CR"/>
        </w:rPr>
        <w:t>.</w:t>
      </w:r>
      <w:r w:rsidRPr="00E450F1">
        <w:rPr>
          <w:rFonts w:ascii="Book Antiqua" w:hAnsi="Book Antiqua"/>
        </w:rPr>
        <w:t xml:space="preserve"> (…)” </w:t>
      </w:r>
      <w:r w:rsidRPr="00E450F1">
        <w:rPr>
          <w:rFonts w:ascii="Book Antiqua" w:hAnsi="Book Antiqua"/>
          <w:b/>
          <w:bCs/>
          <w:i/>
          <w:iCs/>
          <w:sz w:val="18"/>
          <w:szCs w:val="18"/>
        </w:rPr>
        <w:t xml:space="preserve">El resaltado no es del texto original. </w:t>
      </w:r>
    </w:p>
    <w:p w14:paraId="5464FD99" w14:textId="77777777" w:rsidR="008E5CBF" w:rsidRPr="00E450F1" w:rsidRDefault="008E5CBF" w:rsidP="008E5CBF">
      <w:pPr>
        <w:tabs>
          <w:tab w:val="left" w:pos="71"/>
        </w:tabs>
        <w:spacing w:line="276" w:lineRule="auto"/>
        <w:jc w:val="both"/>
        <w:rPr>
          <w:rFonts w:ascii="Book Antiqua" w:hAnsi="Book Antiqua"/>
          <w:i/>
          <w:iCs/>
          <w:color w:val="000000"/>
          <w:sz w:val="22"/>
          <w:szCs w:val="22"/>
          <w:lang w:eastAsia="es-CR"/>
        </w:rPr>
      </w:pPr>
    </w:p>
    <w:p w14:paraId="4161C8B3" w14:textId="77777777" w:rsidR="00057752" w:rsidRPr="00E450F1" w:rsidRDefault="00057752" w:rsidP="0094155F">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Mediante oficio 899-PLA-ES-2021 se remite de conocimiento a la Secretaría General de la Corte el informe del Subproceso de Estadística de la Dirección de Planificación relacionado con los movimientos de trabajo en el Tribunal de la Inspección Judicial, durante el 2020; el cual, fue puesto de conocimiento del citado Tribunal mediante oficio 839-PLA-ES-2021 del 27 de junio de 2021.</w:t>
      </w:r>
    </w:p>
    <w:p w14:paraId="5F5D4701" w14:textId="77777777" w:rsidR="00614737" w:rsidRPr="00E450F1" w:rsidRDefault="00614737" w:rsidP="00614737">
      <w:pPr>
        <w:tabs>
          <w:tab w:val="left" w:pos="71"/>
        </w:tabs>
        <w:spacing w:line="276" w:lineRule="auto"/>
        <w:ind w:left="284"/>
        <w:jc w:val="both"/>
        <w:rPr>
          <w:rFonts w:ascii="Book Antiqua" w:hAnsi="Book Antiqua" w:cs="Arial"/>
          <w:color w:val="000000"/>
        </w:rPr>
      </w:pPr>
      <w:bookmarkStart w:id="4" w:name="_Hlk99519076"/>
      <w:bookmarkEnd w:id="3"/>
    </w:p>
    <w:p w14:paraId="1879D240" w14:textId="77777777" w:rsidR="00614737" w:rsidRPr="00E450F1" w:rsidRDefault="00614737" w:rsidP="0094155F">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 xml:space="preserve">Mediante </w:t>
      </w:r>
      <w:r w:rsidRPr="003F133C">
        <w:rPr>
          <w:rFonts w:ascii="Book Antiqua" w:hAnsi="Book Antiqua" w:cs="Arial"/>
          <w:color w:val="000000"/>
        </w:rPr>
        <w:t xml:space="preserve">oficio </w:t>
      </w:r>
      <w:r w:rsidRPr="004005F8">
        <w:rPr>
          <w:rFonts w:ascii="Book Antiqua" w:hAnsi="Book Antiqua" w:cs="Arial"/>
          <w:color w:val="000000"/>
        </w:rPr>
        <w:t>203-CACMFJ-JEF-2021 del 28 de junio de 2021 se remite el informe 43-CACMFJ-ACM-2021 relacionado al reforzamiento del Juzgado Contencios</w:t>
      </w:r>
      <w:r w:rsidRPr="00F01D06">
        <w:rPr>
          <w:rFonts w:ascii="Book Antiqua" w:hAnsi="Book Antiqua" w:cs="Arial"/>
          <w:color w:val="000000"/>
        </w:rPr>
        <w:t>o Administrativo y</w:t>
      </w:r>
      <w:r w:rsidRPr="00E450F1">
        <w:rPr>
          <w:rFonts w:ascii="Book Antiqua" w:hAnsi="Book Antiqua" w:cs="Arial"/>
          <w:color w:val="000000"/>
        </w:rPr>
        <w:t xml:space="preserve"> Civil de Hacienda donde se destaca la subutilización del recurso extraordinario: </w:t>
      </w:r>
    </w:p>
    <w:p w14:paraId="14838F69" w14:textId="77777777" w:rsidR="00C72AC3" w:rsidRPr="00E450F1" w:rsidRDefault="00C72AC3" w:rsidP="00C72AC3">
      <w:pPr>
        <w:tabs>
          <w:tab w:val="left" w:pos="71"/>
        </w:tabs>
        <w:spacing w:line="276" w:lineRule="auto"/>
        <w:ind w:left="284"/>
        <w:jc w:val="both"/>
        <w:rPr>
          <w:rFonts w:ascii="Book Antiqua" w:hAnsi="Book Antiqua" w:cs="Arial"/>
          <w:color w:val="000000"/>
        </w:rPr>
      </w:pPr>
    </w:p>
    <w:p w14:paraId="16215E6D" w14:textId="77777777" w:rsidR="00614737" w:rsidRPr="00E450F1" w:rsidRDefault="00614737" w:rsidP="005D7209">
      <w:pPr>
        <w:tabs>
          <w:tab w:val="left" w:pos="71"/>
        </w:tabs>
        <w:spacing w:line="276" w:lineRule="auto"/>
        <w:ind w:left="851" w:right="618"/>
        <w:jc w:val="both"/>
        <w:rPr>
          <w:rFonts w:ascii="Book Antiqua" w:hAnsi="Book Antiqua" w:cs="Arial"/>
          <w:i/>
          <w:iCs/>
          <w:color w:val="000000"/>
        </w:rPr>
      </w:pPr>
      <w:r w:rsidRPr="00E450F1">
        <w:rPr>
          <w:rFonts w:ascii="Book Antiqua" w:hAnsi="Book Antiqua" w:cs="Arial"/>
          <w:i/>
          <w:iCs/>
          <w:color w:val="000000"/>
        </w:rPr>
        <w:t>“(…)</w:t>
      </w:r>
      <w:r w:rsidR="001E4D5B" w:rsidRPr="00E450F1">
        <w:rPr>
          <w:rFonts w:ascii="Book Antiqua" w:hAnsi="Book Antiqua" w:cs="Arial"/>
          <w:i/>
          <w:iCs/>
          <w:color w:val="000000"/>
        </w:rPr>
        <w:t xml:space="preserve"> </w:t>
      </w:r>
      <w:r w:rsidRPr="00E450F1">
        <w:rPr>
          <w:rFonts w:ascii="Book Antiqua" w:hAnsi="Book Antiqua"/>
          <w:b/>
          <w:bCs/>
          <w:i/>
          <w:iCs/>
          <w:noProof/>
          <w:sz w:val="22"/>
          <w:szCs w:val="22"/>
          <w:lang w:val="es-CR" w:eastAsia="es-CR"/>
        </w:rPr>
        <w:t>Subutilización del recurso extraordinario asignado a la labor en específica de Expropiaciones del Estado.</w:t>
      </w:r>
    </w:p>
    <w:p w14:paraId="193046AE" w14:textId="77777777" w:rsidR="00614737" w:rsidRPr="00E450F1" w:rsidRDefault="00614737" w:rsidP="005D7209">
      <w:pPr>
        <w:ind w:left="851" w:right="851"/>
        <w:jc w:val="both"/>
        <w:rPr>
          <w:rFonts w:ascii="Book Antiqua" w:hAnsi="Book Antiqua"/>
          <w:b/>
          <w:bCs/>
          <w:i/>
          <w:iCs/>
          <w:noProof/>
          <w:sz w:val="22"/>
          <w:szCs w:val="22"/>
          <w:lang w:val="es-CR" w:eastAsia="es-CR"/>
        </w:rPr>
      </w:pPr>
    </w:p>
    <w:p w14:paraId="6C1434D6" w14:textId="77777777" w:rsidR="00614737" w:rsidRPr="00E450F1" w:rsidRDefault="00614737" w:rsidP="005D7209">
      <w:pPr>
        <w:ind w:left="851" w:right="851"/>
        <w:jc w:val="both"/>
        <w:rPr>
          <w:rFonts w:ascii="Book Antiqua" w:hAnsi="Book Antiqua"/>
          <w:i/>
          <w:iCs/>
          <w:noProof/>
          <w:sz w:val="22"/>
          <w:szCs w:val="22"/>
          <w:lang w:val="es-CR" w:eastAsia="es-CR"/>
        </w:rPr>
      </w:pPr>
      <w:r w:rsidRPr="00E450F1">
        <w:rPr>
          <w:rFonts w:ascii="Book Antiqua" w:hAnsi="Book Antiqua"/>
          <w:i/>
          <w:iCs/>
          <w:noProof/>
          <w:sz w:val="22"/>
          <w:szCs w:val="22"/>
          <w:lang w:val="es-CR" w:eastAsia="es-CR"/>
        </w:rPr>
        <w:t>Las plazas extraordinarias se asignaron bajo un supuesto de ingresos de asuntos de expropiación que no se ha concretado, lo cual para efectos de gestionar este riesgo y maximizar el aprovechamiento del recurso humano, se asignaron y resolvieron procesos de expropiación procedentes de otras instituciones así como procesos del Área de Ejecución.</w:t>
      </w:r>
      <w:r w:rsidR="001E4D5B" w:rsidRPr="00E450F1">
        <w:rPr>
          <w:rFonts w:ascii="Book Antiqua" w:hAnsi="Book Antiqua"/>
          <w:i/>
          <w:iCs/>
          <w:noProof/>
          <w:sz w:val="22"/>
          <w:szCs w:val="22"/>
          <w:lang w:val="es-CR" w:eastAsia="es-CR"/>
        </w:rPr>
        <w:t xml:space="preserve"> (…)”</w:t>
      </w:r>
    </w:p>
    <w:p w14:paraId="5E3BD559" w14:textId="77777777" w:rsidR="00614737" w:rsidRPr="00E450F1" w:rsidRDefault="00614737" w:rsidP="00C72AC3">
      <w:pPr>
        <w:tabs>
          <w:tab w:val="left" w:pos="71"/>
        </w:tabs>
        <w:spacing w:line="276" w:lineRule="auto"/>
        <w:ind w:left="284"/>
        <w:jc w:val="both"/>
        <w:rPr>
          <w:rFonts w:ascii="Book Antiqua" w:hAnsi="Book Antiqua" w:cs="Arial"/>
          <w:color w:val="000000"/>
          <w:lang w:val="es-CR"/>
        </w:rPr>
      </w:pPr>
    </w:p>
    <w:p w14:paraId="3874AED8" w14:textId="77777777" w:rsidR="001E4D5B" w:rsidRPr="00E450F1" w:rsidRDefault="001E4D5B" w:rsidP="00C72AC3">
      <w:pPr>
        <w:tabs>
          <w:tab w:val="left" w:pos="71"/>
        </w:tabs>
        <w:spacing w:line="276" w:lineRule="auto"/>
        <w:ind w:left="284"/>
        <w:jc w:val="both"/>
        <w:rPr>
          <w:rFonts w:ascii="Book Antiqua" w:hAnsi="Book Antiqua" w:cs="Arial"/>
          <w:color w:val="000000"/>
          <w:lang w:val="es-CR"/>
        </w:rPr>
      </w:pPr>
      <w:r w:rsidRPr="00E450F1">
        <w:rPr>
          <w:rFonts w:ascii="Book Antiqua" w:hAnsi="Book Antiqua" w:cs="Arial"/>
          <w:color w:val="000000"/>
          <w:lang w:val="es-CR"/>
        </w:rPr>
        <w:t xml:space="preserve">Debido a lo dispuesto, el Consejo Superior en sesión 79-2021, art. XLI acordó: </w:t>
      </w:r>
    </w:p>
    <w:p w14:paraId="6F646371" w14:textId="77777777" w:rsidR="00614737" w:rsidRPr="00E450F1" w:rsidRDefault="00614737" w:rsidP="00C72AC3">
      <w:pPr>
        <w:tabs>
          <w:tab w:val="left" w:pos="71"/>
        </w:tabs>
        <w:spacing w:line="276" w:lineRule="auto"/>
        <w:ind w:left="284"/>
        <w:jc w:val="both"/>
        <w:rPr>
          <w:rFonts w:ascii="Book Antiqua" w:hAnsi="Book Antiqua" w:cs="Arial"/>
          <w:color w:val="000000"/>
        </w:rPr>
      </w:pPr>
    </w:p>
    <w:p w14:paraId="7947D11F" w14:textId="77777777" w:rsidR="001E4D5B" w:rsidRPr="00E450F1" w:rsidRDefault="001E4D5B" w:rsidP="00C72AC3">
      <w:pPr>
        <w:tabs>
          <w:tab w:val="left" w:pos="71"/>
        </w:tabs>
        <w:spacing w:line="276" w:lineRule="auto"/>
        <w:ind w:left="284"/>
        <w:jc w:val="both"/>
        <w:rPr>
          <w:rFonts w:ascii="Book Antiqua" w:hAnsi="Book Antiqua" w:cs="Arial"/>
          <w:color w:val="000000"/>
        </w:rPr>
      </w:pPr>
      <w:r w:rsidRPr="00E450F1">
        <w:rPr>
          <w:rFonts w:ascii="Book Antiqua" w:hAnsi="Book Antiqua"/>
          <w:b/>
          <w:i/>
          <w:iCs/>
          <w:sz w:val="22"/>
          <w:szCs w:val="22"/>
          <w:lang w:val="es-CR"/>
        </w:rPr>
        <w:t>“</w:t>
      </w:r>
      <w:r w:rsidRPr="00E450F1">
        <w:rPr>
          <w:rFonts w:ascii="Book Antiqua" w:hAnsi="Book Antiqua"/>
          <w:b/>
          <w:bCs/>
          <w:i/>
          <w:iCs/>
          <w:sz w:val="22"/>
          <w:szCs w:val="22"/>
          <w:lang w:val="es-CR"/>
        </w:rPr>
        <w:t>2.)</w:t>
      </w:r>
      <w:r w:rsidRPr="00E450F1">
        <w:rPr>
          <w:rFonts w:ascii="Book Antiqua" w:hAnsi="Book Antiqua"/>
          <w:i/>
          <w:iCs/>
          <w:sz w:val="22"/>
          <w:szCs w:val="22"/>
          <w:lang w:val="es-CR"/>
        </w:rPr>
        <w:t xml:space="preserve"> Tomar nota de los elementos conclusivos y de las recomendaciones expuestas; en consecuencia</w:t>
      </w:r>
      <w:r w:rsidRPr="00E450F1">
        <w:rPr>
          <w:rFonts w:ascii="Book Antiqua" w:hAnsi="Book Antiqua"/>
          <w:b/>
          <w:bCs/>
          <w:i/>
          <w:iCs/>
          <w:sz w:val="22"/>
          <w:szCs w:val="22"/>
          <w:lang w:val="es-CR"/>
        </w:rPr>
        <w:t>, se aprueba el plan de trabajo propuesto para las 4 plazas extraordinarias</w:t>
      </w:r>
      <w:r w:rsidRPr="00E450F1">
        <w:rPr>
          <w:rFonts w:ascii="Book Antiqua" w:hAnsi="Book Antiqua"/>
          <w:i/>
          <w:iCs/>
          <w:sz w:val="22"/>
          <w:szCs w:val="22"/>
          <w:lang w:val="es-CR"/>
        </w:rPr>
        <w:t xml:space="preserve"> de persona juzgadora del Juzgado Contencioso-Administrativo y Civil de Hacienda, en relación con el proyecto Especial de Expropiaciones del Estado, con la cuota de 4 asuntos terminados para las personas juzgadoras que se encuentren en capacitación o inducción y 8 asuntos terminados para las que no se encuentren estos procesos. Asimismo, </w:t>
      </w:r>
      <w:r w:rsidRPr="00E450F1">
        <w:rPr>
          <w:rFonts w:ascii="Book Antiqua" w:hAnsi="Book Antiqua"/>
          <w:b/>
          <w:bCs/>
          <w:i/>
          <w:iCs/>
          <w:kern w:val="2"/>
          <w:sz w:val="22"/>
          <w:szCs w:val="22"/>
          <w:lang w:val="es-CR"/>
        </w:rPr>
        <w:t>con el fin de maximizar el uso del recurso extraordinario asignado y evitar la materialización del riesgo de subutilización del recurso de persona juzgadora en plaza extraordinaria</w:t>
      </w:r>
      <w:r w:rsidRPr="00E450F1">
        <w:rPr>
          <w:rFonts w:ascii="Book Antiqua" w:hAnsi="Book Antiqua"/>
          <w:i/>
          <w:iCs/>
          <w:kern w:val="2"/>
          <w:sz w:val="22"/>
          <w:szCs w:val="22"/>
          <w:lang w:val="es-CR"/>
        </w:rPr>
        <w:t xml:space="preserve"> por los motivos consignados (…)”</w:t>
      </w:r>
      <w:r w:rsidR="00813FEA" w:rsidRPr="00E450F1">
        <w:rPr>
          <w:rFonts w:ascii="Book Antiqua" w:hAnsi="Book Antiqua"/>
          <w:i/>
          <w:iCs/>
          <w:kern w:val="2"/>
          <w:sz w:val="22"/>
          <w:szCs w:val="22"/>
          <w:lang w:val="es-CR"/>
        </w:rPr>
        <w:t xml:space="preserve"> </w:t>
      </w:r>
      <w:r w:rsidR="00813FEA" w:rsidRPr="00E450F1">
        <w:rPr>
          <w:rFonts w:ascii="Book Antiqua" w:hAnsi="Book Antiqua"/>
          <w:b/>
          <w:bCs/>
          <w:i/>
          <w:iCs/>
          <w:kern w:val="2"/>
          <w:sz w:val="18"/>
          <w:szCs w:val="18"/>
          <w:lang w:val="es-CR"/>
        </w:rPr>
        <w:t xml:space="preserve">La negrita no corresponde al original. </w:t>
      </w:r>
    </w:p>
    <w:p w14:paraId="532E81D4" w14:textId="4B5FEEAB" w:rsidR="00773710" w:rsidRDefault="00773710" w:rsidP="00C72AC3">
      <w:pPr>
        <w:tabs>
          <w:tab w:val="left" w:pos="71"/>
        </w:tabs>
        <w:spacing w:line="276" w:lineRule="auto"/>
        <w:ind w:left="284"/>
        <w:jc w:val="both"/>
        <w:rPr>
          <w:rFonts w:ascii="Book Antiqua" w:hAnsi="Book Antiqua" w:cs="Arial"/>
          <w:color w:val="000000"/>
        </w:rPr>
      </w:pPr>
    </w:p>
    <w:p w14:paraId="2D943CEE" w14:textId="09DF5254" w:rsidR="00A873A7" w:rsidRDefault="00A873A7" w:rsidP="00C72AC3">
      <w:pPr>
        <w:tabs>
          <w:tab w:val="left" w:pos="71"/>
        </w:tabs>
        <w:spacing w:line="276" w:lineRule="auto"/>
        <w:ind w:left="284"/>
        <w:jc w:val="both"/>
        <w:rPr>
          <w:rFonts w:ascii="Book Antiqua" w:hAnsi="Book Antiqua" w:cs="Arial"/>
          <w:color w:val="000000"/>
        </w:rPr>
      </w:pPr>
    </w:p>
    <w:p w14:paraId="2839C29C" w14:textId="6EAD278C" w:rsidR="00A873A7" w:rsidRPr="005D6858" w:rsidRDefault="00A873A7" w:rsidP="00282DA8">
      <w:pPr>
        <w:numPr>
          <w:ilvl w:val="1"/>
          <w:numId w:val="7"/>
        </w:numPr>
        <w:tabs>
          <w:tab w:val="left" w:pos="71"/>
        </w:tabs>
        <w:spacing w:line="276" w:lineRule="auto"/>
        <w:ind w:left="284" w:hanging="11"/>
        <w:jc w:val="both"/>
        <w:rPr>
          <w:rFonts w:ascii="Book Antiqua" w:hAnsi="Book Antiqua" w:cs="Arial"/>
          <w:color w:val="000000"/>
        </w:rPr>
      </w:pPr>
      <w:r w:rsidRPr="00AA5AA1">
        <w:rPr>
          <w:rFonts w:ascii="Book Antiqua" w:hAnsi="Book Antiqua" w:cs="Arial"/>
          <w:color w:val="000000"/>
        </w:rPr>
        <w:lastRenderedPageBreak/>
        <w:t xml:space="preserve">En </w:t>
      </w:r>
      <w:r w:rsidRPr="00F46462">
        <w:rPr>
          <w:rFonts w:ascii="Book Antiqua" w:hAnsi="Book Antiqua" w:cs="Arial"/>
          <w:color w:val="000000"/>
        </w:rPr>
        <w:t>sesión 82-2021, a</w:t>
      </w:r>
      <w:r w:rsidRPr="005D6858">
        <w:rPr>
          <w:rFonts w:ascii="Book Antiqua" w:hAnsi="Book Antiqua" w:cs="Arial"/>
          <w:color w:val="000000"/>
        </w:rPr>
        <w:t xml:space="preserve">rt. </w:t>
      </w:r>
      <w:r w:rsidRPr="00282DA8">
        <w:rPr>
          <w:rFonts w:ascii="Book Antiqua" w:hAnsi="Book Antiqua" w:cs="Arial"/>
          <w:color w:val="000000"/>
        </w:rPr>
        <w:t xml:space="preserve">XXXIII </w:t>
      </w:r>
      <w:r w:rsidR="00AA5AA1" w:rsidRPr="00282DA8">
        <w:rPr>
          <w:rFonts w:ascii="Book Antiqua" w:hAnsi="Book Antiqua" w:cs="Arial"/>
          <w:color w:val="000000"/>
        </w:rPr>
        <w:t>del Consejo Superior se acordó tener por rendido O</w:t>
      </w:r>
      <w:r w:rsidRPr="00282DA8">
        <w:rPr>
          <w:rFonts w:ascii="Book Antiqua" w:hAnsi="Book Antiqua" w:cs="Arial"/>
          <w:color w:val="000000"/>
        </w:rPr>
        <w:t xml:space="preserve">ficio 1001-PLA-EV-2021 </w:t>
      </w:r>
      <w:r w:rsidR="00AA5AA1" w:rsidRPr="00282DA8">
        <w:rPr>
          <w:rFonts w:ascii="Book Antiqua" w:hAnsi="Book Antiqua" w:cs="Arial"/>
          <w:color w:val="000000"/>
        </w:rPr>
        <w:t>de la Dirección de</w:t>
      </w:r>
      <w:r w:rsidR="00AA5AA1" w:rsidRPr="00F46462">
        <w:rPr>
          <w:rFonts w:ascii="Book Antiqua" w:hAnsi="Book Antiqua" w:cs="Arial"/>
          <w:color w:val="000000"/>
        </w:rPr>
        <w:t xml:space="preserve"> </w:t>
      </w:r>
      <w:r w:rsidR="00AA5AA1" w:rsidRPr="00282DA8">
        <w:rPr>
          <w:rFonts w:ascii="Book Antiqua" w:hAnsi="Book Antiqua" w:cs="Arial"/>
          <w:color w:val="000000"/>
        </w:rPr>
        <w:t>Planificación</w:t>
      </w:r>
      <w:r w:rsidR="00AA5AA1" w:rsidRPr="00F46462">
        <w:rPr>
          <w:rFonts w:ascii="Book Antiqua" w:hAnsi="Book Antiqua" w:cs="Arial"/>
          <w:color w:val="000000"/>
        </w:rPr>
        <w:t xml:space="preserve"> </w:t>
      </w:r>
      <w:r w:rsidR="00AA5AA1" w:rsidRPr="00282DA8">
        <w:rPr>
          <w:rFonts w:ascii="Book Antiqua" w:hAnsi="Book Antiqua" w:cs="Arial"/>
          <w:color w:val="000000"/>
        </w:rPr>
        <w:t>relacionado con la proyección de</w:t>
      </w:r>
      <w:r w:rsidR="00AA5AA1" w:rsidRPr="00F46462">
        <w:rPr>
          <w:rFonts w:ascii="Book Antiqua" w:hAnsi="Book Antiqua" w:cs="Arial"/>
          <w:color w:val="000000"/>
        </w:rPr>
        <w:t xml:space="preserve"> </w:t>
      </w:r>
      <w:r w:rsidR="00AA5AA1" w:rsidRPr="00282DA8">
        <w:rPr>
          <w:rFonts w:ascii="Book Antiqua" w:hAnsi="Book Antiqua" w:cs="Arial"/>
          <w:color w:val="000000"/>
        </w:rPr>
        <w:t>procesos de expropiación</w:t>
      </w:r>
      <w:r w:rsidR="00AA5AA1" w:rsidRPr="00F46462">
        <w:rPr>
          <w:rFonts w:ascii="Book Antiqua" w:hAnsi="Book Antiqua" w:cs="Arial"/>
          <w:color w:val="000000"/>
        </w:rPr>
        <w:t xml:space="preserve">; así como </w:t>
      </w:r>
      <w:r w:rsidR="00AA5AA1" w:rsidRPr="005D6858">
        <w:rPr>
          <w:rFonts w:ascii="Book Antiqua" w:hAnsi="Book Antiqua" w:cs="Arial"/>
          <w:color w:val="000000"/>
        </w:rPr>
        <w:t xml:space="preserve">la aprobación de </w:t>
      </w:r>
      <w:proofErr w:type="gramStart"/>
      <w:r w:rsidR="00AA5AA1" w:rsidRPr="005D6858">
        <w:rPr>
          <w:rFonts w:ascii="Book Antiqua" w:hAnsi="Book Antiqua" w:cs="Arial"/>
          <w:color w:val="000000"/>
        </w:rPr>
        <w:t>la recomendaciones</w:t>
      </w:r>
      <w:proofErr w:type="gramEnd"/>
      <w:r w:rsidR="00AA5AA1" w:rsidRPr="005D6858">
        <w:rPr>
          <w:rFonts w:ascii="Book Antiqua" w:hAnsi="Book Antiqua" w:cs="Arial"/>
          <w:color w:val="000000"/>
        </w:rPr>
        <w:t xml:space="preserve">, entre las que se destaca: </w:t>
      </w:r>
    </w:p>
    <w:p w14:paraId="4D6ACEEE" w14:textId="03D31E7F" w:rsidR="00A873A7" w:rsidRDefault="00A873A7" w:rsidP="00C72AC3">
      <w:pPr>
        <w:tabs>
          <w:tab w:val="left" w:pos="71"/>
        </w:tabs>
        <w:spacing w:line="276" w:lineRule="auto"/>
        <w:ind w:left="284"/>
        <w:jc w:val="both"/>
        <w:rPr>
          <w:rFonts w:ascii="Book Antiqua" w:hAnsi="Book Antiqua" w:cs="Arial"/>
          <w:color w:val="000000"/>
        </w:rPr>
      </w:pPr>
    </w:p>
    <w:p w14:paraId="5545B2B2" w14:textId="10E7A5FE" w:rsidR="00AA5AA1" w:rsidRPr="00282DA8" w:rsidRDefault="00AA5AA1" w:rsidP="00C72AC3">
      <w:pPr>
        <w:tabs>
          <w:tab w:val="left" w:pos="71"/>
        </w:tabs>
        <w:spacing w:line="276" w:lineRule="auto"/>
        <w:ind w:left="284"/>
        <w:jc w:val="both"/>
        <w:rPr>
          <w:rFonts w:ascii="Book Antiqua" w:hAnsi="Book Antiqua" w:cs="Arial"/>
          <w:i/>
          <w:iCs/>
          <w:color w:val="000000"/>
          <w:sz w:val="22"/>
          <w:szCs w:val="22"/>
        </w:rPr>
      </w:pPr>
      <w:r>
        <w:rPr>
          <w:rFonts w:ascii="Book Antiqua" w:hAnsi="Book Antiqua"/>
          <w:i/>
          <w:iCs/>
          <w:sz w:val="22"/>
          <w:szCs w:val="22"/>
        </w:rPr>
        <w:t>“</w:t>
      </w:r>
      <w:r w:rsidRPr="00282DA8">
        <w:rPr>
          <w:rFonts w:ascii="Book Antiqua" w:hAnsi="Book Antiqua"/>
          <w:i/>
          <w:iCs/>
          <w:sz w:val="22"/>
          <w:szCs w:val="22"/>
        </w:rPr>
        <w:t>3) El Centro de Apoyo, Coordinación y Mejoramiento de la Función Jurisdiccional, según lo dispuesto por el Consejo Superior en sesión 21-21 celebrada el 12 de marzo del 2021, artículo XVIII; deberá mantener por medio de sus profesionales el seguimiento al Plan de Descongestionamiento de las cuatro plazas extraordinarias de persona juzgadora para el año 2021 y 2022 aprobadas por el Consejo Superior.</w:t>
      </w:r>
      <w:r w:rsidRPr="00F46462">
        <w:rPr>
          <w:rFonts w:ascii="Book Antiqua" w:hAnsi="Book Antiqua"/>
          <w:i/>
          <w:iCs/>
          <w:sz w:val="22"/>
          <w:szCs w:val="22"/>
        </w:rPr>
        <w:t>”</w:t>
      </w:r>
    </w:p>
    <w:p w14:paraId="0239C50E" w14:textId="77777777" w:rsidR="00A873A7" w:rsidRPr="00F46462" w:rsidRDefault="00A873A7" w:rsidP="00C72AC3">
      <w:pPr>
        <w:tabs>
          <w:tab w:val="left" w:pos="71"/>
        </w:tabs>
        <w:spacing w:line="276" w:lineRule="auto"/>
        <w:ind w:left="284"/>
        <w:jc w:val="both"/>
        <w:rPr>
          <w:rFonts w:ascii="Book Antiqua" w:hAnsi="Book Antiqua" w:cs="Arial"/>
          <w:color w:val="000000"/>
        </w:rPr>
      </w:pPr>
    </w:p>
    <w:p w14:paraId="3A378DB0" w14:textId="07863FE3" w:rsidR="00663118" w:rsidRPr="00E450F1" w:rsidRDefault="00663118" w:rsidP="00663118">
      <w:pPr>
        <w:numPr>
          <w:ilvl w:val="1"/>
          <w:numId w:val="7"/>
        </w:numPr>
        <w:tabs>
          <w:tab w:val="left" w:pos="71"/>
        </w:tabs>
        <w:spacing w:line="276" w:lineRule="auto"/>
        <w:ind w:left="284" w:hanging="11"/>
        <w:jc w:val="both"/>
        <w:rPr>
          <w:rFonts w:ascii="Book Antiqua" w:hAnsi="Book Antiqua" w:cs="Arial"/>
          <w:color w:val="000000"/>
        </w:rPr>
      </w:pPr>
      <w:r w:rsidRPr="00DA7A4B">
        <w:rPr>
          <w:rFonts w:ascii="Book Antiqua" w:hAnsi="Book Antiqua" w:cs="Arial"/>
          <w:color w:val="000000"/>
        </w:rPr>
        <w:t>Aunado a lo anterior, en relación con el recurso de las cuatro plazas extraordinarias para el proyecto de las Expropiacione</w:t>
      </w:r>
      <w:r w:rsidRPr="00DE6385">
        <w:rPr>
          <w:rFonts w:ascii="Book Antiqua" w:hAnsi="Book Antiqua" w:cs="Arial"/>
          <w:color w:val="000000"/>
        </w:rPr>
        <w:t xml:space="preserve">s del Estado en el Juzgado Contencioso-Administrativo y Civil de Hacienda, </w:t>
      </w:r>
      <w:r w:rsidRPr="00282DA8">
        <w:rPr>
          <w:rFonts w:ascii="Book Antiqua" w:hAnsi="Book Antiqua" w:cs="Arial"/>
          <w:b/>
          <w:bCs/>
          <w:color w:val="000000"/>
          <w:u w:val="single"/>
        </w:rPr>
        <w:t xml:space="preserve">el 09 de diciembre de 2021 </w:t>
      </w:r>
      <w:r w:rsidR="00F82D6B" w:rsidRPr="00282DA8">
        <w:rPr>
          <w:rFonts w:ascii="Book Antiqua" w:hAnsi="Book Antiqua" w:cs="Arial"/>
          <w:b/>
          <w:bCs/>
          <w:color w:val="000000"/>
          <w:u w:val="single"/>
        </w:rPr>
        <w:t xml:space="preserve">con la participación de </w:t>
      </w:r>
      <w:r w:rsidR="00A873A7" w:rsidRPr="00F46462">
        <w:rPr>
          <w:rFonts w:ascii="Book Antiqua" w:hAnsi="Book Antiqua" w:cs="Arial"/>
          <w:b/>
          <w:bCs/>
          <w:color w:val="000000"/>
          <w:u w:val="single"/>
        </w:rPr>
        <w:t xml:space="preserve">Paula Campos Valverde y Jorge Bonilla Martínez </w:t>
      </w:r>
      <w:r w:rsidR="00F82D6B" w:rsidRPr="00282DA8">
        <w:rPr>
          <w:rFonts w:ascii="Book Antiqua" w:hAnsi="Book Antiqua" w:cs="Arial"/>
          <w:b/>
          <w:bCs/>
          <w:color w:val="000000"/>
          <w:u w:val="single"/>
        </w:rPr>
        <w:t xml:space="preserve">del CACMFJ, </w:t>
      </w:r>
      <w:r w:rsidR="00A873A7" w:rsidRPr="00F46462">
        <w:rPr>
          <w:rFonts w:ascii="Book Antiqua" w:hAnsi="Book Antiqua" w:cs="Arial"/>
          <w:b/>
          <w:bCs/>
          <w:color w:val="000000"/>
          <w:u w:val="single"/>
        </w:rPr>
        <w:t xml:space="preserve">Roger Mata Brenes e Irvin Vargas Rodríguez del </w:t>
      </w:r>
      <w:r w:rsidR="00F82D6B" w:rsidRPr="00282DA8">
        <w:rPr>
          <w:rFonts w:ascii="Book Antiqua" w:hAnsi="Book Antiqua" w:cs="Arial"/>
          <w:b/>
          <w:bCs/>
          <w:color w:val="000000"/>
          <w:u w:val="single"/>
        </w:rPr>
        <w:t xml:space="preserve">Despacho de la Presidencia y </w:t>
      </w:r>
      <w:r w:rsidR="00A873A7" w:rsidRPr="00F46462">
        <w:rPr>
          <w:rFonts w:ascii="Book Antiqua" w:hAnsi="Book Antiqua" w:cs="Arial"/>
          <w:b/>
          <w:bCs/>
          <w:color w:val="000000"/>
          <w:u w:val="single"/>
        </w:rPr>
        <w:t>Alex Ureña Ortega y Katherine Miranda Barzallo d</w:t>
      </w:r>
      <w:r w:rsidR="00F82D6B" w:rsidRPr="00282DA8">
        <w:rPr>
          <w:rFonts w:ascii="Book Antiqua" w:hAnsi="Book Antiqua" w:cs="Arial"/>
          <w:b/>
          <w:bCs/>
          <w:color w:val="000000"/>
          <w:u w:val="single"/>
        </w:rPr>
        <w:t>el Ministerio de Obras Públicas y Transportes (MOPT)</w:t>
      </w:r>
      <w:r w:rsidR="00F82D6B" w:rsidRPr="00F46462">
        <w:rPr>
          <w:rFonts w:ascii="Book Antiqua" w:hAnsi="Book Antiqua" w:cs="Arial"/>
          <w:color w:val="000000"/>
        </w:rPr>
        <w:t xml:space="preserve"> </w:t>
      </w:r>
      <w:r w:rsidRPr="00F46462">
        <w:rPr>
          <w:rFonts w:ascii="Book Antiqua" w:hAnsi="Book Antiqua" w:cs="Arial"/>
          <w:color w:val="000000"/>
        </w:rPr>
        <w:t>se mantuvo</w:t>
      </w:r>
      <w:r w:rsidRPr="00E450F1">
        <w:rPr>
          <w:rFonts w:ascii="Book Antiqua" w:hAnsi="Book Antiqua" w:cs="Arial"/>
          <w:color w:val="000000"/>
        </w:rPr>
        <w:t xml:space="preserve"> una reunión de </w:t>
      </w:r>
      <w:r w:rsidRPr="00E450F1">
        <w:rPr>
          <w:rFonts w:ascii="Book Antiqua" w:hAnsi="Book Antiqua" w:cs="Arial"/>
          <w:i/>
          <w:iCs/>
          <w:color w:val="000000"/>
        </w:rPr>
        <w:t>“Seguimiento general de las gestiones expropiatorias que ejecuta el MOPT para el desarrollo de obras de infraestructura”</w:t>
      </w:r>
      <w:r w:rsidRPr="00E450F1">
        <w:rPr>
          <w:rFonts w:ascii="Book Antiqua" w:hAnsi="Book Antiqua" w:cs="Arial"/>
          <w:color w:val="000000"/>
        </w:rPr>
        <w:t xml:space="preserve"> </w:t>
      </w:r>
      <w:r w:rsidR="00813FEA" w:rsidRPr="00E450F1">
        <w:rPr>
          <w:rFonts w:ascii="Book Antiqua" w:hAnsi="Book Antiqua" w:cs="Arial"/>
          <w:color w:val="000000"/>
        </w:rPr>
        <w:t xml:space="preserve">donde debido a la disminución tanto del ingreso de expedientes y la producción de las plazas asignadas al proyecto de expropiaciones se </w:t>
      </w:r>
      <w:r w:rsidR="00ED7E69" w:rsidRPr="00E450F1">
        <w:rPr>
          <w:rFonts w:ascii="Book Antiqua" w:hAnsi="Book Antiqua" w:cs="Arial"/>
          <w:color w:val="000000"/>
        </w:rPr>
        <w:t xml:space="preserve">indica que se </w:t>
      </w:r>
      <w:r w:rsidR="00813FEA" w:rsidRPr="00E450F1">
        <w:rPr>
          <w:rFonts w:ascii="Book Antiqua" w:hAnsi="Book Antiqua" w:cs="Arial"/>
          <w:color w:val="000000"/>
        </w:rPr>
        <w:t xml:space="preserve">está realizando un estudio </w:t>
      </w:r>
      <w:r w:rsidR="00ED7E69" w:rsidRPr="00E450F1">
        <w:rPr>
          <w:rFonts w:ascii="Book Antiqua" w:hAnsi="Book Antiqua" w:cs="Arial"/>
          <w:color w:val="000000"/>
        </w:rPr>
        <w:t xml:space="preserve">donde se </w:t>
      </w:r>
      <w:r w:rsidR="00813FEA" w:rsidRPr="00E450F1">
        <w:rPr>
          <w:rFonts w:ascii="Book Antiqua" w:hAnsi="Book Antiqua" w:cs="Arial"/>
          <w:color w:val="000000"/>
        </w:rPr>
        <w:t>analiza si las plazas pueden ser destinadas a otros Juzgados para aprovechar el recurso.</w:t>
      </w:r>
    </w:p>
    <w:p w14:paraId="00437375" w14:textId="77777777" w:rsidR="00663118" w:rsidRPr="00E450F1" w:rsidRDefault="00663118" w:rsidP="00663118">
      <w:pPr>
        <w:tabs>
          <w:tab w:val="left" w:pos="71"/>
        </w:tabs>
        <w:spacing w:line="276" w:lineRule="auto"/>
        <w:ind w:left="284"/>
        <w:jc w:val="both"/>
        <w:rPr>
          <w:rFonts w:ascii="Book Antiqua" w:hAnsi="Book Antiqua" w:cs="Arial"/>
          <w:i/>
          <w:iCs/>
          <w:color w:val="000000"/>
          <w:sz w:val="22"/>
          <w:szCs w:val="22"/>
        </w:rPr>
      </w:pPr>
    </w:p>
    <w:p w14:paraId="36B0ECCD" w14:textId="77777777" w:rsidR="00813FEA" w:rsidRPr="00E450F1" w:rsidRDefault="00813FEA" w:rsidP="00813FEA">
      <w:pPr>
        <w:tabs>
          <w:tab w:val="left" w:pos="71"/>
        </w:tabs>
        <w:spacing w:line="276" w:lineRule="auto"/>
        <w:ind w:left="284"/>
        <w:jc w:val="both"/>
        <w:rPr>
          <w:rFonts w:ascii="Book Antiqua" w:hAnsi="Book Antiqua" w:cs="Arial"/>
          <w:i/>
          <w:iCs/>
          <w:color w:val="000000"/>
          <w:sz w:val="22"/>
          <w:szCs w:val="22"/>
        </w:rPr>
      </w:pPr>
      <w:r w:rsidRPr="00E450F1">
        <w:rPr>
          <w:rFonts w:ascii="Book Antiqua" w:hAnsi="Book Antiqua" w:cs="Arial"/>
          <w:i/>
          <w:iCs/>
          <w:color w:val="000000"/>
          <w:sz w:val="22"/>
          <w:szCs w:val="22"/>
        </w:rPr>
        <w:t xml:space="preserve">“(…) Don Roger señala que días atrás sostuvo una conversación con Alex Sibaja en la que le solicitó información sobre la cantidad de expedientes que ingresarían en sede judicial, </w:t>
      </w:r>
      <w:r w:rsidRPr="00E450F1">
        <w:rPr>
          <w:rFonts w:ascii="Book Antiqua" w:hAnsi="Book Antiqua" w:cs="Arial"/>
          <w:i/>
          <w:iCs/>
          <w:color w:val="000000"/>
          <w:sz w:val="22"/>
          <w:szCs w:val="22"/>
          <w:u w:val="single"/>
        </w:rPr>
        <w:t xml:space="preserve">debido a que en los meses de octubre y noviembre han disminuido y </w:t>
      </w:r>
      <w:proofErr w:type="gramStart"/>
      <w:r w:rsidRPr="00E450F1">
        <w:rPr>
          <w:rFonts w:ascii="Book Antiqua" w:hAnsi="Book Antiqua" w:cs="Arial"/>
          <w:i/>
          <w:iCs/>
          <w:color w:val="000000"/>
          <w:sz w:val="22"/>
          <w:szCs w:val="22"/>
          <w:u w:val="single"/>
        </w:rPr>
        <w:t>que</w:t>
      </w:r>
      <w:proofErr w:type="gramEnd"/>
      <w:r w:rsidRPr="00E450F1">
        <w:rPr>
          <w:rFonts w:ascii="Book Antiqua" w:hAnsi="Book Antiqua" w:cs="Arial"/>
          <w:i/>
          <w:iCs/>
          <w:color w:val="000000"/>
          <w:sz w:val="22"/>
          <w:szCs w:val="22"/>
          <w:u w:val="single"/>
        </w:rPr>
        <w:t xml:space="preserve"> para la justificación de las plazas otorgadas, deben enviarse informes al Consejo Superior y al Ministerio de Hacienda</w:t>
      </w:r>
      <w:r w:rsidRPr="00E450F1">
        <w:rPr>
          <w:rFonts w:ascii="Book Antiqua" w:hAnsi="Book Antiqua" w:cs="Arial"/>
          <w:i/>
          <w:iCs/>
          <w:color w:val="000000"/>
          <w:sz w:val="22"/>
          <w:szCs w:val="22"/>
        </w:rPr>
        <w:t xml:space="preserve">. </w:t>
      </w:r>
    </w:p>
    <w:p w14:paraId="3C794F23" w14:textId="77777777" w:rsidR="00813FEA" w:rsidRPr="00E450F1" w:rsidRDefault="00813FEA" w:rsidP="00813FEA">
      <w:pPr>
        <w:tabs>
          <w:tab w:val="left" w:pos="71"/>
        </w:tabs>
        <w:spacing w:line="276" w:lineRule="auto"/>
        <w:ind w:left="284"/>
        <w:jc w:val="both"/>
        <w:rPr>
          <w:rFonts w:ascii="Book Antiqua" w:hAnsi="Book Antiqua" w:cs="Arial"/>
          <w:i/>
          <w:iCs/>
          <w:color w:val="000000"/>
          <w:sz w:val="22"/>
          <w:szCs w:val="22"/>
        </w:rPr>
      </w:pPr>
    </w:p>
    <w:p w14:paraId="14DDD1B3" w14:textId="77777777" w:rsidR="00813FEA" w:rsidRPr="00E450F1" w:rsidRDefault="00813FEA" w:rsidP="00813FEA">
      <w:pPr>
        <w:tabs>
          <w:tab w:val="left" w:pos="71"/>
        </w:tabs>
        <w:spacing w:line="276" w:lineRule="auto"/>
        <w:ind w:left="284"/>
        <w:jc w:val="both"/>
        <w:rPr>
          <w:rFonts w:ascii="Book Antiqua" w:hAnsi="Book Antiqua" w:cs="Arial"/>
          <w:b/>
          <w:bCs/>
          <w:i/>
          <w:iCs/>
          <w:color w:val="000000"/>
          <w:sz w:val="22"/>
          <w:szCs w:val="22"/>
        </w:rPr>
      </w:pPr>
      <w:r w:rsidRPr="00E450F1">
        <w:rPr>
          <w:rFonts w:ascii="Book Antiqua" w:hAnsi="Book Antiqua" w:cs="Arial"/>
          <w:b/>
          <w:bCs/>
          <w:i/>
          <w:iCs/>
          <w:color w:val="000000"/>
          <w:sz w:val="22"/>
          <w:szCs w:val="22"/>
        </w:rPr>
        <w:t xml:space="preserve">Señala que según datos de Planificación el ingreso de expedientes y la producción de las plazas ha disminuido, teniendo claro, los problemas de presupuesto que ha tenido la Administración. </w:t>
      </w:r>
    </w:p>
    <w:p w14:paraId="1CC28DA8" w14:textId="77777777" w:rsidR="00813FEA" w:rsidRPr="00E450F1" w:rsidRDefault="00813FEA" w:rsidP="00813FEA">
      <w:pPr>
        <w:tabs>
          <w:tab w:val="left" w:pos="71"/>
        </w:tabs>
        <w:spacing w:line="276" w:lineRule="auto"/>
        <w:ind w:left="284"/>
        <w:jc w:val="both"/>
        <w:rPr>
          <w:rFonts w:ascii="Book Antiqua" w:hAnsi="Book Antiqua" w:cs="Arial"/>
          <w:i/>
          <w:iCs/>
          <w:color w:val="000000"/>
          <w:sz w:val="22"/>
          <w:szCs w:val="22"/>
        </w:rPr>
      </w:pPr>
    </w:p>
    <w:p w14:paraId="6EC12066" w14:textId="77777777" w:rsidR="00813FEA" w:rsidRPr="004B25A3" w:rsidRDefault="00813FEA" w:rsidP="00813FEA">
      <w:pPr>
        <w:tabs>
          <w:tab w:val="left" w:pos="71"/>
        </w:tabs>
        <w:spacing w:line="276" w:lineRule="auto"/>
        <w:ind w:left="284"/>
        <w:jc w:val="both"/>
        <w:rPr>
          <w:rFonts w:ascii="Book Antiqua" w:hAnsi="Book Antiqua" w:cs="Arial"/>
          <w:i/>
          <w:iCs/>
          <w:color w:val="000000"/>
          <w:sz w:val="22"/>
          <w:szCs w:val="22"/>
        </w:rPr>
      </w:pPr>
      <w:r w:rsidRPr="00E450F1">
        <w:rPr>
          <w:rFonts w:ascii="Book Antiqua" w:hAnsi="Book Antiqua" w:cs="Arial"/>
          <w:i/>
          <w:iCs/>
          <w:color w:val="000000"/>
          <w:sz w:val="22"/>
          <w:szCs w:val="22"/>
        </w:rPr>
        <w:t xml:space="preserve">Agrega que don Giovanni le informó que </w:t>
      </w:r>
      <w:r w:rsidRPr="00E450F1">
        <w:rPr>
          <w:rFonts w:ascii="Book Antiqua" w:hAnsi="Book Antiqua" w:cs="Arial"/>
          <w:b/>
          <w:bCs/>
          <w:i/>
          <w:iCs/>
          <w:color w:val="000000"/>
          <w:sz w:val="22"/>
          <w:szCs w:val="22"/>
        </w:rPr>
        <w:t>se están presentando asuntos al Juzgado sin el depósito respetivo y se están perdiendo los señalamientos por falta de viáticos; se hacen las prevenciones y no se cumplen por parte de la Administración</w:t>
      </w:r>
      <w:r w:rsidRPr="00E450F1">
        <w:rPr>
          <w:rFonts w:ascii="Book Antiqua" w:hAnsi="Book Antiqua" w:cs="Arial"/>
          <w:b/>
          <w:bCs/>
          <w:i/>
          <w:iCs/>
          <w:color w:val="000000"/>
          <w:sz w:val="22"/>
          <w:szCs w:val="22"/>
          <w:u w:val="single"/>
        </w:rPr>
        <w:t>. Indica que Planificación está realizando un estudio y analiza si las plazas pueden ser destinadas a otros Juzgados para aprovechar el recurso</w:t>
      </w:r>
      <w:r w:rsidRPr="00E450F1">
        <w:rPr>
          <w:rFonts w:ascii="Book Antiqua" w:hAnsi="Book Antiqua" w:cs="Arial"/>
          <w:i/>
          <w:iCs/>
          <w:color w:val="000000"/>
          <w:sz w:val="22"/>
          <w:szCs w:val="22"/>
          <w:u w:val="single"/>
        </w:rPr>
        <w:t xml:space="preserve">. </w:t>
      </w:r>
      <w:r w:rsidRPr="00E450F1">
        <w:rPr>
          <w:rFonts w:ascii="Book Antiqua" w:hAnsi="Book Antiqua" w:cs="Arial"/>
          <w:b/>
          <w:bCs/>
          <w:i/>
          <w:iCs/>
          <w:color w:val="000000"/>
          <w:sz w:val="22"/>
          <w:szCs w:val="22"/>
          <w:u w:val="single"/>
        </w:rPr>
        <w:t xml:space="preserve">(…)” </w:t>
      </w:r>
      <w:r w:rsidRPr="00E450F1">
        <w:rPr>
          <w:rFonts w:ascii="Book Antiqua" w:hAnsi="Book Antiqua" w:cs="Arial"/>
          <w:b/>
          <w:bCs/>
          <w:i/>
          <w:iCs/>
          <w:color w:val="000000"/>
          <w:sz w:val="18"/>
          <w:szCs w:val="18"/>
        </w:rPr>
        <w:t>(El resaltado no corresponde al original)</w:t>
      </w:r>
      <w:r w:rsidRPr="00E450F1">
        <w:rPr>
          <w:rFonts w:ascii="Book Antiqua" w:hAnsi="Book Antiqua" w:cs="Arial"/>
          <w:color w:val="000000"/>
          <w:sz w:val="22"/>
          <w:szCs w:val="22"/>
        </w:rPr>
        <w:t xml:space="preserve"> El detalle de la minuta, puede visualizare</w:t>
      </w:r>
      <w:r w:rsidR="009051DB" w:rsidRPr="00E450F1">
        <w:rPr>
          <w:rFonts w:ascii="Book Antiqua" w:hAnsi="Book Antiqua" w:cs="Arial"/>
          <w:color w:val="000000"/>
          <w:sz w:val="22"/>
          <w:szCs w:val="22"/>
        </w:rPr>
        <w:t xml:space="preserve"> en el anexo 7.</w:t>
      </w:r>
      <w:r w:rsidR="009051DB" w:rsidRPr="004B25A3">
        <w:rPr>
          <w:rFonts w:ascii="Book Antiqua" w:hAnsi="Book Antiqua" w:cs="Arial"/>
          <w:color w:val="000000"/>
          <w:sz w:val="22"/>
          <w:szCs w:val="22"/>
        </w:rPr>
        <w:t xml:space="preserve"> </w:t>
      </w:r>
    </w:p>
    <w:bookmarkEnd w:id="4"/>
    <w:p w14:paraId="42DBE7CB" w14:textId="1AA807B2" w:rsidR="00AA5AA1" w:rsidRPr="0065109A" w:rsidRDefault="009B5DBA" w:rsidP="00282DA8">
      <w:pPr>
        <w:numPr>
          <w:ilvl w:val="1"/>
          <w:numId w:val="7"/>
        </w:numPr>
        <w:tabs>
          <w:tab w:val="left" w:pos="71"/>
        </w:tabs>
        <w:spacing w:line="276" w:lineRule="auto"/>
        <w:ind w:left="284" w:hanging="11"/>
        <w:jc w:val="both"/>
        <w:rPr>
          <w:rFonts w:ascii="Book Antiqua" w:hAnsi="Book Antiqua" w:cs="Arial"/>
          <w:color w:val="000000"/>
        </w:rPr>
      </w:pPr>
      <w:r w:rsidRPr="00282DA8">
        <w:rPr>
          <w:rFonts w:ascii="Book Antiqua" w:hAnsi="Book Antiqua" w:cs="Arial"/>
          <w:color w:val="000000"/>
        </w:rPr>
        <w:lastRenderedPageBreak/>
        <w:t xml:space="preserve">El máster Róger Mata Brenes, Director del Despacho de la Presidencia, mediante oficio DP-004-2022 del 3 de enero de 2022, remitió para conocimiento y lo que corresponda ante el Consejo Superior, </w:t>
      </w:r>
      <w:r w:rsidRPr="0065109A">
        <w:rPr>
          <w:rFonts w:ascii="Book Antiqua" w:hAnsi="Book Antiqua" w:cs="Arial"/>
          <w:color w:val="000000"/>
        </w:rPr>
        <w:t xml:space="preserve">el </w:t>
      </w:r>
      <w:r w:rsidRPr="00282DA8">
        <w:rPr>
          <w:rFonts w:ascii="Book Antiqua" w:hAnsi="Book Antiqua" w:cs="Arial"/>
          <w:b/>
          <w:bCs/>
          <w:color w:val="000000"/>
        </w:rPr>
        <w:t>oficio 102- CACMFJ-ACM-2021</w:t>
      </w:r>
      <w:r w:rsidRPr="00282DA8">
        <w:rPr>
          <w:rFonts w:ascii="Book Antiqua" w:hAnsi="Book Antiqua" w:cs="Arial"/>
          <w:color w:val="000000"/>
        </w:rPr>
        <w:t xml:space="preserve"> relacionado con el informe sobre la labor realizada por las plazas de persona juzgadora extraordinarias asignadas al Proyecto Especial de Expropiaciones, de enero a octubre de 2021</w:t>
      </w:r>
      <w:r w:rsidRPr="0065109A">
        <w:rPr>
          <w:rFonts w:ascii="Book Antiqua" w:hAnsi="Book Antiqua" w:cs="Arial"/>
          <w:color w:val="000000"/>
        </w:rPr>
        <w:t xml:space="preserve"> del cual, se destaca </w:t>
      </w:r>
      <w:r w:rsidR="00B8789C" w:rsidRPr="0065109A">
        <w:rPr>
          <w:rFonts w:ascii="Book Antiqua" w:hAnsi="Book Antiqua" w:cs="Arial"/>
          <w:color w:val="000000"/>
        </w:rPr>
        <w:t xml:space="preserve">de manera textual </w:t>
      </w:r>
      <w:r w:rsidRPr="0065109A">
        <w:rPr>
          <w:rFonts w:ascii="Book Antiqua" w:hAnsi="Book Antiqua" w:cs="Arial"/>
          <w:color w:val="000000"/>
        </w:rPr>
        <w:t xml:space="preserve">los siguientes aspectos relevantes: </w:t>
      </w:r>
    </w:p>
    <w:p w14:paraId="7EF48347" w14:textId="055D2831" w:rsidR="009B5DBA" w:rsidRPr="00596F27" w:rsidRDefault="009B5DBA" w:rsidP="005D7209">
      <w:pPr>
        <w:tabs>
          <w:tab w:val="left" w:pos="71"/>
        </w:tabs>
        <w:spacing w:line="276" w:lineRule="auto"/>
        <w:ind w:left="284"/>
        <w:jc w:val="both"/>
        <w:rPr>
          <w:rFonts w:ascii="Book Antiqua" w:hAnsi="Book Antiqua" w:cs="Arial"/>
          <w:color w:val="000000"/>
        </w:rPr>
      </w:pPr>
    </w:p>
    <w:p w14:paraId="633B68AF" w14:textId="77777777" w:rsidR="00B8789C" w:rsidRPr="00282DA8" w:rsidRDefault="00B8789C" w:rsidP="005D7209">
      <w:pPr>
        <w:tabs>
          <w:tab w:val="left" w:pos="71"/>
        </w:tabs>
        <w:spacing w:line="276" w:lineRule="auto"/>
        <w:ind w:left="284"/>
        <w:jc w:val="both"/>
        <w:rPr>
          <w:rFonts w:ascii="Book Antiqua" w:hAnsi="Book Antiqua"/>
          <w:b/>
          <w:bCs/>
          <w:i/>
          <w:iCs/>
          <w:sz w:val="22"/>
          <w:szCs w:val="22"/>
        </w:rPr>
      </w:pPr>
      <w:r w:rsidRPr="00282DA8">
        <w:rPr>
          <w:rFonts w:ascii="Book Antiqua" w:hAnsi="Book Antiqua"/>
          <w:b/>
          <w:bCs/>
          <w:i/>
          <w:iCs/>
          <w:sz w:val="22"/>
          <w:szCs w:val="22"/>
        </w:rPr>
        <w:t>“4.3Proyección Estimada por Parte del MOPT para el 2022.</w:t>
      </w:r>
    </w:p>
    <w:p w14:paraId="22AA01E3" w14:textId="77777777" w:rsidR="00B8789C" w:rsidRPr="0065109A" w:rsidRDefault="00B8789C" w:rsidP="005D7209">
      <w:pPr>
        <w:tabs>
          <w:tab w:val="left" w:pos="71"/>
        </w:tabs>
        <w:spacing w:line="276" w:lineRule="auto"/>
        <w:ind w:left="284"/>
        <w:jc w:val="both"/>
        <w:rPr>
          <w:rFonts w:ascii="Book Antiqua" w:hAnsi="Book Antiqua"/>
          <w:i/>
          <w:iCs/>
          <w:sz w:val="22"/>
          <w:szCs w:val="22"/>
        </w:rPr>
      </w:pPr>
    </w:p>
    <w:p w14:paraId="61DB9AC5" w14:textId="22ECFB29" w:rsidR="009B5DBA" w:rsidRPr="00282DA8" w:rsidRDefault="00B8789C" w:rsidP="005D7209">
      <w:pPr>
        <w:tabs>
          <w:tab w:val="left" w:pos="71"/>
        </w:tabs>
        <w:spacing w:line="276" w:lineRule="auto"/>
        <w:ind w:left="284"/>
        <w:jc w:val="both"/>
        <w:rPr>
          <w:rFonts w:ascii="Book Antiqua" w:hAnsi="Book Antiqua" w:cs="Arial"/>
          <w:i/>
          <w:iCs/>
          <w:color w:val="000000"/>
          <w:sz w:val="20"/>
          <w:szCs w:val="20"/>
        </w:rPr>
      </w:pPr>
      <w:r w:rsidRPr="00282DA8">
        <w:rPr>
          <w:rFonts w:ascii="Book Antiqua" w:hAnsi="Book Antiqua"/>
          <w:i/>
          <w:iCs/>
          <w:sz w:val="22"/>
          <w:szCs w:val="22"/>
        </w:rPr>
        <w:t xml:space="preserve">Durante la reunión interinstitucional que brinda seguimiento al tema de expropiaciones provenientes del Estado, llevada a cabo el 9 de diciembre de 2021, </w:t>
      </w:r>
      <w:r w:rsidRPr="00282DA8">
        <w:rPr>
          <w:rFonts w:ascii="Book Antiqua" w:hAnsi="Book Antiqua"/>
          <w:b/>
          <w:bCs/>
          <w:i/>
          <w:iCs/>
          <w:sz w:val="22"/>
          <w:szCs w:val="22"/>
          <w:u w:val="single"/>
        </w:rPr>
        <w:t>el representante del MOPT indicó que la entrada de procesos expropiatorios al Juzgado Contencioso-Administrativo y Civil de Hacienda para el 2022 presentaría una reducción de un 25% en relación con el año 2021, lo que equivale a un ingreso aproximado de 150 expedientes si se toma como base la proyección inicial de 200 asuntos para el 2021.</w:t>
      </w:r>
      <w:r w:rsidRPr="00282DA8">
        <w:rPr>
          <w:rFonts w:ascii="Book Antiqua" w:hAnsi="Book Antiqua"/>
          <w:i/>
          <w:iCs/>
          <w:sz w:val="22"/>
          <w:szCs w:val="22"/>
        </w:rPr>
        <w:t>”</w:t>
      </w:r>
      <w:r w:rsidRPr="0065109A">
        <w:rPr>
          <w:rFonts w:ascii="Book Antiqua" w:hAnsi="Book Antiqua"/>
          <w:i/>
          <w:iCs/>
          <w:sz w:val="22"/>
          <w:szCs w:val="22"/>
        </w:rPr>
        <w:t xml:space="preserve"> </w:t>
      </w:r>
      <w:r w:rsidRPr="00282DA8">
        <w:rPr>
          <w:rFonts w:ascii="Book Antiqua" w:hAnsi="Book Antiqua"/>
          <w:i/>
          <w:iCs/>
          <w:sz w:val="20"/>
          <w:szCs w:val="20"/>
        </w:rPr>
        <w:t>(La negrita no pertenece al texto original)</w:t>
      </w:r>
    </w:p>
    <w:p w14:paraId="77548D15" w14:textId="01B5480F" w:rsidR="009B5DBA" w:rsidRDefault="009B5DBA" w:rsidP="005D7209">
      <w:pPr>
        <w:tabs>
          <w:tab w:val="left" w:pos="71"/>
        </w:tabs>
        <w:spacing w:line="276" w:lineRule="auto"/>
        <w:ind w:left="284"/>
        <w:jc w:val="both"/>
        <w:rPr>
          <w:rFonts w:ascii="Book Antiqua" w:hAnsi="Book Antiqua" w:cs="Arial"/>
          <w:color w:val="000000"/>
        </w:rPr>
      </w:pPr>
    </w:p>
    <w:p w14:paraId="229A0A71" w14:textId="7DABA435" w:rsidR="009B5DBA" w:rsidRPr="00282DA8" w:rsidRDefault="00F22288" w:rsidP="00F22288">
      <w:pPr>
        <w:tabs>
          <w:tab w:val="left" w:pos="71"/>
        </w:tabs>
        <w:spacing w:line="276" w:lineRule="auto"/>
        <w:ind w:left="284"/>
        <w:jc w:val="both"/>
        <w:rPr>
          <w:rFonts w:ascii="Book Antiqua" w:hAnsi="Book Antiqua" w:cs="Arial"/>
          <w:color w:val="000000"/>
        </w:rPr>
      </w:pPr>
      <w:r>
        <w:rPr>
          <w:rFonts w:ascii="Book Antiqua" w:hAnsi="Book Antiqua" w:cs="Arial"/>
          <w:color w:val="000000"/>
        </w:rPr>
        <w:t xml:space="preserve">Además, dentro del contenido del apartado </w:t>
      </w:r>
      <w:r w:rsidRPr="00282DA8">
        <w:rPr>
          <w:rFonts w:ascii="Book Antiqua" w:hAnsi="Book Antiqua" w:cs="Arial"/>
          <w:b/>
          <w:bCs/>
          <w:i/>
          <w:iCs/>
          <w:color w:val="000000"/>
        </w:rPr>
        <w:t>9.3 Subutilización del Recurso Extraordinario Asignado a la Labor en Específica de Expropiaciones del Estado</w:t>
      </w:r>
      <w:r>
        <w:rPr>
          <w:rFonts w:ascii="Book Antiqua" w:hAnsi="Book Antiqua" w:cs="Arial"/>
          <w:color w:val="000000"/>
        </w:rPr>
        <w:t xml:space="preserve"> se indica de manera textual: </w:t>
      </w:r>
      <w:r w:rsidRPr="00F22288">
        <w:rPr>
          <w:rFonts w:ascii="Book Antiqua" w:hAnsi="Book Antiqua" w:cs="Arial"/>
          <w:color w:val="000000"/>
        </w:rPr>
        <w:cr/>
      </w:r>
    </w:p>
    <w:p w14:paraId="4DD283F4" w14:textId="159D6889" w:rsidR="00F22288" w:rsidRPr="00282DA8" w:rsidRDefault="00F22288" w:rsidP="00F22288">
      <w:pPr>
        <w:tabs>
          <w:tab w:val="left" w:pos="71"/>
        </w:tabs>
        <w:spacing w:line="276" w:lineRule="auto"/>
        <w:ind w:left="284"/>
        <w:jc w:val="both"/>
        <w:rPr>
          <w:rFonts w:ascii="Book Antiqua" w:hAnsi="Book Antiqua" w:cs="Arial"/>
          <w:b/>
          <w:bCs/>
          <w:i/>
          <w:iCs/>
          <w:color w:val="000000"/>
          <w:sz w:val="20"/>
          <w:szCs w:val="20"/>
        </w:rPr>
      </w:pPr>
      <w:r>
        <w:rPr>
          <w:rFonts w:ascii="Book Antiqua" w:hAnsi="Book Antiqua" w:cs="Arial"/>
          <w:b/>
          <w:bCs/>
          <w:i/>
          <w:iCs/>
          <w:color w:val="000000"/>
          <w:sz w:val="22"/>
          <w:szCs w:val="22"/>
        </w:rPr>
        <w:t>“</w:t>
      </w:r>
      <w:r w:rsidRPr="00282DA8">
        <w:rPr>
          <w:rFonts w:ascii="Book Antiqua" w:hAnsi="Book Antiqua" w:cs="Arial"/>
          <w:b/>
          <w:bCs/>
          <w:i/>
          <w:iCs/>
          <w:color w:val="000000"/>
          <w:sz w:val="22"/>
          <w:szCs w:val="22"/>
        </w:rPr>
        <w:t>Las plazas extraordinarias se asignaron bajo un supuesto de ingresos de asuntos de expropiación que no se ha concretado</w:t>
      </w:r>
      <w:r w:rsidRPr="00F22288">
        <w:rPr>
          <w:rFonts w:ascii="Book Antiqua" w:hAnsi="Book Antiqua" w:cs="Arial"/>
          <w:i/>
          <w:iCs/>
          <w:color w:val="000000"/>
          <w:sz w:val="22"/>
          <w:szCs w:val="22"/>
        </w:rPr>
        <w:t>, lo cual</w:t>
      </w:r>
      <w:r>
        <w:rPr>
          <w:rFonts w:ascii="Book Antiqua" w:hAnsi="Book Antiqua" w:cs="Arial"/>
          <w:i/>
          <w:iCs/>
          <w:color w:val="000000"/>
          <w:sz w:val="22"/>
          <w:szCs w:val="22"/>
        </w:rPr>
        <w:t xml:space="preserve"> </w:t>
      </w:r>
      <w:r w:rsidRPr="00F22288">
        <w:rPr>
          <w:rFonts w:ascii="Book Antiqua" w:hAnsi="Book Antiqua" w:cs="Arial"/>
          <w:i/>
          <w:iCs/>
          <w:color w:val="000000"/>
          <w:sz w:val="22"/>
          <w:szCs w:val="22"/>
        </w:rPr>
        <w:t>para efectos de gestionar este riesgo y maximizar el aprovechamiento</w:t>
      </w:r>
      <w:r>
        <w:rPr>
          <w:rFonts w:ascii="Book Antiqua" w:hAnsi="Book Antiqua" w:cs="Arial"/>
          <w:i/>
          <w:iCs/>
          <w:color w:val="000000"/>
          <w:sz w:val="22"/>
          <w:szCs w:val="22"/>
        </w:rPr>
        <w:t xml:space="preserve"> </w:t>
      </w:r>
      <w:r w:rsidRPr="00F22288">
        <w:rPr>
          <w:rFonts w:ascii="Book Antiqua" w:hAnsi="Book Antiqua" w:cs="Arial"/>
          <w:i/>
          <w:iCs/>
          <w:color w:val="000000"/>
          <w:sz w:val="22"/>
          <w:szCs w:val="22"/>
        </w:rPr>
        <w:t>del recurso humano, se asignaron y resolvieron procesos de</w:t>
      </w:r>
      <w:r>
        <w:rPr>
          <w:rFonts w:ascii="Book Antiqua" w:hAnsi="Book Antiqua" w:cs="Arial"/>
          <w:i/>
          <w:iCs/>
          <w:color w:val="000000"/>
          <w:sz w:val="22"/>
          <w:szCs w:val="22"/>
        </w:rPr>
        <w:t xml:space="preserve"> </w:t>
      </w:r>
      <w:r w:rsidRPr="00F22288">
        <w:rPr>
          <w:rFonts w:ascii="Book Antiqua" w:hAnsi="Book Antiqua" w:cs="Arial"/>
          <w:i/>
          <w:iCs/>
          <w:color w:val="000000"/>
          <w:sz w:val="22"/>
          <w:szCs w:val="22"/>
        </w:rPr>
        <w:t xml:space="preserve">expropiación procedentes de otras </w:t>
      </w:r>
      <w:proofErr w:type="gramStart"/>
      <w:r w:rsidRPr="00F22288">
        <w:rPr>
          <w:rFonts w:ascii="Book Antiqua" w:hAnsi="Book Antiqua" w:cs="Arial"/>
          <w:i/>
          <w:iCs/>
          <w:color w:val="000000"/>
          <w:sz w:val="22"/>
          <w:szCs w:val="22"/>
        </w:rPr>
        <w:t>instituciones</w:t>
      </w:r>
      <w:proofErr w:type="gramEnd"/>
      <w:r w:rsidRPr="00F22288">
        <w:rPr>
          <w:rFonts w:ascii="Book Antiqua" w:hAnsi="Book Antiqua" w:cs="Arial"/>
          <w:i/>
          <w:iCs/>
          <w:color w:val="000000"/>
          <w:sz w:val="22"/>
          <w:szCs w:val="22"/>
        </w:rPr>
        <w:t xml:space="preserve"> así como procesos del</w:t>
      </w:r>
      <w:r>
        <w:rPr>
          <w:rFonts w:ascii="Book Antiqua" w:hAnsi="Book Antiqua" w:cs="Arial"/>
          <w:i/>
          <w:iCs/>
          <w:color w:val="000000"/>
          <w:sz w:val="22"/>
          <w:szCs w:val="22"/>
        </w:rPr>
        <w:t xml:space="preserve"> </w:t>
      </w:r>
      <w:r w:rsidRPr="00F22288">
        <w:rPr>
          <w:rFonts w:ascii="Book Antiqua" w:hAnsi="Book Antiqua" w:cs="Arial"/>
          <w:i/>
          <w:iCs/>
          <w:color w:val="000000"/>
          <w:sz w:val="22"/>
          <w:szCs w:val="22"/>
        </w:rPr>
        <w:t>Área de Ejecución.</w:t>
      </w:r>
      <w:r>
        <w:rPr>
          <w:rFonts w:ascii="Book Antiqua" w:hAnsi="Book Antiqua" w:cs="Arial"/>
          <w:i/>
          <w:iCs/>
          <w:color w:val="000000"/>
          <w:sz w:val="22"/>
          <w:szCs w:val="22"/>
        </w:rPr>
        <w:t>”</w:t>
      </w:r>
      <w:r w:rsidRPr="00F22288">
        <w:rPr>
          <w:rFonts w:ascii="Book Antiqua" w:hAnsi="Book Antiqua"/>
          <w:i/>
          <w:iCs/>
          <w:sz w:val="20"/>
          <w:szCs w:val="20"/>
        </w:rPr>
        <w:t xml:space="preserve"> </w:t>
      </w:r>
      <w:r w:rsidRPr="00282DA8">
        <w:rPr>
          <w:rFonts w:ascii="Book Antiqua" w:hAnsi="Book Antiqua"/>
          <w:b/>
          <w:bCs/>
          <w:i/>
          <w:iCs/>
          <w:sz w:val="20"/>
          <w:szCs w:val="20"/>
        </w:rPr>
        <w:t>(La negrita no pertenece al texto original)</w:t>
      </w:r>
    </w:p>
    <w:p w14:paraId="16866517" w14:textId="201D0D8C" w:rsidR="00AA5AA1" w:rsidRDefault="00AA5AA1" w:rsidP="00F22288">
      <w:pPr>
        <w:tabs>
          <w:tab w:val="left" w:pos="71"/>
        </w:tabs>
        <w:spacing w:line="276" w:lineRule="auto"/>
        <w:ind w:left="284"/>
        <w:jc w:val="both"/>
        <w:rPr>
          <w:rFonts w:ascii="Book Antiqua" w:hAnsi="Book Antiqua" w:cs="Arial"/>
          <w:i/>
          <w:iCs/>
          <w:color w:val="000000"/>
          <w:sz w:val="22"/>
          <w:szCs w:val="22"/>
        </w:rPr>
      </w:pPr>
    </w:p>
    <w:p w14:paraId="1AEBC08B" w14:textId="5FF6D9CB" w:rsidR="00AA5AA1" w:rsidRPr="00282DA8" w:rsidRDefault="00F22288" w:rsidP="005D7209">
      <w:pPr>
        <w:tabs>
          <w:tab w:val="left" w:pos="71"/>
        </w:tabs>
        <w:spacing w:line="276" w:lineRule="auto"/>
        <w:ind w:left="284"/>
        <w:jc w:val="both"/>
        <w:rPr>
          <w:rFonts w:ascii="Book Antiqua" w:hAnsi="Book Antiqua" w:cs="Arial"/>
          <w:color w:val="000000"/>
          <w:u w:val="single"/>
        </w:rPr>
      </w:pPr>
      <w:r w:rsidRPr="00282DA8">
        <w:rPr>
          <w:rFonts w:ascii="Book Antiqua" w:hAnsi="Book Antiqua" w:cs="Arial"/>
          <w:color w:val="000000"/>
          <w:u w:val="single"/>
        </w:rPr>
        <w:t>En relación con el rendimiento de las plazas de recursos extraordinarios asignados funcionalmente al Juzgado Contencioso-Administrativo y Civil de Hacienda</w:t>
      </w:r>
      <w:r>
        <w:rPr>
          <w:rFonts w:ascii="Book Antiqua" w:hAnsi="Book Antiqua" w:cs="Arial"/>
          <w:color w:val="000000"/>
          <w:u w:val="single"/>
        </w:rPr>
        <w:t xml:space="preserve"> se indica de manera textual: </w:t>
      </w:r>
    </w:p>
    <w:p w14:paraId="60130F53" w14:textId="65976CAA" w:rsidR="00AA5AA1" w:rsidRDefault="00AA5AA1" w:rsidP="005D7209">
      <w:pPr>
        <w:tabs>
          <w:tab w:val="left" w:pos="71"/>
        </w:tabs>
        <w:spacing w:line="276" w:lineRule="auto"/>
        <w:ind w:left="284"/>
        <w:jc w:val="both"/>
        <w:rPr>
          <w:rFonts w:ascii="Book Antiqua" w:hAnsi="Book Antiqua" w:cs="Arial"/>
          <w:i/>
          <w:iCs/>
          <w:color w:val="000000"/>
          <w:sz w:val="22"/>
          <w:szCs w:val="22"/>
        </w:rPr>
      </w:pPr>
    </w:p>
    <w:p w14:paraId="2E3E0404" w14:textId="77777777" w:rsidR="00B55667" w:rsidRPr="00101A33" w:rsidRDefault="00F22288" w:rsidP="00B55667">
      <w:pPr>
        <w:tabs>
          <w:tab w:val="left" w:pos="71"/>
        </w:tabs>
        <w:spacing w:line="276" w:lineRule="auto"/>
        <w:ind w:left="284"/>
        <w:jc w:val="both"/>
        <w:rPr>
          <w:rFonts w:ascii="Book Antiqua" w:hAnsi="Book Antiqua" w:cs="Arial"/>
          <w:b/>
          <w:bCs/>
          <w:i/>
          <w:iCs/>
          <w:color w:val="000000"/>
          <w:sz w:val="20"/>
          <w:szCs w:val="20"/>
        </w:rPr>
      </w:pPr>
      <w:r>
        <w:rPr>
          <w:rFonts w:ascii="Book Antiqua" w:hAnsi="Book Antiqua" w:cs="Arial"/>
          <w:i/>
          <w:iCs/>
          <w:color w:val="000000"/>
          <w:sz w:val="22"/>
          <w:szCs w:val="22"/>
        </w:rPr>
        <w:t>“</w:t>
      </w:r>
      <w:r w:rsidRPr="00282DA8">
        <w:rPr>
          <w:rFonts w:ascii="Book Antiqua" w:hAnsi="Book Antiqua" w:cs="Arial"/>
          <w:b/>
          <w:bCs/>
          <w:i/>
          <w:iCs/>
          <w:color w:val="000000"/>
          <w:sz w:val="22"/>
          <w:szCs w:val="22"/>
        </w:rPr>
        <w:t>El cumplimiento de las cuotas en el dictado de sentencias no fue constante en las 4 plazas de personas juzgadoras</w:t>
      </w:r>
      <w:r w:rsidRPr="00282DA8">
        <w:rPr>
          <w:rFonts w:ascii="Book Antiqua" w:hAnsi="Book Antiqua" w:cs="Arial"/>
          <w:i/>
          <w:iCs/>
          <w:color w:val="000000"/>
          <w:sz w:val="22"/>
          <w:szCs w:val="22"/>
        </w:rPr>
        <w:t xml:space="preserve">, la plaza 382195 </w:t>
      </w:r>
      <w:r w:rsidRPr="00282DA8">
        <w:rPr>
          <w:rFonts w:ascii="Book Antiqua" w:hAnsi="Book Antiqua" w:cs="Arial"/>
          <w:b/>
          <w:bCs/>
          <w:i/>
          <w:iCs/>
          <w:color w:val="000000"/>
          <w:sz w:val="22"/>
          <w:szCs w:val="22"/>
        </w:rPr>
        <w:t xml:space="preserve">alcanzó el rendimiento esperado solamente en </w:t>
      </w:r>
      <w:r w:rsidRPr="00282DA8">
        <w:rPr>
          <w:rFonts w:ascii="Book Antiqua" w:hAnsi="Book Antiqua" w:cs="Arial"/>
          <w:i/>
          <w:iCs/>
          <w:color w:val="000000"/>
          <w:sz w:val="22"/>
          <w:szCs w:val="22"/>
        </w:rPr>
        <w:t xml:space="preserve">el </w:t>
      </w:r>
      <w:r w:rsidRPr="00282DA8">
        <w:rPr>
          <w:rFonts w:ascii="Book Antiqua" w:hAnsi="Book Antiqua" w:cs="Arial"/>
          <w:b/>
          <w:bCs/>
          <w:i/>
          <w:iCs/>
          <w:color w:val="000000"/>
          <w:sz w:val="22"/>
          <w:szCs w:val="22"/>
        </w:rPr>
        <w:t>mes de enero 2021</w:t>
      </w:r>
      <w:r w:rsidRPr="00282DA8">
        <w:rPr>
          <w:rFonts w:ascii="Book Antiqua" w:hAnsi="Book Antiqua" w:cs="Arial"/>
          <w:i/>
          <w:iCs/>
          <w:color w:val="000000"/>
          <w:sz w:val="22"/>
          <w:szCs w:val="22"/>
        </w:rPr>
        <w:t xml:space="preserve">. La plaza 382196 </w:t>
      </w:r>
      <w:r w:rsidRPr="00282DA8">
        <w:rPr>
          <w:rFonts w:ascii="Book Antiqua" w:hAnsi="Book Antiqua" w:cs="Arial"/>
          <w:b/>
          <w:bCs/>
          <w:i/>
          <w:iCs/>
          <w:color w:val="000000"/>
          <w:sz w:val="22"/>
          <w:szCs w:val="22"/>
        </w:rPr>
        <w:t xml:space="preserve">logró las cuotas en </w:t>
      </w:r>
      <w:r w:rsidRPr="00282DA8">
        <w:rPr>
          <w:rFonts w:ascii="Book Antiqua" w:hAnsi="Book Antiqua" w:cs="Arial"/>
          <w:i/>
          <w:iCs/>
          <w:color w:val="000000"/>
          <w:sz w:val="22"/>
          <w:szCs w:val="22"/>
        </w:rPr>
        <w:t>los meses de</w:t>
      </w:r>
      <w:r w:rsidRPr="00282DA8">
        <w:rPr>
          <w:rFonts w:ascii="Book Antiqua" w:hAnsi="Book Antiqua" w:cs="Arial"/>
          <w:b/>
          <w:bCs/>
          <w:i/>
          <w:iCs/>
          <w:color w:val="000000"/>
          <w:sz w:val="22"/>
          <w:szCs w:val="22"/>
        </w:rPr>
        <w:t xml:space="preserve"> julio, setiembre y octubre de 2021</w:t>
      </w:r>
      <w:r w:rsidRPr="00282DA8">
        <w:rPr>
          <w:rFonts w:ascii="Book Antiqua" w:hAnsi="Book Antiqua" w:cs="Arial"/>
          <w:i/>
          <w:iCs/>
          <w:color w:val="000000"/>
          <w:sz w:val="22"/>
          <w:szCs w:val="22"/>
        </w:rPr>
        <w:t xml:space="preserve">. La plaza 382197 en los </w:t>
      </w:r>
      <w:r w:rsidRPr="00282DA8">
        <w:rPr>
          <w:rFonts w:ascii="Book Antiqua" w:hAnsi="Book Antiqua" w:cs="Arial"/>
          <w:b/>
          <w:bCs/>
          <w:i/>
          <w:iCs/>
          <w:color w:val="000000"/>
          <w:sz w:val="22"/>
          <w:szCs w:val="22"/>
        </w:rPr>
        <w:t>meses de enero y agosto de 2021</w:t>
      </w:r>
      <w:r w:rsidRPr="00282DA8">
        <w:rPr>
          <w:rFonts w:ascii="Book Antiqua" w:hAnsi="Book Antiqua" w:cs="Arial"/>
          <w:i/>
          <w:iCs/>
          <w:color w:val="000000"/>
          <w:sz w:val="22"/>
          <w:szCs w:val="22"/>
        </w:rPr>
        <w:t xml:space="preserve">. La plaza 382198 en los </w:t>
      </w:r>
      <w:r w:rsidRPr="00282DA8">
        <w:rPr>
          <w:rFonts w:ascii="Book Antiqua" w:hAnsi="Book Antiqua" w:cs="Arial"/>
          <w:b/>
          <w:bCs/>
          <w:i/>
          <w:iCs/>
          <w:color w:val="000000"/>
          <w:sz w:val="22"/>
          <w:szCs w:val="22"/>
        </w:rPr>
        <w:t>meses de enero, julio y agosto de 2021</w:t>
      </w:r>
      <w:r w:rsidRPr="00282DA8">
        <w:rPr>
          <w:rFonts w:ascii="Book Antiqua" w:hAnsi="Book Antiqua" w:cs="Arial"/>
          <w:i/>
          <w:iCs/>
          <w:color w:val="000000"/>
          <w:sz w:val="22"/>
          <w:szCs w:val="22"/>
        </w:rPr>
        <w:t>.</w:t>
      </w:r>
      <w:r>
        <w:rPr>
          <w:rFonts w:ascii="Book Antiqua" w:hAnsi="Book Antiqua" w:cs="Arial"/>
          <w:i/>
          <w:iCs/>
          <w:color w:val="000000"/>
          <w:sz w:val="22"/>
          <w:szCs w:val="22"/>
        </w:rPr>
        <w:t>”</w:t>
      </w:r>
      <w:r w:rsidR="00B55667">
        <w:rPr>
          <w:rFonts w:ascii="Book Antiqua" w:hAnsi="Book Antiqua" w:cs="Arial"/>
          <w:i/>
          <w:iCs/>
          <w:color w:val="000000"/>
          <w:sz w:val="22"/>
          <w:szCs w:val="22"/>
        </w:rPr>
        <w:t xml:space="preserve"> </w:t>
      </w:r>
      <w:r w:rsidR="00B55667" w:rsidRPr="00101A33">
        <w:rPr>
          <w:rFonts w:ascii="Book Antiqua" w:hAnsi="Book Antiqua"/>
          <w:b/>
          <w:bCs/>
          <w:i/>
          <w:iCs/>
          <w:sz w:val="20"/>
          <w:szCs w:val="20"/>
        </w:rPr>
        <w:t>(La negrita no pertenece al texto original)</w:t>
      </w:r>
    </w:p>
    <w:p w14:paraId="7D30A7B8" w14:textId="1C2CC67A" w:rsidR="00F22288" w:rsidRDefault="00F22288" w:rsidP="005D7209">
      <w:pPr>
        <w:tabs>
          <w:tab w:val="left" w:pos="71"/>
        </w:tabs>
        <w:spacing w:line="276" w:lineRule="auto"/>
        <w:ind w:left="284"/>
        <w:jc w:val="both"/>
        <w:rPr>
          <w:rFonts w:ascii="Book Antiqua" w:hAnsi="Book Antiqua" w:cs="Arial"/>
          <w:i/>
          <w:iCs/>
          <w:color w:val="000000"/>
          <w:sz w:val="22"/>
          <w:szCs w:val="22"/>
        </w:rPr>
      </w:pPr>
    </w:p>
    <w:p w14:paraId="4CAEFE6D" w14:textId="0BAB7993" w:rsidR="00F22288" w:rsidRDefault="00F22288" w:rsidP="005D7209">
      <w:pPr>
        <w:tabs>
          <w:tab w:val="left" w:pos="71"/>
        </w:tabs>
        <w:spacing w:line="276" w:lineRule="auto"/>
        <w:ind w:left="284"/>
        <w:jc w:val="both"/>
        <w:rPr>
          <w:rFonts w:ascii="Book Antiqua" w:hAnsi="Book Antiqua" w:cs="Arial"/>
          <w:i/>
          <w:iCs/>
          <w:color w:val="000000"/>
          <w:sz w:val="22"/>
          <w:szCs w:val="22"/>
        </w:rPr>
      </w:pPr>
    </w:p>
    <w:p w14:paraId="4C63B3A0" w14:textId="5AEB2EFA" w:rsidR="00F22288" w:rsidRPr="00282DA8" w:rsidRDefault="00B55667" w:rsidP="005D7209">
      <w:pPr>
        <w:tabs>
          <w:tab w:val="left" w:pos="71"/>
        </w:tabs>
        <w:spacing w:line="276" w:lineRule="auto"/>
        <w:ind w:left="284"/>
        <w:jc w:val="both"/>
        <w:rPr>
          <w:rFonts w:ascii="Book Antiqua" w:hAnsi="Book Antiqua" w:cs="Arial"/>
          <w:b/>
          <w:bCs/>
          <w:color w:val="000000"/>
          <w:sz w:val="22"/>
          <w:szCs w:val="22"/>
        </w:rPr>
      </w:pPr>
      <w:r w:rsidRPr="00282DA8">
        <w:rPr>
          <w:rFonts w:ascii="Book Antiqua" w:hAnsi="Book Antiqua" w:cs="Arial"/>
          <w:b/>
          <w:bCs/>
          <w:color w:val="000000"/>
          <w:sz w:val="22"/>
          <w:szCs w:val="22"/>
        </w:rPr>
        <w:lastRenderedPageBreak/>
        <w:t xml:space="preserve">A nivel de las recomendaciones emitidas al Consejo Superior se indica de manera textual lo siguiente: </w:t>
      </w:r>
    </w:p>
    <w:p w14:paraId="5EEF9F79" w14:textId="77777777" w:rsidR="00580C49" w:rsidRDefault="00580C49" w:rsidP="00B55667">
      <w:pPr>
        <w:tabs>
          <w:tab w:val="left" w:pos="71"/>
        </w:tabs>
        <w:spacing w:line="276" w:lineRule="auto"/>
        <w:ind w:left="284"/>
        <w:jc w:val="both"/>
        <w:rPr>
          <w:rFonts w:ascii="Book Antiqua" w:hAnsi="Book Antiqua" w:cs="Arial"/>
          <w:b/>
          <w:bCs/>
          <w:i/>
          <w:iCs/>
          <w:color w:val="000000"/>
          <w:sz w:val="22"/>
          <w:szCs w:val="22"/>
        </w:rPr>
      </w:pPr>
    </w:p>
    <w:p w14:paraId="04F30665" w14:textId="5FA7AFF4" w:rsidR="00B55667" w:rsidRPr="00282DA8" w:rsidRDefault="00580C49" w:rsidP="00B55667">
      <w:pPr>
        <w:tabs>
          <w:tab w:val="left" w:pos="71"/>
        </w:tabs>
        <w:spacing w:line="276" w:lineRule="auto"/>
        <w:ind w:left="284"/>
        <w:jc w:val="both"/>
        <w:rPr>
          <w:rFonts w:ascii="Book Antiqua" w:hAnsi="Book Antiqua" w:cs="Arial"/>
          <w:b/>
          <w:bCs/>
          <w:i/>
          <w:iCs/>
          <w:color w:val="000000"/>
          <w:sz w:val="22"/>
          <w:szCs w:val="22"/>
        </w:rPr>
      </w:pPr>
      <w:r>
        <w:rPr>
          <w:rFonts w:ascii="Book Antiqua" w:hAnsi="Book Antiqua" w:cs="Arial"/>
          <w:b/>
          <w:bCs/>
          <w:i/>
          <w:iCs/>
          <w:color w:val="000000"/>
          <w:sz w:val="22"/>
          <w:szCs w:val="22"/>
        </w:rPr>
        <w:t>“</w:t>
      </w:r>
      <w:r w:rsidR="00B55667" w:rsidRPr="00282DA8">
        <w:rPr>
          <w:rFonts w:ascii="Book Antiqua" w:hAnsi="Book Antiqua" w:cs="Arial"/>
          <w:b/>
          <w:bCs/>
          <w:i/>
          <w:iCs/>
          <w:color w:val="000000"/>
          <w:sz w:val="22"/>
          <w:szCs w:val="22"/>
        </w:rPr>
        <w:t>Al Consejo Superior</w:t>
      </w:r>
    </w:p>
    <w:p w14:paraId="018BB744" w14:textId="77777777" w:rsidR="00B55667" w:rsidRDefault="00B55667" w:rsidP="00B55667">
      <w:pPr>
        <w:tabs>
          <w:tab w:val="left" w:pos="71"/>
        </w:tabs>
        <w:spacing w:line="276" w:lineRule="auto"/>
        <w:ind w:left="284"/>
        <w:jc w:val="both"/>
        <w:rPr>
          <w:rFonts w:ascii="Book Antiqua" w:hAnsi="Book Antiqua" w:cs="Arial"/>
          <w:i/>
          <w:iCs/>
          <w:color w:val="000000"/>
          <w:sz w:val="22"/>
          <w:szCs w:val="22"/>
        </w:rPr>
      </w:pPr>
    </w:p>
    <w:p w14:paraId="10927012" w14:textId="125C7F48" w:rsidR="00F22288" w:rsidRDefault="00B55667" w:rsidP="00B55667">
      <w:pPr>
        <w:tabs>
          <w:tab w:val="left" w:pos="71"/>
        </w:tabs>
        <w:spacing w:line="276" w:lineRule="auto"/>
        <w:ind w:left="284"/>
        <w:jc w:val="both"/>
        <w:rPr>
          <w:rFonts w:ascii="Book Antiqua" w:hAnsi="Book Antiqua" w:cs="Arial"/>
          <w:i/>
          <w:iCs/>
          <w:color w:val="000000"/>
          <w:sz w:val="22"/>
          <w:szCs w:val="22"/>
        </w:rPr>
      </w:pPr>
      <w:r w:rsidRPr="00B55667">
        <w:rPr>
          <w:rFonts w:ascii="Book Antiqua" w:hAnsi="Book Antiqua" w:cs="Arial"/>
          <w:i/>
          <w:iCs/>
          <w:color w:val="000000"/>
          <w:sz w:val="22"/>
          <w:szCs w:val="22"/>
        </w:rPr>
        <w:t>Valorar la permanencia o no de las plazas en el Juzgado</w:t>
      </w:r>
      <w:r>
        <w:rPr>
          <w:rFonts w:ascii="Book Antiqua" w:hAnsi="Book Antiqua" w:cs="Arial"/>
          <w:i/>
          <w:iCs/>
          <w:color w:val="000000"/>
          <w:sz w:val="22"/>
          <w:szCs w:val="22"/>
        </w:rPr>
        <w:t xml:space="preserve"> </w:t>
      </w:r>
      <w:r w:rsidRPr="00B55667">
        <w:rPr>
          <w:rFonts w:ascii="Book Antiqua" w:hAnsi="Book Antiqua" w:cs="Arial"/>
          <w:i/>
          <w:iCs/>
          <w:color w:val="000000"/>
          <w:sz w:val="22"/>
          <w:szCs w:val="22"/>
        </w:rPr>
        <w:t>Contencioso-Administrativo y Civil de Hacienda, considerando los</w:t>
      </w:r>
      <w:r>
        <w:rPr>
          <w:rFonts w:ascii="Book Antiqua" w:hAnsi="Book Antiqua" w:cs="Arial"/>
          <w:i/>
          <w:iCs/>
          <w:color w:val="000000"/>
          <w:sz w:val="22"/>
          <w:szCs w:val="22"/>
        </w:rPr>
        <w:t xml:space="preserve"> </w:t>
      </w:r>
      <w:r w:rsidRPr="00B55667">
        <w:rPr>
          <w:rFonts w:ascii="Book Antiqua" w:hAnsi="Book Antiqua" w:cs="Arial"/>
          <w:i/>
          <w:iCs/>
          <w:color w:val="000000"/>
          <w:sz w:val="22"/>
          <w:szCs w:val="22"/>
        </w:rPr>
        <w:t>siguientes escenarios y riesgos asociados:</w:t>
      </w:r>
    </w:p>
    <w:p w14:paraId="4DB5E75B" w14:textId="56795B9C" w:rsidR="00B55667" w:rsidRDefault="00B55667" w:rsidP="005D7209">
      <w:pPr>
        <w:tabs>
          <w:tab w:val="left" w:pos="71"/>
        </w:tabs>
        <w:spacing w:line="276" w:lineRule="auto"/>
        <w:ind w:left="284"/>
        <w:jc w:val="both"/>
        <w:rPr>
          <w:rFonts w:ascii="Book Antiqua" w:hAnsi="Book Antiqua" w:cs="Arial"/>
          <w:i/>
          <w:iCs/>
          <w:color w:val="000000"/>
          <w:sz w:val="22"/>
          <w:szCs w:val="22"/>
        </w:rPr>
      </w:pPr>
    </w:p>
    <w:tbl>
      <w:tblPr>
        <w:tblStyle w:val="Tablaconcuadrcula"/>
        <w:tblW w:w="0" w:type="auto"/>
        <w:jc w:val="center"/>
        <w:tblLook w:val="04A0" w:firstRow="1" w:lastRow="0" w:firstColumn="1" w:lastColumn="0" w:noHBand="0" w:noVBand="1"/>
      </w:tblPr>
      <w:tblGrid>
        <w:gridCol w:w="994"/>
        <w:gridCol w:w="3285"/>
        <w:gridCol w:w="2136"/>
        <w:gridCol w:w="2137"/>
      </w:tblGrid>
      <w:tr w:rsidR="00B55667" w:rsidRPr="00B55667" w14:paraId="2627A97A" w14:textId="77777777" w:rsidTr="00282DA8">
        <w:trPr>
          <w:jc w:val="center"/>
        </w:trPr>
        <w:tc>
          <w:tcPr>
            <w:tcW w:w="988" w:type="dxa"/>
          </w:tcPr>
          <w:p w14:paraId="1CE7CA19" w14:textId="2A7AF822" w:rsidR="00B55667" w:rsidRPr="00282DA8" w:rsidRDefault="00B55667" w:rsidP="005D7209">
            <w:pPr>
              <w:tabs>
                <w:tab w:val="left" w:pos="71"/>
              </w:tabs>
              <w:spacing w:line="276" w:lineRule="auto"/>
              <w:jc w:val="both"/>
              <w:rPr>
                <w:rFonts w:ascii="Book Antiqua" w:hAnsi="Book Antiqua" w:cs="Arial"/>
                <w:b/>
                <w:bCs/>
                <w:i/>
                <w:iCs/>
                <w:color w:val="000000"/>
                <w:sz w:val="20"/>
                <w:szCs w:val="20"/>
              </w:rPr>
            </w:pPr>
            <w:r w:rsidRPr="00282DA8">
              <w:rPr>
                <w:rFonts w:ascii="Book Antiqua" w:hAnsi="Book Antiqua"/>
                <w:b/>
                <w:bCs/>
                <w:i/>
                <w:iCs/>
                <w:sz w:val="20"/>
                <w:szCs w:val="20"/>
              </w:rPr>
              <w:t>Decisión</w:t>
            </w:r>
          </w:p>
        </w:tc>
        <w:tc>
          <w:tcPr>
            <w:tcW w:w="3285" w:type="dxa"/>
          </w:tcPr>
          <w:p w14:paraId="4C958F1C" w14:textId="43C7E94A" w:rsidR="00B55667" w:rsidRPr="00282DA8" w:rsidRDefault="00B55667" w:rsidP="00282DA8">
            <w:pPr>
              <w:tabs>
                <w:tab w:val="left" w:pos="71"/>
              </w:tabs>
              <w:spacing w:line="276" w:lineRule="auto"/>
              <w:jc w:val="center"/>
              <w:rPr>
                <w:rFonts w:ascii="Book Antiqua" w:hAnsi="Book Antiqua" w:cs="Arial"/>
                <w:b/>
                <w:bCs/>
                <w:i/>
                <w:iCs/>
                <w:color w:val="000000"/>
                <w:sz w:val="20"/>
                <w:szCs w:val="20"/>
              </w:rPr>
            </w:pPr>
            <w:r w:rsidRPr="00282DA8">
              <w:rPr>
                <w:rFonts w:ascii="Book Antiqua" w:hAnsi="Book Antiqua"/>
                <w:b/>
                <w:bCs/>
                <w:i/>
                <w:iCs/>
                <w:sz w:val="20"/>
                <w:szCs w:val="20"/>
              </w:rPr>
              <w:t>Escenario 1: Continuidad de las 4 plazas de persona juzgadora extraordinarias</w:t>
            </w:r>
          </w:p>
        </w:tc>
        <w:tc>
          <w:tcPr>
            <w:tcW w:w="2136" w:type="dxa"/>
          </w:tcPr>
          <w:p w14:paraId="209FF69F" w14:textId="428D1109" w:rsidR="00B55667" w:rsidRPr="00282DA8" w:rsidRDefault="00B55667" w:rsidP="00282DA8">
            <w:pPr>
              <w:tabs>
                <w:tab w:val="left" w:pos="71"/>
              </w:tabs>
              <w:spacing w:line="276" w:lineRule="auto"/>
              <w:jc w:val="center"/>
              <w:rPr>
                <w:rFonts w:ascii="Book Antiqua" w:hAnsi="Book Antiqua" w:cs="Arial"/>
                <w:b/>
                <w:bCs/>
                <w:i/>
                <w:iCs/>
                <w:color w:val="000000"/>
                <w:sz w:val="20"/>
                <w:szCs w:val="20"/>
              </w:rPr>
            </w:pPr>
            <w:r w:rsidRPr="00282DA8">
              <w:rPr>
                <w:rFonts w:ascii="Book Antiqua" w:hAnsi="Book Antiqua"/>
                <w:b/>
                <w:bCs/>
                <w:i/>
                <w:iCs/>
                <w:sz w:val="20"/>
                <w:szCs w:val="20"/>
              </w:rPr>
              <w:t>Escenario 2: Continuidad de 2 plazas de persona juzgadora extraordinarias</w:t>
            </w:r>
          </w:p>
        </w:tc>
        <w:tc>
          <w:tcPr>
            <w:tcW w:w="2137" w:type="dxa"/>
          </w:tcPr>
          <w:p w14:paraId="33C4F63F" w14:textId="3F343F5F" w:rsidR="00B55667" w:rsidRPr="00282DA8" w:rsidRDefault="00B55667" w:rsidP="00282DA8">
            <w:pPr>
              <w:tabs>
                <w:tab w:val="left" w:pos="71"/>
              </w:tabs>
              <w:spacing w:line="276" w:lineRule="auto"/>
              <w:jc w:val="center"/>
              <w:rPr>
                <w:rFonts w:ascii="Book Antiqua" w:hAnsi="Book Antiqua" w:cs="Arial"/>
                <w:b/>
                <w:bCs/>
                <w:i/>
                <w:iCs/>
                <w:color w:val="000000"/>
                <w:sz w:val="20"/>
                <w:szCs w:val="20"/>
              </w:rPr>
            </w:pPr>
            <w:r w:rsidRPr="00282DA8">
              <w:rPr>
                <w:rFonts w:ascii="Book Antiqua" w:hAnsi="Book Antiqua"/>
                <w:b/>
                <w:bCs/>
                <w:i/>
                <w:iCs/>
                <w:sz w:val="20"/>
                <w:szCs w:val="20"/>
              </w:rPr>
              <w:t>Escenario 3: Traslado de las plazas a otras instancias judiciales por el resto del plazo</w:t>
            </w:r>
          </w:p>
        </w:tc>
      </w:tr>
      <w:tr w:rsidR="00B55667" w:rsidRPr="0065109A" w14:paraId="62204E3D" w14:textId="77777777" w:rsidTr="00282DA8">
        <w:trPr>
          <w:jc w:val="center"/>
        </w:trPr>
        <w:tc>
          <w:tcPr>
            <w:tcW w:w="988" w:type="dxa"/>
          </w:tcPr>
          <w:p w14:paraId="6E71A948" w14:textId="3B1DD939" w:rsidR="00B55667" w:rsidRPr="00282DA8" w:rsidRDefault="00B55667" w:rsidP="005D7209">
            <w:pPr>
              <w:tabs>
                <w:tab w:val="left" w:pos="71"/>
              </w:tabs>
              <w:spacing w:line="276" w:lineRule="auto"/>
              <w:jc w:val="both"/>
              <w:rPr>
                <w:rFonts w:ascii="Book Antiqua" w:hAnsi="Book Antiqua" w:cs="Arial"/>
                <w:b/>
                <w:bCs/>
                <w:i/>
                <w:iCs/>
                <w:color w:val="000000"/>
                <w:sz w:val="20"/>
                <w:szCs w:val="20"/>
              </w:rPr>
            </w:pPr>
            <w:r w:rsidRPr="00282DA8">
              <w:rPr>
                <w:rFonts w:ascii="Book Antiqua" w:hAnsi="Book Antiqua"/>
                <w:b/>
                <w:bCs/>
                <w:i/>
                <w:iCs/>
                <w:sz w:val="20"/>
                <w:szCs w:val="20"/>
              </w:rPr>
              <w:t>Riesgos</w:t>
            </w:r>
          </w:p>
        </w:tc>
        <w:tc>
          <w:tcPr>
            <w:tcW w:w="3285" w:type="dxa"/>
          </w:tcPr>
          <w:p w14:paraId="3F80EB7D" w14:textId="3F1600A1" w:rsidR="00B55667" w:rsidRPr="0065109A" w:rsidRDefault="00B55667" w:rsidP="00B55667">
            <w:pPr>
              <w:tabs>
                <w:tab w:val="left" w:pos="71"/>
              </w:tabs>
              <w:spacing w:line="276" w:lineRule="auto"/>
              <w:jc w:val="center"/>
              <w:rPr>
                <w:rFonts w:ascii="Book Antiqua" w:hAnsi="Book Antiqua"/>
                <w:b/>
                <w:bCs/>
                <w:i/>
                <w:iCs/>
                <w:sz w:val="20"/>
                <w:szCs w:val="20"/>
              </w:rPr>
            </w:pPr>
            <w:r w:rsidRPr="00282DA8">
              <w:rPr>
                <w:rFonts w:ascii="Book Antiqua" w:hAnsi="Book Antiqua"/>
                <w:b/>
                <w:bCs/>
                <w:i/>
                <w:iCs/>
                <w:sz w:val="20"/>
                <w:szCs w:val="20"/>
              </w:rPr>
              <w:t>Probabilidad del 50%</w:t>
            </w:r>
          </w:p>
          <w:p w14:paraId="4A22E3EC" w14:textId="77777777" w:rsidR="00580C49" w:rsidRPr="00282DA8" w:rsidRDefault="00580C49" w:rsidP="00282DA8">
            <w:pPr>
              <w:tabs>
                <w:tab w:val="left" w:pos="71"/>
              </w:tabs>
              <w:spacing w:line="276" w:lineRule="auto"/>
              <w:jc w:val="center"/>
              <w:rPr>
                <w:rFonts w:ascii="Book Antiqua" w:hAnsi="Book Antiqua"/>
                <w:b/>
                <w:bCs/>
                <w:i/>
                <w:iCs/>
                <w:sz w:val="20"/>
                <w:szCs w:val="20"/>
              </w:rPr>
            </w:pPr>
          </w:p>
          <w:p w14:paraId="5A9D77F3" w14:textId="39F3228A" w:rsidR="00B55667" w:rsidRPr="00282DA8" w:rsidRDefault="00B55667" w:rsidP="00282DA8">
            <w:pPr>
              <w:tabs>
                <w:tab w:val="left" w:pos="71"/>
              </w:tabs>
              <w:spacing w:line="276" w:lineRule="auto"/>
              <w:jc w:val="center"/>
              <w:rPr>
                <w:rFonts w:ascii="Book Antiqua" w:hAnsi="Book Antiqua" w:cs="Arial"/>
                <w:i/>
                <w:iCs/>
                <w:color w:val="000000"/>
                <w:sz w:val="20"/>
                <w:szCs w:val="20"/>
              </w:rPr>
            </w:pPr>
            <w:r w:rsidRPr="00282DA8">
              <w:rPr>
                <w:rFonts w:ascii="Book Antiqua" w:hAnsi="Book Antiqua"/>
                <w:i/>
                <w:iCs/>
                <w:sz w:val="20"/>
                <w:szCs w:val="20"/>
              </w:rPr>
              <w:t>Subutilización del recurso en caso de no ingresar los 150 asuntos proyectados por el MOPT para el 2022, así como la disponibilidad presupuestaria para hacerle frente a los giros de dinero para pagar los avalúos administrativos y/o giros respectivos.</w:t>
            </w:r>
          </w:p>
        </w:tc>
        <w:tc>
          <w:tcPr>
            <w:tcW w:w="2136" w:type="dxa"/>
          </w:tcPr>
          <w:p w14:paraId="660F7BD1" w14:textId="7FDD1468" w:rsidR="00B55667" w:rsidRPr="00282DA8" w:rsidRDefault="00B55667" w:rsidP="00282DA8">
            <w:pPr>
              <w:tabs>
                <w:tab w:val="left" w:pos="71"/>
              </w:tabs>
              <w:spacing w:line="276" w:lineRule="auto"/>
              <w:jc w:val="center"/>
              <w:rPr>
                <w:rFonts w:ascii="Book Antiqua" w:hAnsi="Book Antiqua" w:cs="Arial"/>
                <w:i/>
                <w:iCs/>
                <w:color w:val="000000"/>
                <w:sz w:val="20"/>
                <w:szCs w:val="20"/>
              </w:rPr>
            </w:pPr>
            <w:r w:rsidRPr="00282DA8">
              <w:rPr>
                <w:rFonts w:ascii="Book Antiqua" w:hAnsi="Book Antiqua"/>
                <w:i/>
                <w:iCs/>
                <w:sz w:val="20"/>
                <w:szCs w:val="20"/>
              </w:rPr>
              <w:t>Con este escenario se gestionarían los riesgos descritos en los escenarios 1 y 3. Este recurso atendería, 118 asuntos del circulante al mes de octubre de 2021 más lo que ingrese en los meses de noviembre y diciembre de 2021 y los 150 asuntos que se esperan ingresen en el 2022</w:t>
            </w:r>
          </w:p>
        </w:tc>
        <w:tc>
          <w:tcPr>
            <w:tcW w:w="2137" w:type="dxa"/>
          </w:tcPr>
          <w:p w14:paraId="7A896F84" w14:textId="77777777" w:rsidR="00580C49" w:rsidRPr="0065109A" w:rsidRDefault="00B55667" w:rsidP="00B55667">
            <w:pPr>
              <w:tabs>
                <w:tab w:val="left" w:pos="71"/>
              </w:tabs>
              <w:spacing w:line="276" w:lineRule="auto"/>
              <w:jc w:val="center"/>
              <w:rPr>
                <w:rFonts w:ascii="Book Antiqua" w:hAnsi="Book Antiqua"/>
                <w:i/>
                <w:iCs/>
                <w:sz w:val="20"/>
                <w:szCs w:val="20"/>
              </w:rPr>
            </w:pPr>
            <w:r w:rsidRPr="00282DA8">
              <w:rPr>
                <w:rFonts w:ascii="Book Antiqua" w:hAnsi="Book Antiqua"/>
                <w:b/>
                <w:bCs/>
                <w:i/>
                <w:iCs/>
                <w:sz w:val="20"/>
                <w:szCs w:val="20"/>
              </w:rPr>
              <w:t>Probabilidad del 50%</w:t>
            </w:r>
            <w:r w:rsidRPr="00282DA8">
              <w:rPr>
                <w:rFonts w:ascii="Book Antiqua" w:hAnsi="Book Antiqua"/>
                <w:i/>
                <w:iCs/>
                <w:sz w:val="20"/>
                <w:szCs w:val="20"/>
              </w:rPr>
              <w:t xml:space="preserve"> </w:t>
            </w:r>
          </w:p>
          <w:p w14:paraId="503EEE05" w14:textId="77777777" w:rsidR="00580C49" w:rsidRPr="0065109A" w:rsidRDefault="00580C49" w:rsidP="00B55667">
            <w:pPr>
              <w:tabs>
                <w:tab w:val="left" w:pos="71"/>
              </w:tabs>
              <w:spacing w:line="276" w:lineRule="auto"/>
              <w:jc w:val="center"/>
              <w:rPr>
                <w:rFonts w:ascii="Book Antiqua" w:hAnsi="Book Antiqua"/>
                <w:i/>
                <w:iCs/>
                <w:sz w:val="20"/>
                <w:szCs w:val="20"/>
              </w:rPr>
            </w:pPr>
          </w:p>
          <w:p w14:paraId="7B0DF942" w14:textId="0588129E" w:rsidR="00B55667" w:rsidRPr="00282DA8" w:rsidRDefault="00B55667" w:rsidP="00282DA8">
            <w:pPr>
              <w:tabs>
                <w:tab w:val="left" w:pos="71"/>
              </w:tabs>
              <w:spacing w:line="276" w:lineRule="auto"/>
              <w:jc w:val="center"/>
              <w:rPr>
                <w:rFonts w:ascii="Book Antiqua" w:hAnsi="Book Antiqua" w:cs="Arial"/>
                <w:i/>
                <w:iCs/>
                <w:color w:val="000000"/>
                <w:sz w:val="20"/>
                <w:szCs w:val="20"/>
              </w:rPr>
            </w:pPr>
            <w:r w:rsidRPr="00282DA8">
              <w:rPr>
                <w:rFonts w:ascii="Book Antiqua" w:hAnsi="Book Antiqua"/>
                <w:i/>
                <w:iCs/>
                <w:sz w:val="20"/>
                <w:szCs w:val="20"/>
              </w:rPr>
              <w:t>Carencia de recurso para atender el circulante más el ingreso estimado de 150 asuntos, considerando que para el 2022 habrá recursos económicos por parte del MOPT para el depósito de avalúos administrativos y/o viáticos.</w:t>
            </w:r>
          </w:p>
        </w:tc>
      </w:tr>
    </w:tbl>
    <w:p w14:paraId="08BC4971" w14:textId="3A5A1864" w:rsidR="00B55667" w:rsidRPr="0065109A" w:rsidRDefault="00B55667" w:rsidP="005D7209">
      <w:pPr>
        <w:tabs>
          <w:tab w:val="left" w:pos="71"/>
        </w:tabs>
        <w:spacing w:line="276" w:lineRule="auto"/>
        <w:ind w:left="284"/>
        <w:jc w:val="both"/>
        <w:rPr>
          <w:rFonts w:ascii="Book Antiqua" w:hAnsi="Book Antiqua" w:cs="Arial"/>
          <w:i/>
          <w:iCs/>
          <w:color w:val="000000"/>
          <w:sz w:val="22"/>
          <w:szCs w:val="22"/>
        </w:rPr>
      </w:pPr>
    </w:p>
    <w:p w14:paraId="36DF3047" w14:textId="24AC0914" w:rsidR="00B55667" w:rsidRPr="00282DA8" w:rsidRDefault="00B55667" w:rsidP="00282DA8">
      <w:pPr>
        <w:numPr>
          <w:ilvl w:val="1"/>
          <w:numId w:val="7"/>
        </w:numPr>
        <w:tabs>
          <w:tab w:val="left" w:pos="71"/>
        </w:tabs>
        <w:spacing w:line="276" w:lineRule="auto"/>
        <w:ind w:left="284" w:hanging="11"/>
        <w:jc w:val="both"/>
        <w:rPr>
          <w:rFonts w:ascii="Book Antiqua" w:hAnsi="Book Antiqua" w:cs="Arial"/>
          <w:color w:val="000000"/>
        </w:rPr>
      </w:pPr>
      <w:r w:rsidRPr="00282DA8">
        <w:rPr>
          <w:rFonts w:ascii="Book Antiqua" w:hAnsi="Book Antiqua" w:cs="Arial"/>
          <w:color w:val="000000"/>
        </w:rPr>
        <w:t>En atención a lo dispuesto por el CACMFJ mediante el oficio 102- CACMFJ-ACM-2021</w:t>
      </w:r>
      <w:r w:rsidRPr="0065109A">
        <w:rPr>
          <w:rFonts w:ascii="Book Antiqua" w:hAnsi="Book Antiqua" w:cs="Arial"/>
          <w:color w:val="000000"/>
        </w:rPr>
        <w:t xml:space="preserve"> relacionado con el informe sobre la labor realizada por las plazas de persona juzgadora extraordinarias asignadas al Proyecto Especial de Expropiaciones, el Consejo Superior en sesión 003-2022, art. XXXIV dispuso de manera tex</w:t>
      </w:r>
      <w:r w:rsidRPr="00596F27">
        <w:rPr>
          <w:rFonts w:ascii="Book Antiqua" w:hAnsi="Book Antiqua" w:cs="Arial"/>
          <w:color w:val="000000"/>
        </w:rPr>
        <w:t>tual lo siguiente</w:t>
      </w:r>
      <w:r w:rsidR="002E38E3" w:rsidRPr="00596F27">
        <w:rPr>
          <w:rFonts w:ascii="Book Antiqua" w:hAnsi="Book Antiqua" w:cs="Arial"/>
          <w:color w:val="000000"/>
        </w:rPr>
        <w:t>:</w:t>
      </w:r>
      <w:r w:rsidRPr="00596F27">
        <w:rPr>
          <w:rFonts w:ascii="Book Antiqua" w:hAnsi="Book Antiqua" w:cs="Arial"/>
          <w:color w:val="000000"/>
        </w:rPr>
        <w:t xml:space="preserve"> </w:t>
      </w:r>
      <w:r w:rsidRPr="00282DA8">
        <w:rPr>
          <w:rFonts w:ascii="Book Antiqua" w:hAnsi="Book Antiqua" w:cs="Arial"/>
          <w:color w:val="000000"/>
        </w:rPr>
        <w:t xml:space="preserve"> </w:t>
      </w:r>
    </w:p>
    <w:p w14:paraId="1BEAE5E3" w14:textId="1D81F53B" w:rsidR="00B55667" w:rsidRPr="0065109A" w:rsidRDefault="00B55667" w:rsidP="005D7209">
      <w:pPr>
        <w:tabs>
          <w:tab w:val="left" w:pos="71"/>
        </w:tabs>
        <w:spacing w:line="276" w:lineRule="auto"/>
        <w:ind w:left="284"/>
        <w:jc w:val="both"/>
        <w:rPr>
          <w:rFonts w:ascii="Book Antiqua" w:hAnsi="Book Antiqua" w:cs="Arial"/>
          <w:i/>
          <w:iCs/>
          <w:color w:val="000000"/>
          <w:sz w:val="22"/>
          <w:szCs w:val="22"/>
        </w:rPr>
      </w:pPr>
    </w:p>
    <w:p w14:paraId="7CC6F28F" w14:textId="7A001F53" w:rsidR="00B55667" w:rsidRPr="0065109A" w:rsidRDefault="00B55667" w:rsidP="00B55667">
      <w:pPr>
        <w:tabs>
          <w:tab w:val="left" w:pos="71"/>
        </w:tabs>
        <w:spacing w:line="276" w:lineRule="auto"/>
        <w:ind w:left="284"/>
        <w:jc w:val="both"/>
        <w:rPr>
          <w:rFonts w:ascii="Book Antiqua" w:hAnsi="Book Antiqua" w:cs="Arial"/>
          <w:b/>
          <w:bCs/>
          <w:i/>
          <w:iCs/>
          <w:color w:val="000000"/>
          <w:sz w:val="20"/>
          <w:szCs w:val="20"/>
        </w:rPr>
      </w:pPr>
      <w:r w:rsidRPr="00282DA8">
        <w:rPr>
          <w:rFonts w:ascii="Book Antiqua" w:hAnsi="Book Antiqua"/>
          <w:i/>
          <w:iCs/>
          <w:sz w:val="20"/>
          <w:szCs w:val="20"/>
        </w:rPr>
        <w:t>“</w:t>
      </w:r>
      <w:r w:rsidRPr="00282DA8">
        <w:rPr>
          <w:rFonts w:ascii="Book Antiqua" w:hAnsi="Book Antiqua"/>
          <w:b/>
          <w:bCs/>
          <w:i/>
          <w:iCs/>
          <w:sz w:val="20"/>
          <w:szCs w:val="20"/>
        </w:rPr>
        <w:t>2.) Previamente a resolver solicitar al Centro de Apoyo</w:t>
      </w:r>
      <w:r w:rsidRPr="00282DA8">
        <w:rPr>
          <w:rFonts w:ascii="Book Antiqua" w:hAnsi="Book Antiqua"/>
          <w:i/>
          <w:iCs/>
          <w:sz w:val="20"/>
          <w:szCs w:val="20"/>
        </w:rPr>
        <w:t xml:space="preserve"> y Mejoramiento de la Función Jurisdiccional, </w:t>
      </w:r>
      <w:r w:rsidRPr="00282DA8">
        <w:rPr>
          <w:rFonts w:ascii="Book Antiqua" w:hAnsi="Book Antiqua"/>
          <w:b/>
          <w:bCs/>
          <w:i/>
          <w:iCs/>
          <w:sz w:val="20"/>
          <w:szCs w:val="20"/>
        </w:rPr>
        <w:t>aclare a este Consejo, cuál sería la propuesta de uso alternativo en cuanto a dos de las cuatro plazas que fueron debidamente aprobadas utilizadas para el tema de expropiaciones</w:t>
      </w:r>
      <w:r w:rsidRPr="00282DA8">
        <w:rPr>
          <w:rFonts w:ascii="Book Antiqua" w:hAnsi="Book Antiqua"/>
          <w:i/>
          <w:iCs/>
          <w:sz w:val="20"/>
          <w:szCs w:val="20"/>
        </w:rPr>
        <w:t>, según se desprende de la p</w:t>
      </w:r>
      <w:r w:rsidRPr="0065109A">
        <w:rPr>
          <w:rFonts w:ascii="Book Antiqua" w:hAnsi="Book Antiqua"/>
          <w:i/>
          <w:iCs/>
          <w:sz w:val="20"/>
          <w:szCs w:val="20"/>
        </w:rPr>
        <w:t>ro</w:t>
      </w:r>
      <w:r w:rsidRPr="00282DA8">
        <w:rPr>
          <w:rFonts w:ascii="Book Antiqua" w:hAnsi="Book Antiqua"/>
          <w:i/>
          <w:iCs/>
          <w:sz w:val="20"/>
          <w:szCs w:val="20"/>
        </w:rPr>
        <w:t>puesta presentada dentro del escenario 2.”</w:t>
      </w:r>
      <w:r w:rsidRPr="0065109A">
        <w:rPr>
          <w:rFonts w:ascii="Book Antiqua" w:hAnsi="Book Antiqua"/>
          <w:b/>
          <w:bCs/>
          <w:i/>
          <w:iCs/>
          <w:sz w:val="20"/>
          <w:szCs w:val="20"/>
        </w:rPr>
        <w:t xml:space="preserve"> </w:t>
      </w:r>
      <w:r w:rsidRPr="00282DA8">
        <w:rPr>
          <w:rFonts w:ascii="Book Antiqua" w:hAnsi="Book Antiqua"/>
          <w:b/>
          <w:bCs/>
          <w:i/>
          <w:iCs/>
          <w:sz w:val="18"/>
          <w:szCs w:val="18"/>
        </w:rPr>
        <w:t>(La negrita no pertenece al texto original)</w:t>
      </w:r>
    </w:p>
    <w:p w14:paraId="1DA9A204" w14:textId="3B0132FF" w:rsidR="00B55667" w:rsidRPr="00596F27" w:rsidRDefault="00B55667" w:rsidP="005D7209">
      <w:pPr>
        <w:tabs>
          <w:tab w:val="left" w:pos="71"/>
        </w:tabs>
        <w:spacing w:line="276" w:lineRule="auto"/>
        <w:ind w:left="284"/>
        <w:jc w:val="both"/>
        <w:rPr>
          <w:rFonts w:ascii="Book Antiqua" w:hAnsi="Book Antiqua" w:cs="Arial"/>
          <w:i/>
          <w:iCs/>
          <w:color w:val="000000"/>
          <w:sz w:val="20"/>
          <w:szCs w:val="20"/>
        </w:rPr>
      </w:pPr>
    </w:p>
    <w:p w14:paraId="380E42A5" w14:textId="5E9ED38F" w:rsidR="002E38E3" w:rsidRPr="00282DA8" w:rsidRDefault="002E38E3" w:rsidP="005D7209">
      <w:pPr>
        <w:tabs>
          <w:tab w:val="left" w:pos="71"/>
        </w:tabs>
        <w:spacing w:line="276" w:lineRule="auto"/>
        <w:ind w:left="284"/>
        <w:jc w:val="both"/>
        <w:rPr>
          <w:rFonts w:ascii="Book Antiqua" w:hAnsi="Book Antiqua" w:cs="Arial"/>
          <w:color w:val="000000"/>
        </w:rPr>
      </w:pPr>
      <w:r w:rsidRPr="00282DA8">
        <w:rPr>
          <w:rFonts w:ascii="Book Antiqua" w:hAnsi="Book Antiqua" w:cs="Arial"/>
          <w:color w:val="000000"/>
        </w:rPr>
        <w:t xml:space="preserve">Aunado a lo anterior, dentro </w:t>
      </w:r>
      <w:r w:rsidR="00580C49" w:rsidRPr="0065109A">
        <w:rPr>
          <w:rFonts w:ascii="Book Antiqua" w:hAnsi="Book Antiqua" w:cs="Arial"/>
          <w:color w:val="000000"/>
        </w:rPr>
        <w:t xml:space="preserve">del acta </w:t>
      </w:r>
      <w:r w:rsidR="00580C49" w:rsidRPr="00282DA8">
        <w:rPr>
          <w:rFonts w:ascii="Book Antiqua" w:hAnsi="Book Antiqua" w:cs="Arial"/>
          <w:color w:val="000000"/>
        </w:rPr>
        <w:t>003-2022, art. XXXIV</w:t>
      </w:r>
      <w:r w:rsidR="00580C49" w:rsidRPr="0065109A">
        <w:rPr>
          <w:rFonts w:ascii="Book Antiqua" w:hAnsi="Book Antiqua" w:cs="Arial"/>
          <w:color w:val="000000"/>
        </w:rPr>
        <w:t xml:space="preserve"> del</w:t>
      </w:r>
      <w:r w:rsidR="00580C49">
        <w:rPr>
          <w:rFonts w:ascii="Book Antiqua" w:hAnsi="Book Antiqua" w:cs="Arial"/>
          <w:color w:val="000000"/>
        </w:rPr>
        <w:t xml:space="preserve"> </w:t>
      </w:r>
      <w:r w:rsidRPr="00282DA8">
        <w:rPr>
          <w:rFonts w:ascii="Book Antiqua" w:hAnsi="Book Antiqua" w:cs="Arial"/>
          <w:color w:val="000000"/>
        </w:rPr>
        <w:t>Consejo Superior se destaca lo expuesto</w:t>
      </w:r>
      <w:r w:rsidR="00F81986" w:rsidRPr="00282DA8">
        <w:rPr>
          <w:rFonts w:ascii="Book Antiqua" w:hAnsi="Book Antiqua" w:cs="Arial"/>
          <w:color w:val="000000"/>
        </w:rPr>
        <w:t xml:space="preserve"> por parte del integrante suplente Bonilla Garro</w:t>
      </w:r>
      <w:r w:rsidRPr="00282DA8">
        <w:rPr>
          <w:rFonts w:ascii="Book Antiqua" w:hAnsi="Book Antiqua" w:cs="Arial"/>
          <w:color w:val="000000"/>
        </w:rPr>
        <w:t xml:space="preserve">: </w:t>
      </w:r>
    </w:p>
    <w:p w14:paraId="41727FE4" w14:textId="60A11A41" w:rsidR="002E38E3" w:rsidRPr="00282DA8" w:rsidRDefault="002E38E3" w:rsidP="005D7209">
      <w:pPr>
        <w:tabs>
          <w:tab w:val="left" w:pos="71"/>
        </w:tabs>
        <w:spacing w:line="276" w:lineRule="auto"/>
        <w:ind w:left="284"/>
        <w:jc w:val="both"/>
        <w:rPr>
          <w:rFonts w:ascii="Book Antiqua" w:hAnsi="Book Antiqua" w:cs="Arial"/>
          <w:color w:val="000000"/>
        </w:rPr>
      </w:pPr>
    </w:p>
    <w:p w14:paraId="1F7913F2" w14:textId="5DEFF332" w:rsidR="002E38E3" w:rsidRPr="00282DA8" w:rsidRDefault="00F81986" w:rsidP="005D7209">
      <w:pPr>
        <w:tabs>
          <w:tab w:val="left" w:pos="71"/>
        </w:tabs>
        <w:spacing w:line="276" w:lineRule="auto"/>
        <w:ind w:left="284"/>
        <w:jc w:val="both"/>
        <w:rPr>
          <w:rFonts w:ascii="Book Antiqua" w:hAnsi="Book Antiqua" w:cs="Arial"/>
          <w:i/>
          <w:iCs/>
          <w:color w:val="000000"/>
          <w:sz w:val="22"/>
          <w:szCs w:val="22"/>
        </w:rPr>
      </w:pPr>
      <w:r w:rsidRPr="00282DA8">
        <w:rPr>
          <w:rFonts w:ascii="Book Antiqua" w:hAnsi="Book Antiqua" w:cs="Arial"/>
          <w:i/>
          <w:iCs/>
          <w:color w:val="000000"/>
          <w:sz w:val="22"/>
          <w:szCs w:val="22"/>
          <w:shd w:val="clear" w:color="auto" w:fill="FFFFFF"/>
        </w:rPr>
        <w:lastRenderedPageBreak/>
        <w:t>“Indica el integrante suplente, Bonilla Garro: Don Irving, usted que tiene conocimiento de esto,</w:t>
      </w:r>
      <w:r w:rsidRPr="00282DA8">
        <w:rPr>
          <w:rFonts w:ascii="Book Antiqua" w:hAnsi="Book Antiqua" w:cs="Arial"/>
          <w:b/>
          <w:bCs/>
          <w:i/>
          <w:iCs/>
          <w:color w:val="000000"/>
          <w:sz w:val="22"/>
          <w:szCs w:val="22"/>
          <w:shd w:val="clear" w:color="auto" w:fill="FFFFFF"/>
        </w:rPr>
        <w:t xml:space="preserve"> el año pasado cuando conocimos los permisos para este año, doña Nacira Directora de Dirección de Planificación, nos dijo que con estas reuniones con la Presidencia y a través de la Presidencia, iba a plantear el tema para la reutilización de este recurso, por lo indicadores y factores económicos externos era que no se estaba dando el cumplimiento de las métricas que se habían planteado</w:t>
      </w:r>
      <w:r w:rsidRPr="00282DA8">
        <w:rPr>
          <w:rFonts w:ascii="Book Antiqua" w:hAnsi="Book Antiqua" w:cs="Arial"/>
          <w:i/>
          <w:iCs/>
          <w:color w:val="000000"/>
          <w:sz w:val="22"/>
          <w:szCs w:val="22"/>
          <w:shd w:val="clear" w:color="auto" w:fill="FFFFFF"/>
        </w:rPr>
        <w:t xml:space="preserve">, no sé si eso se ha adelantado, sería importante conocer si doña Nacira ya avanzo a través de la presidencia sobre ese tema, </w:t>
      </w:r>
      <w:r w:rsidRPr="00282DA8">
        <w:rPr>
          <w:rFonts w:ascii="Book Antiqua" w:hAnsi="Book Antiqua" w:cs="Arial"/>
          <w:b/>
          <w:bCs/>
          <w:i/>
          <w:iCs/>
          <w:color w:val="000000"/>
          <w:sz w:val="22"/>
          <w:szCs w:val="22"/>
          <w:shd w:val="clear" w:color="auto" w:fill="FFFFFF"/>
        </w:rPr>
        <w:t>dependiendo el criterio que emita en este caso la presidencia podríamos nosotros eventualmente tomar un acuerdo sobre lo que se nos plantea por parte de la presidencia</w:t>
      </w:r>
      <w:r w:rsidRPr="00282DA8">
        <w:rPr>
          <w:rFonts w:ascii="Book Antiqua" w:hAnsi="Book Antiqua" w:cs="Arial"/>
          <w:i/>
          <w:iCs/>
          <w:color w:val="000000"/>
          <w:sz w:val="22"/>
          <w:szCs w:val="22"/>
          <w:shd w:val="clear" w:color="auto" w:fill="FFFFFF"/>
        </w:rPr>
        <w:t>.”</w:t>
      </w:r>
      <w:r w:rsidR="00596F27" w:rsidRPr="00596F27">
        <w:rPr>
          <w:rFonts w:ascii="Book Antiqua" w:hAnsi="Book Antiqua"/>
          <w:b/>
          <w:bCs/>
          <w:i/>
          <w:iCs/>
          <w:sz w:val="18"/>
          <w:szCs w:val="18"/>
        </w:rPr>
        <w:t xml:space="preserve"> </w:t>
      </w:r>
      <w:r w:rsidR="00596F27" w:rsidRPr="00101A33">
        <w:rPr>
          <w:rFonts w:ascii="Book Antiqua" w:hAnsi="Book Antiqua"/>
          <w:b/>
          <w:bCs/>
          <w:i/>
          <w:iCs/>
          <w:sz w:val="18"/>
          <w:szCs w:val="18"/>
        </w:rPr>
        <w:t>(La negrita no pertenece al texto original)</w:t>
      </w:r>
    </w:p>
    <w:p w14:paraId="21A06686" w14:textId="424A51AD" w:rsidR="00F81986" w:rsidRPr="00282DA8" w:rsidRDefault="00F81986" w:rsidP="005D7209">
      <w:pPr>
        <w:tabs>
          <w:tab w:val="left" w:pos="71"/>
        </w:tabs>
        <w:spacing w:line="276" w:lineRule="auto"/>
        <w:ind w:left="284"/>
        <w:jc w:val="both"/>
        <w:rPr>
          <w:rFonts w:ascii="Book Antiqua" w:hAnsi="Book Antiqua" w:cs="Arial"/>
          <w:color w:val="000000"/>
          <w:sz w:val="22"/>
          <w:szCs w:val="22"/>
        </w:rPr>
      </w:pPr>
    </w:p>
    <w:p w14:paraId="382C30D7" w14:textId="65CFFD31" w:rsidR="00F81986" w:rsidRPr="00596F27" w:rsidRDefault="00F81986" w:rsidP="005D7209">
      <w:pPr>
        <w:tabs>
          <w:tab w:val="left" w:pos="71"/>
        </w:tabs>
        <w:spacing w:line="276" w:lineRule="auto"/>
        <w:ind w:left="284"/>
        <w:jc w:val="both"/>
        <w:rPr>
          <w:rFonts w:ascii="Book Antiqua" w:hAnsi="Book Antiqua" w:cs="Arial"/>
          <w:color w:val="000000"/>
        </w:rPr>
      </w:pPr>
      <w:r w:rsidRPr="00282DA8">
        <w:rPr>
          <w:rFonts w:ascii="Book Antiqua" w:hAnsi="Book Antiqua" w:cs="Arial"/>
          <w:color w:val="000000"/>
          <w:shd w:val="clear" w:color="auto" w:fill="FFFFFF"/>
        </w:rPr>
        <w:t>Por otra parte, de destaca lo dispuesto por el Subsecretario General interino Vargas Rodríguez:</w:t>
      </w:r>
    </w:p>
    <w:p w14:paraId="348E5A38" w14:textId="5427D655" w:rsidR="00F81986" w:rsidRPr="00282DA8" w:rsidRDefault="00F81986" w:rsidP="005D7209">
      <w:pPr>
        <w:tabs>
          <w:tab w:val="left" w:pos="71"/>
        </w:tabs>
        <w:spacing w:line="276" w:lineRule="auto"/>
        <w:ind w:left="284"/>
        <w:jc w:val="both"/>
        <w:rPr>
          <w:rFonts w:ascii="Book Antiqua" w:hAnsi="Book Antiqua" w:cs="Arial"/>
          <w:color w:val="000000"/>
          <w:sz w:val="22"/>
          <w:szCs w:val="22"/>
        </w:rPr>
      </w:pPr>
    </w:p>
    <w:p w14:paraId="40D263BA" w14:textId="4B38BA50" w:rsidR="00F81986" w:rsidRPr="00282DA8" w:rsidRDefault="00F81986" w:rsidP="005D7209">
      <w:pPr>
        <w:tabs>
          <w:tab w:val="left" w:pos="71"/>
        </w:tabs>
        <w:spacing w:line="276" w:lineRule="auto"/>
        <w:ind w:left="284"/>
        <w:jc w:val="both"/>
        <w:rPr>
          <w:rFonts w:ascii="Book Antiqua" w:hAnsi="Book Antiqua" w:cs="Arial"/>
          <w:i/>
          <w:iCs/>
          <w:color w:val="000000"/>
          <w:sz w:val="22"/>
          <w:szCs w:val="22"/>
        </w:rPr>
      </w:pPr>
      <w:r w:rsidRPr="00282DA8">
        <w:rPr>
          <w:rFonts w:ascii="Book Antiqua" w:hAnsi="Book Antiqua" w:cs="Arial"/>
          <w:i/>
          <w:iCs/>
          <w:color w:val="000000"/>
          <w:sz w:val="22"/>
          <w:szCs w:val="22"/>
          <w:shd w:val="clear" w:color="auto" w:fill="FFFFFF"/>
        </w:rPr>
        <w:t>“Recuerden que la Asamblea Legislativa detuvo la aprobación de los presupuestos extraordinarios precisamente para el pago de avalúos, en el tema de expropiaciones entonces el MOPT y CONAVI, en este caso como quedan supeditados a la existencia o no de dinero, muchos de los procesos que se tenían que presentar no fueron presentados porque se les acabo el dinero para los avalúos, las plazas siempre fueron aprobadas en el presupuesto extraordinario que se aprobó en la Asamblea Legislativa, está pendiente actualmente el informe del Poder Ejecutivo, para determinar si la carga de trabajo que se proyectó e iba o no a llegar al Poder Judicial, entonces sería sacarlo.”</w:t>
      </w:r>
    </w:p>
    <w:p w14:paraId="3ACB166B" w14:textId="34DE2C5B" w:rsidR="00F22288" w:rsidRDefault="00F22288" w:rsidP="005D7209">
      <w:pPr>
        <w:tabs>
          <w:tab w:val="left" w:pos="71"/>
        </w:tabs>
        <w:spacing w:line="276" w:lineRule="auto"/>
        <w:ind w:left="284"/>
        <w:jc w:val="both"/>
        <w:rPr>
          <w:rFonts w:ascii="Book Antiqua" w:hAnsi="Book Antiqua" w:cs="Arial"/>
          <w:i/>
          <w:iCs/>
          <w:color w:val="000000"/>
          <w:sz w:val="22"/>
          <w:szCs w:val="22"/>
        </w:rPr>
      </w:pPr>
    </w:p>
    <w:p w14:paraId="4A586BC9" w14:textId="4817D5EB" w:rsidR="004005F8" w:rsidRPr="00282DA8" w:rsidRDefault="004005F8" w:rsidP="00282DA8">
      <w:pPr>
        <w:numPr>
          <w:ilvl w:val="1"/>
          <w:numId w:val="7"/>
        </w:numPr>
        <w:tabs>
          <w:tab w:val="left" w:pos="71"/>
        </w:tabs>
        <w:spacing w:line="276" w:lineRule="auto"/>
        <w:ind w:left="284" w:hanging="11"/>
        <w:jc w:val="both"/>
        <w:rPr>
          <w:rFonts w:ascii="Book Antiqua" w:hAnsi="Book Antiqua" w:cs="Arial"/>
          <w:color w:val="000000"/>
        </w:rPr>
      </w:pPr>
      <w:r w:rsidRPr="00282DA8">
        <w:rPr>
          <w:rFonts w:ascii="Book Antiqua" w:hAnsi="Book Antiqua" w:cs="Arial"/>
          <w:color w:val="000000"/>
        </w:rPr>
        <w:t>En atención a la aclara</w:t>
      </w:r>
      <w:r w:rsidR="00436331">
        <w:rPr>
          <w:rFonts w:ascii="Book Antiqua" w:hAnsi="Book Antiqua" w:cs="Arial"/>
          <w:color w:val="000000"/>
        </w:rPr>
        <w:t>ción</w:t>
      </w:r>
      <w:r w:rsidRPr="00282DA8">
        <w:rPr>
          <w:rFonts w:ascii="Book Antiqua" w:hAnsi="Book Antiqua" w:cs="Arial"/>
          <w:color w:val="000000"/>
        </w:rPr>
        <w:t xml:space="preserve"> solicitad</w:t>
      </w:r>
      <w:r w:rsidR="00436331">
        <w:rPr>
          <w:rFonts w:ascii="Book Antiqua" w:hAnsi="Book Antiqua" w:cs="Arial"/>
          <w:color w:val="000000"/>
        </w:rPr>
        <w:t>a al CACMFJ por parte del</w:t>
      </w:r>
      <w:r w:rsidRPr="00282DA8">
        <w:rPr>
          <w:rFonts w:ascii="Book Antiqua" w:hAnsi="Book Antiqua" w:cs="Arial"/>
          <w:color w:val="000000"/>
        </w:rPr>
        <w:t xml:space="preserve"> Consejo Superior en sesión </w:t>
      </w:r>
      <w:r w:rsidRPr="00101A33">
        <w:rPr>
          <w:rFonts w:ascii="Book Antiqua" w:hAnsi="Book Antiqua" w:cs="Arial"/>
          <w:color w:val="000000"/>
        </w:rPr>
        <w:t>003-2022, art. XXXIV</w:t>
      </w:r>
      <w:r w:rsidR="00436331">
        <w:rPr>
          <w:rFonts w:ascii="Book Antiqua" w:hAnsi="Book Antiqua" w:cs="Arial"/>
          <w:color w:val="000000"/>
        </w:rPr>
        <w:t>,</w:t>
      </w:r>
      <w:r w:rsidRPr="00282DA8">
        <w:rPr>
          <w:rFonts w:ascii="Book Antiqua" w:hAnsi="Book Antiqua" w:cs="Arial"/>
          <w:color w:val="000000"/>
        </w:rPr>
        <w:t xml:space="preserve"> acerca de la propuesta de uso alternativo a las plazas que se trasladarían según la propuesta </w:t>
      </w:r>
      <w:r w:rsidR="00436331">
        <w:rPr>
          <w:rFonts w:ascii="Book Antiqua" w:hAnsi="Book Antiqua" w:cs="Arial"/>
          <w:color w:val="000000"/>
        </w:rPr>
        <w:t>contenida</w:t>
      </w:r>
      <w:r w:rsidRPr="00282DA8">
        <w:rPr>
          <w:rFonts w:ascii="Book Antiqua" w:hAnsi="Book Antiqua" w:cs="Arial"/>
          <w:color w:val="000000"/>
        </w:rPr>
        <w:t xml:space="preserve"> en el informe DP-004-2022/102-CACMFJ-ACM-</w:t>
      </w:r>
      <w:proofErr w:type="gramStart"/>
      <w:r w:rsidRPr="00282DA8">
        <w:rPr>
          <w:rFonts w:ascii="Book Antiqua" w:hAnsi="Book Antiqua" w:cs="Arial"/>
          <w:color w:val="000000"/>
        </w:rPr>
        <w:t xml:space="preserve">2021, </w:t>
      </w:r>
      <w:r w:rsidR="00342832">
        <w:rPr>
          <w:rFonts w:ascii="Book Antiqua" w:hAnsi="Book Antiqua" w:cs="Arial"/>
          <w:color w:val="000000"/>
        </w:rPr>
        <w:t xml:space="preserve"> </w:t>
      </w:r>
      <w:r w:rsidRPr="00282DA8">
        <w:rPr>
          <w:rFonts w:ascii="Book Antiqua" w:hAnsi="Book Antiqua" w:cs="Arial"/>
          <w:color w:val="000000"/>
        </w:rPr>
        <w:t>la</w:t>
      </w:r>
      <w:proofErr w:type="gramEnd"/>
      <w:r w:rsidRPr="00282DA8">
        <w:rPr>
          <w:rFonts w:ascii="Book Antiqua" w:hAnsi="Book Antiqua" w:cs="Arial"/>
          <w:color w:val="000000"/>
        </w:rPr>
        <w:t xml:space="preserve"> Licda. Maricruz Chacón Cubillo</w:t>
      </w:r>
      <w:r w:rsidR="00436331">
        <w:rPr>
          <w:rFonts w:ascii="Book Antiqua" w:hAnsi="Book Antiqua" w:cs="Arial"/>
          <w:color w:val="000000"/>
        </w:rPr>
        <w:t xml:space="preserve">, Directora del CACMFJ </w:t>
      </w:r>
      <w:r w:rsidR="00436331" w:rsidRPr="00C54668">
        <w:rPr>
          <w:rFonts w:ascii="Book Antiqua" w:hAnsi="Book Antiqua" w:cs="Arial"/>
          <w:color w:val="000000"/>
        </w:rPr>
        <w:t xml:space="preserve">mediante oficio 030-CACMFJ-JEF-2022, </w:t>
      </w:r>
      <w:r w:rsidR="00436331">
        <w:rPr>
          <w:rFonts w:ascii="Book Antiqua" w:hAnsi="Book Antiqua" w:cs="Arial"/>
          <w:color w:val="000000"/>
        </w:rPr>
        <w:t xml:space="preserve">remite el </w:t>
      </w:r>
      <w:r w:rsidRPr="00282DA8">
        <w:rPr>
          <w:rFonts w:ascii="Book Antiqua" w:hAnsi="Book Antiqua" w:cs="Arial"/>
          <w:color w:val="000000"/>
        </w:rPr>
        <w:t xml:space="preserve">informe 002-CACMFJ-ACM-2022 que indica de manera textual lo siguiente: </w:t>
      </w:r>
    </w:p>
    <w:p w14:paraId="3A050FA7" w14:textId="77777777" w:rsidR="00AD7F9D" w:rsidRDefault="00AD7F9D" w:rsidP="00AD7F9D">
      <w:pPr>
        <w:tabs>
          <w:tab w:val="left" w:pos="851"/>
          <w:tab w:val="left" w:pos="8080"/>
        </w:tabs>
        <w:ind w:left="851" w:right="851" w:firstLine="851"/>
        <w:jc w:val="both"/>
        <w:rPr>
          <w:rFonts w:ascii="Book Antiqua" w:hAnsi="Book Antiqua" w:cs="Arial"/>
          <w:i/>
          <w:iCs/>
          <w:color w:val="000000"/>
          <w:sz w:val="22"/>
          <w:szCs w:val="22"/>
        </w:rPr>
      </w:pPr>
      <w:bookmarkStart w:id="5" w:name="_Toc95286255"/>
    </w:p>
    <w:p w14:paraId="63953C22" w14:textId="311A342C" w:rsidR="00AD7F9D" w:rsidRPr="00282DA8" w:rsidRDefault="00AD7F9D" w:rsidP="00282DA8">
      <w:pPr>
        <w:tabs>
          <w:tab w:val="left" w:pos="8080"/>
        </w:tabs>
        <w:ind w:left="284" w:right="851"/>
        <w:jc w:val="both"/>
        <w:rPr>
          <w:rFonts w:ascii="Book Antiqua" w:hAnsi="Book Antiqua" w:cs="Arial"/>
          <w:b/>
          <w:bCs/>
          <w:i/>
          <w:iCs/>
          <w:color w:val="000000"/>
          <w:sz w:val="22"/>
          <w:szCs w:val="22"/>
        </w:rPr>
      </w:pPr>
      <w:r>
        <w:rPr>
          <w:rFonts w:ascii="Book Antiqua" w:hAnsi="Book Antiqua" w:cs="Arial"/>
          <w:b/>
          <w:bCs/>
          <w:i/>
          <w:iCs/>
          <w:color w:val="000000"/>
          <w:sz w:val="22"/>
          <w:szCs w:val="22"/>
        </w:rPr>
        <w:t>“</w:t>
      </w:r>
      <w:r w:rsidRPr="00282DA8">
        <w:rPr>
          <w:rFonts w:ascii="Book Antiqua" w:hAnsi="Book Antiqua" w:cs="Arial"/>
          <w:b/>
          <w:bCs/>
          <w:i/>
          <w:iCs/>
          <w:color w:val="000000"/>
          <w:sz w:val="22"/>
          <w:szCs w:val="22"/>
        </w:rPr>
        <w:t>Recomendaciones</w:t>
      </w:r>
      <w:bookmarkEnd w:id="5"/>
    </w:p>
    <w:p w14:paraId="6F30C8FA" w14:textId="77777777" w:rsidR="00AD7F9D" w:rsidRPr="00282DA8" w:rsidRDefault="00AD7F9D" w:rsidP="00282DA8">
      <w:pPr>
        <w:tabs>
          <w:tab w:val="left" w:pos="8080"/>
        </w:tabs>
        <w:ind w:left="284" w:right="851"/>
        <w:jc w:val="both"/>
        <w:rPr>
          <w:rFonts w:ascii="Book Antiqua" w:hAnsi="Book Antiqua" w:cs="Arial"/>
          <w:i/>
          <w:iCs/>
          <w:color w:val="000000"/>
          <w:sz w:val="22"/>
          <w:szCs w:val="22"/>
        </w:rPr>
      </w:pPr>
    </w:p>
    <w:p w14:paraId="3D9B1CDA" w14:textId="0FD9C8B6" w:rsidR="00AD7F9D" w:rsidRPr="00282DA8" w:rsidRDefault="00AD7F9D" w:rsidP="00282DA8">
      <w:pPr>
        <w:tabs>
          <w:tab w:val="left" w:pos="8080"/>
        </w:tabs>
        <w:ind w:left="284" w:right="851"/>
        <w:jc w:val="both"/>
        <w:rPr>
          <w:rFonts w:ascii="Book Antiqua" w:hAnsi="Book Antiqua" w:cs="Arial"/>
          <w:b/>
          <w:bCs/>
          <w:i/>
          <w:iCs/>
          <w:color w:val="000000"/>
          <w:sz w:val="18"/>
          <w:szCs w:val="18"/>
        </w:rPr>
      </w:pPr>
      <w:r w:rsidRPr="00282DA8">
        <w:rPr>
          <w:rFonts w:ascii="Book Antiqua" w:hAnsi="Book Antiqua" w:cs="Arial"/>
          <w:b/>
          <w:bCs/>
          <w:i/>
          <w:iCs/>
          <w:color w:val="000000"/>
          <w:sz w:val="22"/>
          <w:szCs w:val="22"/>
          <w:u w:val="single"/>
        </w:rPr>
        <w:t>Debido a que Corte Plena en sesión 1-2022, artículo XXXIX, se avocó al tema de las plazas asignadas al Proyecto Especial de Expropiaciones</w:t>
      </w:r>
      <w:r w:rsidRPr="00282DA8">
        <w:rPr>
          <w:rFonts w:ascii="Book Antiqua" w:hAnsi="Book Antiqua" w:cs="Arial"/>
          <w:i/>
          <w:iCs/>
          <w:color w:val="000000"/>
          <w:sz w:val="22"/>
          <w:szCs w:val="22"/>
        </w:rPr>
        <w:t>, en este apartado, además de las recomendaciones que se indican, se incluye para todos los escenarios, la aclaración solicitada por el Consejo Superior en sesión 03-2022 del 2 de febrero de 2022, artículo XXXIV, sobre la propuesta de uso alternativo en cuanto a las plazas que se trasladarían.</w:t>
      </w:r>
      <w:r>
        <w:rPr>
          <w:rFonts w:ascii="Book Antiqua" w:hAnsi="Book Antiqua" w:cs="Arial"/>
          <w:i/>
          <w:iCs/>
          <w:color w:val="000000"/>
          <w:sz w:val="22"/>
          <w:szCs w:val="22"/>
        </w:rPr>
        <w:t xml:space="preserve"> </w:t>
      </w:r>
    </w:p>
    <w:p w14:paraId="1D5F8650" w14:textId="77777777" w:rsidR="00AD7F9D" w:rsidRPr="00282DA8" w:rsidRDefault="00AD7F9D" w:rsidP="004005F8">
      <w:pPr>
        <w:tabs>
          <w:tab w:val="left" w:pos="71"/>
        </w:tabs>
        <w:spacing w:line="276" w:lineRule="auto"/>
        <w:ind w:left="284"/>
        <w:jc w:val="both"/>
        <w:rPr>
          <w:rFonts w:ascii="Book Antiqua" w:hAnsi="Book Antiqua" w:cs="Arial"/>
          <w:b/>
          <w:bCs/>
          <w:i/>
          <w:iCs/>
          <w:color w:val="000000"/>
          <w:sz w:val="22"/>
          <w:szCs w:val="22"/>
          <w:lang w:val="es-CR"/>
        </w:rPr>
      </w:pPr>
    </w:p>
    <w:p w14:paraId="7D8E1614" w14:textId="7D1068E4" w:rsidR="004005F8" w:rsidRPr="00282DA8" w:rsidRDefault="004005F8" w:rsidP="004005F8">
      <w:pPr>
        <w:tabs>
          <w:tab w:val="left" w:pos="71"/>
        </w:tabs>
        <w:spacing w:line="276" w:lineRule="auto"/>
        <w:ind w:left="284"/>
        <w:jc w:val="both"/>
        <w:rPr>
          <w:rFonts w:ascii="Book Antiqua" w:hAnsi="Book Antiqua" w:cs="Arial"/>
          <w:b/>
          <w:bCs/>
          <w:i/>
          <w:iCs/>
          <w:color w:val="000000"/>
          <w:sz w:val="22"/>
          <w:szCs w:val="22"/>
        </w:rPr>
      </w:pPr>
      <w:r>
        <w:rPr>
          <w:rFonts w:ascii="Book Antiqua" w:hAnsi="Book Antiqua" w:cs="Arial"/>
          <w:b/>
          <w:bCs/>
          <w:i/>
          <w:iCs/>
          <w:color w:val="000000"/>
          <w:sz w:val="22"/>
          <w:szCs w:val="22"/>
        </w:rPr>
        <w:t>“</w:t>
      </w:r>
      <w:r w:rsidRPr="00282DA8">
        <w:rPr>
          <w:rFonts w:ascii="Book Antiqua" w:hAnsi="Book Antiqua" w:cs="Arial"/>
          <w:b/>
          <w:bCs/>
          <w:i/>
          <w:iCs/>
          <w:color w:val="000000"/>
          <w:sz w:val="22"/>
          <w:szCs w:val="22"/>
        </w:rPr>
        <w:t>A Corte Plena</w:t>
      </w:r>
    </w:p>
    <w:p w14:paraId="4EF2021D" w14:textId="77777777" w:rsidR="004005F8" w:rsidRPr="00282DA8" w:rsidRDefault="004005F8" w:rsidP="004005F8">
      <w:pPr>
        <w:tabs>
          <w:tab w:val="left" w:pos="71"/>
        </w:tabs>
        <w:spacing w:line="276" w:lineRule="auto"/>
        <w:ind w:left="284"/>
        <w:jc w:val="both"/>
        <w:rPr>
          <w:rFonts w:ascii="Book Antiqua" w:hAnsi="Book Antiqua" w:cs="Arial"/>
          <w:b/>
          <w:bCs/>
          <w:i/>
          <w:iCs/>
          <w:color w:val="000000"/>
          <w:sz w:val="22"/>
          <w:szCs w:val="22"/>
        </w:rPr>
      </w:pPr>
    </w:p>
    <w:p w14:paraId="030052E7" w14:textId="3547EE53" w:rsidR="004005F8" w:rsidRDefault="004005F8" w:rsidP="004005F8">
      <w:pPr>
        <w:tabs>
          <w:tab w:val="left" w:pos="71"/>
        </w:tabs>
        <w:spacing w:line="276" w:lineRule="auto"/>
        <w:ind w:left="284"/>
        <w:jc w:val="both"/>
        <w:rPr>
          <w:rFonts w:ascii="Book Antiqua" w:hAnsi="Book Antiqua" w:cs="Arial"/>
          <w:i/>
          <w:iCs/>
          <w:color w:val="000000"/>
          <w:sz w:val="22"/>
          <w:szCs w:val="22"/>
        </w:rPr>
      </w:pPr>
      <w:r w:rsidRPr="00282DA8">
        <w:rPr>
          <w:rFonts w:ascii="Book Antiqua" w:hAnsi="Book Antiqua" w:cs="Arial"/>
          <w:b/>
          <w:bCs/>
          <w:i/>
          <w:iCs/>
          <w:color w:val="000000"/>
          <w:sz w:val="22"/>
          <w:szCs w:val="22"/>
          <w:u w:val="single"/>
        </w:rPr>
        <w:t>Valorar la permanencia o no de las plazas en el Juzgado Contencioso-Administrativo y Civil de Hacienda</w:t>
      </w:r>
      <w:r w:rsidRPr="004005F8">
        <w:rPr>
          <w:rFonts w:ascii="Book Antiqua" w:hAnsi="Book Antiqua" w:cs="Arial"/>
          <w:i/>
          <w:iCs/>
          <w:color w:val="000000"/>
          <w:sz w:val="22"/>
          <w:szCs w:val="22"/>
        </w:rPr>
        <w:t>, considerando los siguientes escenarios y riesgos asociados:</w:t>
      </w:r>
    </w:p>
    <w:p w14:paraId="45005BAE" w14:textId="6BBF81AE" w:rsidR="004005F8" w:rsidRDefault="004005F8" w:rsidP="005D7209">
      <w:pPr>
        <w:tabs>
          <w:tab w:val="left" w:pos="71"/>
        </w:tabs>
        <w:spacing w:line="276" w:lineRule="auto"/>
        <w:ind w:left="284"/>
        <w:jc w:val="both"/>
        <w:rPr>
          <w:rFonts w:ascii="Book Antiqua" w:hAnsi="Book Antiqua" w:cs="Arial"/>
          <w:i/>
          <w:iCs/>
          <w:color w:val="000000"/>
          <w:sz w:val="22"/>
          <w:szCs w:val="22"/>
        </w:rPr>
      </w:pPr>
    </w:p>
    <w:tbl>
      <w:tblPr>
        <w:tblStyle w:val="Tablaconcuadrcula"/>
        <w:tblW w:w="0" w:type="auto"/>
        <w:jc w:val="center"/>
        <w:tblLook w:val="04A0" w:firstRow="1" w:lastRow="0" w:firstColumn="1" w:lastColumn="0" w:noHBand="0" w:noVBand="1"/>
      </w:tblPr>
      <w:tblGrid>
        <w:gridCol w:w="1205"/>
        <w:gridCol w:w="1984"/>
        <w:gridCol w:w="1843"/>
        <w:gridCol w:w="1717"/>
        <w:gridCol w:w="1731"/>
      </w:tblGrid>
      <w:tr w:rsidR="00F01D06" w:rsidRPr="00F01D06" w14:paraId="4F47CF72" w14:textId="77777777" w:rsidTr="00282DA8">
        <w:trPr>
          <w:jc w:val="center"/>
        </w:trPr>
        <w:tc>
          <w:tcPr>
            <w:tcW w:w="993" w:type="dxa"/>
          </w:tcPr>
          <w:p w14:paraId="58D856E4" w14:textId="7DD6A3CB" w:rsidR="004005F8" w:rsidRPr="00F01D06" w:rsidRDefault="004005F8" w:rsidP="00282DA8">
            <w:pPr>
              <w:tabs>
                <w:tab w:val="left" w:pos="71"/>
              </w:tabs>
              <w:spacing w:line="276" w:lineRule="auto"/>
              <w:jc w:val="center"/>
              <w:rPr>
                <w:rFonts w:ascii="Book Antiqua" w:hAnsi="Book Antiqua"/>
                <w:b/>
                <w:bCs/>
                <w:i/>
                <w:iCs/>
                <w:sz w:val="20"/>
                <w:szCs w:val="20"/>
              </w:rPr>
            </w:pPr>
            <w:r w:rsidRPr="00F01D06">
              <w:rPr>
                <w:rFonts w:ascii="Book Antiqua" w:hAnsi="Book Antiqua"/>
                <w:b/>
                <w:bCs/>
                <w:i/>
                <w:iCs/>
                <w:sz w:val="20"/>
                <w:szCs w:val="20"/>
              </w:rPr>
              <w:t>Escenario</w:t>
            </w:r>
          </w:p>
        </w:tc>
        <w:tc>
          <w:tcPr>
            <w:tcW w:w="1984" w:type="dxa"/>
          </w:tcPr>
          <w:p w14:paraId="3C82B317" w14:textId="3D80FFBA" w:rsidR="004005F8" w:rsidRPr="00F01D06" w:rsidRDefault="004005F8" w:rsidP="00282DA8">
            <w:pPr>
              <w:tabs>
                <w:tab w:val="left" w:pos="71"/>
              </w:tabs>
              <w:spacing w:line="276" w:lineRule="auto"/>
              <w:jc w:val="center"/>
              <w:rPr>
                <w:rFonts w:ascii="Book Antiqua" w:hAnsi="Book Antiqua" w:cs="Arial"/>
                <w:b/>
                <w:bCs/>
                <w:i/>
                <w:iCs/>
                <w:color w:val="000000"/>
                <w:sz w:val="20"/>
                <w:szCs w:val="20"/>
              </w:rPr>
            </w:pPr>
            <w:r w:rsidRPr="00F01D06">
              <w:rPr>
                <w:rFonts w:ascii="Book Antiqua" w:hAnsi="Book Antiqua" w:cs="Arial"/>
                <w:b/>
                <w:bCs/>
                <w:i/>
                <w:iCs/>
                <w:color w:val="000000"/>
                <w:sz w:val="20"/>
                <w:szCs w:val="20"/>
              </w:rPr>
              <w:t>1</w:t>
            </w:r>
          </w:p>
        </w:tc>
        <w:tc>
          <w:tcPr>
            <w:tcW w:w="1843" w:type="dxa"/>
          </w:tcPr>
          <w:p w14:paraId="7D1D42EF" w14:textId="18DF4E40" w:rsidR="004005F8" w:rsidRPr="00F01D06" w:rsidRDefault="004005F8" w:rsidP="00F01D06">
            <w:pPr>
              <w:tabs>
                <w:tab w:val="left" w:pos="71"/>
              </w:tabs>
              <w:spacing w:line="276" w:lineRule="auto"/>
              <w:jc w:val="center"/>
              <w:rPr>
                <w:rFonts w:ascii="Book Antiqua" w:hAnsi="Book Antiqua" w:cs="Arial"/>
                <w:b/>
                <w:bCs/>
                <w:i/>
                <w:iCs/>
                <w:color w:val="000000"/>
                <w:sz w:val="20"/>
                <w:szCs w:val="20"/>
              </w:rPr>
            </w:pPr>
            <w:r w:rsidRPr="00F01D06">
              <w:rPr>
                <w:rFonts w:ascii="Book Antiqua" w:hAnsi="Book Antiqua" w:cs="Arial"/>
                <w:b/>
                <w:bCs/>
                <w:i/>
                <w:iCs/>
                <w:color w:val="000000"/>
                <w:sz w:val="20"/>
                <w:szCs w:val="20"/>
              </w:rPr>
              <w:t>2</w:t>
            </w:r>
          </w:p>
        </w:tc>
        <w:tc>
          <w:tcPr>
            <w:tcW w:w="1717" w:type="dxa"/>
          </w:tcPr>
          <w:p w14:paraId="669DB2E6" w14:textId="49C9B242" w:rsidR="004005F8" w:rsidRPr="00F01D06" w:rsidRDefault="004005F8">
            <w:pPr>
              <w:tabs>
                <w:tab w:val="left" w:pos="71"/>
              </w:tabs>
              <w:spacing w:line="276" w:lineRule="auto"/>
              <w:jc w:val="center"/>
              <w:rPr>
                <w:rFonts w:ascii="Book Antiqua" w:hAnsi="Book Antiqua" w:cs="Arial"/>
                <w:b/>
                <w:bCs/>
                <w:i/>
                <w:iCs/>
                <w:color w:val="000000"/>
                <w:sz w:val="20"/>
                <w:szCs w:val="20"/>
              </w:rPr>
            </w:pPr>
            <w:r w:rsidRPr="00F01D06">
              <w:rPr>
                <w:rFonts w:ascii="Book Antiqua" w:hAnsi="Book Antiqua" w:cs="Arial"/>
                <w:b/>
                <w:bCs/>
                <w:i/>
                <w:iCs/>
                <w:color w:val="000000"/>
                <w:sz w:val="20"/>
                <w:szCs w:val="20"/>
              </w:rPr>
              <w:t>3</w:t>
            </w:r>
          </w:p>
        </w:tc>
        <w:tc>
          <w:tcPr>
            <w:tcW w:w="1731" w:type="dxa"/>
          </w:tcPr>
          <w:p w14:paraId="4AE506EF" w14:textId="59C872FB" w:rsidR="004005F8" w:rsidRPr="00F01D06" w:rsidRDefault="004005F8">
            <w:pPr>
              <w:tabs>
                <w:tab w:val="left" w:pos="71"/>
              </w:tabs>
              <w:spacing w:line="276" w:lineRule="auto"/>
              <w:jc w:val="center"/>
              <w:rPr>
                <w:rFonts w:ascii="Book Antiqua" w:hAnsi="Book Antiqua" w:cs="Arial"/>
                <w:b/>
                <w:bCs/>
                <w:i/>
                <w:iCs/>
                <w:color w:val="000000"/>
                <w:sz w:val="20"/>
                <w:szCs w:val="20"/>
              </w:rPr>
            </w:pPr>
            <w:r w:rsidRPr="00F01D06">
              <w:rPr>
                <w:rFonts w:ascii="Book Antiqua" w:hAnsi="Book Antiqua" w:cs="Arial"/>
                <w:b/>
                <w:bCs/>
                <w:i/>
                <w:iCs/>
                <w:color w:val="000000"/>
                <w:sz w:val="20"/>
                <w:szCs w:val="20"/>
              </w:rPr>
              <w:t>4</w:t>
            </w:r>
          </w:p>
        </w:tc>
      </w:tr>
      <w:tr w:rsidR="00F01D06" w:rsidRPr="00F01D06" w14:paraId="244D7394" w14:textId="77777777" w:rsidTr="00282DA8">
        <w:trPr>
          <w:jc w:val="center"/>
        </w:trPr>
        <w:tc>
          <w:tcPr>
            <w:tcW w:w="993" w:type="dxa"/>
          </w:tcPr>
          <w:p w14:paraId="66081105" w14:textId="2644EE91" w:rsidR="004005F8" w:rsidRPr="00F01D06" w:rsidRDefault="004005F8" w:rsidP="00282DA8">
            <w:pPr>
              <w:tabs>
                <w:tab w:val="left" w:pos="71"/>
              </w:tabs>
              <w:spacing w:line="276" w:lineRule="auto"/>
              <w:jc w:val="center"/>
              <w:rPr>
                <w:rFonts w:ascii="Book Antiqua" w:hAnsi="Book Antiqua"/>
                <w:b/>
                <w:bCs/>
                <w:i/>
                <w:iCs/>
                <w:sz w:val="20"/>
                <w:szCs w:val="20"/>
              </w:rPr>
            </w:pPr>
            <w:r w:rsidRPr="00F01D06">
              <w:rPr>
                <w:rFonts w:ascii="Book Antiqua" w:hAnsi="Book Antiqua"/>
                <w:b/>
                <w:bCs/>
                <w:i/>
                <w:iCs/>
                <w:sz w:val="20"/>
                <w:szCs w:val="20"/>
              </w:rPr>
              <w:t>Decisión</w:t>
            </w:r>
          </w:p>
        </w:tc>
        <w:tc>
          <w:tcPr>
            <w:tcW w:w="1984" w:type="dxa"/>
          </w:tcPr>
          <w:p w14:paraId="5E81CBAD" w14:textId="64F9410D" w:rsidR="004005F8" w:rsidRPr="00F01D06" w:rsidRDefault="004005F8" w:rsidP="00282DA8">
            <w:pPr>
              <w:tabs>
                <w:tab w:val="left" w:pos="71"/>
              </w:tabs>
              <w:spacing w:line="276" w:lineRule="auto"/>
              <w:jc w:val="center"/>
              <w:rPr>
                <w:rFonts w:ascii="Book Antiqua" w:hAnsi="Book Antiqua"/>
                <w:b/>
                <w:bCs/>
                <w:i/>
                <w:iCs/>
                <w:sz w:val="20"/>
                <w:szCs w:val="20"/>
              </w:rPr>
            </w:pPr>
            <w:r w:rsidRPr="00F01D06">
              <w:rPr>
                <w:rFonts w:ascii="Book Antiqua" w:hAnsi="Book Antiqua"/>
                <w:b/>
                <w:bCs/>
                <w:i/>
                <w:iCs/>
                <w:sz w:val="20"/>
                <w:szCs w:val="20"/>
              </w:rPr>
              <w:t>Continuidad de las 4 plazas de persona juzgadora extraordinarias</w:t>
            </w:r>
          </w:p>
        </w:tc>
        <w:tc>
          <w:tcPr>
            <w:tcW w:w="1843" w:type="dxa"/>
          </w:tcPr>
          <w:p w14:paraId="346F840A" w14:textId="22806065" w:rsidR="004005F8" w:rsidRPr="00F01D06" w:rsidRDefault="004005F8" w:rsidP="00F01D06">
            <w:pPr>
              <w:tabs>
                <w:tab w:val="left" w:pos="71"/>
              </w:tabs>
              <w:spacing w:line="276" w:lineRule="auto"/>
              <w:jc w:val="center"/>
              <w:rPr>
                <w:rFonts w:ascii="Book Antiqua" w:hAnsi="Book Antiqua"/>
                <w:b/>
                <w:bCs/>
                <w:i/>
                <w:iCs/>
                <w:sz w:val="20"/>
                <w:szCs w:val="20"/>
              </w:rPr>
            </w:pPr>
            <w:r w:rsidRPr="00F01D06">
              <w:rPr>
                <w:rFonts w:ascii="Book Antiqua" w:hAnsi="Book Antiqua"/>
                <w:b/>
                <w:bCs/>
                <w:i/>
                <w:iCs/>
                <w:sz w:val="20"/>
                <w:szCs w:val="20"/>
              </w:rPr>
              <w:t>Continuidad de tres plazas de persona juzgadora extraordinaria en el Juzgado Contencioso-Administrativo y Civil de Hacienda.</w:t>
            </w:r>
          </w:p>
        </w:tc>
        <w:tc>
          <w:tcPr>
            <w:tcW w:w="1717" w:type="dxa"/>
          </w:tcPr>
          <w:p w14:paraId="35294575" w14:textId="3BE2F64A" w:rsidR="004005F8" w:rsidRPr="00F01D06" w:rsidRDefault="004005F8">
            <w:pPr>
              <w:tabs>
                <w:tab w:val="left" w:pos="71"/>
              </w:tabs>
              <w:spacing w:line="276" w:lineRule="auto"/>
              <w:jc w:val="center"/>
              <w:rPr>
                <w:rFonts w:ascii="Book Antiqua" w:hAnsi="Book Antiqua"/>
                <w:b/>
                <w:bCs/>
                <w:i/>
                <w:iCs/>
                <w:sz w:val="20"/>
                <w:szCs w:val="20"/>
              </w:rPr>
            </w:pPr>
            <w:r w:rsidRPr="00F01D06">
              <w:rPr>
                <w:rFonts w:ascii="Book Antiqua" w:hAnsi="Book Antiqua"/>
                <w:b/>
                <w:bCs/>
                <w:i/>
                <w:iCs/>
                <w:sz w:val="20"/>
                <w:szCs w:val="20"/>
              </w:rPr>
              <w:t>Continuidad de 2 plazas de persona juzgadora extraordinarias</w:t>
            </w:r>
          </w:p>
        </w:tc>
        <w:tc>
          <w:tcPr>
            <w:tcW w:w="1731" w:type="dxa"/>
          </w:tcPr>
          <w:p w14:paraId="0B5A5A78" w14:textId="2E569517" w:rsidR="004005F8" w:rsidRPr="00F01D06" w:rsidRDefault="004005F8">
            <w:pPr>
              <w:tabs>
                <w:tab w:val="left" w:pos="71"/>
              </w:tabs>
              <w:spacing w:line="276" w:lineRule="auto"/>
              <w:jc w:val="center"/>
              <w:rPr>
                <w:rFonts w:ascii="Book Antiqua" w:hAnsi="Book Antiqua"/>
                <w:b/>
                <w:bCs/>
                <w:i/>
                <w:iCs/>
                <w:sz w:val="20"/>
                <w:szCs w:val="20"/>
              </w:rPr>
            </w:pPr>
            <w:r w:rsidRPr="00F01D06">
              <w:rPr>
                <w:rFonts w:ascii="Book Antiqua" w:hAnsi="Book Antiqua"/>
                <w:b/>
                <w:bCs/>
                <w:i/>
                <w:iCs/>
                <w:sz w:val="20"/>
                <w:szCs w:val="20"/>
              </w:rPr>
              <w:t>Traslado de las plazas a otras instancias judiciales por el resto del plazo</w:t>
            </w:r>
          </w:p>
        </w:tc>
      </w:tr>
      <w:tr w:rsidR="00F01D06" w:rsidRPr="00F01D06" w14:paraId="7E572168" w14:textId="77777777" w:rsidTr="00282DA8">
        <w:trPr>
          <w:jc w:val="center"/>
        </w:trPr>
        <w:tc>
          <w:tcPr>
            <w:tcW w:w="993" w:type="dxa"/>
          </w:tcPr>
          <w:p w14:paraId="62E3B9D3" w14:textId="23B37391" w:rsidR="00F01D06" w:rsidRPr="00F01D06" w:rsidRDefault="00F01D06" w:rsidP="00282DA8">
            <w:pPr>
              <w:tabs>
                <w:tab w:val="left" w:pos="71"/>
              </w:tabs>
              <w:spacing w:line="276" w:lineRule="auto"/>
              <w:jc w:val="center"/>
              <w:rPr>
                <w:rFonts w:ascii="Book Antiqua" w:hAnsi="Book Antiqua"/>
                <w:b/>
                <w:bCs/>
                <w:i/>
                <w:iCs/>
                <w:sz w:val="20"/>
                <w:szCs w:val="20"/>
              </w:rPr>
            </w:pPr>
            <w:r w:rsidRPr="00F01D06">
              <w:rPr>
                <w:rFonts w:ascii="Book Antiqua" w:hAnsi="Book Antiqua"/>
                <w:b/>
                <w:bCs/>
                <w:i/>
                <w:iCs/>
                <w:sz w:val="20"/>
                <w:szCs w:val="20"/>
              </w:rPr>
              <w:t>Riesgos</w:t>
            </w:r>
          </w:p>
        </w:tc>
        <w:tc>
          <w:tcPr>
            <w:tcW w:w="1984" w:type="dxa"/>
          </w:tcPr>
          <w:p w14:paraId="10EE3357" w14:textId="70C0E59F" w:rsidR="00F01D06" w:rsidRPr="00F01D06" w:rsidRDefault="00F01D06" w:rsidP="00282DA8">
            <w:pPr>
              <w:tabs>
                <w:tab w:val="left" w:pos="71"/>
              </w:tabs>
              <w:spacing w:line="276" w:lineRule="auto"/>
              <w:jc w:val="center"/>
              <w:rPr>
                <w:rFonts w:ascii="Book Antiqua" w:hAnsi="Book Antiqua" w:cs="Arial"/>
                <w:b/>
                <w:bCs/>
                <w:i/>
                <w:iCs/>
                <w:color w:val="000000"/>
                <w:sz w:val="20"/>
                <w:szCs w:val="20"/>
              </w:rPr>
            </w:pPr>
            <w:r w:rsidRPr="00282DA8">
              <w:rPr>
                <w:rFonts w:ascii="Book Antiqua" w:hAnsi="Book Antiqua"/>
                <w:b/>
                <w:bCs/>
                <w:sz w:val="20"/>
                <w:szCs w:val="20"/>
                <w:lang w:val="es-CR"/>
              </w:rPr>
              <w:t>Riesgo operativo de subutilización</w:t>
            </w:r>
            <w:r w:rsidRPr="00282DA8">
              <w:rPr>
                <w:rFonts w:ascii="Book Antiqua" w:hAnsi="Book Antiqua"/>
                <w:sz w:val="20"/>
                <w:szCs w:val="20"/>
                <w:lang w:val="es-CR"/>
              </w:rPr>
              <w:t xml:space="preserve"> del recurso en caso de no ingresar los 150 asuntos proyectados por el MOPT para el 2022, así como la disponibilidad presupuestaria para hacerle frente a los giros de dinero para pagar los avalúos administrativos y/o giros respectivos.</w:t>
            </w:r>
          </w:p>
        </w:tc>
        <w:tc>
          <w:tcPr>
            <w:tcW w:w="1843" w:type="dxa"/>
          </w:tcPr>
          <w:p w14:paraId="3336003F" w14:textId="4AA24E06" w:rsidR="00F01D06" w:rsidRPr="00282DA8" w:rsidRDefault="00F01D06" w:rsidP="00282DA8">
            <w:pPr>
              <w:jc w:val="center"/>
              <w:rPr>
                <w:rFonts w:ascii="Book Antiqua" w:hAnsi="Book Antiqua"/>
                <w:sz w:val="20"/>
                <w:szCs w:val="20"/>
                <w:lang w:val="es-CR"/>
              </w:rPr>
            </w:pPr>
            <w:r w:rsidRPr="00282DA8">
              <w:rPr>
                <w:rFonts w:ascii="Book Antiqua" w:hAnsi="Book Antiqua"/>
                <w:b/>
                <w:bCs/>
                <w:sz w:val="20"/>
                <w:szCs w:val="20"/>
                <w:lang w:val="es-CR"/>
              </w:rPr>
              <w:t>Riesgo legal</w:t>
            </w:r>
            <w:r w:rsidRPr="00282DA8">
              <w:rPr>
                <w:rFonts w:ascii="Book Antiqua" w:hAnsi="Book Antiqua"/>
                <w:sz w:val="20"/>
                <w:szCs w:val="20"/>
                <w:lang w:val="es-CR"/>
              </w:rPr>
              <w:t xml:space="preserve"> por desviarse una plaza del fin para el cual fue asignada, es decir para la atención de expropiaciones del Estado.</w:t>
            </w:r>
          </w:p>
          <w:p w14:paraId="39B4318D" w14:textId="77777777" w:rsidR="00F01D06" w:rsidRPr="00282DA8" w:rsidRDefault="00F01D06" w:rsidP="00282DA8">
            <w:pPr>
              <w:jc w:val="center"/>
              <w:rPr>
                <w:rFonts w:ascii="Book Antiqua" w:hAnsi="Book Antiqua"/>
                <w:sz w:val="20"/>
                <w:szCs w:val="20"/>
                <w:lang w:val="es-CR"/>
              </w:rPr>
            </w:pPr>
          </w:p>
          <w:p w14:paraId="50DDBEB2" w14:textId="77777777" w:rsidR="00F01D06" w:rsidRPr="00282DA8" w:rsidRDefault="00F01D06" w:rsidP="00282DA8">
            <w:pPr>
              <w:jc w:val="center"/>
              <w:rPr>
                <w:rFonts w:ascii="Book Antiqua" w:hAnsi="Book Antiqua"/>
                <w:sz w:val="20"/>
                <w:szCs w:val="20"/>
                <w:lang w:val="es-CR"/>
              </w:rPr>
            </w:pPr>
          </w:p>
          <w:p w14:paraId="65E98FA6" w14:textId="77777777" w:rsidR="00F01D06" w:rsidRPr="00282DA8" w:rsidRDefault="00F01D06" w:rsidP="00282DA8">
            <w:pPr>
              <w:jc w:val="center"/>
              <w:rPr>
                <w:rFonts w:ascii="Book Antiqua" w:hAnsi="Book Antiqua"/>
                <w:sz w:val="20"/>
                <w:szCs w:val="20"/>
                <w:lang w:val="es-CR"/>
              </w:rPr>
            </w:pPr>
          </w:p>
          <w:p w14:paraId="4C38BD1A" w14:textId="77777777" w:rsidR="00F01D06" w:rsidRPr="00282DA8" w:rsidRDefault="00F01D06" w:rsidP="00282DA8">
            <w:pPr>
              <w:jc w:val="center"/>
              <w:rPr>
                <w:rFonts w:ascii="Book Antiqua" w:hAnsi="Book Antiqua"/>
                <w:sz w:val="20"/>
                <w:szCs w:val="20"/>
                <w:lang w:val="es-CR"/>
              </w:rPr>
            </w:pPr>
          </w:p>
          <w:p w14:paraId="6D211D19" w14:textId="07AB9498" w:rsidR="00F01D06" w:rsidRPr="00F01D06" w:rsidRDefault="00F01D06" w:rsidP="00F01D06">
            <w:pPr>
              <w:tabs>
                <w:tab w:val="left" w:pos="71"/>
              </w:tabs>
              <w:spacing w:line="276" w:lineRule="auto"/>
              <w:jc w:val="center"/>
              <w:rPr>
                <w:rFonts w:ascii="Book Antiqua" w:hAnsi="Book Antiqua" w:cs="Arial"/>
                <w:i/>
                <w:iCs/>
                <w:color w:val="000000"/>
                <w:sz w:val="20"/>
                <w:szCs w:val="20"/>
              </w:rPr>
            </w:pPr>
          </w:p>
        </w:tc>
        <w:tc>
          <w:tcPr>
            <w:tcW w:w="1717" w:type="dxa"/>
          </w:tcPr>
          <w:p w14:paraId="37BB7A91" w14:textId="4F981EA3" w:rsidR="00F01D06" w:rsidRPr="00282DA8" w:rsidRDefault="00F01D06" w:rsidP="00282DA8">
            <w:pPr>
              <w:jc w:val="center"/>
              <w:rPr>
                <w:rFonts w:ascii="Book Antiqua" w:hAnsi="Book Antiqua"/>
                <w:sz w:val="20"/>
                <w:szCs w:val="20"/>
                <w:lang w:val="es-CR"/>
              </w:rPr>
            </w:pPr>
            <w:r w:rsidRPr="00282DA8">
              <w:rPr>
                <w:rFonts w:ascii="Book Antiqua" w:hAnsi="Book Antiqua"/>
                <w:b/>
                <w:bCs/>
                <w:sz w:val="20"/>
                <w:szCs w:val="20"/>
                <w:lang w:val="es-CR"/>
              </w:rPr>
              <w:t>Riesgo legal</w:t>
            </w:r>
            <w:r w:rsidRPr="00282DA8">
              <w:rPr>
                <w:rFonts w:ascii="Book Antiqua" w:hAnsi="Book Antiqua"/>
                <w:sz w:val="20"/>
                <w:szCs w:val="20"/>
                <w:lang w:val="es-CR"/>
              </w:rPr>
              <w:t xml:space="preserve"> por desviarse dos plazas del fin para el cual fueron asignadas, es decir para la atención de expropiaciones del Estado.</w:t>
            </w:r>
          </w:p>
          <w:p w14:paraId="2A663CE6" w14:textId="2E59EAA3" w:rsidR="00F01D06" w:rsidRPr="00F01D06" w:rsidRDefault="00F01D06" w:rsidP="00F01D06">
            <w:pPr>
              <w:tabs>
                <w:tab w:val="left" w:pos="71"/>
              </w:tabs>
              <w:spacing w:line="276" w:lineRule="auto"/>
              <w:jc w:val="center"/>
              <w:rPr>
                <w:rFonts w:ascii="Book Antiqua" w:hAnsi="Book Antiqua" w:cs="Arial"/>
                <w:i/>
                <w:iCs/>
                <w:color w:val="000000"/>
                <w:sz w:val="20"/>
                <w:szCs w:val="20"/>
              </w:rPr>
            </w:pPr>
            <w:r w:rsidRPr="00282DA8">
              <w:rPr>
                <w:rFonts w:ascii="Book Antiqua" w:hAnsi="Book Antiqua"/>
                <w:b/>
                <w:bCs/>
                <w:sz w:val="20"/>
                <w:szCs w:val="20"/>
                <w:lang w:val="es-CR"/>
              </w:rPr>
              <w:t xml:space="preserve">Riesgo operativo </w:t>
            </w:r>
            <w:r w:rsidRPr="00282DA8">
              <w:rPr>
                <w:rFonts w:ascii="Book Antiqua" w:hAnsi="Book Antiqua"/>
                <w:sz w:val="20"/>
                <w:szCs w:val="20"/>
                <w:lang w:val="es-CR"/>
              </w:rPr>
              <w:t>de carencia de recurso para atender la demanda de 150 asuntos de expropiación del Estado que se espera ingresen en el 2022 y el circulante actual.</w:t>
            </w:r>
          </w:p>
        </w:tc>
        <w:tc>
          <w:tcPr>
            <w:tcW w:w="1731" w:type="dxa"/>
          </w:tcPr>
          <w:p w14:paraId="4A8B4083" w14:textId="19DC209E" w:rsidR="00F01D06" w:rsidRPr="00282DA8" w:rsidRDefault="00F01D06" w:rsidP="00282DA8">
            <w:pPr>
              <w:jc w:val="center"/>
              <w:rPr>
                <w:rFonts w:ascii="Book Antiqua" w:hAnsi="Book Antiqua"/>
                <w:sz w:val="20"/>
                <w:szCs w:val="20"/>
                <w:lang w:val="es-CR"/>
              </w:rPr>
            </w:pPr>
            <w:r w:rsidRPr="00282DA8">
              <w:rPr>
                <w:rFonts w:ascii="Book Antiqua" w:hAnsi="Book Antiqua"/>
                <w:b/>
                <w:bCs/>
                <w:sz w:val="20"/>
                <w:szCs w:val="20"/>
                <w:lang w:val="es-CR"/>
              </w:rPr>
              <w:t>Riesgo legal</w:t>
            </w:r>
            <w:r w:rsidRPr="00282DA8">
              <w:rPr>
                <w:rFonts w:ascii="Book Antiqua" w:hAnsi="Book Antiqua"/>
                <w:sz w:val="20"/>
                <w:szCs w:val="20"/>
                <w:lang w:val="es-CR"/>
              </w:rPr>
              <w:t xml:space="preserve"> por desviarse cuatro plazas del fin para el cual fueron asignadas, es decir para la atención de expropiaciones del Estado.</w:t>
            </w:r>
          </w:p>
          <w:p w14:paraId="0BC77819" w14:textId="5B36BE80" w:rsidR="00F01D06" w:rsidRPr="00F01D06" w:rsidRDefault="00F01D06" w:rsidP="00F01D06">
            <w:pPr>
              <w:tabs>
                <w:tab w:val="left" w:pos="71"/>
              </w:tabs>
              <w:spacing w:line="276" w:lineRule="auto"/>
              <w:jc w:val="center"/>
              <w:rPr>
                <w:rFonts w:ascii="Book Antiqua" w:hAnsi="Book Antiqua" w:cs="Arial"/>
                <w:i/>
                <w:iCs/>
                <w:color w:val="000000"/>
                <w:sz w:val="20"/>
                <w:szCs w:val="20"/>
              </w:rPr>
            </w:pPr>
            <w:r w:rsidRPr="00282DA8">
              <w:rPr>
                <w:rFonts w:ascii="Book Antiqua" w:hAnsi="Book Antiqua"/>
                <w:b/>
                <w:bCs/>
                <w:sz w:val="20"/>
                <w:szCs w:val="20"/>
                <w:lang w:val="es-CR"/>
              </w:rPr>
              <w:t xml:space="preserve">Riesgo operativo </w:t>
            </w:r>
            <w:r w:rsidRPr="00282DA8">
              <w:rPr>
                <w:rFonts w:ascii="Book Antiqua" w:hAnsi="Book Antiqua"/>
                <w:sz w:val="20"/>
                <w:szCs w:val="20"/>
                <w:lang w:val="es-CR"/>
              </w:rPr>
              <w:t>de carencia de recurso para atender la demanda de 150 asuntos de expropiación del Estado que se espera ingresen en el 2022 y el circulante actual.</w:t>
            </w:r>
          </w:p>
        </w:tc>
      </w:tr>
      <w:tr w:rsidR="00F01D06" w:rsidRPr="00101A33" w14:paraId="70B79A69" w14:textId="77777777" w:rsidTr="00282DA8">
        <w:trPr>
          <w:jc w:val="center"/>
        </w:trPr>
        <w:tc>
          <w:tcPr>
            <w:tcW w:w="993" w:type="dxa"/>
          </w:tcPr>
          <w:p w14:paraId="6E137E83" w14:textId="25266836" w:rsidR="00F01D06" w:rsidRPr="00F01D06" w:rsidRDefault="00F01D06" w:rsidP="00282DA8">
            <w:pPr>
              <w:tabs>
                <w:tab w:val="left" w:pos="71"/>
              </w:tabs>
              <w:spacing w:line="276" w:lineRule="auto"/>
              <w:jc w:val="center"/>
              <w:rPr>
                <w:rFonts w:ascii="Book Antiqua" w:hAnsi="Book Antiqua"/>
                <w:b/>
                <w:bCs/>
                <w:i/>
                <w:iCs/>
                <w:sz w:val="20"/>
                <w:szCs w:val="20"/>
              </w:rPr>
            </w:pPr>
            <w:r w:rsidRPr="00282DA8">
              <w:rPr>
                <w:rFonts w:ascii="Book Antiqua" w:hAnsi="Book Antiqua"/>
                <w:b/>
                <w:bCs/>
                <w:color w:val="2F5496" w:themeColor="accent1" w:themeShade="BF"/>
                <w:sz w:val="20"/>
                <w:szCs w:val="20"/>
                <w:lang w:val="es-CR"/>
              </w:rPr>
              <w:t>Uso alternativo de las plazas a trasladar</w:t>
            </w:r>
          </w:p>
        </w:tc>
        <w:tc>
          <w:tcPr>
            <w:tcW w:w="1984" w:type="dxa"/>
          </w:tcPr>
          <w:p w14:paraId="7CE9598D" w14:textId="4D78B0FD" w:rsidR="00F01D06" w:rsidRPr="00F01D06" w:rsidRDefault="00F01D06" w:rsidP="00282DA8">
            <w:pPr>
              <w:tabs>
                <w:tab w:val="left" w:pos="71"/>
              </w:tabs>
              <w:spacing w:line="276" w:lineRule="auto"/>
              <w:jc w:val="center"/>
              <w:rPr>
                <w:rFonts w:ascii="Book Antiqua" w:hAnsi="Book Antiqua" w:cs="Arial"/>
                <w:b/>
                <w:bCs/>
                <w:i/>
                <w:iCs/>
                <w:color w:val="000000"/>
                <w:sz w:val="20"/>
                <w:szCs w:val="20"/>
              </w:rPr>
            </w:pPr>
            <w:r w:rsidRPr="00282DA8">
              <w:rPr>
                <w:rFonts w:ascii="Book Antiqua" w:hAnsi="Book Antiqua"/>
                <w:b/>
                <w:bCs/>
                <w:sz w:val="20"/>
                <w:szCs w:val="20"/>
                <w:lang w:val="es-CR"/>
              </w:rPr>
              <w:t>--------------</w:t>
            </w:r>
          </w:p>
        </w:tc>
        <w:tc>
          <w:tcPr>
            <w:tcW w:w="1843" w:type="dxa"/>
          </w:tcPr>
          <w:p w14:paraId="1F1D8111" w14:textId="2A2ABDCB" w:rsidR="00F01D06" w:rsidRPr="00F01D06" w:rsidRDefault="00F01D06" w:rsidP="00F01D06">
            <w:pPr>
              <w:tabs>
                <w:tab w:val="left" w:pos="71"/>
              </w:tabs>
              <w:spacing w:line="276" w:lineRule="auto"/>
              <w:jc w:val="center"/>
              <w:rPr>
                <w:rFonts w:ascii="Book Antiqua" w:hAnsi="Book Antiqua" w:cs="Arial"/>
                <w:i/>
                <w:iCs/>
                <w:color w:val="000000"/>
                <w:sz w:val="20"/>
                <w:szCs w:val="20"/>
              </w:rPr>
            </w:pPr>
            <w:r w:rsidRPr="00282DA8">
              <w:rPr>
                <w:rFonts w:ascii="Book Antiqua" w:hAnsi="Book Antiqua"/>
                <w:sz w:val="20"/>
                <w:szCs w:val="20"/>
                <w:lang w:val="es-CR"/>
              </w:rPr>
              <w:t>Trasladar una plaza al plan del Régimen No Contributivo de la C.C.S.S.  establecido en el Juzgado Contencioso-Administrativo y Civil de Hacienda para el 2022.</w:t>
            </w:r>
          </w:p>
        </w:tc>
        <w:tc>
          <w:tcPr>
            <w:tcW w:w="1717" w:type="dxa"/>
          </w:tcPr>
          <w:p w14:paraId="49ED32FB" w14:textId="44BFCD18" w:rsidR="00F01D06" w:rsidRPr="00F01D06" w:rsidRDefault="00F01D06" w:rsidP="00F01D06">
            <w:pPr>
              <w:tabs>
                <w:tab w:val="left" w:pos="71"/>
              </w:tabs>
              <w:spacing w:line="276" w:lineRule="auto"/>
              <w:jc w:val="center"/>
              <w:rPr>
                <w:rFonts w:ascii="Book Antiqua" w:hAnsi="Book Antiqua" w:cs="Arial"/>
                <w:i/>
                <w:iCs/>
                <w:color w:val="000000"/>
                <w:sz w:val="20"/>
                <w:szCs w:val="20"/>
              </w:rPr>
            </w:pPr>
            <w:r w:rsidRPr="00282DA8">
              <w:rPr>
                <w:rFonts w:ascii="Book Antiqua" w:hAnsi="Book Antiqua"/>
                <w:sz w:val="20"/>
                <w:szCs w:val="20"/>
                <w:lang w:val="es-CR"/>
              </w:rPr>
              <w:t xml:space="preserve">Trasladar una plaza al plan del Régimen No Contributivo de la C.C.S.S. y otra plaza al Área de Ejecución, ambas en el Juzgado Contencioso-Administrativo </w:t>
            </w:r>
            <w:r w:rsidRPr="00282DA8">
              <w:rPr>
                <w:rFonts w:ascii="Book Antiqua" w:hAnsi="Book Antiqua"/>
                <w:sz w:val="20"/>
                <w:szCs w:val="20"/>
                <w:lang w:val="es-CR"/>
              </w:rPr>
              <w:lastRenderedPageBreak/>
              <w:t>y Civil de Hacienda.</w:t>
            </w:r>
          </w:p>
        </w:tc>
        <w:tc>
          <w:tcPr>
            <w:tcW w:w="1731" w:type="dxa"/>
          </w:tcPr>
          <w:p w14:paraId="2BC99DCD" w14:textId="0D2BDBFA" w:rsidR="00F01D06" w:rsidRPr="00F01D06" w:rsidRDefault="00F01D06" w:rsidP="00F01D06">
            <w:pPr>
              <w:tabs>
                <w:tab w:val="left" w:pos="71"/>
              </w:tabs>
              <w:spacing w:line="276" w:lineRule="auto"/>
              <w:jc w:val="center"/>
              <w:rPr>
                <w:rFonts w:ascii="Book Antiqua" w:hAnsi="Book Antiqua" w:cs="Arial"/>
                <w:i/>
                <w:iCs/>
                <w:color w:val="000000"/>
                <w:sz w:val="20"/>
                <w:szCs w:val="20"/>
              </w:rPr>
            </w:pPr>
            <w:r w:rsidRPr="00282DA8">
              <w:rPr>
                <w:rFonts w:ascii="Book Antiqua" w:hAnsi="Book Antiqua"/>
                <w:sz w:val="20"/>
                <w:szCs w:val="20"/>
                <w:lang w:val="es-CR"/>
              </w:rPr>
              <w:lastRenderedPageBreak/>
              <w:t xml:space="preserve">Trasladar una plaza al plan del Régimen no Contributivo de la C.C.S.S. y otra plaza al área de Ejecución, ambas en el Juzgado Contencioso-Administrativo </w:t>
            </w:r>
            <w:r w:rsidRPr="00282DA8">
              <w:rPr>
                <w:rFonts w:ascii="Book Antiqua" w:hAnsi="Book Antiqua"/>
                <w:sz w:val="20"/>
                <w:szCs w:val="20"/>
                <w:lang w:val="es-CR"/>
              </w:rPr>
              <w:lastRenderedPageBreak/>
              <w:t>y Civil de Hacienda. El destino de las 2 plazas restantes quedaría a criterio de la Dirección de Planificación, sin embargo, se sugiere que se mantengan en la Jurisdicción Contenciosa, de ser posible en el Tribunal Contencioso-Administrativo y Civil de Hacienda.</w:t>
            </w:r>
          </w:p>
        </w:tc>
      </w:tr>
    </w:tbl>
    <w:p w14:paraId="2CDEE1BB" w14:textId="636377C4" w:rsidR="004005F8" w:rsidRDefault="00AD7F9D" w:rsidP="005D7209">
      <w:pPr>
        <w:tabs>
          <w:tab w:val="left" w:pos="71"/>
        </w:tabs>
        <w:spacing w:line="276" w:lineRule="auto"/>
        <w:ind w:left="284"/>
        <w:jc w:val="both"/>
        <w:rPr>
          <w:rFonts w:ascii="Book Antiqua" w:hAnsi="Book Antiqua" w:cs="Arial"/>
          <w:i/>
          <w:iCs/>
          <w:color w:val="000000"/>
          <w:sz w:val="22"/>
          <w:szCs w:val="22"/>
        </w:rPr>
      </w:pPr>
      <w:r>
        <w:rPr>
          <w:rFonts w:ascii="Book Antiqua" w:hAnsi="Book Antiqua" w:cs="Arial"/>
          <w:i/>
          <w:iCs/>
          <w:color w:val="000000"/>
          <w:sz w:val="22"/>
          <w:szCs w:val="22"/>
        </w:rPr>
        <w:lastRenderedPageBreak/>
        <w:tab/>
      </w:r>
      <w:r>
        <w:rPr>
          <w:rFonts w:ascii="Book Antiqua" w:hAnsi="Book Antiqua" w:cs="Arial"/>
          <w:i/>
          <w:iCs/>
          <w:color w:val="000000"/>
          <w:sz w:val="22"/>
          <w:szCs w:val="22"/>
        </w:rPr>
        <w:tab/>
      </w:r>
      <w:r>
        <w:rPr>
          <w:rFonts w:ascii="Book Antiqua" w:hAnsi="Book Antiqua" w:cs="Arial"/>
          <w:i/>
          <w:iCs/>
          <w:color w:val="000000"/>
          <w:sz w:val="22"/>
          <w:szCs w:val="22"/>
        </w:rPr>
        <w:tab/>
      </w:r>
      <w:r>
        <w:rPr>
          <w:rFonts w:ascii="Book Antiqua" w:hAnsi="Book Antiqua" w:cs="Arial"/>
          <w:i/>
          <w:iCs/>
          <w:color w:val="000000"/>
          <w:sz w:val="22"/>
          <w:szCs w:val="22"/>
        </w:rPr>
        <w:tab/>
      </w:r>
      <w:r>
        <w:rPr>
          <w:rFonts w:ascii="Book Antiqua" w:hAnsi="Book Antiqua" w:cs="Arial"/>
          <w:i/>
          <w:iCs/>
          <w:color w:val="000000"/>
          <w:sz w:val="22"/>
          <w:szCs w:val="22"/>
        </w:rPr>
        <w:tab/>
      </w:r>
      <w:r>
        <w:rPr>
          <w:rFonts w:ascii="Book Antiqua" w:hAnsi="Book Antiqua" w:cs="Arial"/>
          <w:i/>
          <w:iCs/>
          <w:color w:val="000000"/>
          <w:sz w:val="22"/>
          <w:szCs w:val="22"/>
        </w:rPr>
        <w:tab/>
      </w:r>
      <w:r>
        <w:rPr>
          <w:rFonts w:ascii="Book Antiqua" w:hAnsi="Book Antiqua" w:cs="Arial"/>
          <w:i/>
          <w:iCs/>
          <w:color w:val="000000"/>
          <w:sz w:val="22"/>
          <w:szCs w:val="22"/>
        </w:rPr>
        <w:tab/>
        <w:t xml:space="preserve">(…)” </w:t>
      </w:r>
      <w:r w:rsidRPr="00C54668">
        <w:rPr>
          <w:rFonts w:ascii="Book Antiqua" w:hAnsi="Book Antiqua" w:cs="Arial"/>
          <w:b/>
          <w:bCs/>
          <w:i/>
          <w:iCs/>
          <w:color w:val="000000"/>
          <w:sz w:val="18"/>
          <w:szCs w:val="18"/>
        </w:rPr>
        <w:t>(El resaltado no pertenece al original)</w:t>
      </w:r>
    </w:p>
    <w:p w14:paraId="2B8D5F67" w14:textId="025C234A" w:rsidR="004005F8" w:rsidRDefault="004005F8" w:rsidP="005D7209">
      <w:pPr>
        <w:tabs>
          <w:tab w:val="left" w:pos="71"/>
        </w:tabs>
        <w:spacing w:line="276" w:lineRule="auto"/>
        <w:ind w:left="284"/>
        <w:jc w:val="both"/>
        <w:rPr>
          <w:rFonts w:ascii="Book Antiqua" w:hAnsi="Book Antiqua" w:cs="Arial"/>
          <w:i/>
          <w:iCs/>
          <w:color w:val="000000"/>
          <w:sz w:val="22"/>
          <w:szCs w:val="22"/>
        </w:rPr>
      </w:pPr>
    </w:p>
    <w:p w14:paraId="23C27B84" w14:textId="13A76479" w:rsidR="00436331" w:rsidRDefault="00436331" w:rsidP="00282DA8">
      <w:pPr>
        <w:numPr>
          <w:ilvl w:val="1"/>
          <w:numId w:val="7"/>
        </w:numPr>
        <w:tabs>
          <w:tab w:val="left" w:pos="71"/>
        </w:tabs>
        <w:spacing w:line="276" w:lineRule="auto"/>
        <w:ind w:left="284" w:hanging="11"/>
        <w:jc w:val="both"/>
        <w:rPr>
          <w:rFonts w:ascii="Book Antiqua" w:hAnsi="Book Antiqua" w:cs="Arial"/>
          <w:color w:val="000000"/>
        </w:rPr>
      </w:pPr>
      <w:r w:rsidRPr="00282DA8">
        <w:rPr>
          <w:rFonts w:ascii="Book Antiqua" w:hAnsi="Book Antiqua" w:cs="Arial"/>
          <w:color w:val="000000"/>
        </w:rPr>
        <w:t xml:space="preserve">El Consejo Superior en </w:t>
      </w:r>
      <w:r w:rsidRPr="00436331">
        <w:rPr>
          <w:rFonts w:ascii="Book Antiqua" w:hAnsi="Book Antiqua" w:cs="Arial"/>
          <w:color w:val="000000"/>
        </w:rPr>
        <w:t>sesión</w:t>
      </w:r>
      <w:r w:rsidRPr="00282DA8">
        <w:rPr>
          <w:rFonts w:ascii="Book Antiqua" w:hAnsi="Book Antiqua" w:cs="Arial"/>
          <w:color w:val="000000"/>
        </w:rPr>
        <w:t xml:space="preserve"> 16-2022, art. XXX</w:t>
      </w:r>
      <w:r>
        <w:rPr>
          <w:rFonts w:ascii="Book Antiqua" w:hAnsi="Book Antiqua" w:cs="Arial"/>
          <w:color w:val="000000"/>
        </w:rPr>
        <w:t xml:space="preserve"> en atención del informe </w:t>
      </w:r>
      <w:r w:rsidRPr="00C54668">
        <w:rPr>
          <w:rFonts w:ascii="Book Antiqua" w:hAnsi="Book Antiqua" w:cs="Arial"/>
          <w:color w:val="000000"/>
        </w:rPr>
        <w:t>002-CACMFJ-ACM-2022</w:t>
      </w:r>
      <w:r>
        <w:rPr>
          <w:rFonts w:ascii="Book Antiqua" w:hAnsi="Book Antiqua" w:cs="Arial"/>
          <w:color w:val="000000"/>
        </w:rPr>
        <w:t xml:space="preserve"> del CACMFJ donde se aclara el uso alternativo de las plazas extraordinarias asignadas funcionalmente al Juzgado Contencioso Administrativo y Civil de Hacienda; así como, la incorporación del </w:t>
      </w:r>
      <w:r w:rsidRPr="00282DA8">
        <w:rPr>
          <w:rFonts w:ascii="Book Antiqua" w:hAnsi="Book Antiqua" w:cs="Arial"/>
          <w:b/>
          <w:bCs/>
          <w:color w:val="000000"/>
        </w:rPr>
        <w:t>“Riesgo Legal”</w:t>
      </w:r>
      <w:r>
        <w:rPr>
          <w:rFonts w:ascii="Book Antiqua" w:hAnsi="Book Antiqua" w:cs="Arial"/>
          <w:color w:val="000000"/>
        </w:rPr>
        <w:t xml:space="preserve"> </w:t>
      </w:r>
      <w:r w:rsidR="00AD7F9D">
        <w:rPr>
          <w:rFonts w:ascii="Book Antiqua" w:hAnsi="Book Antiqua" w:cs="Arial"/>
          <w:color w:val="000000"/>
        </w:rPr>
        <w:t>a</w:t>
      </w:r>
      <w:r>
        <w:rPr>
          <w:rFonts w:ascii="Book Antiqua" w:hAnsi="Book Antiqua" w:cs="Arial"/>
          <w:color w:val="000000"/>
        </w:rPr>
        <w:t>l reubicar los recurso</w:t>
      </w:r>
      <w:r w:rsidR="00AD7F9D">
        <w:rPr>
          <w:rFonts w:ascii="Book Antiqua" w:hAnsi="Book Antiqua" w:cs="Arial"/>
          <w:color w:val="000000"/>
        </w:rPr>
        <w:t>s</w:t>
      </w:r>
      <w:r>
        <w:rPr>
          <w:rFonts w:ascii="Book Antiqua" w:hAnsi="Book Antiqua" w:cs="Arial"/>
          <w:color w:val="000000"/>
        </w:rPr>
        <w:t xml:space="preserve">, acordó de manera textual lo siguiente: </w:t>
      </w:r>
    </w:p>
    <w:p w14:paraId="22E933FC" w14:textId="677BFD45" w:rsidR="00436331" w:rsidRDefault="00436331" w:rsidP="005D7209">
      <w:pPr>
        <w:tabs>
          <w:tab w:val="left" w:pos="71"/>
        </w:tabs>
        <w:spacing w:line="276" w:lineRule="auto"/>
        <w:ind w:left="284"/>
        <w:jc w:val="both"/>
        <w:rPr>
          <w:rFonts w:ascii="Book Antiqua" w:hAnsi="Book Antiqua" w:cs="Arial"/>
          <w:color w:val="000000"/>
        </w:rPr>
      </w:pPr>
    </w:p>
    <w:p w14:paraId="4004BFB1" w14:textId="51889EC2" w:rsidR="00436331" w:rsidRPr="00282DA8" w:rsidRDefault="00436331" w:rsidP="005D7209">
      <w:pPr>
        <w:tabs>
          <w:tab w:val="left" w:pos="71"/>
        </w:tabs>
        <w:spacing w:line="276" w:lineRule="auto"/>
        <w:ind w:left="284"/>
        <w:jc w:val="both"/>
        <w:rPr>
          <w:rFonts w:ascii="Book Antiqua" w:hAnsi="Book Antiqua" w:cs="Arial"/>
          <w:i/>
          <w:iCs/>
          <w:color w:val="000000"/>
        </w:rPr>
      </w:pPr>
      <w:r w:rsidRPr="00282DA8">
        <w:rPr>
          <w:rFonts w:ascii="Book Antiqua" w:hAnsi="Book Antiqua" w:cs="Arial"/>
          <w:i/>
          <w:iCs/>
          <w:color w:val="000000"/>
        </w:rPr>
        <w:t xml:space="preserve">“Tomar nota del oficio N° DP-091-2022 del 14 de febrero de 2022, remitido por el máster Roger Mata Brenes, Director del Despacho de la Presidencia, referente al oficio No. 030-CACMFJ-JEF-2022, suscrito por la licenciada Maricruz Chacón Cubillo, </w:t>
      </w:r>
      <w:r w:rsidRPr="00282DA8">
        <w:rPr>
          <w:rFonts w:ascii="Book Antiqua" w:hAnsi="Book Antiqua" w:cs="Arial"/>
          <w:b/>
          <w:bCs/>
          <w:i/>
          <w:iCs/>
          <w:color w:val="000000"/>
          <w:u w:val="single"/>
        </w:rPr>
        <w:t>mediante el cual comunica que la Corte Plena será la que se abocará a resolver lo relativo a las plazas de persona juzgadora extraordinarias asignadas al Proyecto Especial de Expropiaciones de enero a diciembre de 2021, considerando los escenarios remitidos</w:t>
      </w:r>
      <w:r w:rsidRPr="00282DA8">
        <w:rPr>
          <w:rFonts w:ascii="Book Antiqua" w:hAnsi="Book Antiqua" w:cs="Arial"/>
          <w:i/>
          <w:iCs/>
          <w:color w:val="000000"/>
        </w:rPr>
        <w:t>”</w:t>
      </w:r>
    </w:p>
    <w:p w14:paraId="1DE3856F" w14:textId="77777777" w:rsidR="004005F8" w:rsidRPr="00E450F1" w:rsidRDefault="004005F8" w:rsidP="005D7209">
      <w:pPr>
        <w:tabs>
          <w:tab w:val="left" w:pos="71"/>
        </w:tabs>
        <w:spacing w:line="276" w:lineRule="auto"/>
        <w:ind w:left="284"/>
        <w:jc w:val="both"/>
        <w:rPr>
          <w:rFonts w:ascii="Book Antiqua" w:hAnsi="Book Antiqua" w:cs="Arial"/>
          <w:i/>
          <w:iCs/>
          <w:color w:val="000000"/>
          <w:sz w:val="22"/>
          <w:szCs w:val="22"/>
        </w:rPr>
      </w:pPr>
    </w:p>
    <w:p w14:paraId="0E929C0A" w14:textId="77777777" w:rsidR="00C72AC3" w:rsidRPr="00E450F1" w:rsidRDefault="00C72AC3" w:rsidP="0094155F">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 xml:space="preserve">Mediante oficio 9780-2021 de la Secretaría General de la Corte se transcribe el acuerdo del Consejo Superior en sesión 92-2021, art. XXXII en el cual se otorga </w:t>
      </w:r>
      <w:r w:rsidRPr="00E450F1">
        <w:rPr>
          <w:rFonts w:ascii="Book Antiqua" w:hAnsi="Book Antiqua" w:cs="Arial"/>
          <w:i/>
          <w:iCs/>
          <w:color w:val="000000"/>
        </w:rPr>
        <w:t>“dos permisos con goce de salario y sustitución a los códigos de puestos N° 47472 y N° 82288, ambos de Inspector Asistente, por el plazo del 1 de noviembre de 2021 y hasta el 19 de diciembre de 2021</w:t>
      </w:r>
      <w:r w:rsidRPr="00E450F1">
        <w:rPr>
          <w:rFonts w:ascii="Book Antiqua" w:hAnsi="Book Antiqua" w:cs="Arial"/>
          <w:color w:val="000000"/>
        </w:rPr>
        <w:t>.</w:t>
      </w:r>
      <w:r w:rsidR="00813FEA" w:rsidRPr="00E450F1">
        <w:rPr>
          <w:rFonts w:ascii="Book Antiqua" w:hAnsi="Book Antiqua" w:cs="Arial"/>
          <w:color w:val="000000"/>
        </w:rPr>
        <w:t xml:space="preserve"> </w:t>
      </w:r>
    </w:p>
    <w:p w14:paraId="2978DD8A" w14:textId="77777777" w:rsidR="002E230D" w:rsidRPr="00E450F1" w:rsidRDefault="002E230D" w:rsidP="002E230D">
      <w:pPr>
        <w:pStyle w:val="Prrafodelista"/>
        <w:rPr>
          <w:rFonts w:ascii="Book Antiqua" w:hAnsi="Book Antiqua" w:cs="Arial"/>
          <w:color w:val="000000"/>
        </w:rPr>
      </w:pPr>
    </w:p>
    <w:p w14:paraId="1CD7C091" w14:textId="77777777" w:rsidR="00E3664E" w:rsidRPr="00E450F1" w:rsidRDefault="00E3664E" w:rsidP="005D7209">
      <w:pPr>
        <w:tabs>
          <w:tab w:val="left" w:pos="71"/>
        </w:tabs>
        <w:spacing w:line="276" w:lineRule="auto"/>
        <w:ind w:left="284"/>
        <w:jc w:val="both"/>
        <w:rPr>
          <w:rFonts w:ascii="Book Antiqua" w:hAnsi="Book Antiqua" w:cs="Arial"/>
          <w:i/>
          <w:iCs/>
          <w:color w:val="000000"/>
        </w:rPr>
      </w:pPr>
      <w:r w:rsidRPr="00E450F1">
        <w:rPr>
          <w:rFonts w:ascii="Book Antiqua" w:hAnsi="Book Antiqua" w:cs="Arial"/>
          <w:i/>
          <w:iCs/>
          <w:color w:val="000000"/>
        </w:rPr>
        <w:lastRenderedPageBreak/>
        <w:t>Posteriormente, en sesión 94-21 del 2 de noviembre de 2021, artículo LVI, se modificó el acuerdo tomado en sesión N°92-2021 celebrada el 26 de octubre de 2021, artículo XXXII, en el sentido que el permiso con goce de salario y sustitución concedió –entre otras- a la plaza Nº 82288, será a la plaza Nº 86288 y no como por error se indicó. En lo demás, se mantiene incólume el citado acuerdo.”</w:t>
      </w:r>
    </w:p>
    <w:p w14:paraId="1C032E74" w14:textId="77777777" w:rsidR="00E3664E" w:rsidRPr="00E450F1" w:rsidRDefault="00E3664E" w:rsidP="002E230D">
      <w:pPr>
        <w:pStyle w:val="Prrafodelista"/>
        <w:rPr>
          <w:rFonts w:ascii="Book Antiqua" w:hAnsi="Book Antiqua" w:cs="Arial"/>
          <w:color w:val="000000"/>
        </w:rPr>
      </w:pPr>
    </w:p>
    <w:p w14:paraId="4119DF53" w14:textId="77777777" w:rsidR="004F633E" w:rsidRPr="00E450F1" w:rsidRDefault="004F633E" w:rsidP="004F633E">
      <w:pPr>
        <w:numPr>
          <w:ilvl w:val="1"/>
          <w:numId w:val="7"/>
        </w:numPr>
        <w:tabs>
          <w:tab w:val="left" w:pos="71"/>
        </w:tabs>
        <w:spacing w:line="276" w:lineRule="auto"/>
        <w:ind w:left="284" w:hanging="11"/>
        <w:jc w:val="both"/>
        <w:rPr>
          <w:rFonts w:ascii="Book Antiqua" w:hAnsi="Book Antiqua" w:cs="Arial"/>
          <w:color w:val="000000"/>
        </w:rPr>
      </w:pPr>
      <w:bookmarkStart w:id="6" w:name="_Hlk97544917"/>
      <w:r w:rsidRPr="00E450F1">
        <w:rPr>
          <w:rFonts w:ascii="Book Antiqua" w:hAnsi="Book Antiqua" w:cs="Arial"/>
          <w:color w:val="000000"/>
        </w:rPr>
        <w:t xml:space="preserve">Mediante oficio 11442-2021 de la Secretaría General de la Corte se transcribe el acuerdo del Consejo Superior en sesión 108-2021, art. XXIV se acordó de manera textual: </w:t>
      </w:r>
    </w:p>
    <w:p w14:paraId="18993C0F" w14:textId="77777777" w:rsidR="004F633E" w:rsidRPr="00E450F1" w:rsidRDefault="004F633E" w:rsidP="002E230D">
      <w:pPr>
        <w:pStyle w:val="Prrafodelista"/>
        <w:rPr>
          <w:rFonts w:ascii="Book Antiqua" w:hAnsi="Book Antiqua" w:cs="Arial"/>
          <w:color w:val="000000"/>
        </w:rPr>
      </w:pPr>
    </w:p>
    <w:p w14:paraId="49A1DB2C" w14:textId="77777777" w:rsidR="004F633E" w:rsidRPr="00E450F1" w:rsidRDefault="004F633E" w:rsidP="005D7209">
      <w:pPr>
        <w:pStyle w:val="Prrafodelista"/>
        <w:ind w:left="284"/>
        <w:jc w:val="both"/>
        <w:rPr>
          <w:rFonts w:ascii="Book Antiqua" w:hAnsi="Book Antiqua" w:cs="Arial"/>
          <w:i/>
          <w:iCs/>
          <w:color w:val="000000"/>
          <w:sz w:val="22"/>
          <w:szCs w:val="22"/>
        </w:rPr>
      </w:pPr>
      <w:r w:rsidRPr="00E450F1">
        <w:rPr>
          <w:rFonts w:ascii="Book Antiqua" w:hAnsi="Book Antiqua" w:cs="Arial"/>
          <w:i/>
          <w:iCs/>
          <w:color w:val="000000"/>
          <w:sz w:val="22"/>
          <w:szCs w:val="22"/>
        </w:rPr>
        <w:t xml:space="preserve">4.) Acoger la gestión presentada por la máster Siria Carmona Castro, Presidenta interina del Tribunal de la Inspección Judicial, mediante oficio N° 1724-IJ-2021 del 13 de diciembre de 2021, por lo que </w:t>
      </w:r>
      <w:r w:rsidRPr="00E450F1">
        <w:rPr>
          <w:rFonts w:ascii="Book Antiqua" w:hAnsi="Book Antiqua" w:cs="Arial"/>
          <w:b/>
          <w:bCs/>
          <w:i/>
          <w:iCs/>
          <w:color w:val="000000"/>
          <w:sz w:val="22"/>
          <w:szCs w:val="22"/>
        </w:rPr>
        <w:t>se concede permiso con goce de salario y sustitución a las plazas N°83288 y N°47472 de Inspectores Asistentes, a partir del 3 de enero hasta el 31 de marzo del 2022, con el fin de que se dediquen a atender el área de visita del Tribunal de la Inspección Judicial</w:t>
      </w:r>
      <w:r w:rsidRPr="00E450F1">
        <w:rPr>
          <w:rFonts w:ascii="Book Antiqua" w:hAnsi="Book Antiqua" w:cs="Arial"/>
          <w:i/>
          <w:iCs/>
          <w:color w:val="000000"/>
          <w:sz w:val="22"/>
          <w:szCs w:val="22"/>
        </w:rPr>
        <w:t xml:space="preserve">. </w:t>
      </w:r>
      <w:r w:rsidRPr="00E450F1">
        <w:rPr>
          <w:rFonts w:ascii="Book Antiqua" w:hAnsi="Book Antiqua" w:cs="Arial"/>
          <w:b/>
          <w:bCs/>
          <w:i/>
          <w:iCs/>
          <w:color w:val="000000"/>
          <w:sz w:val="18"/>
          <w:szCs w:val="18"/>
        </w:rPr>
        <w:t>(El resaltado no corresponde al original)</w:t>
      </w:r>
    </w:p>
    <w:bookmarkEnd w:id="6"/>
    <w:p w14:paraId="61620B03" w14:textId="77777777" w:rsidR="004F633E" w:rsidRPr="004B25A3" w:rsidRDefault="004F633E" w:rsidP="002E230D">
      <w:pPr>
        <w:pStyle w:val="Prrafodelista"/>
        <w:rPr>
          <w:rFonts w:ascii="Book Antiqua" w:hAnsi="Book Antiqua" w:cs="Arial"/>
          <w:color w:val="000000"/>
        </w:rPr>
      </w:pPr>
    </w:p>
    <w:p w14:paraId="094D5EBD" w14:textId="77777777" w:rsidR="004F633E" w:rsidRPr="00E450F1" w:rsidRDefault="004F633E" w:rsidP="005D7209">
      <w:pPr>
        <w:pStyle w:val="Prrafodelista"/>
        <w:rPr>
          <w:rFonts w:ascii="Book Antiqua" w:hAnsi="Book Antiqua" w:cs="Arial"/>
          <w:color w:val="000000"/>
        </w:rPr>
      </w:pPr>
    </w:p>
    <w:p w14:paraId="78383AAB" w14:textId="77777777" w:rsidR="008E6FBF" w:rsidRPr="00E450F1" w:rsidRDefault="002E230D" w:rsidP="00614737">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Mediante Oficio 1537-IJ-2021 d</w:t>
      </w:r>
      <w:r w:rsidR="008E6FBF" w:rsidRPr="00E450F1">
        <w:rPr>
          <w:rFonts w:ascii="Book Antiqua" w:hAnsi="Book Antiqua" w:cs="Arial"/>
          <w:color w:val="000000"/>
        </w:rPr>
        <w:t>el 29 de octubre de 2021 el Tribunal de la Inspección Judicial hace de conocimiento recomendaciones emitidas por parte de la Dirección Jurídica mediante oficio DJ-2598-2021 en relación con el resultado de resoluciones emitidas por la Sala Segunda de la Corte Suprema de Justicia relacionadas con procesos en materia laboral, Tribunal Contencioso Administrativo y de Sala Constitucional en donde el Poder Judicial fue parte demandada.</w:t>
      </w:r>
    </w:p>
    <w:p w14:paraId="202FB34D" w14:textId="77777777" w:rsidR="008E6FBF" w:rsidRPr="00E450F1" w:rsidRDefault="008E6FBF" w:rsidP="005D7209">
      <w:pPr>
        <w:pStyle w:val="Prrafodelista"/>
        <w:rPr>
          <w:rFonts w:ascii="Book Antiqua" w:hAnsi="Book Antiqua" w:cs="Arial"/>
          <w:color w:val="000000"/>
        </w:rPr>
      </w:pPr>
    </w:p>
    <w:p w14:paraId="60FE4A24" w14:textId="77777777" w:rsidR="00190892" w:rsidRPr="00E450F1" w:rsidRDefault="008E6FBF" w:rsidP="008E6FBF">
      <w:pPr>
        <w:tabs>
          <w:tab w:val="left" w:pos="71"/>
        </w:tabs>
        <w:spacing w:line="276" w:lineRule="auto"/>
        <w:ind w:left="284" w:right="-232"/>
        <w:jc w:val="both"/>
        <w:rPr>
          <w:rFonts w:ascii="Book Antiqua" w:hAnsi="Book Antiqua"/>
          <w:i/>
          <w:iCs/>
          <w:color w:val="000000"/>
          <w:sz w:val="22"/>
          <w:szCs w:val="22"/>
          <w:lang w:eastAsia="es-CR"/>
        </w:rPr>
      </w:pPr>
      <w:r w:rsidRPr="00E450F1">
        <w:rPr>
          <w:rFonts w:ascii="Book Antiqua" w:hAnsi="Book Antiqua"/>
          <w:i/>
          <w:iCs/>
          <w:color w:val="000000"/>
          <w:sz w:val="22"/>
          <w:szCs w:val="22"/>
          <w:lang w:eastAsia="es-CR"/>
        </w:rPr>
        <w:t>“(…) III.- En caso de que el órgano director tenga riesgos en cuanto al tratamiento del volumen de procedimientos administrativos y limitaciones en cuanto a la cantidad de personas servidoras a cargo, se recomienda hacer ver tal situación a los órganos responsables, de conformidad con la Ley General de Control Interno. (…)”</w:t>
      </w:r>
    </w:p>
    <w:p w14:paraId="166F37A0" w14:textId="77777777" w:rsidR="00D90FEC" w:rsidRPr="00E450F1" w:rsidRDefault="00D90FEC" w:rsidP="008E6FBF">
      <w:pPr>
        <w:tabs>
          <w:tab w:val="left" w:pos="71"/>
        </w:tabs>
        <w:spacing w:line="276" w:lineRule="auto"/>
        <w:ind w:left="284" w:right="-232"/>
        <w:jc w:val="both"/>
        <w:rPr>
          <w:rFonts w:ascii="Book Antiqua" w:hAnsi="Book Antiqua"/>
          <w:i/>
          <w:iCs/>
          <w:color w:val="000000"/>
          <w:sz w:val="22"/>
          <w:szCs w:val="22"/>
          <w:lang w:eastAsia="es-CR"/>
        </w:rPr>
      </w:pPr>
    </w:p>
    <w:p w14:paraId="43B5A1DB" w14:textId="77777777" w:rsidR="00ED7E69" w:rsidRPr="00E450F1" w:rsidRDefault="00ED7E69" w:rsidP="00ED7E69">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Mediante oficio 261-2022</w:t>
      </w:r>
      <w:r w:rsidR="008B3D7A" w:rsidRPr="00E450F1">
        <w:rPr>
          <w:rFonts w:ascii="Book Antiqua" w:hAnsi="Book Antiqua" w:cs="Arial"/>
          <w:color w:val="000000"/>
        </w:rPr>
        <w:t xml:space="preserve"> </w:t>
      </w:r>
      <w:r w:rsidRPr="00E450F1">
        <w:rPr>
          <w:rFonts w:ascii="Book Antiqua" w:hAnsi="Book Antiqua" w:cs="Arial"/>
          <w:color w:val="000000"/>
        </w:rPr>
        <w:t xml:space="preserve">de la Secretaría General de la Corte se transcribe el acuerdo del Consejo Superior en sesión 01-2022, art. VIII </w:t>
      </w:r>
      <w:r w:rsidR="008B3D7A" w:rsidRPr="00E450F1">
        <w:rPr>
          <w:rFonts w:ascii="Book Antiqua" w:hAnsi="Book Antiqua" w:cs="Arial"/>
          <w:color w:val="000000"/>
        </w:rPr>
        <w:t xml:space="preserve">se acordó tener por recibido el Oficio AL-DSDI-OFI-0001-2022 del 4 de enero de 2022 suscrito del Lic. Edel Reales Novoa, Director interino del Departamento de Secretaría del Directorio de la Asamblea Legislativa, del cual se destaca entre las recomendaciones emitidas al Poder Judicial de Costa Rica, la asociada con el reforzamiento del Tribunal de la Inspección Judicial, donde se indica de manera textual lo siguiente: </w:t>
      </w:r>
    </w:p>
    <w:p w14:paraId="2A0F3942" w14:textId="77777777" w:rsidR="008B3D7A" w:rsidRPr="00E450F1" w:rsidRDefault="008B3D7A" w:rsidP="008B3D7A">
      <w:pPr>
        <w:tabs>
          <w:tab w:val="left" w:pos="71"/>
        </w:tabs>
        <w:spacing w:line="276" w:lineRule="auto"/>
        <w:ind w:left="284"/>
        <w:jc w:val="both"/>
        <w:rPr>
          <w:rFonts w:ascii="Book Antiqua" w:hAnsi="Book Antiqua" w:cs="Arial"/>
          <w:color w:val="000000"/>
        </w:rPr>
      </w:pPr>
    </w:p>
    <w:p w14:paraId="251465A1" w14:textId="77777777" w:rsidR="008B3D7A" w:rsidRPr="00E450F1" w:rsidRDefault="008B3D7A" w:rsidP="005D7209">
      <w:pPr>
        <w:tabs>
          <w:tab w:val="left" w:pos="360"/>
          <w:tab w:val="left" w:pos="3780"/>
          <w:tab w:val="left" w:pos="4500"/>
          <w:tab w:val="left" w:pos="5040"/>
        </w:tabs>
        <w:ind w:left="284" w:right="851"/>
        <w:jc w:val="both"/>
        <w:rPr>
          <w:rFonts w:ascii="Book Antiqua" w:hAnsi="Book Antiqua"/>
          <w:i/>
          <w:iCs/>
          <w:color w:val="000000"/>
          <w:sz w:val="22"/>
          <w:szCs w:val="22"/>
          <w:lang w:eastAsia="es-CR"/>
        </w:rPr>
      </w:pPr>
      <w:r w:rsidRPr="00E450F1">
        <w:rPr>
          <w:rFonts w:ascii="Book Antiqua" w:hAnsi="Book Antiqua"/>
          <w:i/>
          <w:iCs/>
          <w:color w:val="000000"/>
          <w:sz w:val="22"/>
          <w:szCs w:val="22"/>
          <w:lang w:eastAsia="es-CR"/>
        </w:rPr>
        <w:lastRenderedPageBreak/>
        <w:t xml:space="preserve">“Propone fortalecer la oficina de cumplimiento creada en el año 2017, permite someter a un escrutinio público, a través de un oficial, oficiala, o funcionaria, en relación con acciones preventivas de corrupción y acciones preventivas que se relacionan con la desviación de poder, entre otros. De tal manera que esto significará el fortalecimiento de canales para la denuncia ciudadana. </w:t>
      </w:r>
    </w:p>
    <w:p w14:paraId="1A8BA45D" w14:textId="77777777" w:rsidR="008B3D7A" w:rsidRPr="00E450F1" w:rsidRDefault="008B3D7A" w:rsidP="00E3664E">
      <w:pPr>
        <w:tabs>
          <w:tab w:val="left" w:pos="360"/>
          <w:tab w:val="left" w:pos="3780"/>
          <w:tab w:val="left" w:pos="4500"/>
          <w:tab w:val="left" w:pos="5040"/>
        </w:tabs>
        <w:ind w:left="284" w:right="851"/>
        <w:jc w:val="both"/>
        <w:rPr>
          <w:rFonts w:ascii="Book Antiqua" w:hAnsi="Book Antiqua"/>
          <w:i/>
          <w:iCs/>
          <w:color w:val="000000"/>
          <w:sz w:val="22"/>
          <w:szCs w:val="22"/>
          <w:lang w:eastAsia="es-CR"/>
        </w:rPr>
      </w:pPr>
    </w:p>
    <w:p w14:paraId="7A2D3336" w14:textId="77777777" w:rsidR="008B3D7A" w:rsidRPr="00E450F1" w:rsidRDefault="008B3D7A" w:rsidP="005D7209">
      <w:pPr>
        <w:tabs>
          <w:tab w:val="left" w:pos="360"/>
          <w:tab w:val="left" w:pos="3780"/>
          <w:tab w:val="left" w:pos="4500"/>
          <w:tab w:val="left" w:pos="5040"/>
        </w:tabs>
        <w:ind w:left="284" w:right="851"/>
        <w:jc w:val="both"/>
        <w:rPr>
          <w:rFonts w:ascii="Book Antiqua" w:hAnsi="Book Antiqua"/>
          <w:i/>
          <w:iCs/>
          <w:color w:val="000000"/>
          <w:sz w:val="22"/>
          <w:szCs w:val="22"/>
          <w:lang w:eastAsia="es-CR"/>
        </w:rPr>
      </w:pPr>
      <w:r w:rsidRPr="00E450F1">
        <w:rPr>
          <w:rFonts w:ascii="Book Antiqua" w:hAnsi="Book Antiqua"/>
          <w:i/>
          <w:iCs/>
          <w:color w:val="000000"/>
          <w:sz w:val="22"/>
          <w:szCs w:val="22"/>
          <w:lang w:eastAsia="es-CR"/>
        </w:rPr>
        <w:t xml:space="preserve">● </w:t>
      </w:r>
      <w:r w:rsidRPr="00E450F1">
        <w:rPr>
          <w:rFonts w:ascii="Book Antiqua" w:hAnsi="Book Antiqua"/>
          <w:b/>
          <w:bCs/>
          <w:i/>
          <w:iCs/>
          <w:color w:val="000000"/>
          <w:sz w:val="22"/>
          <w:szCs w:val="22"/>
          <w:lang w:eastAsia="es-CR"/>
        </w:rPr>
        <w:t>Fortalecimiento del Tribunal de la Inspección Judicial</w:t>
      </w:r>
      <w:r w:rsidRPr="00E450F1">
        <w:rPr>
          <w:rFonts w:ascii="Book Antiqua" w:hAnsi="Book Antiqua"/>
          <w:i/>
          <w:iCs/>
          <w:color w:val="000000"/>
          <w:sz w:val="22"/>
          <w:szCs w:val="22"/>
          <w:lang w:eastAsia="es-CR"/>
        </w:rPr>
        <w:t xml:space="preserve">. </w:t>
      </w:r>
    </w:p>
    <w:p w14:paraId="33129DFF" w14:textId="77777777" w:rsidR="008B3D7A" w:rsidRPr="00E450F1" w:rsidRDefault="008B3D7A" w:rsidP="005D7209">
      <w:pPr>
        <w:tabs>
          <w:tab w:val="left" w:pos="360"/>
          <w:tab w:val="left" w:pos="3780"/>
          <w:tab w:val="left" w:pos="4500"/>
          <w:tab w:val="left" w:pos="5040"/>
        </w:tabs>
        <w:ind w:left="284" w:right="851"/>
        <w:jc w:val="both"/>
        <w:rPr>
          <w:rFonts w:ascii="Book Antiqua" w:hAnsi="Book Antiqua"/>
          <w:i/>
          <w:iCs/>
          <w:color w:val="000000"/>
          <w:sz w:val="22"/>
          <w:szCs w:val="22"/>
          <w:lang w:eastAsia="es-CR"/>
        </w:rPr>
      </w:pPr>
      <w:r w:rsidRPr="00E450F1">
        <w:rPr>
          <w:rFonts w:ascii="Book Antiqua" w:hAnsi="Book Antiqua"/>
          <w:i/>
          <w:iCs/>
          <w:color w:val="000000"/>
          <w:sz w:val="22"/>
          <w:szCs w:val="22"/>
          <w:lang w:eastAsia="es-CR"/>
        </w:rPr>
        <w:t xml:space="preserve">(…)” </w:t>
      </w:r>
      <w:r w:rsidRPr="00E450F1">
        <w:rPr>
          <w:rFonts w:ascii="Book Antiqua" w:hAnsi="Book Antiqua" w:cs="Arial"/>
          <w:b/>
          <w:bCs/>
          <w:i/>
          <w:iCs/>
          <w:color w:val="000000"/>
          <w:sz w:val="16"/>
          <w:szCs w:val="16"/>
        </w:rPr>
        <w:t>(El resaltado no corresponde al original).</w:t>
      </w:r>
    </w:p>
    <w:p w14:paraId="6C441162" w14:textId="77777777" w:rsidR="00E3664E" w:rsidRPr="00E450F1" w:rsidRDefault="00E3664E" w:rsidP="00ED7E69">
      <w:pPr>
        <w:pStyle w:val="Prrafodelista"/>
        <w:rPr>
          <w:rFonts w:ascii="Book Antiqua" w:hAnsi="Book Antiqua" w:cs="Arial"/>
          <w:color w:val="000000"/>
        </w:rPr>
      </w:pPr>
    </w:p>
    <w:p w14:paraId="0A5BBCF7" w14:textId="77777777" w:rsidR="00ED7E69" w:rsidRPr="00E450F1" w:rsidRDefault="00E3664E" w:rsidP="00E3664E">
      <w:pPr>
        <w:numPr>
          <w:ilvl w:val="1"/>
          <w:numId w:val="7"/>
        </w:numPr>
        <w:tabs>
          <w:tab w:val="left" w:pos="71"/>
        </w:tabs>
        <w:spacing w:line="276" w:lineRule="auto"/>
        <w:ind w:left="284" w:hanging="11"/>
        <w:jc w:val="both"/>
        <w:rPr>
          <w:rFonts w:ascii="Book Antiqua" w:hAnsi="Book Antiqua" w:cs="Arial"/>
          <w:color w:val="000000"/>
        </w:rPr>
      </w:pPr>
      <w:r w:rsidRPr="00E450F1">
        <w:rPr>
          <w:rFonts w:ascii="Book Antiqua" w:hAnsi="Book Antiqua" w:cs="Arial"/>
          <w:color w:val="000000"/>
        </w:rPr>
        <w:t>Mediante oficio 1217-2022 de la Secretaría General de la Corte se transcribe el acuerdo del Consejo Superior en sesión 05-2022, art. XI se acordó tener por recibido</w:t>
      </w:r>
    </w:p>
    <w:p w14:paraId="7C6CF39E" w14:textId="77777777" w:rsidR="00E3664E" w:rsidRPr="00E450F1" w:rsidRDefault="00E3664E" w:rsidP="005D7209">
      <w:pPr>
        <w:tabs>
          <w:tab w:val="left" w:pos="284"/>
        </w:tabs>
        <w:spacing w:line="276" w:lineRule="auto"/>
        <w:ind w:left="284"/>
        <w:jc w:val="both"/>
        <w:rPr>
          <w:rFonts w:ascii="Book Antiqua" w:hAnsi="Book Antiqua"/>
          <w:i/>
          <w:iCs/>
          <w:color w:val="000000"/>
          <w:sz w:val="22"/>
          <w:szCs w:val="22"/>
          <w:lang w:eastAsia="es-CR"/>
        </w:rPr>
      </w:pPr>
    </w:p>
    <w:p w14:paraId="7ACAF4D3" w14:textId="77777777" w:rsidR="00E3664E" w:rsidRPr="00E450F1" w:rsidRDefault="00E3664E" w:rsidP="005D7209">
      <w:pPr>
        <w:tabs>
          <w:tab w:val="left" w:pos="284"/>
          <w:tab w:val="left" w:pos="567"/>
        </w:tabs>
        <w:spacing w:line="276" w:lineRule="auto"/>
        <w:ind w:left="284"/>
        <w:jc w:val="both"/>
        <w:rPr>
          <w:rFonts w:ascii="Book Antiqua" w:hAnsi="Book Antiqua"/>
          <w:i/>
          <w:iCs/>
          <w:color w:val="000000"/>
          <w:sz w:val="22"/>
          <w:szCs w:val="22"/>
          <w:lang w:eastAsia="es-CR"/>
        </w:rPr>
      </w:pPr>
      <w:r w:rsidRPr="00E450F1">
        <w:rPr>
          <w:rFonts w:ascii="Book Antiqua" w:hAnsi="Book Antiqua"/>
          <w:i/>
          <w:iCs/>
          <w:color w:val="000000"/>
          <w:sz w:val="22"/>
          <w:szCs w:val="22"/>
          <w:lang w:eastAsia="es-CR"/>
        </w:rPr>
        <w:t>“</w:t>
      </w:r>
      <w:proofErr w:type="gramStart"/>
      <w:r w:rsidRPr="00E450F1">
        <w:rPr>
          <w:rFonts w:ascii="Book Antiqua" w:hAnsi="Book Antiqua"/>
          <w:b/>
          <w:bCs/>
          <w:i/>
          <w:iCs/>
          <w:color w:val="000000"/>
          <w:sz w:val="22"/>
          <w:szCs w:val="22"/>
          <w:lang w:eastAsia="es-CR"/>
        </w:rPr>
        <w:t>1)</w:t>
      </w:r>
      <w:r w:rsidRPr="00E450F1">
        <w:rPr>
          <w:rFonts w:ascii="Book Antiqua" w:hAnsi="Book Antiqua"/>
          <w:i/>
          <w:iCs/>
          <w:color w:val="000000"/>
          <w:sz w:val="22"/>
          <w:szCs w:val="22"/>
          <w:lang w:eastAsia="es-CR"/>
        </w:rPr>
        <w:t>Tener</w:t>
      </w:r>
      <w:proofErr w:type="gramEnd"/>
      <w:r w:rsidRPr="00E450F1">
        <w:rPr>
          <w:rFonts w:ascii="Book Antiqua" w:hAnsi="Book Antiqua"/>
          <w:i/>
          <w:iCs/>
          <w:color w:val="000000"/>
          <w:sz w:val="22"/>
          <w:szCs w:val="22"/>
          <w:lang w:eastAsia="es-CR"/>
        </w:rPr>
        <w:t xml:space="preserve"> por recibida la comunicación de la licenciada Siria Carmona Castro, Presidenta del Tribunal de la Inspección Judicial, en oficio Nº 22-IJ-2022 del 6 de enero de 2022. </w:t>
      </w:r>
      <w:r w:rsidRPr="00E450F1">
        <w:rPr>
          <w:rFonts w:ascii="Book Antiqua" w:hAnsi="Book Antiqua"/>
          <w:b/>
          <w:bCs/>
          <w:i/>
          <w:iCs/>
          <w:color w:val="000000"/>
          <w:sz w:val="22"/>
          <w:szCs w:val="22"/>
          <w:lang w:eastAsia="es-CR"/>
        </w:rPr>
        <w:t>2.)</w:t>
      </w:r>
      <w:r w:rsidRPr="00E450F1">
        <w:rPr>
          <w:rFonts w:ascii="Book Antiqua" w:hAnsi="Book Antiqua"/>
          <w:i/>
          <w:iCs/>
          <w:color w:val="000000"/>
          <w:sz w:val="22"/>
          <w:szCs w:val="22"/>
          <w:lang w:eastAsia="es-CR"/>
        </w:rPr>
        <w:t xml:space="preserve"> Trasladar la gestión de la licenciada Carmona Castro a la Dirección de Planificación para su estudio e informe.”</w:t>
      </w:r>
    </w:p>
    <w:p w14:paraId="571F2961" w14:textId="77777777" w:rsidR="00E3664E" w:rsidRPr="00E450F1" w:rsidRDefault="00E3664E" w:rsidP="005D7209">
      <w:pPr>
        <w:tabs>
          <w:tab w:val="left" w:pos="284"/>
        </w:tabs>
        <w:spacing w:line="276" w:lineRule="auto"/>
        <w:ind w:left="284"/>
        <w:jc w:val="both"/>
        <w:rPr>
          <w:rFonts w:ascii="Book Antiqua" w:hAnsi="Book Antiqua"/>
          <w:i/>
          <w:iCs/>
          <w:color w:val="000000"/>
          <w:sz w:val="22"/>
          <w:szCs w:val="22"/>
          <w:lang w:eastAsia="es-CR"/>
        </w:rPr>
      </w:pPr>
    </w:p>
    <w:p w14:paraId="61834946" w14:textId="77777777" w:rsidR="00ED7E69" w:rsidRPr="00E450F1" w:rsidRDefault="00AF206E" w:rsidP="00ED7E69">
      <w:pPr>
        <w:numPr>
          <w:ilvl w:val="1"/>
          <w:numId w:val="7"/>
        </w:numPr>
        <w:tabs>
          <w:tab w:val="left" w:pos="71"/>
        </w:tabs>
        <w:spacing w:line="276" w:lineRule="auto"/>
        <w:ind w:left="284" w:hanging="11"/>
        <w:jc w:val="both"/>
        <w:rPr>
          <w:rFonts w:ascii="Book Antiqua" w:hAnsi="Book Antiqua" w:cs="Arial"/>
          <w:color w:val="000000"/>
        </w:rPr>
      </w:pPr>
      <w:bookmarkStart w:id="7" w:name="_Hlk97552648"/>
      <w:r w:rsidRPr="00E450F1">
        <w:rPr>
          <w:rFonts w:ascii="Book Antiqua" w:hAnsi="Book Antiqua" w:cs="Arial"/>
          <w:color w:val="000000"/>
        </w:rPr>
        <w:t xml:space="preserve">El Tribunal de la Inspección Judicial mediante oficio 60-IJ-2022 del 18 de enero de 2022 dirigido a la Dirección de Planificación </w:t>
      </w:r>
      <w:r w:rsidR="0082271B" w:rsidRPr="00E450F1">
        <w:rPr>
          <w:rFonts w:ascii="Book Antiqua" w:hAnsi="Book Antiqua" w:cs="Arial"/>
          <w:color w:val="000000"/>
        </w:rPr>
        <w:t xml:space="preserve">solicitando </w:t>
      </w:r>
      <w:r w:rsidRPr="00E450F1">
        <w:rPr>
          <w:rFonts w:ascii="Book Antiqua" w:hAnsi="Book Antiqua" w:cs="Arial"/>
          <w:color w:val="000000"/>
        </w:rPr>
        <w:t>que como parte de seguimiento y análisis de carga de trabajo del Tribunal de la Inspección Judicial se valore la cuota de fallo asignada a las plazas de Inspectores de Apoyo.</w:t>
      </w:r>
    </w:p>
    <w:bookmarkEnd w:id="7"/>
    <w:p w14:paraId="049EF6DF" w14:textId="77777777" w:rsidR="009E420F" w:rsidRPr="00E450F1" w:rsidRDefault="009E420F" w:rsidP="009E420F">
      <w:pPr>
        <w:tabs>
          <w:tab w:val="left" w:pos="71"/>
        </w:tabs>
        <w:spacing w:line="276" w:lineRule="auto"/>
        <w:ind w:left="284"/>
        <w:jc w:val="both"/>
        <w:rPr>
          <w:rFonts w:ascii="Book Antiqua" w:hAnsi="Book Antiqua" w:cs="Arial"/>
          <w:color w:val="000000"/>
        </w:rPr>
      </w:pPr>
    </w:p>
    <w:p w14:paraId="617186D3" w14:textId="77777777" w:rsidR="009E420F" w:rsidRPr="00E450F1" w:rsidRDefault="009E420F" w:rsidP="009E420F">
      <w:pPr>
        <w:tabs>
          <w:tab w:val="left" w:pos="71"/>
        </w:tabs>
        <w:spacing w:line="276" w:lineRule="auto"/>
        <w:ind w:left="284"/>
        <w:jc w:val="both"/>
        <w:rPr>
          <w:rFonts w:ascii="Book Antiqua" w:hAnsi="Book Antiqua"/>
          <w:noProof/>
          <w:u w:val="single"/>
        </w:rPr>
      </w:pPr>
      <w:r w:rsidRPr="00E450F1">
        <w:rPr>
          <w:rFonts w:ascii="Book Antiqua" w:hAnsi="Book Antiqua"/>
          <w:noProof/>
        </w:rPr>
        <w:t xml:space="preserve">Es importante destacar que, previo al oficio 60-IJ-2020 se revisión y analizó la solicitud del Consejo de Generales presentata mendiante oficio 1811-IJ-2019 del 7 de noviembre 2019. Lo anterior en manera conjunta en sesión virtual de trabajo del 15 de setiembre de 2021 donde se contó con la representación del Tribunal de la Inspección Judical por parte de la Licda. Siria Carmona Castro, Presidenta del Tribunal, el Lic. Jason Alfaro Carballo, Inspector Instructor y la Licda. Leslie Jiménez Soto, Secretaria del Tribunal de la Inspección Judicial; así como, de la Ing. Elena Gabriela Picado González, Jefa Subproceso de Evaluación y el Ing. Christopher Zamora Solís, Profesional del Subproceso de Evaluación en representación de la Dirección de Planificación donde </w:t>
      </w:r>
      <w:r w:rsidRPr="00E450F1">
        <w:rPr>
          <w:rFonts w:ascii="Book Antiqua" w:hAnsi="Book Antiqua"/>
          <w:noProof/>
          <w:u w:val="single"/>
        </w:rPr>
        <w:t>se procedió a revisar y definir de manera consensuada el desglose detallado de la composición de la cuota de trabajo mensual de las personas Inspectoras Generales y la relación con las audiencias orales sean unipersonales o colegiadas.</w:t>
      </w:r>
    </w:p>
    <w:p w14:paraId="5B4E473C" w14:textId="77777777" w:rsidR="009E420F" w:rsidRPr="00E450F1" w:rsidRDefault="009E420F" w:rsidP="009E420F">
      <w:pPr>
        <w:tabs>
          <w:tab w:val="left" w:pos="71"/>
        </w:tabs>
        <w:spacing w:line="276" w:lineRule="auto"/>
        <w:ind w:left="284"/>
        <w:jc w:val="both"/>
        <w:rPr>
          <w:rFonts w:ascii="Book Antiqua" w:hAnsi="Book Antiqua"/>
          <w:noProof/>
          <w:u w:val="single"/>
        </w:rPr>
      </w:pPr>
    </w:p>
    <w:p w14:paraId="650FA8EE" w14:textId="4447DA66" w:rsidR="009E420F" w:rsidRDefault="009E420F" w:rsidP="00E450F1">
      <w:pPr>
        <w:spacing w:line="276" w:lineRule="auto"/>
        <w:ind w:left="284"/>
        <w:jc w:val="both"/>
        <w:rPr>
          <w:rFonts w:ascii="Book Antiqua" w:hAnsi="Book Antiqua"/>
          <w:noProof/>
        </w:rPr>
      </w:pPr>
      <w:r w:rsidRPr="00E450F1">
        <w:rPr>
          <w:rFonts w:ascii="Book Antiqua" w:hAnsi="Book Antiqua"/>
          <w:noProof/>
          <w:u w:val="single"/>
        </w:rPr>
        <w:t xml:space="preserve">Además, </w:t>
      </w:r>
      <w:r w:rsidRPr="00E450F1">
        <w:rPr>
          <w:rFonts w:ascii="Book Antiqua" w:hAnsi="Book Antiqua"/>
          <w:noProof/>
        </w:rPr>
        <w:t xml:space="preserve">en vista de que se mantiene una relación de (3:1); es decir, tres Inspectores Generales por cada </w:t>
      </w:r>
      <w:r w:rsidRPr="00E450F1">
        <w:rPr>
          <w:rFonts w:ascii="Book Antiqua" w:hAnsi="Book Antiqua"/>
          <w:b/>
          <w:bCs/>
          <w:noProof/>
        </w:rPr>
        <w:t>Inspector Instructor de Apoyo</w:t>
      </w:r>
      <w:r w:rsidRPr="00E450F1">
        <w:rPr>
          <w:rFonts w:ascii="Book Antiqua" w:hAnsi="Book Antiqua"/>
          <w:noProof/>
        </w:rPr>
        <w:t xml:space="preserve"> y de manera que </w:t>
      </w:r>
      <w:r w:rsidRPr="00E450F1">
        <w:rPr>
          <w:rFonts w:ascii="Book Antiqua" w:hAnsi="Book Antiqua"/>
          <w:noProof/>
        </w:rPr>
        <w:lastRenderedPageBreak/>
        <w:t xml:space="preserve">se permita cumplir con la composición de la </w:t>
      </w:r>
      <w:r w:rsidRPr="00E450F1">
        <w:rPr>
          <w:rFonts w:ascii="Book Antiqua" w:hAnsi="Book Antiqua"/>
          <w:noProof/>
          <w:u w:val="single"/>
        </w:rPr>
        <w:t>cuota</w:t>
      </w:r>
      <w:r w:rsidRPr="00E450F1">
        <w:rPr>
          <w:rStyle w:val="Refdenotaalpie"/>
          <w:rFonts w:ascii="Book Antiqua" w:hAnsi="Book Antiqua"/>
          <w:noProof/>
          <w:u w:val="single"/>
        </w:rPr>
        <w:footnoteReference w:id="2"/>
      </w:r>
      <w:r w:rsidRPr="00E450F1">
        <w:rPr>
          <w:rFonts w:ascii="Book Antiqua" w:hAnsi="Book Antiqua"/>
          <w:noProof/>
          <w:u w:val="single"/>
        </w:rPr>
        <w:t xml:space="preserve"> de tres sentencias documentales y dos Recursos de Apelación por cada persona Inspectora General</w:t>
      </w:r>
      <w:r w:rsidRPr="00E450F1">
        <w:rPr>
          <w:rFonts w:ascii="Book Antiqua" w:hAnsi="Book Antiqua"/>
          <w:noProof/>
        </w:rPr>
        <w:t xml:space="preserve">, se procedió ajustar la composición de la cuota aprobada, no así la totalidad para las plazas de Inspector Instructor de Apoyo. </w:t>
      </w:r>
    </w:p>
    <w:p w14:paraId="13924FA7" w14:textId="77777777" w:rsidR="004005F8" w:rsidRPr="00E450F1" w:rsidRDefault="004005F8" w:rsidP="00E450F1">
      <w:pPr>
        <w:spacing w:line="276" w:lineRule="auto"/>
        <w:ind w:left="284"/>
        <w:jc w:val="both"/>
        <w:rPr>
          <w:rFonts w:ascii="Book Antiqua" w:hAnsi="Book Antiqua" w:cs="Arial"/>
          <w:color w:val="000000"/>
        </w:rPr>
      </w:pPr>
    </w:p>
    <w:p w14:paraId="24D08E06" w14:textId="77777777" w:rsidR="00AF206E" w:rsidRDefault="00AF206E" w:rsidP="00E450F1">
      <w:pPr>
        <w:tabs>
          <w:tab w:val="left" w:pos="71"/>
        </w:tabs>
        <w:spacing w:line="276" w:lineRule="auto"/>
        <w:ind w:left="284" w:right="335"/>
        <w:jc w:val="both"/>
        <w:rPr>
          <w:rFonts w:ascii="Book Antiqua" w:hAnsi="Book Antiqua"/>
          <w:i/>
          <w:iCs/>
          <w:color w:val="000000"/>
          <w:sz w:val="22"/>
          <w:szCs w:val="22"/>
          <w:lang w:eastAsia="es-CR"/>
        </w:rPr>
      </w:pPr>
    </w:p>
    <w:p w14:paraId="6FE554AB" w14:textId="77777777" w:rsidR="00CF7836" w:rsidRDefault="004D46DE" w:rsidP="00864CF6">
      <w:pPr>
        <w:pStyle w:val="Ttulo1"/>
        <w:numPr>
          <w:ilvl w:val="0"/>
          <w:numId w:val="8"/>
        </w:numPr>
      </w:pPr>
      <w:r w:rsidRPr="00791D0F">
        <w:t xml:space="preserve">Justificación </w:t>
      </w:r>
    </w:p>
    <w:p w14:paraId="4BEE11D1" w14:textId="77777777" w:rsidR="00864CF6" w:rsidRPr="00864CF6" w:rsidRDefault="00864CF6" w:rsidP="00864CF6">
      <w:pPr>
        <w:rPr>
          <w:lang w:val="es-ES_tradnl" w:eastAsia="en-US"/>
        </w:rPr>
      </w:pPr>
    </w:p>
    <w:p w14:paraId="072E55C5" w14:textId="77777777" w:rsidR="005B356F" w:rsidRPr="00791D0F" w:rsidRDefault="00E95939" w:rsidP="00300F21">
      <w:pPr>
        <w:tabs>
          <w:tab w:val="left" w:pos="71"/>
        </w:tabs>
        <w:spacing w:line="276" w:lineRule="auto"/>
        <w:ind w:left="284"/>
        <w:jc w:val="both"/>
        <w:rPr>
          <w:rFonts w:ascii="Book Antiqua" w:hAnsi="Book Antiqua" w:cs="Arial"/>
          <w:color w:val="000000"/>
        </w:rPr>
      </w:pPr>
      <w:bookmarkStart w:id="8" w:name="_Hlk93992769"/>
      <w:r w:rsidRPr="00791D0F">
        <w:rPr>
          <w:rFonts w:ascii="Book Antiqua" w:hAnsi="Book Antiqua" w:cs="Arial"/>
          <w:color w:val="000000"/>
        </w:rPr>
        <w:t xml:space="preserve">En atención a la carga de trabajo presentada por el Tribunal de la Inspección Judicial, </w:t>
      </w:r>
      <w:r w:rsidR="005B356F" w:rsidRPr="00791D0F">
        <w:rPr>
          <w:rFonts w:ascii="Book Antiqua" w:hAnsi="Book Antiqua" w:cs="Arial"/>
          <w:color w:val="000000"/>
        </w:rPr>
        <w:t xml:space="preserve">se realiza el seguimiento </w:t>
      </w:r>
      <w:r w:rsidR="00E31A52" w:rsidRPr="00791D0F">
        <w:rPr>
          <w:rFonts w:ascii="Book Antiqua" w:hAnsi="Book Antiqua" w:cs="Arial"/>
          <w:color w:val="000000"/>
        </w:rPr>
        <w:t xml:space="preserve">y análisis </w:t>
      </w:r>
      <w:r w:rsidRPr="00791D0F">
        <w:rPr>
          <w:rFonts w:ascii="Book Antiqua" w:hAnsi="Book Antiqua" w:cs="Arial"/>
          <w:color w:val="000000"/>
        </w:rPr>
        <w:t>de los últimos tres per</w:t>
      </w:r>
      <w:r w:rsidR="009C5A95" w:rsidRPr="00791D0F">
        <w:rPr>
          <w:rFonts w:ascii="Book Antiqua" w:hAnsi="Book Antiqua" w:cs="Arial"/>
          <w:color w:val="000000"/>
        </w:rPr>
        <w:t>í</w:t>
      </w:r>
      <w:r w:rsidRPr="00791D0F">
        <w:rPr>
          <w:rFonts w:ascii="Book Antiqua" w:hAnsi="Book Antiqua" w:cs="Arial"/>
          <w:color w:val="000000"/>
        </w:rPr>
        <w:t>odos (</w:t>
      </w:r>
      <w:r w:rsidRPr="00EB6808">
        <w:rPr>
          <w:rFonts w:ascii="Book Antiqua" w:hAnsi="Book Antiqua" w:cs="Arial"/>
          <w:color w:val="000000"/>
        </w:rPr>
        <w:t>2019-2021</w:t>
      </w:r>
      <w:r w:rsidR="00EB6808">
        <w:rPr>
          <w:rStyle w:val="Refdenotaalpie"/>
          <w:rFonts w:ascii="Book Antiqua" w:hAnsi="Book Antiqua" w:cs="Arial"/>
          <w:color w:val="000000"/>
        </w:rPr>
        <w:footnoteReference w:id="3"/>
      </w:r>
      <w:r w:rsidRPr="00791D0F">
        <w:rPr>
          <w:rFonts w:ascii="Book Antiqua" w:hAnsi="Book Antiqua" w:cs="Arial"/>
          <w:color w:val="000000"/>
        </w:rPr>
        <w:t xml:space="preserve">) </w:t>
      </w:r>
      <w:r w:rsidR="005B356F" w:rsidRPr="00791D0F">
        <w:rPr>
          <w:rFonts w:ascii="Book Antiqua" w:hAnsi="Book Antiqua" w:cs="Arial"/>
          <w:color w:val="000000"/>
        </w:rPr>
        <w:t>con el objetivo de establecer posibles oportunidades de mejora y reporte de los resultados obtenidos.</w:t>
      </w:r>
    </w:p>
    <w:bookmarkEnd w:id="8"/>
    <w:p w14:paraId="179D2E0D" w14:textId="77777777" w:rsidR="005B356F" w:rsidRPr="00791D0F" w:rsidRDefault="005B356F" w:rsidP="00905648">
      <w:pPr>
        <w:tabs>
          <w:tab w:val="left" w:pos="71"/>
        </w:tabs>
        <w:spacing w:line="276" w:lineRule="auto"/>
        <w:ind w:left="284"/>
        <w:jc w:val="both"/>
        <w:rPr>
          <w:rFonts w:ascii="Book Antiqua" w:hAnsi="Book Antiqua" w:cs="Arial"/>
          <w:color w:val="000000"/>
        </w:rPr>
      </w:pPr>
    </w:p>
    <w:p w14:paraId="03FC6724" w14:textId="77777777" w:rsidR="008458A1" w:rsidRDefault="005B356F" w:rsidP="008458A1">
      <w:pPr>
        <w:tabs>
          <w:tab w:val="left" w:pos="71"/>
        </w:tabs>
        <w:spacing w:line="276" w:lineRule="auto"/>
        <w:ind w:left="284"/>
        <w:jc w:val="both"/>
        <w:rPr>
          <w:rFonts w:ascii="Book Antiqua" w:hAnsi="Book Antiqua" w:cs="Arial"/>
          <w:color w:val="000000"/>
        </w:rPr>
      </w:pPr>
      <w:r w:rsidRPr="00791D0F">
        <w:rPr>
          <w:rFonts w:ascii="Book Antiqua" w:hAnsi="Book Antiqua" w:cs="Arial"/>
          <w:color w:val="000000"/>
        </w:rPr>
        <w:t xml:space="preserve">Seguidamente, se procede </w:t>
      </w:r>
      <w:r w:rsidR="00CF7836" w:rsidRPr="00791D0F">
        <w:rPr>
          <w:rFonts w:ascii="Book Antiqua" w:hAnsi="Book Antiqua" w:cs="Arial"/>
          <w:color w:val="000000"/>
        </w:rPr>
        <w:t>hacer de su conocimiento, la información</w:t>
      </w:r>
      <w:r w:rsidR="00355B94" w:rsidRPr="00791D0F">
        <w:rPr>
          <w:rFonts w:ascii="Book Antiqua" w:hAnsi="Book Antiqua" w:cs="Arial"/>
          <w:color w:val="000000"/>
        </w:rPr>
        <w:t xml:space="preserve"> recopilada </w:t>
      </w:r>
      <w:r w:rsidR="00CF7836" w:rsidRPr="00791D0F">
        <w:rPr>
          <w:rFonts w:ascii="Book Antiqua" w:hAnsi="Book Antiqua" w:cs="Arial"/>
          <w:color w:val="000000"/>
        </w:rPr>
        <w:t>por el Ing. Christopher Zamora Solís</w:t>
      </w:r>
      <w:r w:rsidR="00E95939" w:rsidRPr="00791D0F">
        <w:rPr>
          <w:rFonts w:ascii="Book Antiqua" w:hAnsi="Book Antiqua" w:cs="Arial"/>
          <w:color w:val="000000"/>
        </w:rPr>
        <w:t xml:space="preserve">, </w:t>
      </w:r>
      <w:r w:rsidR="00CF7836" w:rsidRPr="00791D0F">
        <w:rPr>
          <w:rFonts w:ascii="Book Antiqua" w:hAnsi="Book Antiqua" w:cs="Arial"/>
          <w:color w:val="000000"/>
        </w:rPr>
        <w:t>Profesional del Subproceso de Evaluación de la Dirección de Planificación, en el caso que compete a cargo del seguimiento d</w:t>
      </w:r>
      <w:r w:rsidR="00E95939" w:rsidRPr="00791D0F">
        <w:rPr>
          <w:rFonts w:ascii="Book Antiqua" w:hAnsi="Book Antiqua" w:cs="Arial"/>
          <w:color w:val="000000"/>
        </w:rPr>
        <w:t>el Tribunal de la Inspección Judicia</w:t>
      </w:r>
      <w:r w:rsidR="00CF7836" w:rsidRPr="00791D0F">
        <w:rPr>
          <w:rFonts w:ascii="Book Antiqua" w:hAnsi="Book Antiqua" w:cs="Arial"/>
          <w:color w:val="000000"/>
        </w:rPr>
        <w:t>l</w:t>
      </w:r>
      <w:r w:rsidR="00E95939" w:rsidRPr="00791D0F">
        <w:rPr>
          <w:rFonts w:ascii="Book Antiqua" w:hAnsi="Book Antiqua" w:cs="Arial"/>
          <w:color w:val="000000"/>
        </w:rPr>
        <w:t xml:space="preserve"> se detalla a </w:t>
      </w:r>
      <w:r w:rsidR="00CF7836" w:rsidRPr="00791D0F">
        <w:rPr>
          <w:rFonts w:ascii="Book Antiqua" w:hAnsi="Book Antiqua" w:cs="Arial"/>
          <w:color w:val="000000"/>
        </w:rPr>
        <w:t>continuación</w:t>
      </w:r>
      <w:r w:rsidR="00A1335A" w:rsidRPr="00791D0F">
        <w:rPr>
          <w:rFonts w:ascii="Book Antiqua" w:hAnsi="Book Antiqua" w:cs="Arial"/>
          <w:color w:val="000000"/>
        </w:rPr>
        <w:t>:</w:t>
      </w:r>
    </w:p>
    <w:p w14:paraId="050D8F52" w14:textId="77777777" w:rsidR="008458A1" w:rsidRDefault="008458A1" w:rsidP="008458A1">
      <w:pPr>
        <w:tabs>
          <w:tab w:val="left" w:pos="71"/>
        </w:tabs>
        <w:spacing w:line="276" w:lineRule="auto"/>
        <w:ind w:left="284"/>
        <w:jc w:val="both"/>
        <w:rPr>
          <w:rFonts w:ascii="Book Antiqua" w:hAnsi="Book Antiqua" w:cs="Arial"/>
          <w:color w:val="000000"/>
        </w:rPr>
      </w:pPr>
    </w:p>
    <w:p w14:paraId="743FFBF3" w14:textId="77777777" w:rsidR="00A85F93" w:rsidRPr="00791D0F" w:rsidRDefault="00CF7836" w:rsidP="001E4D5B">
      <w:pPr>
        <w:pStyle w:val="Ttulo1"/>
        <w:numPr>
          <w:ilvl w:val="0"/>
          <w:numId w:val="8"/>
        </w:numPr>
      </w:pPr>
      <w:r w:rsidRPr="00791D0F">
        <w:t xml:space="preserve">Información Relevante </w:t>
      </w:r>
    </w:p>
    <w:p w14:paraId="55B19E33" w14:textId="77777777" w:rsidR="00CF7836" w:rsidRPr="00791D0F" w:rsidRDefault="00CF7836" w:rsidP="00523757">
      <w:pPr>
        <w:tabs>
          <w:tab w:val="left" w:pos="387"/>
        </w:tabs>
        <w:spacing w:before="240" w:line="276" w:lineRule="auto"/>
        <w:ind w:right="566"/>
        <w:jc w:val="both"/>
        <w:rPr>
          <w:rFonts w:ascii="Book Antiqua" w:hAnsi="Book Antiqua"/>
          <w:bCs/>
        </w:rPr>
      </w:pPr>
    </w:p>
    <w:p w14:paraId="1A0EED5C" w14:textId="77777777" w:rsidR="00D85E85" w:rsidRPr="00791D0F" w:rsidRDefault="00E610A2" w:rsidP="001E1D33">
      <w:pPr>
        <w:pStyle w:val="Ttulo1"/>
      </w:pPr>
      <w:r w:rsidRPr="00791D0F">
        <w:t>Análisis estadístico del Tribunal Inspección Judicial</w:t>
      </w:r>
      <w:r w:rsidR="00980171" w:rsidRPr="00791D0F">
        <w:t xml:space="preserve">. </w:t>
      </w:r>
    </w:p>
    <w:p w14:paraId="49B4AC4D" w14:textId="77777777" w:rsidR="00AE5EF1" w:rsidRPr="00791D0F" w:rsidRDefault="00AE5EF1" w:rsidP="00AE5EF1">
      <w:pPr>
        <w:rPr>
          <w:rFonts w:ascii="Book Antiqua" w:hAnsi="Book Antiqua"/>
          <w:lang w:val="es-ES_tradnl" w:eastAsia="en-US"/>
        </w:rPr>
      </w:pPr>
    </w:p>
    <w:p w14:paraId="3342E38F" w14:textId="77777777" w:rsidR="00E610A2" w:rsidRPr="00791D0F" w:rsidRDefault="00E610A2" w:rsidP="007220D9">
      <w:pPr>
        <w:pStyle w:val="Ttulo2"/>
      </w:pPr>
      <w:r w:rsidRPr="00791D0F">
        <w:t>Asuntos entrados según procedencia.</w:t>
      </w:r>
    </w:p>
    <w:p w14:paraId="2820B9C5" w14:textId="77777777" w:rsidR="00E610A2" w:rsidRPr="00791D0F" w:rsidRDefault="00E610A2" w:rsidP="00AE5EF1">
      <w:pPr>
        <w:rPr>
          <w:rFonts w:ascii="Book Antiqua" w:hAnsi="Book Antiqua"/>
          <w:lang w:val="es-ES_tradnl" w:eastAsia="en-US"/>
        </w:rPr>
      </w:pPr>
    </w:p>
    <w:p w14:paraId="0A8385B9" w14:textId="77777777" w:rsidR="006C180E" w:rsidRPr="00791D0F" w:rsidRDefault="00980171" w:rsidP="00A1335A">
      <w:pPr>
        <w:spacing w:before="240" w:line="276" w:lineRule="auto"/>
        <w:jc w:val="both"/>
        <w:rPr>
          <w:rFonts w:ascii="Book Antiqua" w:hAnsi="Book Antiqua" w:cs="Arial"/>
        </w:rPr>
      </w:pPr>
      <w:bookmarkStart w:id="9" w:name="_Hlk79414471"/>
      <w:bookmarkStart w:id="10" w:name="_Hlk83027129"/>
      <w:r w:rsidRPr="00791D0F">
        <w:rPr>
          <w:rFonts w:ascii="Book Antiqua" w:hAnsi="Book Antiqua" w:cs="Arial"/>
        </w:rPr>
        <w:t xml:space="preserve">El Tribunal de la Inspección Judicial del 2016 al 2018 en promedio registra una métrica </w:t>
      </w:r>
      <w:r w:rsidRPr="00791D0F">
        <w:rPr>
          <w:rFonts w:ascii="Book Antiqua" w:hAnsi="Book Antiqua" w:cs="Arial"/>
          <w:b/>
          <w:bCs/>
        </w:rPr>
        <w:t>2269 asuntos entrados</w:t>
      </w:r>
      <w:r w:rsidR="00855C85" w:rsidRPr="00791D0F">
        <w:rPr>
          <w:rFonts w:ascii="Book Antiqua" w:hAnsi="Book Antiqua" w:cs="Arial"/>
          <w:b/>
          <w:bCs/>
        </w:rPr>
        <w:t xml:space="preserve">, </w:t>
      </w:r>
      <w:r w:rsidR="00855C85" w:rsidRPr="00791D0F">
        <w:rPr>
          <w:rFonts w:ascii="Book Antiqua" w:hAnsi="Book Antiqua" w:cs="Arial"/>
        </w:rPr>
        <w:t xml:space="preserve">variable estadística que registra un </w:t>
      </w:r>
      <w:r w:rsidRPr="00791D0F">
        <w:rPr>
          <w:rFonts w:ascii="Book Antiqua" w:hAnsi="Book Antiqua" w:cs="Arial"/>
        </w:rPr>
        <w:t xml:space="preserve">incremento </w:t>
      </w:r>
      <w:r w:rsidR="00855C85" w:rsidRPr="00791D0F">
        <w:rPr>
          <w:rFonts w:ascii="Book Antiqua" w:hAnsi="Book Antiqua" w:cs="Arial"/>
        </w:rPr>
        <w:t xml:space="preserve">anual </w:t>
      </w:r>
      <w:r w:rsidRPr="00791D0F">
        <w:rPr>
          <w:rFonts w:ascii="Book Antiqua" w:hAnsi="Book Antiqua" w:cs="Arial"/>
        </w:rPr>
        <w:t xml:space="preserve">del </w:t>
      </w:r>
      <w:r w:rsidRPr="00791D0F">
        <w:rPr>
          <w:rFonts w:ascii="Book Antiqua" w:hAnsi="Book Antiqua" w:cs="Arial"/>
          <w:b/>
          <w:bCs/>
        </w:rPr>
        <w:t>91% (2074) asuntos</w:t>
      </w:r>
      <w:r w:rsidR="00855C85" w:rsidRPr="00791D0F">
        <w:rPr>
          <w:rFonts w:ascii="Book Antiqua" w:hAnsi="Book Antiqua" w:cs="Arial"/>
        </w:rPr>
        <w:t xml:space="preserve"> en comparación al promedio de </w:t>
      </w:r>
      <w:r w:rsidR="00855C85" w:rsidRPr="00791D0F">
        <w:rPr>
          <w:rFonts w:ascii="Book Antiqua" w:hAnsi="Book Antiqua" w:cs="Arial"/>
          <w:b/>
          <w:bCs/>
        </w:rPr>
        <w:t>4343 asuntos entrados</w:t>
      </w:r>
      <w:r w:rsidR="00855C85" w:rsidRPr="00791D0F">
        <w:rPr>
          <w:rFonts w:ascii="Book Antiqua" w:hAnsi="Book Antiqua" w:cs="Arial"/>
        </w:rPr>
        <w:t xml:space="preserve"> que se registra del 2019 al 2020</w:t>
      </w:r>
      <w:bookmarkEnd w:id="9"/>
      <w:r w:rsidR="00855C85" w:rsidRPr="00791D0F">
        <w:rPr>
          <w:rFonts w:ascii="Book Antiqua" w:hAnsi="Book Antiqua" w:cs="Arial"/>
        </w:rPr>
        <w:t>.</w:t>
      </w:r>
    </w:p>
    <w:bookmarkEnd w:id="10"/>
    <w:p w14:paraId="72ADC4CC" w14:textId="77777777" w:rsidR="006C180E" w:rsidRPr="00791D0F" w:rsidRDefault="00D85E85" w:rsidP="00A1335A">
      <w:pPr>
        <w:spacing w:before="240" w:line="276" w:lineRule="auto"/>
        <w:jc w:val="both"/>
        <w:rPr>
          <w:rFonts w:ascii="Book Antiqua" w:hAnsi="Book Antiqua" w:cs="Arial"/>
        </w:rPr>
      </w:pPr>
      <w:r w:rsidRPr="00791D0F">
        <w:rPr>
          <w:rFonts w:ascii="Book Antiqua" w:hAnsi="Book Antiqua" w:cs="Arial"/>
        </w:rPr>
        <w:t>A continuación, se muestra</w:t>
      </w:r>
      <w:r w:rsidR="00F8303C" w:rsidRPr="00791D0F">
        <w:rPr>
          <w:rFonts w:ascii="Book Antiqua" w:hAnsi="Book Antiqua" w:cs="Arial"/>
        </w:rPr>
        <w:t xml:space="preserve"> el detalle de la procedencia de los </w:t>
      </w:r>
      <w:r w:rsidR="00855C85" w:rsidRPr="00791D0F">
        <w:rPr>
          <w:rFonts w:ascii="Book Antiqua" w:hAnsi="Book Antiqua" w:cs="Arial"/>
        </w:rPr>
        <w:t>asuntos entrados</w:t>
      </w:r>
      <w:r w:rsidR="00F8303C" w:rsidRPr="00791D0F">
        <w:rPr>
          <w:rFonts w:ascii="Book Antiqua" w:hAnsi="Book Antiqua" w:cs="Arial"/>
        </w:rPr>
        <w:t xml:space="preserve"> al</w:t>
      </w:r>
      <w:r w:rsidR="00855C85" w:rsidRPr="00791D0F">
        <w:rPr>
          <w:rFonts w:ascii="Book Antiqua" w:hAnsi="Book Antiqua" w:cs="Arial"/>
        </w:rPr>
        <w:t xml:space="preserve"> Tribunal de la Inspección Judicial del 2016 al 2020</w:t>
      </w:r>
      <w:r w:rsidRPr="00791D0F">
        <w:rPr>
          <w:rFonts w:ascii="Book Antiqua" w:hAnsi="Book Antiqua" w:cs="Arial"/>
        </w:rPr>
        <w:t xml:space="preserve">. </w:t>
      </w:r>
    </w:p>
    <w:p w14:paraId="0F63C7F7" w14:textId="77777777" w:rsidR="00E07116" w:rsidRPr="00791D0F" w:rsidRDefault="00E07116" w:rsidP="00A1335A">
      <w:pPr>
        <w:spacing w:before="240" w:line="276" w:lineRule="auto"/>
        <w:jc w:val="both"/>
        <w:rPr>
          <w:rFonts w:ascii="Book Antiqua" w:hAnsi="Book Antiqua" w:cs="Arial"/>
        </w:rPr>
      </w:pPr>
    </w:p>
    <w:p w14:paraId="01FAF9F8" w14:textId="77777777" w:rsidR="00523757" w:rsidRPr="00791D0F" w:rsidRDefault="00F8303C" w:rsidP="00523757">
      <w:pPr>
        <w:pStyle w:val="Epgrafe"/>
        <w:keepNext/>
        <w:jc w:val="center"/>
        <w:rPr>
          <w:rFonts w:ascii="Book Antiqua" w:hAnsi="Book Antiqua"/>
          <w:sz w:val="24"/>
          <w:szCs w:val="24"/>
        </w:rPr>
      </w:pPr>
      <w:r w:rsidRPr="00791D0F">
        <w:rPr>
          <w:rFonts w:ascii="Book Antiqua" w:hAnsi="Book Antiqua"/>
          <w:sz w:val="24"/>
          <w:szCs w:val="24"/>
        </w:rPr>
        <w:lastRenderedPageBreak/>
        <w:t>Cuadro</w:t>
      </w:r>
      <w:r w:rsidR="00523757" w:rsidRPr="00791D0F">
        <w:rPr>
          <w:rFonts w:ascii="Book Antiqua" w:hAnsi="Book Antiqua"/>
          <w:sz w:val="24"/>
          <w:szCs w:val="24"/>
        </w:rPr>
        <w:t xml:space="preserve"> </w:t>
      </w:r>
      <w:r w:rsidRPr="00791D0F">
        <w:rPr>
          <w:rFonts w:ascii="Book Antiqua" w:hAnsi="Book Antiqua"/>
          <w:sz w:val="24"/>
          <w:szCs w:val="24"/>
        </w:rPr>
        <w:fldChar w:fldCharType="begin"/>
      </w:r>
      <w:r w:rsidRPr="00791D0F">
        <w:rPr>
          <w:rFonts w:ascii="Book Antiqua" w:hAnsi="Book Antiqua"/>
          <w:sz w:val="24"/>
          <w:szCs w:val="24"/>
        </w:rPr>
        <w:instrText xml:space="preserve"> SEQ Cuadro \* ARABIC </w:instrText>
      </w:r>
      <w:r w:rsidRPr="00791D0F">
        <w:rPr>
          <w:rFonts w:ascii="Book Antiqua" w:hAnsi="Book Antiqua"/>
          <w:sz w:val="24"/>
          <w:szCs w:val="24"/>
        </w:rPr>
        <w:fldChar w:fldCharType="separate"/>
      </w:r>
      <w:r w:rsidRPr="00791D0F">
        <w:rPr>
          <w:rFonts w:ascii="Book Antiqua" w:hAnsi="Book Antiqua"/>
          <w:noProof/>
          <w:sz w:val="24"/>
          <w:szCs w:val="24"/>
        </w:rPr>
        <w:t>1</w:t>
      </w:r>
      <w:r w:rsidRPr="00791D0F">
        <w:rPr>
          <w:rFonts w:ascii="Book Antiqua" w:hAnsi="Book Antiqua"/>
          <w:sz w:val="24"/>
          <w:szCs w:val="24"/>
        </w:rPr>
        <w:fldChar w:fldCharType="end"/>
      </w:r>
    </w:p>
    <w:p w14:paraId="14544B28" w14:textId="77777777" w:rsidR="00523757" w:rsidRPr="00791D0F" w:rsidRDefault="00F8303C" w:rsidP="00E07116">
      <w:pPr>
        <w:pStyle w:val="Epgrafe"/>
        <w:keepNext/>
        <w:ind w:left="284" w:right="193"/>
        <w:jc w:val="center"/>
        <w:rPr>
          <w:rFonts w:ascii="Book Antiqua" w:hAnsi="Book Antiqua"/>
          <w:sz w:val="24"/>
          <w:szCs w:val="24"/>
        </w:rPr>
      </w:pPr>
      <w:r w:rsidRPr="00791D0F">
        <w:rPr>
          <w:rFonts w:ascii="Book Antiqua" w:hAnsi="Book Antiqua"/>
          <w:sz w:val="24"/>
          <w:szCs w:val="24"/>
        </w:rPr>
        <w:t>Procedencia de los asuntos entrados (anual) al Tribunal de la Inspección Judicial, 2016-2020</w:t>
      </w:r>
      <w:r w:rsidR="00855C85" w:rsidRPr="00791D0F">
        <w:rPr>
          <w:rFonts w:ascii="Book Antiqua" w:hAnsi="Book Antiqua"/>
          <w:sz w:val="24"/>
          <w:szCs w:val="24"/>
        </w:rPr>
        <w:t>.</w:t>
      </w:r>
    </w:p>
    <w:p w14:paraId="00D3E985" w14:textId="77777777" w:rsidR="00E07116" w:rsidRPr="00791D0F" w:rsidRDefault="00E07116" w:rsidP="00E07116">
      <w:pPr>
        <w:rPr>
          <w:rFonts w:ascii="Book Antiqua" w:hAnsi="Book Antiqua"/>
          <w:sz w:val="10"/>
          <w:szCs w:val="10"/>
        </w:rPr>
      </w:pPr>
    </w:p>
    <w:tbl>
      <w:tblPr>
        <w:tblW w:w="8080" w:type="dxa"/>
        <w:tblInd w:w="496" w:type="dxa"/>
        <w:tblCellMar>
          <w:left w:w="70" w:type="dxa"/>
          <w:right w:w="70" w:type="dxa"/>
        </w:tblCellMar>
        <w:tblLook w:val="04A0" w:firstRow="1" w:lastRow="0" w:firstColumn="1" w:lastColumn="0" w:noHBand="0" w:noVBand="1"/>
      </w:tblPr>
      <w:tblGrid>
        <w:gridCol w:w="2694"/>
        <w:gridCol w:w="992"/>
        <w:gridCol w:w="992"/>
        <w:gridCol w:w="1134"/>
        <w:gridCol w:w="1134"/>
        <w:gridCol w:w="1134"/>
      </w:tblGrid>
      <w:tr w:rsidR="00F8303C" w:rsidRPr="00791D0F" w14:paraId="1FE23443" w14:textId="77777777" w:rsidTr="00E07116">
        <w:trPr>
          <w:trHeight w:val="300"/>
        </w:trPr>
        <w:tc>
          <w:tcPr>
            <w:tcW w:w="2694" w:type="dxa"/>
            <w:vMerge w:val="restart"/>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5CB24F55" w14:textId="77777777" w:rsidR="00F8303C" w:rsidRPr="00791D0F" w:rsidRDefault="00F8303C" w:rsidP="00E07116">
            <w:pPr>
              <w:ind w:left="-67" w:firstLine="67"/>
              <w:jc w:val="center"/>
              <w:rPr>
                <w:rFonts w:ascii="Book Antiqua" w:hAnsi="Book Antiqua" w:cs="Calibri"/>
                <w:b/>
                <w:bCs/>
                <w:color w:val="000000"/>
                <w:sz w:val="20"/>
                <w:szCs w:val="20"/>
                <w:lang w:val="es-CR" w:eastAsia="es-CR"/>
              </w:rPr>
            </w:pPr>
            <w:r w:rsidRPr="00791D0F">
              <w:rPr>
                <w:rFonts w:ascii="Book Antiqua" w:hAnsi="Book Antiqua" w:cs="Calibri"/>
                <w:b/>
                <w:bCs/>
                <w:color w:val="000000"/>
                <w:sz w:val="20"/>
                <w:szCs w:val="20"/>
                <w:lang w:val="es-CR" w:eastAsia="es-CR"/>
              </w:rPr>
              <w:t>Procedencia</w:t>
            </w:r>
          </w:p>
        </w:tc>
        <w:tc>
          <w:tcPr>
            <w:tcW w:w="5386" w:type="dxa"/>
            <w:gridSpan w:val="5"/>
            <w:tcBorders>
              <w:top w:val="single" w:sz="8" w:space="0" w:color="auto"/>
              <w:left w:val="nil"/>
              <w:bottom w:val="single" w:sz="8" w:space="0" w:color="auto"/>
              <w:right w:val="single" w:sz="8" w:space="0" w:color="auto"/>
            </w:tcBorders>
            <w:shd w:val="clear" w:color="auto" w:fill="auto"/>
            <w:noWrap/>
            <w:vAlign w:val="center"/>
            <w:hideMark/>
          </w:tcPr>
          <w:p w14:paraId="3F9A5CAD" w14:textId="77777777" w:rsidR="00F8303C" w:rsidRPr="00791D0F" w:rsidRDefault="00F8303C" w:rsidP="00F8303C">
            <w:pPr>
              <w:jc w:val="center"/>
              <w:rPr>
                <w:rFonts w:ascii="Book Antiqua" w:hAnsi="Book Antiqua" w:cs="Calibri"/>
                <w:b/>
                <w:bCs/>
                <w:color w:val="000000"/>
                <w:sz w:val="20"/>
                <w:szCs w:val="20"/>
                <w:lang w:val="es-CR" w:eastAsia="es-CR"/>
              </w:rPr>
            </w:pPr>
            <w:r w:rsidRPr="00791D0F">
              <w:rPr>
                <w:rFonts w:ascii="Book Antiqua" w:hAnsi="Book Antiqua" w:cs="Calibri"/>
                <w:b/>
                <w:bCs/>
                <w:color w:val="000000"/>
                <w:sz w:val="20"/>
                <w:szCs w:val="20"/>
                <w:lang w:val="es-CR" w:eastAsia="es-CR"/>
              </w:rPr>
              <w:t>Casos Entrados</w:t>
            </w:r>
          </w:p>
        </w:tc>
      </w:tr>
      <w:tr w:rsidR="00F8303C" w:rsidRPr="00791D0F" w14:paraId="756BD53A" w14:textId="77777777" w:rsidTr="00E07116">
        <w:trPr>
          <w:trHeight w:val="300"/>
        </w:trPr>
        <w:tc>
          <w:tcPr>
            <w:tcW w:w="2694" w:type="dxa"/>
            <w:vMerge/>
            <w:tcBorders>
              <w:top w:val="single" w:sz="8" w:space="0" w:color="auto"/>
              <w:left w:val="single" w:sz="8" w:space="0" w:color="auto"/>
              <w:bottom w:val="single" w:sz="8" w:space="0" w:color="auto"/>
              <w:right w:val="single" w:sz="8" w:space="0" w:color="auto"/>
            </w:tcBorders>
            <w:vAlign w:val="center"/>
            <w:hideMark/>
          </w:tcPr>
          <w:p w14:paraId="43FBB8E5" w14:textId="77777777" w:rsidR="00F8303C" w:rsidRPr="00791D0F" w:rsidRDefault="00F8303C" w:rsidP="00F8303C">
            <w:pPr>
              <w:rPr>
                <w:rFonts w:ascii="Book Antiqua" w:hAnsi="Book Antiqua" w:cs="Calibri"/>
                <w:b/>
                <w:bCs/>
                <w:color w:val="000000"/>
                <w:sz w:val="20"/>
                <w:szCs w:val="20"/>
                <w:lang w:val="es-CR" w:eastAsia="es-CR"/>
              </w:rPr>
            </w:pPr>
          </w:p>
        </w:tc>
        <w:tc>
          <w:tcPr>
            <w:tcW w:w="992" w:type="dxa"/>
            <w:tcBorders>
              <w:top w:val="nil"/>
              <w:left w:val="nil"/>
              <w:bottom w:val="single" w:sz="8" w:space="0" w:color="auto"/>
              <w:right w:val="single" w:sz="8" w:space="0" w:color="auto"/>
            </w:tcBorders>
            <w:shd w:val="clear" w:color="auto" w:fill="auto"/>
            <w:noWrap/>
            <w:vAlign w:val="center"/>
            <w:hideMark/>
          </w:tcPr>
          <w:p w14:paraId="2AF0F8C4"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2016</w:t>
            </w:r>
          </w:p>
        </w:tc>
        <w:tc>
          <w:tcPr>
            <w:tcW w:w="992" w:type="dxa"/>
            <w:tcBorders>
              <w:top w:val="nil"/>
              <w:left w:val="nil"/>
              <w:bottom w:val="single" w:sz="8" w:space="0" w:color="auto"/>
              <w:right w:val="single" w:sz="8" w:space="0" w:color="auto"/>
            </w:tcBorders>
            <w:shd w:val="clear" w:color="auto" w:fill="auto"/>
            <w:noWrap/>
            <w:vAlign w:val="center"/>
            <w:hideMark/>
          </w:tcPr>
          <w:p w14:paraId="79844D4B"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2017</w:t>
            </w:r>
          </w:p>
        </w:tc>
        <w:tc>
          <w:tcPr>
            <w:tcW w:w="1134" w:type="dxa"/>
            <w:tcBorders>
              <w:top w:val="nil"/>
              <w:left w:val="nil"/>
              <w:bottom w:val="single" w:sz="8" w:space="0" w:color="auto"/>
              <w:right w:val="single" w:sz="8" w:space="0" w:color="auto"/>
            </w:tcBorders>
            <w:shd w:val="clear" w:color="auto" w:fill="auto"/>
            <w:noWrap/>
            <w:vAlign w:val="center"/>
            <w:hideMark/>
          </w:tcPr>
          <w:p w14:paraId="63962B22"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2018</w:t>
            </w:r>
          </w:p>
        </w:tc>
        <w:tc>
          <w:tcPr>
            <w:tcW w:w="1134" w:type="dxa"/>
            <w:tcBorders>
              <w:top w:val="nil"/>
              <w:left w:val="nil"/>
              <w:bottom w:val="single" w:sz="8" w:space="0" w:color="auto"/>
              <w:right w:val="single" w:sz="8" w:space="0" w:color="auto"/>
            </w:tcBorders>
            <w:shd w:val="clear" w:color="auto" w:fill="auto"/>
            <w:noWrap/>
            <w:vAlign w:val="center"/>
            <w:hideMark/>
          </w:tcPr>
          <w:p w14:paraId="13019EFB"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2019</w:t>
            </w:r>
          </w:p>
        </w:tc>
        <w:tc>
          <w:tcPr>
            <w:tcW w:w="1134" w:type="dxa"/>
            <w:tcBorders>
              <w:top w:val="nil"/>
              <w:left w:val="nil"/>
              <w:bottom w:val="single" w:sz="8" w:space="0" w:color="auto"/>
              <w:right w:val="single" w:sz="8" w:space="0" w:color="auto"/>
            </w:tcBorders>
            <w:shd w:val="clear" w:color="auto" w:fill="auto"/>
            <w:noWrap/>
            <w:vAlign w:val="center"/>
            <w:hideMark/>
          </w:tcPr>
          <w:p w14:paraId="403CBEAD"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2020</w:t>
            </w:r>
          </w:p>
        </w:tc>
      </w:tr>
      <w:tr w:rsidR="00F8303C" w:rsidRPr="00791D0F" w14:paraId="34ED4914" w14:textId="77777777" w:rsidTr="004F6D94">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44DFFEDE" w14:textId="77777777" w:rsidR="00F8303C" w:rsidRPr="00791D0F" w:rsidRDefault="00F8303C" w:rsidP="00F8303C">
            <w:pPr>
              <w:jc w:val="center"/>
              <w:rPr>
                <w:rFonts w:ascii="Book Antiqua" w:hAnsi="Book Antiqua" w:cs="Calibri"/>
                <w:b/>
                <w:bCs/>
                <w:color w:val="000000"/>
                <w:sz w:val="20"/>
                <w:szCs w:val="20"/>
                <w:lang w:val="es-CR" w:eastAsia="es-CR"/>
              </w:rPr>
            </w:pPr>
            <w:r w:rsidRPr="00791D0F">
              <w:rPr>
                <w:rFonts w:ascii="Book Antiqua" w:hAnsi="Book Antiqua" w:cs="Calibri"/>
                <w:b/>
                <w:bCs/>
                <w:color w:val="000000"/>
                <w:sz w:val="20"/>
                <w:szCs w:val="20"/>
                <w:lang w:val="es-CR" w:eastAsia="es-CR"/>
              </w:rPr>
              <w:t>Absolutos</w:t>
            </w:r>
          </w:p>
        </w:tc>
        <w:tc>
          <w:tcPr>
            <w:tcW w:w="992" w:type="dxa"/>
            <w:tcBorders>
              <w:top w:val="nil"/>
              <w:left w:val="nil"/>
              <w:bottom w:val="single" w:sz="8" w:space="0" w:color="auto"/>
              <w:right w:val="single" w:sz="8" w:space="0" w:color="auto"/>
            </w:tcBorders>
            <w:shd w:val="clear" w:color="auto" w:fill="auto"/>
            <w:noWrap/>
            <w:vAlign w:val="center"/>
            <w:hideMark/>
          </w:tcPr>
          <w:p w14:paraId="60415A98"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1 876</w:t>
            </w:r>
          </w:p>
        </w:tc>
        <w:tc>
          <w:tcPr>
            <w:tcW w:w="992" w:type="dxa"/>
            <w:tcBorders>
              <w:top w:val="nil"/>
              <w:left w:val="nil"/>
              <w:bottom w:val="single" w:sz="8" w:space="0" w:color="auto"/>
              <w:right w:val="single" w:sz="8" w:space="0" w:color="auto"/>
            </w:tcBorders>
            <w:shd w:val="clear" w:color="auto" w:fill="auto"/>
            <w:noWrap/>
            <w:vAlign w:val="center"/>
            <w:hideMark/>
          </w:tcPr>
          <w:p w14:paraId="463D7227"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2 251</w:t>
            </w:r>
          </w:p>
        </w:tc>
        <w:tc>
          <w:tcPr>
            <w:tcW w:w="1134" w:type="dxa"/>
            <w:tcBorders>
              <w:top w:val="nil"/>
              <w:left w:val="nil"/>
              <w:bottom w:val="single" w:sz="8" w:space="0" w:color="auto"/>
              <w:right w:val="single" w:sz="8" w:space="0" w:color="auto"/>
            </w:tcBorders>
            <w:shd w:val="clear" w:color="auto" w:fill="auto"/>
            <w:noWrap/>
            <w:vAlign w:val="center"/>
            <w:hideMark/>
          </w:tcPr>
          <w:p w14:paraId="3E512274"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2 679</w:t>
            </w:r>
          </w:p>
        </w:tc>
        <w:tc>
          <w:tcPr>
            <w:tcW w:w="1134" w:type="dxa"/>
            <w:tcBorders>
              <w:top w:val="nil"/>
              <w:left w:val="nil"/>
              <w:bottom w:val="single" w:sz="8" w:space="0" w:color="auto"/>
              <w:right w:val="single" w:sz="8" w:space="0" w:color="auto"/>
            </w:tcBorders>
            <w:shd w:val="clear" w:color="auto" w:fill="D9D9D9"/>
            <w:noWrap/>
            <w:vAlign w:val="center"/>
            <w:hideMark/>
          </w:tcPr>
          <w:p w14:paraId="49A37F47"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4 647</w:t>
            </w:r>
          </w:p>
        </w:tc>
        <w:tc>
          <w:tcPr>
            <w:tcW w:w="1134" w:type="dxa"/>
            <w:tcBorders>
              <w:top w:val="nil"/>
              <w:left w:val="nil"/>
              <w:bottom w:val="single" w:sz="8" w:space="0" w:color="auto"/>
              <w:right w:val="single" w:sz="8" w:space="0" w:color="auto"/>
            </w:tcBorders>
            <w:shd w:val="clear" w:color="auto" w:fill="D9D9D9"/>
            <w:noWrap/>
            <w:vAlign w:val="center"/>
            <w:hideMark/>
          </w:tcPr>
          <w:p w14:paraId="2056970B" w14:textId="77777777" w:rsidR="00F8303C" w:rsidRPr="00791D0F" w:rsidRDefault="00F8303C" w:rsidP="00F8303C">
            <w:pPr>
              <w:jc w:val="center"/>
              <w:rPr>
                <w:rFonts w:ascii="Book Antiqua" w:hAnsi="Book Antiqua" w:cs="Calibri"/>
                <w:b/>
                <w:bCs/>
                <w:color w:val="000000"/>
                <w:lang w:val="es-CR" w:eastAsia="es-CR"/>
              </w:rPr>
            </w:pPr>
            <w:r w:rsidRPr="00791D0F">
              <w:rPr>
                <w:rFonts w:ascii="Book Antiqua" w:hAnsi="Book Antiqua" w:cs="Calibri"/>
                <w:b/>
                <w:bCs/>
                <w:color w:val="000000"/>
                <w:lang w:val="es-CR" w:eastAsia="es-CR"/>
              </w:rPr>
              <w:t>4 039</w:t>
            </w:r>
          </w:p>
        </w:tc>
      </w:tr>
      <w:tr w:rsidR="00F8303C" w:rsidRPr="00791D0F" w14:paraId="2739E464" w14:textId="77777777" w:rsidTr="00841856">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0E195411" w14:textId="77777777" w:rsidR="00F8303C" w:rsidRPr="00791D0F" w:rsidRDefault="00F8303C" w:rsidP="00F8303C">
            <w:pPr>
              <w:rPr>
                <w:rFonts w:ascii="Book Antiqua" w:hAnsi="Book Antiqua" w:cs="Calibri"/>
                <w:color w:val="000000"/>
                <w:sz w:val="20"/>
                <w:szCs w:val="20"/>
                <w:lang w:val="es-CR" w:eastAsia="es-CR"/>
              </w:rPr>
            </w:pPr>
            <w:r w:rsidRPr="00791D0F">
              <w:rPr>
                <w:rFonts w:ascii="Book Antiqua" w:hAnsi="Book Antiqua" w:cs="Calibri"/>
                <w:color w:val="000000"/>
                <w:sz w:val="20"/>
                <w:szCs w:val="20"/>
                <w:lang w:val="es-CR" w:eastAsia="es-CR"/>
              </w:rPr>
              <w:t>Quejas Directas</w:t>
            </w:r>
            <w:r w:rsidR="00E07116" w:rsidRPr="00791D0F">
              <w:rPr>
                <w:rFonts w:ascii="Book Antiqua" w:hAnsi="Book Antiqua" w:cs="Calibri"/>
                <w:color w:val="000000"/>
                <w:sz w:val="20"/>
                <w:szCs w:val="20"/>
                <w:lang w:val="es-CR" w:eastAsia="es-CR"/>
              </w:rPr>
              <w:t xml:space="preserve"> </w:t>
            </w:r>
            <w:r w:rsidR="00E07116" w:rsidRPr="00791D0F">
              <w:rPr>
                <w:rFonts w:ascii="Book Antiqua" w:hAnsi="Book Antiqua" w:cs="Calibri"/>
                <w:b/>
                <w:bCs/>
                <w:color w:val="000000"/>
                <w:sz w:val="20"/>
                <w:szCs w:val="20"/>
                <w:vertAlign w:val="superscript"/>
                <w:lang w:val="es-CR" w:eastAsia="es-CR"/>
              </w:rPr>
              <w:t>(1)</w:t>
            </w:r>
          </w:p>
        </w:tc>
        <w:tc>
          <w:tcPr>
            <w:tcW w:w="992" w:type="dxa"/>
            <w:tcBorders>
              <w:top w:val="nil"/>
              <w:left w:val="nil"/>
              <w:bottom w:val="single" w:sz="8" w:space="0" w:color="auto"/>
              <w:right w:val="single" w:sz="8" w:space="0" w:color="auto"/>
            </w:tcBorders>
            <w:shd w:val="clear" w:color="auto" w:fill="auto"/>
            <w:noWrap/>
            <w:vAlign w:val="center"/>
            <w:hideMark/>
          </w:tcPr>
          <w:p w14:paraId="7CBAD4CF"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1 599</w:t>
            </w:r>
          </w:p>
        </w:tc>
        <w:tc>
          <w:tcPr>
            <w:tcW w:w="992" w:type="dxa"/>
            <w:tcBorders>
              <w:top w:val="nil"/>
              <w:left w:val="nil"/>
              <w:bottom w:val="single" w:sz="8" w:space="0" w:color="auto"/>
              <w:right w:val="single" w:sz="8" w:space="0" w:color="auto"/>
            </w:tcBorders>
            <w:shd w:val="clear" w:color="auto" w:fill="auto"/>
            <w:noWrap/>
            <w:vAlign w:val="center"/>
            <w:hideMark/>
          </w:tcPr>
          <w:p w14:paraId="2682F1BA"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1 880</w:t>
            </w:r>
          </w:p>
        </w:tc>
        <w:tc>
          <w:tcPr>
            <w:tcW w:w="1134" w:type="dxa"/>
            <w:tcBorders>
              <w:top w:val="nil"/>
              <w:left w:val="nil"/>
              <w:bottom w:val="single" w:sz="8" w:space="0" w:color="auto"/>
              <w:right w:val="single" w:sz="8" w:space="0" w:color="auto"/>
            </w:tcBorders>
            <w:shd w:val="clear" w:color="auto" w:fill="auto"/>
            <w:noWrap/>
            <w:vAlign w:val="center"/>
            <w:hideMark/>
          </w:tcPr>
          <w:p w14:paraId="08802F09"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2 183</w:t>
            </w:r>
          </w:p>
        </w:tc>
        <w:tc>
          <w:tcPr>
            <w:tcW w:w="1134" w:type="dxa"/>
            <w:tcBorders>
              <w:top w:val="nil"/>
              <w:left w:val="nil"/>
              <w:bottom w:val="single" w:sz="8" w:space="0" w:color="auto"/>
              <w:right w:val="single" w:sz="8" w:space="0" w:color="auto"/>
            </w:tcBorders>
            <w:shd w:val="clear" w:color="auto" w:fill="auto"/>
            <w:noWrap/>
            <w:vAlign w:val="center"/>
            <w:hideMark/>
          </w:tcPr>
          <w:p w14:paraId="3899242B" w14:textId="77777777" w:rsidR="00F8303C" w:rsidRPr="00841856" w:rsidRDefault="00F8303C" w:rsidP="00F8303C">
            <w:pPr>
              <w:jc w:val="center"/>
              <w:rPr>
                <w:rFonts w:ascii="Book Antiqua" w:hAnsi="Book Antiqua" w:cs="Calibri"/>
                <w:color w:val="000000"/>
                <w:lang w:val="es-CR" w:eastAsia="es-CR"/>
              </w:rPr>
            </w:pPr>
            <w:r w:rsidRPr="00841856">
              <w:rPr>
                <w:rFonts w:ascii="Book Antiqua" w:hAnsi="Book Antiqua" w:cs="Calibri"/>
                <w:color w:val="000000"/>
                <w:lang w:val="es-CR" w:eastAsia="es-CR"/>
              </w:rPr>
              <w:t>3 101</w:t>
            </w:r>
          </w:p>
        </w:tc>
        <w:tc>
          <w:tcPr>
            <w:tcW w:w="1134" w:type="dxa"/>
            <w:tcBorders>
              <w:top w:val="nil"/>
              <w:left w:val="nil"/>
              <w:bottom w:val="single" w:sz="8" w:space="0" w:color="auto"/>
              <w:right w:val="single" w:sz="8" w:space="0" w:color="auto"/>
            </w:tcBorders>
            <w:shd w:val="clear" w:color="auto" w:fill="auto"/>
            <w:noWrap/>
            <w:vAlign w:val="center"/>
            <w:hideMark/>
          </w:tcPr>
          <w:p w14:paraId="660D4C6D" w14:textId="77777777" w:rsidR="00F8303C" w:rsidRPr="00841856" w:rsidRDefault="00F8303C" w:rsidP="00F8303C">
            <w:pPr>
              <w:jc w:val="center"/>
              <w:rPr>
                <w:rFonts w:ascii="Book Antiqua" w:hAnsi="Book Antiqua" w:cs="Calibri"/>
                <w:color w:val="000000"/>
                <w:lang w:val="es-CR" w:eastAsia="es-CR"/>
              </w:rPr>
            </w:pPr>
            <w:r w:rsidRPr="00841856">
              <w:rPr>
                <w:rFonts w:ascii="Book Antiqua" w:hAnsi="Book Antiqua" w:cs="Calibri"/>
                <w:color w:val="000000"/>
                <w:lang w:val="es-CR" w:eastAsia="es-CR"/>
              </w:rPr>
              <w:t>2 877</w:t>
            </w:r>
          </w:p>
        </w:tc>
      </w:tr>
      <w:tr w:rsidR="00F8303C" w:rsidRPr="00791D0F" w14:paraId="1CA7DF82" w14:textId="77777777" w:rsidTr="00841856">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72FB8E4B" w14:textId="77777777" w:rsidR="00F8303C" w:rsidRPr="00791D0F" w:rsidRDefault="00F8303C" w:rsidP="00F8303C">
            <w:pPr>
              <w:rPr>
                <w:rFonts w:ascii="Book Antiqua" w:hAnsi="Book Antiqua" w:cs="Calibri"/>
                <w:color w:val="000000"/>
                <w:sz w:val="20"/>
                <w:szCs w:val="20"/>
                <w:lang w:val="es-CR" w:eastAsia="es-CR"/>
              </w:rPr>
            </w:pPr>
            <w:r w:rsidRPr="00791D0F">
              <w:rPr>
                <w:rFonts w:ascii="Book Antiqua" w:hAnsi="Book Antiqua" w:cs="Calibri"/>
                <w:color w:val="000000"/>
                <w:sz w:val="20"/>
                <w:szCs w:val="20"/>
                <w:lang w:val="es-CR" w:eastAsia="es-CR"/>
              </w:rPr>
              <w:t>De Oficio</w:t>
            </w:r>
          </w:p>
        </w:tc>
        <w:tc>
          <w:tcPr>
            <w:tcW w:w="992" w:type="dxa"/>
            <w:tcBorders>
              <w:top w:val="nil"/>
              <w:left w:val="nil"/>
              <w:bottom w:val="single" w:sz="8" w:space="0" w:color="auto"/>
              <w:right w:val="single" w:sz="8" w:space="0" w:color="auto"/>
            </w:tcBorders>
            <w:shd w:val="clear" w:color="auto" w:fill="auto"/>
            <w:noWrap/>
            <w:vAlign w:val="center"/>
            <w:hideMark/>
          </w:tcPr>
          <w:p w14:paraId="378EB567"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202</w:t>
            </w:r>
          </w:p>
        </w:tc>
        <w:tc>
          <w:tcPr>
            <w:tcW w:w="992" w:type="dxa"/>
            <w:tcBorders>
              <w:top w:val="nil"/>
              <w:left w:val="nil"/>
              <w:bottom w:val="single" w:sz="8" w:space="0" w:color="auto"/>
              <w:right w:val="single" w:sz="8" w:space="0" w:color="auto"/>
            </w:tcBorders>
            <w:shd w:val="clear" w:color="auto" w:fill="auto"/>
            <w:noWrap/>
            <w:vAlign w:val="center"/>
            <w:hideMark/>
          </w:tcPr>
          <w:p w14:paraId="78D20875"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319</w:t>
            </w:r>
          </w:p>
        </w:tc>
        <w:tc>
          <w:tcPr>
            <w:tcW w:w="1134" w:type="dxa"/>
            <w:tcBorders>
              <w:top w:val="nil"/>
              <w:left w:val="nil"/>
              <w:bottom w:val="single" w:sz="8" w:space="0" w:color="auto"/>
              <w:right w:val="single" w:sz="8" w:space="0" w:color="auto"/>
            </w:tcBorders>
            <w:shd w:val="clear" w:color="auto" w:fill="auto"/>
            <w:noWrap/>
            <w:vAlign w:val="center"/>
            <w:hideMark/>
          </w:tcPr>
          <w:p w14:paraId="2C9B5AC1"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397</w:t>
            </w:r>
          </w:p>
        </w:tc>
        <w:tc>
          <w:tcPr>
            <w:tcW w:w="1134" w:type="dxa"/>
            <w:tcBorders>
              <w:top w:val="nil"/>
              <w:left w:val="nil"/>
              <w:bottom w:val="single" w:sz="8" w:space="0" w:color="auto"/>
              <w:right w:val="single" w:sz="8" w:space="0" w:color="auto"/>
            </w:tcBorders>
            <w:shd w:val="clear" w:color="auto" w:fill="auto"/>
            <w:noWrap/>
            <w:vAlign w:val="center"/>
            <w:hideMark/>
          </w:tcPr>
          <w:p w14:paraId="5EF56777" w14:textId="77777777" w:rsidR="00F8303C" w:rsidRPr="00841856" w:rsidRDefault="00F8303C" w:rsidP="00F8303C">
            <w:pPr>
              <w:jc w:val="center"/>
              <w:rPr>
                <w:rFonts w:ascii="Book Antiqua" w:hAnsi="Book Antiqua" w:cs="Calibri"/>
                <w:color w:val="000000"/>
                <w:lang w:val="es-CR" w:eastAsia="es-CR"/>
              </w:rPr>
            </w:pPr>
            <w:r w:rsidRPr="00841856">
              <w:rPr>
                <w:rFonts w:ascii="Book Antiqua" w:hAnsi="Book Antiqua" w:cs="Calibri"/>
                <w:color w:val="000000"/>
                <w:lang w:val="es-CR" w:eastAsia="es-CR"/>
              </w:rPr>
              <w:t>1 168</w:t>
            </w:r>
          </w:p>
        </w:tc>
        <w:tc>
          <w:tcPr>
            <w:tcW w:w="1134" w:type="dxa"/>
            <w:tcBorders>
              <w:top w:val="nil"/>
              <w:left w:val="nil"/>
              <w:bottom w:val="single" w:sz="8" w:space="0" w:color="auto"/>
              <w:right w:val="single" w:sz="8" w:space="0" w:color="auto"/>
            </w:tcBorders>
            <w:shd w:val="clear" w:color="auto" w:fill="auto"/>
            <w:noWrap/>
            <w:vAlign w:val="center"/>
            <w:hideMark/>
          </w:tcPr>
          <w:p w14:paraId="078F39C5" w14:textId="77777777" w:rsidR="00F8303C" w:rsidRPr="00841856" w:rsidRDefault="00F8303C" w:rsidP="00F8303C">
            <w:pPr>
              <w:jc w:val="center"/>
              <w:rPr>
                <w:rFonts w:ascii="Book Antiqua" w:hAnsi="Book Antiqua" w:cs="Calibri"/>
                <w:color w:val="000000"/>
                <w:lang w:val="es-CR" w:eastAsia="es-CR"/>
              </w:rPr>
            </w:pPr>
            <w:r w:rsidRPr="00841856">
              <w:rPr>
                <w:rFonts w:ascii="Book Antiqua" w:hAnsi="Book Antiqua" w:cs="Calibri"/>
                <w:color w:val="000000"/>
                <w:lang w:val="es-CR" w:eastAsia="es-CR"/>
              </w:rPr>
              <w:t>910</w:t>
            </w:r>
          </w:p>
        </w:tc>
      </w:tr>
      <w:tr w:rsidR="00F8303C" w:rsidRPr="00791D0F" w14:paraId="736BE598" w14:textId="77777777" w:rsidTr="00E07116">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6F3646C1" w14:textId="77777777" w:rsidR="00F8303C" w:rsidRPr="00791D0F" w:rsidRDefault="00F8303C" w:rsidP="00F8303C">
            <w:pPr>
              <w:rPr>
                <w:rFonts w:ascii="Book Antiqua" w:hAnsi="Book Antiqua" w:cs="Calibri"/>
                <w:color w:val="000000"/>
                <w:sz w:val="20"/>
                <w:szCs w:val="20"/>
                <w:lang w:val="es-CR" w:eastAsia="es-CR"/>
              </w:rPr>
            </w:pPr>
            <w:r w:rsidRPr="00791D0F">
              <w:rPr>
                <w:rFonts w:ascii="Book Antiqua" w:hAnsi="Book Antiqua" w:cs="Calibri"/>
                <w:color w:val="000000"/>
                <w:sz w:val="20"/>
                <w:szCs w:val="20"/>
                <w:lang w:val="es-CR" w:eastAsia="es-CR"/>
              </w:rPr>
              <w:t>Línea anónima</w:t>
            </w:r>
          </w:p>
        </w:tc>
        <w:tc>
          <w:tcPr>
            <w:tcW w:w="992" w:type="dxa"/>
            <w:tcBorders>
              <w:top w:val="nil"/>
              <w:left w:val="nil"/>
              <w:bottom w:val="single" w:sz="8" w:space="0" w:color="auto"/>
              <w:right w:val="single" w:sz="8" w:space="0" w:color="auto"/>
            </w:tcBorders>
            <w:shd w:val="clear" w:color="auto" w:fill="auto"/>
            <w:noWrap/>
            <w:vAlign w:val="center"/>
            <w:hideMark/>
          </w:tcPr>
          <w:p w14:paraId="104553BA"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992" w:type="dxa"/>
            <w:tcBorders>
              <w:top w:val="nil"/>
              <w:left w:val="nil"/>
              <w:bottom w:val="single" w:sz="8" w:space="0" w:color="auto"/>
              <w:right w:val="single" w:sz="8" w:space="0" w:color="auto"/>
            </w:tcBorders>
            <w:shd w:val="clear" w:color="auto" w:fill="auto"/>
            <w:noWrap/>
            <w:vAlign w:val="center"/>
            <w:hideMark/>
          </w:tcPr>
          <w:p w14:paraId="4EA9B28D"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4</w:t>
            </w:r>
          </w:p>
        </w:tc>
        <w:tc>
          <w:tcPr>
            <w:tcW w:w="1134" w:type="dxa"/>
            <w:tcBorders>
              <w:top w:val="nil"/>
              <w:left w:val="nil"/>
              <w:bottom w:val="single" w:sz="8" w:space="0" w:color="auto"/>
              <w:right w:val="single" w:sz="8" w:space="0" w:color="auto"/>
            </w:tcBorders>
            <w:shd w:val="clear" w:color="auto" w:fill="auto"/>
            <w:noWrap/>
            <w:vAlign w:val="center"/>
            <w:hideMark/>
          </w:tcPr>
          <w:p w14:paraId="5F33BCF6"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47</w:t>
            </w:r>
          </w:p>
        </w:tc>
        <w:tc>
          <w:tcPr>
            <w:tcW w:w="1134" w:type="dxa"/>
            <w:tcBorders>
              <w:top w:val="nil"/>
              <w:left w:val="nil"/>
              <w:bottom w:val="single" w:sz="8" w:space="0" w:color="auto"/>
              <w:right w:val="single" w:sz="8" w:space="0" w:color="auto"/>
            </w:tcBorders>
            <w:shd w:val="clear" w:color="auto" w:fill="auto"/>
            <w:noWrap/>
            <w:vAlign w:val="center"/>
            <w:hideMark/>
          </w:tcPr>
          <w:p w14:paraId="5EE51F3A"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96</w:t>
            </w:r>
          </w:p>
        </w:tc>
        <w:tc>
          <w:tcPr>
            <w:tcW w:w="1134" w:type="dxa"/>
            <w:tcBorders>
              <w:top w:val="nil"/>
              <w:left w:val="nil"/>
              <w:bottom w:val="single" w:sz="8" w:space="0" w:color="auto"/>
              <w:right w:val="single" w:sz="8" w:space="0" w:color="auto"/>
            </w:tcBorders>
            <w:shd w:val="clear" w:color="auto" w:fill="auto"/>
            <w:noWrap/>
            <w:vAlign w:val="center"/>
            <w:hideMark/>
          </w:tcPr>
          <w:p w14:paraId="16EBE990"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106</w:t>
            </w:r>
          </w:p>
        </w:tc>
      </w:tr>
      <w:tr w:rsidR="00F8303C" w:rsidRPr="00791D0F" w14:paraId="49C89D2C" w14:textId="77777777" w:rsidTr="00E07116">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0D53DF79" w14:textId="77777777" w:rsidR="00F8303C" w:rsidRPr="00791D0F" w:rsidRDefault="00F8303C" w:rsidP="00F8303C">
            <w:pPr>
              <w:rPr>
                <w:rFonts w:ascii="Book Antiqua" w:hAnsi="Book Antiqua" w:cs="Calibri"/>
                <w:color w:val="000000"/>
                <w:sz w:val="20"/>
                <w:szCs w:val="20"/>
                <w:lang w:val="es-CR" w:eastAsia="es-CR"/>
              </w:rPr>
            </w:pPr>
            <w:r w:rsidRPr="00791D0F">
              <w:rPr>
                <w:rFonts w:ascii="Book Antiqua" w:hAnsi="Book Antiqua" w:cs="Calibri"/>
                <w:color w:val="000000"/>
                <w:sz w:val="20"/>
                <w:szCs w:val="20"/>
                <w:lang w:val="es-CR" w:eastAsia="es-CR"/>
              </w:rPr>
              <w:t>Asuntos Internos</w:t>
            </w:r>
          </w:p>
        </w:tc>
        <w:tc>
          <w:tcPr>
            <w:tcW w:w="992" w:type="dxa"/>
            <w:tcBorders>
              <w:top w:val="nil"/>
              <w:left w:val="nil"/>
              <w:bottom w:val="single" w:sz="8" w:space="0" w:color="auto"/>
              <w:right w:val="single" w:sz="8" w:space="0" w:color="auto"/>
            </w:tcBorders>
            <w:shd w:val="clear" w:color="auto" w:fill="auto"/>
            <w:noWrap/>
            <w:vAlign w:val="center"/>
            <w:hideMark/>
          </w:tcPr>
          <w:p w14:paraId="65B0E41F"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992" w:type="dxa"/>
            <w:tcBorders>
              <w:top w:val="nil"/>
              <w:left w:val="nil"/>
              <w:bottom w:val="single" w:sz="8" w:space="0" w:color="auto"/>
              <w:right w:val="single" w:sz="8" w:space="0" w:color="auto"/>
            </w:tcBorders>
            <w:shd w:val="clear" w:color="auto" w:fill="auto"/>
            <w:noWrap/>
            <w:vAlign w:val="center"/>
            <w:hideMark/>
          </w:tcPr>
          <w:p w14:paraId="4E2C57D2"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1134" w:type="dxa"/>
            <w:tcBorders>
              <w:top w:val="nil"/>
              <w:left w:val="nil"/>
              <w:bottom w:val="single" w:sz="8" w:space="0" w:color="auto"/>
              <w:right w:val="single" w:sz="8" w:space="0" w:color="auto"/>
            </w:tcBorders>
            <w:shd w:val="clear" w:color="auto" w:fill="auto"/>
            <w:noWrap/>
            <w:vAlign w:val="center"/>
            <w:hideMark/>
          </w:tcPr>
          <w:p w14:paraId="1631F5F9"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1134" w:type="dxa"/>
            <w:tcBorders>
              <w:top w:val="nil"/>
              <w:left w:val="nil"/>
              <w:bottom w:val="single" w:sz="8" w:space="0" w:color="auto"/>
              <w:right w:val="single" w:sz="8" w:space="0" w:color="auto"/>
            </w:tcBorders>
            <w:shd w:val="clear" w:color="auto" w:fill="auto"/>
            <w:noWrap/>
            <w:vAlign w:val="center"/>
            <w:hideMark/>
          </w:tcPr>
          <w:p w14:paraId="15B60D67"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33</w:t>
            </w:r>
          </w:p>
        </w:tc>
        <w:tc>
          <w:tcPr>
            <w:tcW w:w="1134" w:type="dxa"/>
            <w:tcBorders>
              <w:top w:val="nil"/>
              <w:left w:val="nil"/>
              <w:bottom w:val="single" w:sz="8" w:space="0" w:color="auto"/>
              <w:right w:val="single" w:sz="8" w:space="0" w:color="auto"/>
            </w:tcBorders>
            <w:shd w:val="clear" w:color="auto" w:fill="auto"/>
            <w:noWrap/>
            <w:vAlign w:val="center"/>
            <w:hideMark/>
          </w:tcPr>
          <w:p w14:paraId="042CE7E3"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76</w:t>
            </w:r>
          </w:p>
        </w:tc>
      </w:tr>
      <w:tr w:rsidR="00F8303C" w:rsidRPr="00791D0F" w14:paraId="0446521C" w14:textId="77777777" w:rsidTr="00841856">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3042732F" w14:textId="77777777" w:rsidR="00F8303C" w:rsidRPr="00791D0F" w:rsidRDefault="00F8303C" w:rsidP="00F8303C">
            <w:pPr>
              <w:rPr>
                <w:rFonts w:ascii="Book Antiqua" w:hAnsi="Book Antiqua" w:cs="Calibri"/>
                <w:color w:val="000000"/>
                <w:sz w:val="20"/>
                <w:szCs w:val="20"/>
                <w:lang w:val="es-CR" w:eastAsia="es-CR"/>
              </w:rPr>
            </w:pPr>
            <w:r w:rsidRPr="00791D0F">
              <w:rPr>
                <w:rFonts w:ascii="Book Antiqua" w:hAnsi="Book Antiqua" w:cs="Calibri"/>
                <w:color w:val="000000"/>
                <w:sz w:val="20"/>
                <w:szCs w:val="20"/>
                <w:lang w:val="es-CR" w:eastAsia="es-CR"/>
              </w:rPr>
              <w:t>Solicitudes Consejo Superior</w:t>
            </w:r>
          </w:p>
        </w:tc>
        <w:tc>
          <w:tcPr>
            <w:tcW w:w="992" w:type="dxa"/>
            <w:tcBorders>
              <w:top w:val="nil"/>
              <w:left w:val="nil"/>
              <w:bottom w:val="single" w:sz="8" w:space="0" w:color="auto"/>
              <w:right w:val="single" w:sz="8" w:space="0" w:color="auto"/>
            </w:tcBorders>
            <w:shd w:val="clear" w:color="auto" w:fill="auto"/>
            <w:noWrap/>
            <w:vAlign w:val="center"/>
            <w:hideMark/>
          </w:tcPr>
          <w:p w14:paraId="00498F85"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74</w:t>
            </w:r>
          </w:p>
        </w:tc>
        <w:tc>
          <w:tcPr>
            <w:tcW w:w="992" w:type="dxa"/>
            <w:tcBorders>
              <w:top w:val="nil"/>
              <w:left w:val="nil"/>
              <w:bottom w:val="single" w:sz="8" w:space="0" w:color="auto"/>
              <w:right w:val="single" w:sz="8" w:space="0" w:color="auto"/>
            </w:tcBorders>
            <w:shd w:val="clear" w:color="auto" w:fill="auto"/>
            <w:noWrap/>
            <w:vAlign w:val="center"/>
            <w:hideMark/>
          </w:tcPr>
          <w:p w14:paraId="211392B2"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46</w:t>
            </w:r>
          </w:p>
        </w:tc>
        <w:tc>
          <w:tcPr>
            <w:tcW w:w="1134" w:type="dxa"/>
            <w:tcBorders>
              <w:top w:val="nil"/>
              <w:left w:val="nil"/>
              <w:bottom w:val="single" w:sz="8" w:space="0" w:color="auto"/>
              <w:right w:val="single" w:sz="8" w:space="0" w:color="auto"/>
            </w:tcBorders>
            <w:shd w:val="clear" w:color="auto" w:fill="auto"/>
            <w:noWrap/>
            <w:vAlign w:val="center"/>
            <w:hideMark/>
          </w:tcPr>
          <w:p w14:paraId="06EF850B"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51</w:t>
            </w:r>
          </w:p>
        </w:tc>
        <w:tc>
          <w:tcPr>
            <w:tcW w:w="1134" w:type="dxa"/>
            <w:tcBorders>
              <w:top w:val="nil"/>
              <w:left w:val="nil"/>
              <w:bottom w:val="single" w:sz="8" w:space="0" w:color="auto"/>
              <w:right w:val="single" w:sz="8" w:space="0" w:color="auto"/>
            </w:tcBorders>
            <w:shd w:val="clear" w:color="auto" w:fill="auto"/>
            <w:noWrap/>
            <w:vAlign w:val="center"/>
            <w:hideMark/>
          </w:tcPr>
          <w:p w14:paraId="2DCFB8B6" w14:textId="77777777" w:rsidR="00F8303C" w:rsidRPr="00791D0F" w:rsidRDefault="00F8303C" w:rsidP="00F8303C">
            <w:pPr>
              <w:jc w:val="center"/>
              <w:rPr>
                <w:rFonts w:ascii="Book Antiqua" w:hAnsi="Book Antiqua" w:cs="Calibri"/>
                <w:color w:val="000000"/>
                <w:lang w:val="es-CR" w:eastAsia="es-CR"/>
              </w:rPr>
            </w:pPr>
            <w:r w:rsidRPr="004F6D94">
              <w:rPr>
                <w:rFonts w:ascii="Book Antiqua" w:hAnsi="Book Antiqua" w:cs="Calibri"/>
                <w:color w:val="000000"/>
                <w:shd w:val="clear" w:color="auto" w:fill="F2F2F2"/>
                <w:lang w:val="es-CR" w:eastAsia="es-CR"/>
              </w:rPr>
              <w:t>24</w:t>
            </w:r>
            <w:r w:rsidRPr="00791D0F">
              <w:rPr>
                <w:rFonts w:ascii="Book Antiqua" w:hAnsi="Book Antiqua" w:cs="Calibri"/>
                <w:color w:val="000000"/>
                <w:lang w:val="es-CR" w:eastAsia="es-CR"/>
              </w:rPr>
              <w:t>6</w:t>
            </w:r>
          </w:p>
        </w:tc>
        <w:tc>
          <w:tcPr>
            <w:tcW w:w="1134" w:type="dxa"/>
            <w:tcBorders>
              <w:top w:val="nil"/>
              <w:left w:val="nil"/>
              <w:bottom w:val="single" w:sz="8" w:space="0" w:color="auto"/>
              <w:right w:val="single" w:sz="8" w:space="0" w:color="auto"/>
            </w:tcBorders>
            <w:shd w:val="clear" w:color="auto" w:fill="auto"/>
            <w:noWrap/>
            <w:vAlign w:val="center"/>
            <w:hideMark/>
          </w:tcPr>
          <w:p w14:paraId="14EDDD0F"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59</w:t>
            </w:r>
          </w:p>
        </w:tc>
      </w:tr>
      <w:tr w:rsidR="00F8303C" w:rsidRPr="00791D0F" w14:paraId="15D12C17" w14:textId="77777777" w:rsidTr="00E07116">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18C89E7E" w14:textId="77777777" w:rsidR="00F8303C" w:rsidRPr="00791D0F" w:rsidRDefault="00F8303C" w:rsidP="00F8303C">
            <w:pPr>
              <w:rPr>
                <w:rFonts w:ascii="Book Antiqua" w:hAnsi="Book Antiqua" w:cs="Calibri"/>
                <w:color w:val="000000"/>
                <w:sz w:val="20"/>
                <w:szCs w:val="20"/>
                <w:lang w:val="es-CR" w:eastAsia="es-CR"/>
              </w:rPr>
            </w:pPr>
            <w:r w:rsidRPr="00791D0F">
              <w:rPr>
                <w:rFonts w:ascii="Book Antiqua" w:hAnsi="Book Antiqua" w:cs="Calibri"/>
                <w:color w:val="000000"/>
                <w:sz w:val="20"/>
                <w:szCs w:val="20"/>
                <w:lang w:val="es-CR" w:eastAsia="es-CR"/>
              </w:rPr>
              <w:t>Inspección Fiscal</w:t>
            </w:r>
          </w:p>
        </w:tc>
        <w:tc>
          <w:tcPr>
            <w:tcW w:w="992" w:type="dxa"/>
            <w:tcBorders>
              <w:top w:val="nil"/>
              <w:left w:val="nil"/>
              <w:bottom w:val="single" w:sz="8" w:space="0" w:color="auto"/>
              <w:right w:val="single" w:sz="8" w:space="0" w:color="auto"/>
            </w:tcBorders>
            <w:shd w:val="clear" w:color="auto" w:fill="auto"/>
            <w:noWrap/>
            <w:vAlign w:val="center"/>
            <w:hideMark/>
          </w:tcPr>
          <w:p w14:paraId="63750297"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992" w:type="dxa"/>
            <w:tcBorders>
              <w:top w:val="nil"/>
              <w:left w:val="nil"/>
              <w:bottom w:val="single" w:sz="8" w:space="0" w:color="auto"/>
              <w:right w:val="single" w:sz="8" w:space="0" w:color="auto"/>
            </w:tcBorders>
            <w:shd w:val="clear" w:color="auto" w:fill="auto"/>
            <w:noWrap/>
            <w:vAlign w:val="center"/>
            <w:hideMark/>
          </w:tcPr>
          <w:p w14:paraId="1AF14B40"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1134" w:type="dxa"/>
            <w:tcBorders>
              <w:top w:val="nil"/>
              <w:left w:val="nil"/>
              <w:bottom w:val="single" w:sz="8" w:space="0" w:color="auto"/>
              <w:right w:val="single" w:sz="8" w:space="0" w:color="auto"/>
            </w:tcBorders>
            <w:shd w:val="clear" w:color="auto" w:fill="auto"/>
            <w:noWrap/>
            <w:vAlign w:val="center"/>
            <w:hideMark/>
          </w:tcPr>
          <w:p w14:paraId="35E09B69"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1134" w:type="dxa"/>
            <w:tcBorders>
              <w:top w:val="nil"/>
              <w:left w:val="nil"/>
              <w:bottom w:val="single" w:sz="8" w:space="0" w:color="auto"/>
              <w:right w:val="single" w:sz="8" w:space="0" w:color="auto"/>
            </w:tcBorders>
            <w:shd w:val="clear" w:color="auto" w:fill="auto"/>
            <w:noWrap/>
            <w:vAlign w:val="center"/>
            <w:hideMark/>
          </w:tcPr>
          <w:p w14:paraId="04B6D7BA"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1134" w:type="dxa"/>
            <w:tcBorders>
              <w:top w:val="nil"/>
              <w:left w:val="nil"/>
              <w:bottom w:val="single" w:sz="8" w:space="0" w:color="auto"/>
              <w:right w:val="single" w:sz="8" w:space="0" w:color="auto"/>
            </w:tcBorders>
            <w:shd w:val="clear" w:color="auto" w:fill="auto"/>
            <w:noWrap/>
            <w:vAlign w:val="center"/>
            <w:hideMark/>
          </w:tcPr>
          <w:p w14:paraId="757EA01B"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6</w:t>
            </w:r>
          </w:p>
        </w:tc>
      </w:tr>
      <w:tr w:rsidR="00F8303C" w:rsidRPr="00791D0F" w14:paraId="783D6392" w14:textId="77777777" w:rsidTr="00E07116">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149520A3" w14:textId="77777777" w:rsidR="00F8303C" w:rsidRPr="00791D0F" w:rsidRDefault="00F8303C" w:rsidP="00F8303C">
            <w:pPr>
              <w:rPr>
                <w:rFonts w:ascii="Book Antiqua" w:hAnsi="Book Antiqua" w:cs="Calibri"/>
                <w:color w:val="000000"/>
                <w:sz w:val="20"/>
                <w:szCs w:val="20"/>
                <w:lang w:val="es-CR" w:eastAsia="es-CR"/>
              </w:rPr>
            </w:pPr>
            <w:r w:rsidRPr="00791D0F">
              <w:rPr>
                <w:rFonts w:ascii="Book Antiqua" w:hAnsi="Book Antiqua" w:cs="Calibri"/>
                <w:color w:val="000000"/>
                <w:sz w:val="20"/>
                <w:szCs w:val="20"/>
                <w:lang w:val="es-CR" w:eastAsia="es-CR"/>
              </w:rPr>
              <w:t>II Instancia</w:t>
            </w:r>
          </w:p>
        </w:tc>
        <w:tc>
          <w:tcPr>
            <w:tcW w:w="992" w:type="dxa"/>
            <w:tcBorders>
              <w:top w:val="nil"/>
              <w:left w:val="nil"/>
              <w:bottom w:val="single" w:sz="8" w:space="0" w:color="auto"/>
              <w:right w:val="single" w:sz="8" w:space="0" w:color="auto"/>
            </w:tcBorders>
            <w:shd w:val="clear" w:color="auto" w:fill="auto"/>
            <w:noWrap/>
            <w:vAlign w:val="center"/>
            <w:hideMark/>
          </w:tcPr>
          <w:p w14:paraId="3811BC1F"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992" w:type="dxa"/>
            <w:tcBorders>
              <w:top w:val="nil"/>
              <w:left w:val="nil"/>
              <w:bottom w:val="single" w:sz="8" w:space="0" w:color="auto"/>
              <w:right w:val="single" w:sz="8" w:space="0" w:color="auto"/>
            </w:tcBorders>
            <w:shd w:val="clear" w:color="auto" w:fill="auto"/>
            <w:noWrap/>
            <w:vAlign w:val="center"/>
            <w:hideMark/>
          </w:tcPr>
          <w:p w14:paraId="1B6ABFDD"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1134" w:type="dxa"/>
            <w:tcBorders>
              <w:top w:val="nil"/>
              <w:left w:val="nil"/>
              <w:bottom w:val="single" w:sz="8" w:space="0" w:color="auto"/>
              <w:right w:val="single" w:sz="8" w:space="0" w:color="auto"/>
            </w:tcBorders>
            <w:shd w:val="clear" w:color="auto" w:fill="auto"/>
            <w:noWrap/>
            <w:vAlign w:val="center"/>
            <w:hideMark/>
          </w:tcPr>
          <w:p w14:paraId="694F4984"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c>
          <w:tcPr>
            <w:tcW w:w="1134" w:type="dxa"/>
            <w:tcBorders>
              <w:top w:val="nil"/>
              <w:left w:val="nil"/>
              <w:bottom w:val="single" w:sz="8" w:space="0" w:color="auto"/>
              <w:right w:val="single" w:sz="8" w:space="0" w:color="auto"/>
            </w:tcBorders>
            <w:shd w:val="clear" w:color="auto" w:fill="auto"/>
            <w:noWrap/>
            <w:vAlign w:val="center"/>
            <w:hideMark/>
          </w:tcPr>
          <w:p w14:paraId="21C42AB1"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2</w:t>
            </w:r>
          </w:p>
        </w:tc>
        <w:tc>
          <w:tcPr>
            <w:tcW w:w="1134" w:type="dxa"/>
            <w:tcBorders>
              <w:top w:val="nil"/>
              <w:left w:val="nil"/>
              <w:bottom w:val="single" w:sz="8" w:space="0" w:color="auto"/>
              <w:right w:val="single" w:sz="8" w:space="0" w:color="auto"/>
            </w:tcBorders>
            <w:shd w:val="clear" w:color="auto" w:fill="auto"/>
            <w:noWrap/>
            <w:vAlign w:val="center"/>
            <w:hideMark/>
          </w:tcPr>
          <w:p w14:paraId="7DA684B1"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5</w:t>
            </w:r>
          </w:p>
        </w:tc>
      </w:tr>
      <w:tr w:rsidR="00F8303C" w:rsidRPr="00791D0F" w14:paraId="24075995" w14:textId="77777777" w:rsidTr="00E07116">
        <w:trPr>
          <w:trHeight w:val="300"/>
        </w:trPr>
        <w:tc>
          <w:tcPr>
            <w:tcW w:w="2694" w:type="dxa"/>
            <w:tcBorders>
              <w:top w:val="nil"/>
              <w:left w:val="single" w:sz="8" w:space="0" w:color="auto"/>
              <w:bottom w:val="single" w:sz="8" w:space="0" w:color="auto"/>
              <w:right w:val="single" w:sz="8" w:space="0" w:color="auto"/>
            </w:tcBorders>
            <w:shd w:val="clear" w:color="auto" w:fill="auto"/>
            <w:noWrap/>
            <w:vAlign w:val="center"/>
            <w:hideMark/>
          </w:tcPr>
          <w:p w14:paraId="6621E02F" w14:textId="77777777" w:rsidR="00F8303C" w:rsidRPr="00791D0F" w:rsidRDefault="00F8303C" w:rsidP="00F8303C">
            <w:pPr>
              <w:rPr>
                <w:rFonts w:ascii="Book Antiqua" w:hAnsi="Book Antiqua" w:cs="Calibri"/>
                <w:color w:val="000000"/>
                <w:sz w:val="20"/>
                <w:szCs w:val="20"/>
                <w:lang w:val="es-CR" w:eastAsia="es-CR"/>
              </w:rPr>
            </w:pPr>
            <w:r w:rsidRPr="00791D0F">
              <w:rPr>
                <w:rFonts w:ascii="Book Antiqua" w:hAnsi="Book Antiqua" w:cs="Calibri"/>
                <w:color w:val="000000"/>
                <w:sz w:val="20"/>
                <w:szCs w:val="20"/>
                <w:lang w:val="es-CR" w:eastAsia="es-CR"/>
              </w:rPr>
              <w:t>Solicitudes Corte Plena</w:t>
            </w:r>
          </w:p>
        </w:tc>
        <w:tc>
          <w:tcPr>
            <w:tcW w:w="992" w:type="dxa"/>
            <w:tcBorders>
              <w:top w:val="nil"/>
              <w:left w:val="nil"/>
              <w:bottom w:val="single" w:sz="8" w:space="0" w:color="auto"/>
              <w:right w:val="single" w:sz="8" w:space="0" w:color="auto"/>
            </w:tcBorders>
            <w:shd w:val="clear" w:color="auto" w:fill="auto"/>
            <w:noWrap/>
            <w:vAlign w:val="center"/>
            <w:hideMark/>
          </w:tcPr>
          <w:p w14:paraId="3CA24690"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1</w:t>
            </w:r>
          </w:p>
        </w:tc>
        <w:tc>
          <w:tcPr>
            <w:tcW w:w="992" w:type="dxa"/>
            <w:tcBorders>
              <w:top w:val="nil"/>
              <w:left w:val="nil"/>
              <w:bottom w:val="single" w:sz="8" w:space="0" w:color="auto"/>
              <w:right w:val="single" w:sz="8" w:space="0" w:color="auto"/>
            </w:tcBorders>
            <w:shd w:val="clear" w:color="auto" w:fill="auto"/>
            <w:noWrap/>
            <w:vAlign w:val="center"/>
            <w:hideMark/>
          </w:tcPr>
          <w:p w14:paraId="3879D3D6"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2</w:t>
            </w:r>
          </w:p>
        </w:tc>
        <w:tc>
          <w:tcPr>
            <w:tcW w:w="1134" w:type="dxa"/>
            <w:tcBorders>
              <w:top w:val="nil"/>
              <w:left w:val="nil"/>
              <w:bottom w:val="single" w:sz="8" w:space="0" w:color="auto"/>
              <w:right w:val="single" w:sz="8" w:space="0" w:color="auto"/>
            </w:tcBorders>
            <w:shd w:val="clear" w:color="auto" w:fill="auto"/>
            <w:noWrap/>
            <w:vAlign w:val="center"/>
            <w:hideMark/>
          </w:tcPr>
          <w:p w14:paraId="34C08432"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1</w:t>
            </w:r>
          </w:p>
        </w:tc>
        <w:tc>
          <w:tcPr>
            <w:tcW w:w="1134" w:type="dxa"/>
            <w:tcBorders>
              <w:top w:val="nil"/>
              <w:left w:val="nil"/>
              <w:bottom w:val="single" w:sz="8" w:space="0" w:color="auto"/>
              <w:right w:val="single" w:sz="8" w:space="0" w:color="auto"/>
            </w:tcBorders>
            <w:shd w:val="clear" w:color="auto" w:fill="auto"/>
            <w:noWrap/>
            <w:vAlign w:val="center"/>
            <w:hideMark/>
          </w:tcPr>
          <w:p w14:paraId="589C48A1"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1</w:t>
            </w:r>
          </w:p>
        </w:tc>
        <w:tc>
          <w:tcPr>
            <w:tcW w:w="1134" w:type="dxa"/>
            <w:tcBorders>
              <w:top w:val="nil"/>
              <w:left w:val="nil"/>
              <w:bottom w:val="single" w:sz="8" w:space="0" w:color="auto"/>
              <w:right w:val="single" w:sz="8" w:space="0" w:color="auto"/>
            </w:tcBorders>
            <w:shd w:val="clear" w:color="auto" w:fill="auto"/>
            <w:noWrap/>
            <w:vAlign w:val="center"/>
            <w:hideMark/>
          </w:tcPr>
          <w:p w14:paraId="7E9B39DA" w14:textId="77777777" w:rsidR="00F8303C" w:rsidRPr="00791D0F" w:rsidRDefault="00F8303C" w:rsidP="00F8303C">
            <w:pPr>
              <w:jc w:val="center"/>
              <w:rPr>
                <w:rFonts w:ascii="Book Antiqua" w:hAnsi="Book Antiqua" w:cs="Calibri"/>
                <w:color w:val="000000"/>
                <w:lang w:val="es-CR" w:eastAsia="es-CR"/>
              </w:rPr>
            </w:pPr>
            <w:r w:rsidRPr="00791D0F">
              <w:rPr>
                <w:rFonts w:ascii="Book Antiqua" w:hAnsi="Book Antiqua" w:cs="Calibri"/>
                <w:color w:val="000000"/>
                <w:lang w:val="es-CR" w:eastAsia="es-CR"/>
              </w:rPr>
              <w:t>0</w:t>
            </w:r>
          </w:p>
        </w:tc>
      </w:tr>
    </w:tbl>
    <w:p w14:paraId="4904667F" w14:textId="77777777" w:rsidR="00E07116" w:rsidRPr="00791D0F" w:rsidRDefault="00E07116" w:rsidP="00E07116">
      <w:pPr>
        <w:spacing w:line="276" w:lineRule="auto"/>
        <w:ind w:left="426" w:right="476"/>
        <w:jc w:val="both"/>
        <w:rPr>
          <w:rFonts w:ascii="Book Antiqua" w:hAnsi="Book Antiqua" w:cs="Arial"/>
          <w:i/>
          <w:iCs/>
          <w:sz w:val="18"/>
          <w:szCs w:val="18"/>
        </w:rPr>
      </w:pPr>
      <w:r w:rsidRPr="00791D0F">
        <w:rPr>
          <w:rFonts w:ascii="Book Antiqua" w:hAnsi="Book Antiqua" w:cs="Arial"/>
          <w:b/>
          <w:bCs/>
          <w:sz w:val="18"/>
          <w:szCs w:val="18"/>
        </w:rPr>
        <w:t xml:space="preserve">Nota (1): </w:t>
      </w:r>
      <w:r w:rsidRPr="00791D0F">
        <w:rPr>
          <w:rFonts w:ascii="Book Antiqua" w:hAnsi="Book Antiqua" w:cs="Arial"/>
          <w:i/>
          <w:iCs/>
          <w:sz w:val="18"/>
          <w:szCs w:val="18"/>
        </w:rPr>
        <w:t>La variable de quejas directas, considera</w:t>
      </w:r>
      <w:r w:rsidR="00396559">
        <w:rPr>
          <w:rFonts w:ascii="Book Antiqua" w:hAnsi="Book Antiqua" w:cs="Arial"/>
          <w:i/>
          <w:iCs/>
          <w:sz w:val="18"/>
          <w:szCs w:val="18"/>
        </w:rPr>
        <w:t xml:space="preserve"> tanto</w:t>
      </w:r>
      <w:r w:rsidRPr="00791D0F">
        <w:rPr>
          <w:rFonts w:ascii="Book Antiqua" w:hAnsi="Book Antiqua" w:cs="Arial"/>
          <w:i/>
          <w:iCs/>
          <w:sz w:val="18"/>
          <w:szCs w:val="18"/>
        </w:rPr>
        <w:t xml:space="preserve"> las quejas de usuarios internos</w:t>
      </w:r>
      <w:r w:rsidR="00396559">
        <w:rPr>
          <w:rFonts w:ascii="Book Antiqua" w:hAnsi="Book Antiqua" w:cs="Arial"/>
          <w:i/>
          <w:iCs/>
          <w:sz w:val="18"/>
          <w:szCs w:val="18"/>
        </w:rPr>
        <w:t xml:space="preserve"> y </w:t>
      </w:r>
      <w:r w:rsidRPr="00791D0F">
        <w:rPr>
          <w:rFonts w:ascii="Book Antiqua" w:hAnsi="Book Antiqua" w:cs="Arial"/>
          <w:i/>
          <w:iCs/>
          <w:sz w:val="18"/>
          <w:szCs w:val="18"/>
        </w:rPr>
        <w:t>externos.</w:t>
      </w:r>
    </w:p>
    <w:p w14:paraId="48DCE6E9" w14:textId="77777777" w:rsidR="00F8303C" w:rsidRPr="00791D0F" w:rsidRDefault="00523757" w:rsidP="00E07116">
      <w:pPr>
        <w:spacing w:line="276" w:lineRule="auto"/>
        <w:ind w:left="426" w:right="476"/>
        <w:jc w:val="both"/>
        <w:rPr>
          <w:rFonts w:ascii="Book Antiqua" w:hAnsi="Book Antiqua" w:cs="Arial"/>
          <w:b/>
          <w:bCs/>
          <w:sz w:val="18"/>
          <w:szCs w:val="18"/>
        </w:rPr>
      </w:pPr>
      <w:r w:rsidRPr="00791D0F">
        <w:rPr>
          <w:rFonts w:ascii="Book Antiqua" w:hAnsi="Book Antiqua" w:cs="Arial"/>
          <w:b/>
          <w:bCs/>
          <w:sz w:val="18"/>
          <w:szCs w:val="18"/>
        </w:rPr>
        <w:t>Fuente:</w:t>
      </w:r>
      <w:r w:rsidRPr="00791D0F">
        <w:rPr>
          <w:rFonts w:ascii="Book Antiqua" w:hAnsi="Book Antiqua" w:cs="Arial"/>
          <w:sz w:val="18"/>
          <w:szCs w:val="18"/>
        </w:rPr>
        <w:t xml:space="preserve"> Subproceso de Evaluación con datos recopilados del </w:t>
      </w:r>
      <w:r w:rsidR="00F8303C" w:rsidRPr="00791D0F">
        <w:rPr>
          <w:rFonts w:ascii="Book Antiqua" w:hAnsi="Book Antiqua" w:cs="Arial"/>
          <w:sz w:val="18"/>
          <w:szCs w:val="18"/>
        </w:rPr>
        <w:t>informe 8</w:t>
      </w:r>
      <w:r w:rsidR="00FD6CA4" w:rsidRPr="00791D0F">
        <w:rPr>
          <w:rFonts w:ascii="Book Antiqua" w:hAnsi="Book Antiqua" w:cs="Arial"/>
          <w:sz w:val="18"/>
          <w:szCs w:val="18"/>
        </w:rPr>
        <w:t>9</w:t>
      </w:r>
      <w:r w:rsidR="00F8303C" w:rsidRPr="00791D0F">
        <w:rPr>
          <w:rFonts w:ascii="Book Antiqua" w:hAnsi="Book Antiqua" w:cs="Arial"/>
          <w:sz w:val="18"/>
          <w:szCs w:val="18"/>
        </w:rPr>
        <w:t>9-PLA-ES-2021 del Subproceso de Estadística, Dirección de Planificación, 2021</w:t>
      </w:r>
      <w:r w:rsidRPr="00791D0F">
        <w:rPr>
          <w:rFonts w:ascii="Book Antiqua" w:hAnsi="Book Antiqua" w:cs="Arial"/>
          <w:sz w:val="18"/>
          <w:szCs w:val="18"/>
        </w:rPr>
        <w:t>.</w:t>
      </w:r>
      <w:bookmarkStart w:id="11" w:name="_Hlk79414500"/>
    </w:p>
    <w:p w14:paraId="5D934B24" w14:textId="77777777" w:rsidR="00E92AEC" w:rsidRPr="00791D0F" w:rsidRDefault="00E92AEC" w:rsidP="00F8303C">
      <w:pPr>
        <w:spacing w:before="240" w:line="276" w:lineRule="auto"/>
        <w:jc w:val="both"/>
        <w:rPr>
          <w:rFonts w:ascii="Book Antiqua" w:hAnsi="Book Antiqua" w:cs="Arial"/>
        </w:rPr>
      </w:pPr>
      <w:r w:rsidRPr="00791D0F">
        <w:rPr>
          <w:rFonts w:ascii="Book Antiqua" w:hAnsi="Book Antiqua" w:cs="Book Antiqua"/>
          <w:snapToGrid w:val="0"/>
          <w:lang w:val="es-CR"/>
        </w:rPr>
        <w:t xml:space="preserve">Dentro del contenido del informe 1236-PLA-ES-2020 del Subproceso de Estadística de la Dirección de Planificación </w:t>
      </w:r>
      <w:r w:rsidR="00B8480D" w:rsidRPr="00791D0F">
        <w:rPr>
          <w:rFonts w:ascii="Book Antiqua" w:hAnsi="Book Antiqua" w:cs="Book Antiqua"/>
          <w:i/>
          <w:iCs/>
          <w:snapToGrid w:val="0"/>
          <w:lang w:val="es-CR"/>
        </w:rPr>
        <w:t>“</w:t>
      </w:r>
      <w:r w:rsidRPr="00791D0F">
        <w:rPr>
          <w:rFonts w:ascii="Book Antiqua" w:hAnsi="Book Antiqua" w:cs="Book Antiqua"/>
          <w:i/>
          <w:iCs/>
          <w:lang w:val="es-CR"/>
        </w:rPr>
        <w:t xml:space="preserve">relacionado con </w:t>
      </w:r>
      <w:r w:rsidRPr="00791D0F">
        <w:rPr>
          <w:rFonts w:ascii="Book Antiqua" w:hAnsi="Book Antiqua"/>
          <w:i/>
          <w:iCs/>
          <w:lang w:val="es-CR" w:eastAsia="en-US"/>
        </w:rPr>
        <w:t>los movimientos de trabajo en el Tribunal de la Inspección Judicial durante el 2019</w:t>
      </w:r>
      <w:r w:rsidR="00B8480D" w:rsidRPr="00791D0F">
        <w:rPr>
          <w:rFonts w:ascii="Book Antiqua" w:hAnsi="Book Antiqua"/>
          <w:i/>
          <w:iCs/>
          <w:lang w:val="es-CR" w:eastAsia="en-US"/>
        </w:rPr>
        <w:t>”</w:t>
      </w:r>
      <w:r w:rsidRPr="00791D0F">
        <w:rPr>
          <w:rFonts w:ascii="Book Antiqua" w:hAnsi="Book Antiqua"/>
          <w:i/>
          <w:iCs/>
          <w:lang w:val="es-CR" w:eastAsia="en-US"/>
        </w:rPr>
        <w:t>,</w:t>
      </w:r>
      <w:r w:rsidRPr="00791D0F">
        <w:rPr>
          <w:rFonts w:ascii="Book Antiqua" w:hAnsi="Book Antiqua"/>
          <w:lang w:val="es-CR" w:eastAsia="en-US"/>
        </w:rPr>
        <w:t xml:space="preserve"> se destacan tres posibles factores que impacta en la cantidad de asuntos en el Tribunal de la Inspección </w:t>
      </w:r>
      <w:r w:rsidR="00841856">
        <w:rPr>
          <w:rFonts w:ascii="Book Antiqua" w:hAnsi="Book Antiqua"/>
          <w:lang w:val="es-CR" w:eastAsia="en-US"/>
        </w:rPr>
        <w:t xml:space="preserve">Judicial </w:t>
      </w:r>
      <w:r w:rsidRPr="00791D0F">
        <w:rPr>
          <w:rFonts w:ascii="Book Antiqua" w:hAnsi="Book Antiqua"/>
          <w:lang w:val="es-CR" w:eastAsia="en-US"/>
        </w:rPr>
        <w:t xml:space="preserve">durante el 2019 </w:t>
      </w:r>
      <w:r w:rsidR="00B8480D" w:rsidRPr="00791D0F">
        <w:rPr>
          <w:rFonts w:ascii="Book Antiqua" w:hAnsi="Book Antiqua"/>
          <w:lang w:val="es-CR" w:eastAsia="en-US"/>
        </w:rPr>
        <w:t xml:space="preserve">y 2020 </w:t>
      </w:r>
      <w:r w:rsidRPr="00791D0F">
        <w:rPr>
          <w:rFonts w:ascii="Book Antiqua" w:hAnsi="Book Antiqua"/>
          <w:lang w:val="es-CR" w:eastAsia="en-US"/>
        </w:rPr>
        <w:t xml:space="preserve">los cuales se exponen de manera textual, para el análisis estadístico de la procedencia de los asuntos que ingresar al Tribunal:  </w:t>
      </w:r>
    </w:p>
    <w:p w14:paraId="76B67D64" w14:textId="77777777" w:rsidR="00E92AEC" w:rsidRPr="00791D0F" w:rsidRDefault="00E92AEC" w:rsidP="00F8303C">
      <w:pPr>
        <w:spacing w:before="240" w:line="276" w:lineRule="auto"/>
        <w:jc w:val="both"/>
        <w:rPr>
          <w:rFonts w:ascii="Book Antiqua" w:hAnsi="Book Antiqua"/>
          <w:sz w:val="22"/>
          <w:szCs w:val="22"/>
          <w:lang w:val="es-CR"/>
        </w:rPr>
      </w:pPr>
      <w:r w:rsidRPr="00791D0F">
        <w:rPr>
          <w:rFonts w:ascii="Book Antiqua" w:hAnsi="Book Antiqua"/>
          <w:sz w:val="22"/>
          <w:szCs w:val="22"/>
          <w:lang w:val="es-CR"/>
        </w:rPr>
        <w:t>•</w:t>
      </w:r>
      <w:r w:rsidRPr="00791D0F">
        <w:rPr>
          <w:rFonts w:ascii="Book Antiqua" w:hAnsi="Book Antiqua"/>
          <w:b/>
          <w:bCs/>
          <w:sz w:val="22"/>
          <w:szCs w:val="22"/>
          <w:lang w:val="es-CR"/>
        </w:rPr>
        <w:t>Primer factor</w:t>
      </w:r>
      <w:r w:rsidR="00841856">
        <w:rPr>
          <w:rFonts w:ascii="Book Antiqua" w:hAnsi="Book Antiqua"/>
          <w:b/>
          <w:bCs/>
          <w:sz w:val="22"/>
          <w:szCs w:val="22"/>
          <w:lang w:val="es-CR"/>
        </w:rPr>
        <w:t xml:space="preserve"> </w:t>
      </w:r>
      <w:r w:rsidR="00841856" w:rsidRPr="00841856">
        <w:rPr>
          <w:rFonts w:ascii="Book Antiqua" w:hAnsi="Book Antiqua"/>
          <w:b/>
          <w:bCs/>
          <w:i/>
          <w:iCs/>
          <w:sz w:val="22"/>
          <w:szCs w:val="22"/>
          <w:lang w:val="es-CR"/>
        </w:rPr>
        <w:t>(visitas</w:t>
      </w:r>
      <w:r w:rsidR="00841856">
        <w:rPr>
          <w:rFonts w:ascii="Book Antiqua" w:hAnsi="Book Antiqua"/>
          <w:b/>
          <w:bCs/>
          <w:i/>
          <w:iCs/>
          <w:sz w:val="22"/>
          <w:szCs w:val="22"/>
          <w:lang w:val="es-CR"/>
        </w:rPr>
        <w:t xml:space="preserve"> Inspectores Asistentes</w:t>
      </w:r>
      <w:r w:rsidR="00841856" w:rsidRPr="00841856">
        <w:rPr>
          <w:rFonts w:ascii="Book Antiqua" w:hAnsi="Book Antiqua"/>
          <w:b/>
          <w:bCs/>
          <w:i/>
          <w:iCs/>
          <w:sz w:val="22"/>
          <w:szCs w:val="22"/>
          <w:lang w:val="es-CR"/>
        </w:rPr>
        <w:t>)</w:t>
      </w:r>
      <w:r w:rsidRPr="00791D0F">
        <w:rPr>
          <w:rFonts w:ascii="Book Antiqua" w:hAnsi="Book Antiqua"/>
          <w:b/>
          <w:bCs/>
          <w:sz w:val="22"/>
          <w:szCs w:val="22"/>
          <w:lang w:val="es-CR"/>
        </w:rPr>
        <w:t>:</w:t>
      </w:r>
      <w:r w:rsidRPr="00791D0F">
        <w:rPr>
          <w:rFonts w:ascii="Book Antiqua" w:hAnsi="Book Antiqua"/>
          <w:sz w:val="22"/>
          <w:szCs w:val="22"/>
          <w:lang w:val="es-CR"/>
        </w:rPr>
        <w:t xml:space="preserve"> </w:t>
      </w:r>
      <w:r w:rsidRPr="00791D0F">
        <w:rPr>
          <w:rFonts w:ascii="Book Antiqua" w:hAnsi="Book Antiqua"/>
          <w:i/>
          <w:iCs/>
          <w:sz w:val="22"/>
          <w:szCs w:val="22"/>
          <w:lang w:val="es-CR"/>
        </w:rPr>
        <w:t>“</w:t>
      </w:r>
      <w:r w:rsidRPr="00791D0F">
        <w:rPr>
          <w:rFonts w:ascii="Book Antiqua" w:hAnsi="Book Antiqua"/>
          <w:i/>
          <w:iCs/>
          <w:sz w:val="22"/>
          <w:szCs w:val="22"/>
          <w:u w:val="single"/>
          <w:lang w:val="es-CR"/>
        </w:rPr>
        <w:t>se realizó la consulta al Tribunal de la Inspección Judicial</w:t>
      </w:r>
      <w:r w:rsidRPr="00791D0F">
        <w:rPr>
          <w:rFonts w:ascii="Book Antiqua" w:hAnsi="Book Antiqua"/>
          <w:i/>
          <w:iCs/>
          <w:sz w:val="22"/>
          <w:szCs w:val="22"/>
          <w:lang w:val="es-CR"/>
        </w:rPr>
        <w:t xml:space="preserve"> sobre las posibles causas de este aumento, en respuesta a ello, se indica que este ascenso se denota a un </w:t>
      </w:r>
      <w:r w:rsidRPr="00791D0F">
        <w:rPr>
          <w:rFonts w:ascii="Book Antiqua" w:hAnsi="Book Antiqua"/>
          <w:b/>
          <w:bCs/>
          <w:i/>
          <w:iCs/>
          <w:sz w:val="22"/>
          <w:szCs w:val="22"/>
          <w:u w:val="single"/>
          <w:lang w:val="es-CR"/>
        </w:rPr>
        <w:t>incremento en las visitas a nivel nacional por parte de los Inspectores Asistentes del tribunal</w:t>
      </w:r>
      <w:r w:rsidRPr="00791D0F">
        <w:rPr>
          <w:rFonts w:ascii="Book Antiqua" w:hAnsi="Book Antiqua"/>
          <w:i/>
          <w:iCs/>
          <w:sz w:val="22"/>
          <w:szCs w:val="22"/>
          <w:lang w:val="es-CR"/>
        </w:rPr>
        <w:t>, lo que provocó la apertura de una gran cantidad de quejas por situaciones anómalas</w:t>
      </w:r>
      <w:r w:rsidR="00396559">
        <w:rPr>
          <w:rFonts w:ascii="Book Antiqua" w:hAnsi="Book Antiqua"/>
          <w:i/>
          <w:iCs/>
          <w:sz w:val="22"/>
          <w:szCs w:val="22"/>
          <w:lang w:val="es-CR"/>
        </w:rPr>
        <w:t>.</w:t>
      </w:r>
      <w:r w:rsidRPr="00791D0F">
        <w:rPr>
          <w:rFonts w:ascii="Book Antiqua" w:hAnsi="Book Antiqua"/>
          <w:i/>
          <w:iCs/>
          <w:sz w:val="22"/>
          <w:szCs w:val="22"/>
          <w:lang w:val="es-CR"/>
        </w:rPr>
        <w:t>”</w:t>
      </w:r>
      <w:r w:rsidR="00396559">
        <w:rPr>
          <w:rFonts w:ascii="Book Antiqua" w:hAnsi="Book Antiqua"/>
          <w:i/>
          <w:iCs/>
          <w:sz w:val="22"/>
          <w:szCs w:val="22"/>
          <w:lang w:val="es-CR"/>
        </w:rPr>
        <w:t xml:space="preserve"> </w:t>
      </w:r>
      <w:r w:rsidR="00396559" w:rsidRPr="00396559">
        <w:rPr>
          <w:rFonts w:ascii="Book Antiqua" w:hAnsi="Book Antiqua"/>
          <w:b/>
          <w:bCs/>
          <w:i/>
          <w:iCs/>
          <w:sz w:val="18"/>
          <w:szCs w:val="18"/>
          <w:lang w:val="es-CR"/>
        </w:rPr>
        <w:t>(El resaltado no es del original)</w:t>
      </w:r>
    </w:p>
    <w:p w14:paraId="51F552F3" w14:textId="77777777" w:rsidR="00E92AEC" w:rsidRDefault="00E92AEC" w:rsidP="00F8303C">
      <w:pPr>
        <w:spacing w:before="240" w:line="276" w:lineRule="auto"/>
        <w:jc w:val="both"/>
        <w:rPr>
          <w:rFonts w:ascii="Book Antiqua" w:hAnsi="Book Antiqua"/>
          <w:b/>
          <w:bCs/>
          <w:i/>
          <w:iCs/>
          <w:sz w:val="18"/>
          <w:szCs w:val="18"/>
          <w:lang w:val="es-CR"/>
        </w:rPr>
      </w:pPr>
      <w:r w:rsidRPr="00791D0F">
        <w:rPr>
          <w:rFonts w:ascii="Book Antiqua" w:hAnsi="Book Antiqua"/>
          <w:sz w:val="22"/>
          <w:szCs w:val="22"/>
          <w:lang w:val="es-CR"/>
        </w:rPr>
        <w:t xml:space="preserve">• </w:t>
      </w:r>
      <w:r w:rsidRPr="00791D0F">
        <w:rPr>
          <w:rFonts w:ascii="Book Antiqua" w:hAnsi="Book Antiqua"/>
          <w:b/>
          <w:bCs/>
          <w:sz w:val="22"/>
          <w:szCs w:val="22"/>
          <w:lang w:val="es-CR"/>
        </w:rPr>
        <w:t>Segundo factor</w:t>
      </w:r>
      <w:r w:rsidR="00841856">
        <w:rPr>
          <w:rFonts w:ascii="Book Antiqua" w:hAnsi="Book Antiqua"/>
          <w:b/>
          <w:bCs/>
          <w:sz w:val="22"/>
          <w:szCs w:val="22"/>
          <w:lang w:val="es-CR"/>
        </w:rPr>
        <w:t xml:space="preserve"> </w:t>
      </w:r>
      <w:r w:rsidR="00841856" w:rsidRPr="00841856">
        <w:rPr>
          <w:rFonts w:ascii="Book Antiqua" w:hAnsi="Book Antiqua"/>
          <w:b/>
          <w:bCs/>
          <w:i/>
          <w:iCs/>
          <w:sz w:val="22"/>
          <w:szCs w:val="22"/>
          <w:lang w:val="es-CR"/>
        </w:rPr>
        <w:t xml:space="preserve">(procesos </w:t>
      </w:r>
      <w:r w:rsidR="00396559">
        <w:rPr>
          <w:rFonts w:ascii="Book Antiqua" w:hAnsi="Book Antiqua"/>
          <w:b/>
          <w:bCs/>
          <w:i/>
          <w:iCs/>
          <w:sz w:val="22"/>
          <w:szCs w:val="22"/>
          <w:lang w:val="es-CR"/>
        </w:rPr>
        <w:t xml:space="preserve">de </w:t>
      </w:r>
      <w:r w:rsidR="00841856" w:rsidRPr="00841856">
        <w:rPr>
          <w:rFonts w:ascii="Book Antiqua" w:hAnsi="Book Antiqua"/>
          <w:b/>
          <w:bCs/>
          <w:i/>
          <w:iCs/>
          <w:sz w:val="22"/>
          <w:szCs w:val="22"/>
          <w:lang w:val="es-CR"/>
        </w:rPr>
        <w:t>cobro</w:t>
      </w:r>
      <w:r w:rsidR="00396559">
        <w:rPr>
          <w:rFonts w:ascii="Book Antiqua" w:hAnsi="Book Antiqua"/>
          <w:b/>
          <w:bCs/>
          <w:i/>
          <w:iCs/>
          <w:sz w:val="22"/>
          <w:szCs w:val="22"/>
          <w:lang w:val="es-CR"/>
        </w:rPr>
        <w:t xml:space="preserve"> a </w:t>
      </w:r>
      <w:r w:rsidR="00841856">
        <w:rPr>
          <w:rFonts w:ascii="Book Antiqua" w:hAnsi="Book Antiqua"/>
          <w:b/>
          <w:bCs/>
          <w:i/>
          <w:iCs/>
          <w:sz w:val="22"/>
          <w:szCs w:val="22"/>
          <w:lang w:val="es-CR"/>
        </w:rPr>
        <w:t>funcionarios judiciales</w:t>
      </w:r>
      <w:r w:rsidR="00841856" w:rsidRPr="00841856">
        <w:rPr>
          <w:rFonts w:ascii="Book Antiqua" w:hAnsi="Book Antiqua"/>
          <w:b/>
          <w:bCs/>
          <w:i/>
          <w:iCs/>
          <w:sz w:val="22"/>
          <w:szCs w:val="22"/>
          <w:lang w:val="es-CR"/>
        </w:rPr>
        <w:t>)</w:t>
      </w:r>
      <w:r w:rsidRPr="00791D0F">
        <w:rPr>
          <w:rFonts w:ascii="Book Antiqua" w:hAnsi="Book Antiqua"/>
          <w:b/>
          <w:bCs/>
          <w:sz w:val="22"/>
          <w:szCs w:val="22"/>
          <w:lang w:val="es-CR"/>
        </w:rPr>
        <w:t xml:space="preserve">: </w:t>
      </w:r>
      <w:r w:rsidRPr="00791D0F">
        <w:rPr>
          <w:rFonts w:ascii="Book Antiqua" w:hAnsi="Book Antiqua"/>
          <w:b/>
          <w:bCs/>
          <w:i/>
          <w:iCs/>
          <w:sz w:val="22"/>
          <w:szCs w:val="22"/>
          <w:lang w:val="es-CR"/>
        </w:rPr>
        <w:t>“</w:t>
      </w:r>
      <w:r w:rsidRPr="00791D0F">
        <w:rPr>
          <w:rFonts w:ascii="Book Antiqua" w:hAnsi="Book Antiqua"/>
          <w:i/>
          <w:iCs/>
          <w:sz w:val="22"/>
          <w:szCs w:val="22"/>
          <w:lang w:val="es-CR"/>
        </w:rPr>
        <w:t xml:space="preserve">de igual manera por parte de </w:t>
      </w:r>
      <w:r w:rsidRPr="00791D0F">
        <w:rPr>
          <w:rFonts w:ascii="Book Antiqua" w:hAnsi="Book Antiqua"/>
          <w:i/>
          <w:iCs/>
          <w:sz w:val="22"/>
          <w:szCs w:val="22"/>
          <w:u w:val="single"/>
          <w:lang w:val="es-CR"/>
        </w:rPr>
        <w:t xml:space="preserve">la Unidad de Investigación y control de calidad de la Dirección de Gestión Humana se remitieron </w:t>
      </w:r>
      <w:r w:rsidRPr="00791D0F">
        <w:rPr>
          <w:rFonts w:ascii="Book Antiqua" w:hAnsi="Book Antiqua"/>
          <w:b/>
          <w:bCs/>
          <w:i/>
          <w:iCs/>
          <w:sz w:val="22"/>
          <w:szCs w:val="22"/>
          <w:u w:val="single"/>
          <w:lang w:val="es-CR"/>
        </w:rPr>
        <w:t>listados mensuales con el nombre de los servidores judiciales que tienen procesos de cobro judicial en su contra</w:t>
      </w:r>
      <w:r w:rsidR="00396559">
        <w:rPr>
          <w:rFonts w:ascii="Book Antiqua" w:hAnsi="Book Antiqua"/>
          <w:b/>
          <w:bCs/>
          <w:i/>
          <w:iCs/>
          <w:sz w:val="22"/>
          <w:szCs w:val="22"/>
          <w:u w:val="single"/>
          <w:lang w:val="es-CR"/>
        </w:rPr>
        <w:t>.</w:t>
      </w:r>
      <w:r w:rsidRPr="00791D0F">
        <w:rPr>
          <w:rFonts w:ascii="Book Antiqua" w:hAnsi="Book Antiqua"/>
          <w:i/>
          <w:iCs/>
          <w:sz w:val="22"/>
          <w:szCs w:val="22"/>
          <w:lang w:val="es-CR"/>
        </w:rPr>
        <w:t>”</w:t>
      </w:r>
      <w:r w:rsidRPr="00791D0F">
        <w:rPr>
          <w:rFonts w:ascii="Book Antiqua" w:hAnsi="Book Antiqua"/>
          <w:sz w:val="22"/>
          <w:szCs w:val="22"/>
          <w:lang w:val="es-CR"/>
        </w:rPr>
        <w:t xml:space="preserve"> </w:t>
      </w:r>
      <w:r w:rsidR="00396559" w:rsidRPr="00396559">
        <w:rPr>
          <w:rFonts w:ascii="Book Antiqua" w:hAnsi="Book Antiqua"/>
          <w:b/>
          <w:bCs/>
          <w:i/>
          <w:iCs/>
          <w:sz w:val="18"/>
          <w:szCs w:val="18"/>
          <w:lang w:val="es-CR"/>
        </w:rPr>
        <w:t>(El resaltado no es del original)</w:t>
      </w:r>
    </w:p>
    <w:p w14:paraId="4B7C043A" w14:textId="77777777" w:rsidR="007D0E30" w:rsidRDefault="00F93CBB" w:rsidP="007D0E30">
      <w:pPr>
        <w:spacing w:before="240" w:line="276" w:lineRule="auto"/>
        <w:jc w:val="both"/>
        <w:rPr>
          <w:rFonts w:ascii="Book Antiqua" w:hAnsi="Book Antiqua" w:cs="Arial"/>
          <w:sz w:val="22"/>
          <w:szCs w:val="22"/>
        </w:rPr>
      </w:pPr>
      <w:r>
        <w:rPr>
          <w:rFonts w:ascii="Book Antiqua" w:hAnsi="Book Antiqua" w:cs="Arial"/>
          <w:sz w:val="22"/>
          <w:szCs w:val="22"/>
        </w:rPr>
        <w:t>S</w:t>
      </w:r>
      <w:r w:rsidR="00396559" w:rsidRPr="00791D0F">
        <w:rPr>
          <w:rFonts w:ascii="Book Antiqua" w:hAnsi="Book Antiqua" w:cs="Arial"/>
          <w:sz w:val="22"/>
          <w:szCs w:val="22"/>
        </w:rPr>
        <w:t xml:space="preserve">egún consulta realizada a la Licda. Leslie Jiménez Soto, Secretaria del Tribunal de </w:t>
      </w:r>
      <w:r w:rsidR="00396559">
        <w:rPr>
          <w:rFonts w:ascii="Book Antiqua" w:hAnsi="Book Antiqua" w:cs="Arial"/>
          <w:sz w:val="22"/>
          <w:szCs w:val="22"/>
        </w:rPr>
        <w:t xml:space="preserve">la </w:t>
      </w:r>
      <w:r w:rsidR="00396559" w:rsidRPr="00791D0F">
        <w:rPr>
          <w:rFonts w:ascii="Book Antiqua" w:hAnsi="Book Antiqua" w:cs="Arial"/>
          <w:sz w:val="22"/>
          <w:szCs w:val="22"/>
        </w:rPr>
        <w:t xml:space="preserve">Inspección Judicial dentro de la variable de procedencia denominada </w:t>
      </w:r>
      <w:r w:rsidR="00396559" w:rsidRPr="002002E2">
        <w:rPr>
          <w:rFonts w:ascii="Book Antiqua" w:hAnsi="Book Antiqua" w:cs="Arial"/>
          <w:b/>
          <w:bCs/>
          <w:i/>
          <w:iCs/>
          <w:sz w:val="22"/>
          <w:szCs w:val="22"/>
        </w:rPr>
        <w:t>“De Oficio”</w:t>
      </w:r>
      <w:r w:rsidR="00396559" w:rsidRPr="002002E2">
        <w:rPr>
          <w:rFonts w:ascii="Book Antiqua" w:hAnsi="Book Antiqua" w:cs="Arial"/>
          <w:b/>
          <w:bCs/>
          <w:sz w:val="22"/>
          <w:szCs w:val="22"/>
        </w:rPr>
        <w:t xml:space="preserve"> </w:t>
      </w:r>
      <w:r w:rsidR="00396559" w:rsidRPr="00791D0F">
        <w:rPr>
          <w:rFonts w:ascii="Book Antiqua" w:hAnsi="Book Antiqua" w:cs="Arial"/>
          <w:sz w:val="22"/>
          <w:szCs w:val="22"/>
        </w:rPr>
        <w:t>entre otros motivos se incorporan las causas resultantes de las visitas a las oficinas y/o despachos por parte de los Inspectores Asistentes del Tribunal; así como, los asuntos de procesos de cobro judicial en contra de personas funcionarias judiciales</w:t>
      </w:r>
      <w:r w:rsidR="00396559">
        <w:rPr>
          <w:rFonts w:ascii="Book Antiqua" w:hAnsi="Book Antiqua" w:cs="Arial"/>
          <w:sz w:val="22"/>
          <w:szCs w:val="22"/>
        </w:rPr>
        <w:t>.</w:t>
      </w:r>
    </w:p>
    <w:p w14:paraId="6FBAF7A4" w14:textId="77777777" w:rsidR="00396559" w:rsidRDefault="007D0E30" w:rsidP="007D0E30">
      <w:pPr>
        <w:spacing w:before="240" w:line="276" w:lineRule="auto"/>
        <w:jc w:val="both"/>
        <w:rPr>
          <w:rFonts w:ascii="Book Antiqua" w:hAnsi="Book Antiqua" w:cs="Arial"/>
          <w:sz w:val="22"/>
          <w:szCs w:val="22"/>
        </w:rPr>
      </w:pPr>
      <w:r>
        <w:rPr>
          <w:rFonts w:ascii="Book Antiqua" w:hAnsi="Book Antiqua" w:cs="Arial"/>
          <w:sz w:val="22"/>
          <w:szCs w:val="22"/>
        </w:rPr>
        <w:lastRenderedPageBreak/>
        <w:t xml:space="preserve">En relación con los procesos </w:t>
      </w:r>
      <w:r w:rsidRPr="00791D0F">
        <w:rPr>
          <w:rFonts w:ascii="Book Antiqua" w:hAnsi="Book Antiqua" w:cs="Arial"/>
          <w:sz w:val="22"/>
          <w:szCs w:val="22"/>
        </w:rPr>
        <w:t>de cobro judicial en contra de personas funcionarias judiciales</w:t>
      </w:r>
      <w:r>
        <w:rPr>
          <w:rFonts w:ascii="Book Antiqua" w:hAnsi="Book Antiqua" w:cs="Arial"/>
          <w:sz w:val="22"/>
          <w:szCs w:val="22"/>
        </w:rPr>
        <w:t xml:space="preserve">, se visualiza un </w:t>
      </w:r>
      <w:r w:rsidR="008C5992">
        <w:rPr>
          <w:rFonts w:ascii="Book Antiqua" w:hAnsi="Book Antiqua" w:cs="Arial"/>
          <w:sz w:val="22"/>
          <w:szCs w:val="22"/>
        </w:rPr>
        <w:t xml:space="preserve">incremento </w:t>
      </w:r>
      <w:r>
        <w:rPr>
          <w:rFonts w:ascii="Book Antiqua" w:hAnsi="Book Antiqua" w:cs="Arial"/>
          <w:sz w:val="22"/>
          <w:szCs w:val="22"/>
        </w:rPr>
        <w:t>en</w:t>
      </w:r>
      <w:r w:rsidR="008C5992">
        <w:rPr>
          <w:rFonts w:ascii="Book Antiqua" w:hAnsi="Book Antiqua" w:cs="Arial"/>
          <w:sz w:val="22"/>
          <w:szCs w:val="22"/>
        </w:rPr>
        <w:t xml:space="preserve"> términos absoluto</w:t>
      </w:r>
      <w:r>
        <w:rPr>
          <w:rFonts w:ascii="Book Antiqua" w:hAnsi="Book Antiqua" w:cs="Arial"/>
          <w:sz w:val="22"/>
          <w:szCs w:val="22"/>
        </w:rPr>
        <w:t>s</w:t>
      </w:r>
      <w:r w:rsidR="008C5992">
        <w:rPr>
          <w:rFonts w:ascii="Book Antiqua" w:hAnsi="Book Antiqua" w:cs="Arial"/>
          <w:sz w:val="22"/>
          <w:szCs w:val="22"/>
        </w:rPr>
        <w:t xml:space="preserve"> de 771 causas entre el </w:t>
      </w:r>
      <w:r>
        <w:rPr>
          <w:rFonts w:ascii="Book Antiqua" w:hAnsi="Book Antiqua" w:cs="Arial"/>
          <w:sz w:val="22"/>
          <w:szCs w:val="22"/>
        </w:rPr>
        <w:t xml:space="preserve">período </w:t>
      </w:r>
      <w:r w:rsidR="008C5992" w:rsidRPr="00A26270">
        <w:rPr>
          <w:rFonts w:ascii="Book Antiqua" w:hAnsi="Book Antiqua" w:cs="Arial"/>
          <w:b/>
          <w:bCs/>
          <w:sz w:val="22"/>
          <w:szCs w:val="22"/>
        </w:rPr>
        <w:t>2018 (397 causas)</w:t>
      </w:r>
      <w:r w:rsidR="008C5992">
        <w:rPr>
          <w:rFonts w:ascii="Book Antiqua" w:hAnsi="Book Antiqua" w:cs="Arial"/>
          <w:sz w:val="22"/>
          <w:szCs w:val="22"/>
        </w:rPr>
        <w:t xml:space="preserve"> y el </w:t>
      </w:r>
      <w:r w:rsidR="008C5992" w:rsidRPr="00A26270">
        <w:rPr>
          <w:rFonts w:ascii="Book Antiqua" w:hAnsi="Book Antiqua" w:cs="Arial"/>
          <w:b/>
          <w:bCs/>
          <w:sz w:val="22"/>
          <w:szCs w:val="22"/>
        </w:rPr>
        <w:t>2019 (1168 causas)</w:t>
      </w:r>
      <w:r w:rsidRPr="00A26270">
        <w:rPr>
          <w:rFonts w:ascii="Book Antiqua" w:hAnsi="Book Antiqua" w:cs="Arial"/>
          <w:b/>
          <w:bCs/>
          <w:sz w:val="22"/>
          <w:szCs w:val="22"/>
        </w:rPr>
        <w:t>,</w:t>
      </w:r>
      <w:r>
        <w:rPr>
          <w:rFonts w:ascii="Book Antiqua" w:hAnsi="Book Antiqua" w:cs="Arial"/>
          <w:sz w:val="22"/>
          <w:szCs w:val="22"/>
        </w:rPr>
        <w:t xml:space="preserve"> donde </w:t>
      </w:r>
      <w:r w:rsidR="00396559" w:rsidRPr="00791D0F">
        <w:rPr>
          <w:rFonts w:ascii="Book Antiqua" w:hAnsi="Book Antiqua" w:cs="Arial"/>
          <w:sz w:val="22"/>
          <w:szCs w:val="22"/>
        </w:rPr>
        <w:t xml:space="preserve">según lo indicado por la Licda. Leslie Jiménez Soto, Secretaria del Tribunal de Inspección Judicial </w:t>
      </w:r>
      <w:r w:rsidR="008C5992">
        <w:rPr>
          <w:rFonts w:ascii="Book Antiqua" w:hAnsi="Book Antiqua" w:cs="Arial"/>
          <w:sz w:val="22"/>
          <w:szCs w:val="22"/>
        </w:rPr>
        <w:t xml:space="preserve">responde debido a que </w:t>
      </w:r>
      <w:r w:rsidR="00396559" w:rsidRPr="00B5133E">
        <w:rPr>
          <w:rFonts w:ascii="Book Antiqua" w:hAnsi="Book Antiqua" w:cs="Arial"/>
          <w:sz w:val="22"/>
          <w:szCs w:val="22"/>
        </w:rPr>
        <w:t xml:space="preserve">la </w:t>
      </w:r>
      <w:r w:rsidR="00396559" w:rsidRPr="00B5133E">
        <w:rPr>
          <w:rFonts w:ascii="Book Antiqua" w:hAnsi="Book Antiqua"/>
          <w:sz w:val="22"/>
          <w:szCs w:val="22"/>
          <w:lang w:val="es-CR"/>
        </w:rPr>
        <w:t xml:space="preserve">Unidad de Investigación y Control de Calidad de la Dirección de Gestión Humana </w:t>
      </w:r>
      <w:r w:rsidR="00396559" w:rsidRPr="008C5992">
        <w:rPr>
          <w:rFonts w:ascii="Book Antiqua" w:hAnsi="Book Antiqua"/>
          <w:sz w:val="22"/>
          <w:szCs w:val="22"/>
          <w:u w:val="single"/>
          <w:lang w:val="es-CR"/>
        </w:rPr>
        <w:t xml:space="preserve">a partir del 2019 empezó a remitir los asuntos de </w:t>
      </w:r>
      <w:r w:rsidR="00396559" w:rsidRPr="008C5992">
        <w:rPr>
          <w:rFonts w:ascii="Book Antiqua" w:hAnsi="Book Antiqua" w:cs="Arial"/>
          <w:sz w:val="22"/>
          <w:szCs w:val="22"/>
          <w:u w:val="single"/>
        </w:rPr>
        <w:t>cobro judicial</w:t>
      </w:r>
      <w:r w:rsidR="00396559" w:rsidRPr="00791D0F">
        <w:rPr>
          <w:rFonts w:ascii="Book Antiqua" w:hAnsi="Book Antiqua" w:cs="Arial"/>
          <w:sz w:val="22"/>
          <w:szCs w:val="22"/>
        </w:rPr>
        <w:t xml:space="preserve"> en contra de personas funcionarias judiciales al Tribunal.</w:t>
      </w:r>
    </w:p>
    <w:p w14:paraId="72BB2EDC" w14:textId="77777777" w:rsidR="00396559" w:rsidRPr="00864CF6" w:rsidRDefault="007D0E30" w:rsidP="00F8303C">
      <w:pPr>
        <w:spacing w:before="240" w:line="276" w:lineRule="auto"/>
        <w:jc w:val="both"/>
        <w:rPr>
          <w:rFonts w:ascii="Book Antiqua" w:hAnsi="Book Antiqua" w:cs="Arial"/>
          <w:sz w:val="22"/>
          <w:szCs w:val="22"/>
        </w:rPr>
      </w:pPr>
      <w:r>
        <w:rPr>
          <w:rFonts w:ascii="Book Antiqua" w:hAnsi="Book Antiqua" w:cs="Arial"/>
          <w:sz w:val="22"/>
          <w:szCs w:val="22"/>
        </w:rPr>
        <w:t xml:space="preserve">Lo anterior, se evidencia en la trazabilidad estadística del Tribunal, donde durante el 2019 de la </w:t>
      </w:r>
      <w:r w:rsidR="00396559" w:rsidRPr="00791D0F">
        <w:rPr>
          <w:rFonts w:ascii="Book Antiqua" w:hAnsi="Book Antiqua" w:cs="Arial"/>
          <w:sz w:val="22"/>
          <w:szCs w:val="22"/>
        </w:rPr>
        <w:t xml:space="preserve">entrada total de 1168 asuntos </w:t>
      </w:r>
      <w:r w:rsidR="00396559" w:rsidRPr="00791D0F">
        <w:rPr>
          <w:rFonts w:ascii="Book Antiqua" w:hAnsi="Book Antiqua" w:cs="Arial"/>
          <w:i/>
          <w:iCs/>
          <w:sz w:val="22"/>
          <w:szCs w:val="22"/>
        </w:rPr>
        <w:t>“De Oficio”</w:t>
      </w:r>
      <w:r w:rsidR="00396559" w:rsidRPr="00791D0F">
        <w:rPr>
          <w:rFonts w:ascii="Book Antiqua" w:hAnsi="Book Antiqua" w:cs="Arial"/>
          <w:sz w:val="22"/>
          <w:szCs w:val="22"/>
        </w:rPr>
        <w:t xml:space="preserve"> un total </w:t>
      </w:r>
      <w:r w:rsidR="00396559" w:rsidRPr="00CF45ED">
        <w:rPr>
          <w:rFonts w:ascii="Book Antiqua" w:hAnsi="Book Antiqua" w:cs="Arial"/>
          <w:sz w:val="22"/>
          <w:szCs w:val="22"/>
        </w:rPr>
        <w:t xml:space="preserve">de </w:t>
      </w:r>
      <w:r w:rsidR="00396559" w:rsidRPr="00CF45ED">
        <w:rPr>
          <w:rFonts w:ascii="Book Antiqua" w:hAnsi="Book Antiqua" w:cs="Arial"/>
          <w:b/>
          <w:bCs/>
          <w:sz w:val="22"/>
          <w:szCs w:val="22"/>
        </w:rPr>
        <w:t>635 (54%)</w:t>
      </w:r>
      <w:r w:rsidR="00396559" w:rsidRPr="00CF45ED">
        <w:rPr>
          <w:rFonts w:ascii="Book Antiqua" w:hAnsi="Book Antiqua" w:cs="Arial"/>
          <w:sz w:val="22"/>
          <w:szCs w:val="22"/>
        </w:rPr>
        <w:t xml:space="preserve"> asuntos son provenientes</w:t>
      </w:r>
      <w:r w:rsidR="00396559">
        <w:rPr>
          <w:rStyle w:val="Refdenotaalpie"/>
          <w:rFonts w:ascii="Book Antiqua" w:hAnsi="Book Antiqua" w:cs="Arial"/>
          <w:sz w:val="22"/>
          <w:szCs w:val="22"/>
        </w:rPr>
        <w:footnoteReference w:id="4"/>
      </w:r>
      <w:r w:rsidR="00396559" w:rsidRPr="00CF45ED">
        <w:rPr>
          <w:rFonts w:ascii="Book Antiqua" w:hAnsi="Book Antiqua" w:cs="Arial"/>
          <w:sz w:val="22"/>
          <w:szCs w:val="22"/>
        </w:rPr>
        <w:t xml:space="preserve"> de la Unidad de Investigación y Control de Calidad de la Dirección de Gestión Humana; en tanto, en el 2020 de la entrada total de 910 asuntos </w:t>
      </w:r>
      <w:r w:rsidR="00396559" w:rsidRPr="002002E2">
        <w:rPr>
          <w:rFonts w:ascii="Book Antiqua" w:hAnsi="Book Antiqua" w:cs="Arial"/>
          <w:i/>
          <w:iCs/>
          <w:sz w:val="22"/>
          <w:szCs w:val="22"/>
        </w:rPr>
        <w:t>“De Oficio”</w:t>
      </w:r>
      <w:r w:rsidR="00396559" w:rsidRPr="00CF45ED">
        <w:rPr>
          <w:rFonts w:ascii="Book Antiqua" w:hAnsi="Book Antiqua" w:cs="Arial"/>
          <w:sz w:val="22"/>
          <w:szCs w:val="22"/>
        </w:rPr>
        <w:t xml:space="preserve"> un total </w:t>
      </w:r>
      <w:r w:rsidR="00396559" w:rsidRPr="00CF45ED">
        <w:rPr>
          <w:rFonts w:ascii="Book Antiqua" w:hAnsi="Book Antiqua" w:cs="Arial"/>
          <w:b/>
          <w:bCs/>
          <w:sz w:val="22"/>
          <w:szCs w:val="22"/>
        </w:rPr>
        <w:t>910 (27%)</w:t>
      </w:r>
      <w:r w:rsidR="00396559" w:rsidRPr="00CF45ED">
        <w:rPr>
          <w:rFonts w:ascii="Book Antiqua" w:hAnsi="Book Antiqua" w:cs="Arial"/>
          <w:sz w:val="22"/>
          <w:szCs w:val="22"/>
        </w:rPr>
        <w:t xml:space="preserve"> proviene de la citada unidad.</w:t>
      </w:r>
      <w:r w:rsidR="00396559" w:rsidRPr="00791D0F">
        <w:rPr>
          <w:rFonts w:ascii="Book Antiqua" w:hAnsi="Book Antiqua" w:cs="Arial"/>
          <w:sz w:val="22"/>
          <w:szCs w:val="22"/>
        </w:rPr>
        <w:t xml:space="preserve"> </w:t>
      </w:r>
    </w:p>
    <w:p w14:paraId="12019780" w14:textId="77777777" w:rsidR="00396559" w:rsidRPr="00396559" w:rsidRDefault="00E05729" w:rsidP="00F8303C">
      <w:pPr>
        <w:spacing w:before="240" w:line="276" w:lineRule="auto"/>
        <w:jc w:val="both"/>
        <w:rPr>
          <w:rFonts w:ascii="Book Antiqua" w:hAnsi="Book Antiqua"/>
          <w:sz w:val="22"/>
          <w:szCs w:val="22"/>
          <w:lang w:val="es-CR"/>
        </w:rPr>
      </w:pPr>
      <w:r w:rsidRPr="00E05729">
        <w:rPr>
          <w:rFonts w:ascii="Book Antiqua" w:hAnsi="Book Antiqua" w:cs="Arial"/>
        </w:rPr>
        <w:t xml:space="preserve">Con respecto al </w:t>
      </w:r>
      <w:r>
        <w:rPr>
          <w:rFonts w:ascii="Book Antiqua" w:hAnsi="Book Antiqua" w:cs="Arial"/>
        </w:rPr>
        <w:t>t</w:t>
      </w:r>
      <w:r w:rsidRPr="00E05729">
        <w:rPr>
          <w:rFonts w:ascii="Book Antiqua" w:hAnsi="Book Antiqua" w:cs="Arial"/>
        </w:rPr>
        <w:t xml:space="preserve">ercer factor </w:t>
      </w:r>
      <w:r>
        <w:rPr>
          <w:rFonts w:ascii="Book Antiqua" w:hAnsi="Book Antiqua" w:cs="Arial"/>
        </w:rPr>
        <w:t xml:space="preserve">asociado a las </w:t>
      </w:r>
      <w:r w:rsidRPr="00E05729">
        <w:rPr>
          <w:rFonts w:ascii="Book Antiqua" w:hAnsi="Book Antiqua" w:cs="Arial"/>
        </w:rPr>
        <w:t>solicitudes del Consejo Superior</w:t>
      </w:r>
      <w:r>
        <w:rPr>
          <w:rFonts w:ascii="Book Antiqua" w:hAnsi="Book Antiqua" w:cs="Arial"/>
        </w:rPr>
        <w:t xml:space="preserve">, se destaca de manera textual lo siguiente del </w:t>
      </w:r>
      <w:r w:rsidRPr="00791D0F">
        <w:rPr>
          <w:rFonts w:ascii="Book Antiqua" w:hAnsi="Book Antiqua" w:cs="Book Antiqua"/>
          <w:snapToGrid w:val="0"/>
          <w:lang w:val="es-CR"/>
        </w:rPr>
        <w:t>informe 1236-PLA-ES-2020 del Subproceso de Estadística de la Dirección de Planificación</w:t>
      </w:r>
      <w:r>
        <w:rPr>
          <w:rFonts w:ascii="Book Antiqua" w:hAnsi="Book Antiqua" w:cs="Book Antiqua"/>
          <w:snapToGrid w:val="0"/>
          <w:lang w:val="es-CR"/>
        </w:rPr>
        <w:t xml:space="preserve">: </w:t>
      </w:r>
    </w:p>
    <w:p w14:paraId="621DBA6D" w14:textId="77777777" w:rsidR="00E92AEC" w:rsidRPr="00396559" w:rsidRDefault="00E92AEC" w:rsidP="00F8303C">
      <w:pPr>
        <w:spacing w:before="240" w:line="276" w:lineRule="auto"/>
        <w:jc w:val="both"/>
        <w:rPr>
          <w:rFonts w:ascii="Book Antiqua" w:hAnsi="Book Antiqua" w:cs="Arial"/>
          <w:i/>
          <w:iCs/>
          <w:sz w:val="22"/>
          <w:szCs w:val="22"/>
        </w:rPr>
      </w:pPr>
      <w:r w:rsidRPr="00791D0F">
        <w:rPr>
          <w:rFonts w:ascii="Book Antiqua" w:hAnsi="Book Antiqua"/>
          <w:sz w:val="22"/>
          <w:szCs w:val="22"/>
          <w:lang w:val="es-CR"/>
        </w:rPr>
        <w:t xml:space="preserve">• </w:t>
      </w:r>
      <w:r w:rsidRPr="00791D0F">
        <w:rPr>
          <w:rFonts w:ascii="Book Antiqua" w:hAnsi="Book Antiqua"/>
          <w:b/>
          <w:bCs/>
          <w:sz w:val="22"/>
          <w:szCs w:val="22"/>
          <w:lang w:val="es-CR"/>
        </w:rPr>
        <w:t>Tercer factor</w:t>
      </w:r>
      <w:r w:rsidR="00841856">
        <w:rPr>
          <w:rFonts w:ascii="Book Antiqua" w:hAnsi="Book Antiqua"/>
          <w:b/>
          <w:bCs/>
          <w:sz w:val="22"/>
          <w:szCs w:val="22"/>
          <w:lang w:val="es-CR"/>
        </w:rPr>
        <w:t xml:space="preserve"> </w:t>
      </w:r>
      <w:r w:rsidR="00841856" w:rsidRPr="00841856">
        <w:rPr>
          <w:rFonts w:ascii="Book Antiqua" w:hAnsi="Book Antiqua"/>
          <w:b/>
          <w:bCs/>
          <w:i/>
          <w:iCs/>
          <w:sz w:val="22"/>
          <w:szCs w:val="22"/>
          <w:lang w:val="es-CR"/>
        </w:rPr>
        <w:t>(solicitudes</w:t>
      </w:r>
      <w:r w:rsidR="00E05729">
        <w:rPr>
          <w:rFonts w:ascii="Book Antiqua" w:hAnsi="Book Antiqua"/>
          <w:b/>
          <w:bCs/>
          <w:i/>
          <w:iCs/>
          <w:sz w:val="22"/>
          <w:szCs w:val="22"/>
          <w:lang w:val="es-CR"/>
        </w:rPr>
        <w:t xml:space="preserve"> del </w:t>
      </w:r>
      <w:r w:rsidR="00841856" w:rsidRPr="00841856">
        <w:rPr>
          <w:rFonts w:ascii="Book Antiqua" w:hAnsi="Book Antiqua"/>
          <w:b/>
          <w:bCs/>
          <w:i/>
          <w:iCs/>
          <w:sz w:val="22"/>
          <w:szCs w:val="22"/>
          <w:lang w:val="es-CR"/>
        </w:rPr>
        <w:t>Consejo Superior)</w:t>
      </w:r>
      <w:r w:rsidRPr="00791D0F">
        <w:rPr>
          <w:rFonts w:ascii="Book Antiqua" w:hAnsi="Book Antiqua"/>
          <w:b/>
          <w:bCs/>
          <w:sz w:val="22"/>
          <w:szCs w:val="22"/>
          <w:lang w:val="es-CR"/>
        </w:rPr>
        <w:t>:</w:t>
      </w:r>
      <w:r w:rsidRPr="00791D0F">
        <w:rPr>
          <w:rFonts w:ascii="Book Antiqua" w:hAnsi="Book Antiqua"/>
          <w:sz w:val="22"/>
          <w:szCs w:val="22"/>
          <w:lang w:val="es-CR"/>
        </w:rPr>
        <w:t xml:space="preserve"> </w:t>
      </w:r>
      <w:r w:rsidRPr="00396559">
        <w:rPr>
          <w:rFonts w:ascii="Book Antiqua" w:hAnsi="Book Antiqua"/>
          <w:i/>
          <w:iCs/>
          <w:sz w:val="22"/>
          <w:szCs w:val="22"/>
          <w:lang w:val="es-CR"/>
        </w:rPr>
        <w:t xml:space="preserve">“y sumado a esto, en el </w:t>
      </w:r>
      <w:r w:rsidRPr="00396559">
        <w:rPr>
          <w:rFonts w:ascii="Book Antiqua" w:hAnsi="Book Antiqua"/>
          <w:i/>
          <w:iCs/>
          <w:sz w:val="22"/>
          <w:szCs w:val="22"/>
          <w:u w:val="single"/>
          <w:lang w:val="es-CR"/>
        </w:rPr>
        <w:t xml:space="preserve">2019 el Consejo Superior remitió un acuerdo donde se tuvo que abrir gran cantidad de </w:t>
      </w:r>
      <w:r w:rsidRPr="00396559">
        <w:rPr>
          <w:rFonts w:ascii="Book Antiqua" w:hAnsi="Book Antiqua"/>
          <w:b/>
          <w:bCs/>
          <w:i/>
          <w:iCs/>
          <w:sz w:val="22"/>
          <w:szCs w:val="22"/>
          <w:u w:val="single"/>
          <w:lang w:val="es-CR"/>
        </w:rPr>
        <w:t>quejas administrativas por el incumplimiento de los seguimientos al Plan Anual Operativo 2019</w:t>
      </w:r>
      <w:r w:rsidRPr="00396559">
        <w:rPr>
          <w:rFonts w:ascii="Book Antiqua" w:hAnsi="Book Antiqua"/>
          <w:i/>
          <w:iCs/>
          <w:sz w:val="22"/>
          <w:szCs w:val="22"/>
          <w:lang w:val="es-CR"/>
        </w:rPr>
        <w:t xml:space="preserve"> que no habían realizados las oficinas indicadas en ese acuerdo.”</w:t>
      </w:r>
      <w:r w:rsidR="00396559" w:rsidRPr="00396559">
        <w:rPr>
          <w:rFonts w:ascii="Book Antiqua" w:hAnsi="Book Antiqua"/>
          <w:b/>
          <w:bCs/>
          <w:i/>
          <w:iCs/>
          <w:sz w:val="18"/>
          <w:szCs w:val="18"/>
          <w:lang w:val="es-CR"/>
        </w:rPr>
        <w:t xml:space="preserve"> (El resaltado no es del original)</w:t>
      </w:r>
    </w:p>
    <w:p w14:paraId="2985D8E4" w14:textId="77777777" w:rsidR="00E92AEC" w:rsidRPr="00791D0F" w:rsidRDefault="00F93CBB" w:rsidP="00F8303C">
      <w:pPr>
        <w:spacing w:before="240" w:line="276" w:lineRule="auto"/>
        <w:jc w:val="both"/>
        <w:rPr>
          <w:rFonts w:ascii="Book Antiqua" w:hAnsi="Book Antiqua" w:cs="Arial"/>
        </w:rPr>
      </w:pPr>
      <w:r>
        <w:rPr>
          <w:rFonts w:ascii="Book Antiqua" w:hAnsi="Book Antiqua" w:cs="Arial"/>
        </w:rPr>
        <w:t>Las</w:t>
      </w:r>
      <w:r w:rsidRPr="00791D0F">
        <w:rPr>
          <w:rFonts w:ascii="Book Antiqua" w:hAnsi="Book Antiqua" w:cs="Arial"/>
        </w:rPr>
        <w:t xml:space="preserve"> solicitudes provenientes del Consejo Superior en promedio registran</w:t>
      </w:r>
      <w:r w:rsidR="00AC0931" w:rsidRPr="00791D0F">
        <w:rPr>
          <w:rFonts w:ascii="Book Antiqua" w:hAnsi="Book Antiqua" w:cs="Arial"/>
        </w:rPr>
        <w:t xml:space="preserve"> del 2016 al 2018 una entrada</w:t>
      </w:r>
      <w:r>
        <w:rPr>
          <w:rFonts w:ascii="Book Antiqua" w:hAnsi="Book Antiqua" w:cs="Arial"/>
        </w:rPr>
        <w:t xml:space="preserve"> promedio</w:t>
      </w:r>
      <w:r w:rsidR="00AC0931" w:rsidRPr="00791D0F">
        <w:rPr>
          <w:rFonts w:ascii="Book Antiqua" w:hAnsi="Book Antiqua" w:cs="Arial"/>
        </w:rPr>
        <w:t xml:space="preserve"> de 57 asuntos al año</w:t>
      </w:r>
      <w:r>
        <w:rPr>
          <w:rFonts w:ascii="Book Antiqua" w:hAnsi="Book Antiqua" w:cs="Arial"/>
        </w:rPr>
        <w:t>, en el caso del período</w:t>
      </w:r>
      <w:r w:rsidR="00AC0931" w:rsidRPr="00791D0F">
        <w:rPr>
          <w:rFonts w:ascii="Book Antiqua" w:hAnsi="Book Antiqua" w:cs="Arial"/>
        </w:rPr>
        <w:t xml:space="preserve"> 2019 se registró una </w:t>
      </w:r>
      <w:r w:rsidR="00AC0931" w:rsidRPr="00791D0F">
        <w:rPr>
          <w:rFonts w:ascii="Book Antiqua" w:hAnsi="Book Antiqua" w:cs="Arial"/>
          <w:b/>
          <w:bCs/>
        </w:rPr>
        <w:t>entrada de 246 solicitudes</w:t>
      </w:r>
      <w:r w:rsidR="00AC0931" w:rsidRPr="00791D0F">
        <w:rPr>
          <w:rFonts w:ascii="Book Antiqua" w:hAnsi="Book Antiqua" w:cs="Arial"/>
        </w:rPr>
        <w:t xml:space="preserve">; es decir, una diferencia absoluta de </w:t>
      </w:r>
      <w:r w:rsidR="00AC0931" w:rsidRPr="00791D0F">
        <w:rPr>
          <w:rFonts w:ascii="Book Antiqua" w:hAnsi="Book Antiqua" w:cs="Arial"/>
          <w:b/>
          <w:bCs/>
        </w:rPr>
        <w:t>189 asuntos por encima del promedio (57 asuntos)</w:t>
      </w:r>
      <w:r w:rsidR="00AC0931" w:rsidRPr="00791D0F">
        <w:rPr>
          <w:rFonts w:ascii="Book Antiqua" w:hAnsi="Book Antiqua" w:cs="Arial"/>
        </w:rPr>
        <w:t xml:space="preserve"> que responde </w:t>
      </w:r>
      <w:r w:rsidR="00AC0931" w:rsidRPr="00791D0F">
        <w:rPr>
          <w:rFonts w:ascii="Book Antiqua" w:hAnsi="Book Antiqua" w:cs="Arial"/>
          <w:i/>
          <w:iCs/>
        </w:rPr>
        <w:t>“</w:t>
      </w:r>
      <w:r w:rsidR="00AC0931" w:rsidRPr="00791D0F">
        <w:rPr>
          <w:rFonts w:ascii="Book Antiqua" w:hAnsi="Book Antiqua"/>
          <w:i/>
          <w:iCs/>
          <w:sz w:val="22"/>
          <w:szCs w:val="22"/>
          <w:u w:val="single"/>
          <w:lang w:val="es-CR"/>
        </w:rPr>
        <w:t>quejas administrativas por el incumplimiento de los seguimientos al Plan Anual Operativo 2019”</w:t>
      </w:r>
      <w:r w:rsidR="00AC0931" w:rsidRPr="00791D0F">
        <w:rPr>
          <w:rFonts w:ascii="Book Antiqua" w:hAnsi="Book Antiqua" w:cs="Arial"/>
        </w:rPr>
        <w:t xml:space="preserve">. En tanto, en el 2020 se estabiliza la entrada con una métrica de 59 solicitudes del Consejo Superior. </w:t>
      </w:r>
    </w:p>
    <w:p w14:paraId="0EDE6EE2" w14:textId="77777777" w:rsidR="00F8303C" w:rsidRPr="00791D0F" w:rsidRDefault="00F93CBB" w:rsidP="00262F47">
      <w:pPr>
        <w:spacing w:before="240" w:line="276" w:lineRule="auto"/>
        <w:jc w:val="both"/>
        <w:rPr>
          <w:rFonts w:ascii="Book Antiqua" w:hAnsi="Book Antiqua" w:cs="Arial"/>
        </w:rPr>
      </w:pPr>
      <w:r>
        <w:rPr>
          <w:rFonts w:ascii="Book Antiqua" w:hAnsi="Book Antiqua" w:cs="Arial"/>
        </w:rPr>
        <w:t>Por otra parte, e</w:t>
      </w:r>
      <w:r w:rsidR="00262F47" w:rsidRPr="00791D0F">
        <w:rPr>
          <w:rFonts w:ascii="Book Antiqua" w:hAnsi="Book Antiqua" w:cs="Arial"/>
        </w:rPr>
        <w:t xml:space="preserve">s relevante destacar que, </w:t>
      </w:r>
      <w:bookmarkStart w:id="12" w:name="_Hlk83027433"/>
      <w:r w:rsidR="00262F47" w:rsidRPr="00791D0F">
        <w:rPr>
          <w:rFonts w:ascii="Book Antiqua" w:hAnsi="Book Antiqua" w:cs="Arial"/>
        </w:rPr>
        <w:t xml:space="preserve">la </w:t>
      </w:r>
      <w:r w:rsidR="00322F8E" w:rsidRPr="00791D0F">
        <w:rPr>
          <w:rFonts w:ascii="Book Antiqua" w:hAnsi="Book Antiqua" w:cs="Arial"/>
        </w:rPr>
        <w:t xml:space="preserve">variable </w:t>
      </w:r>
      <w:r w:rsidR="00262F47" w:rsidRPr="00791D0F">
        <w:rPr>
          <w:rFonts w:ascii="Book Antiqua" w:hAnsi="Book Antiqua" w:cs="Arial"/>
        </w:rPr>
        <w:t xml:space="preserve">de procedencia denominada </w:t>
      </w:r>
      <w:r w:rsidR="00262F47" w:rsidRPr="00791D0F">
        <w:rPr>
          <w:rFonts w:ascii="Book Antiqua" w:hAnsi="Book Antiqua" w:cs="Arial"/>
          <w:i/>
          <w:iCs/>
        </w:rPr>
        <w:t>“</w:t>
      </w:r>
      <w:r w:rsidR="00322F8E" w:rsidRPr="00791D0F">
        <w:rPr>
          <w:rFonts w:ascii="Book Antiqua" w:hAnsi="Book Antiqua" w:cs="Arial"/>
          <w:i/>
          <w:iCs/>
        </w:rPr>
        <w:t>Quejas Directas</w:t>
      </w:r>
      <w:r w:rsidR="00262F47" w:rsidRPr="00791D0F">
        <w:rPr>
          <w:rFonts w:ascii="Book Antiqua" w:hAnsi="Book Antiqua" w:cs="Arial"/>
          <w:i/>
          <w:iCs/>
        </w:rPr>
        <w:t>”</w:t>
      </w:r>
      <w:r w:rsidR="00322F8E" w:rsidRPr="00791D0F">
        <w:rPr>
          <w:rFonts w:ascii="Book Antiqua" w:hAnsi="Book Antiqua" w:cs="Arial"/>
        </w:rPr>
        <w:t xml:space="preserve">, representa en promedio el </w:t>
      </w:r>
      <w:r w:rsidR="00322F8E" w:rsidRPr="00791D0F">
        <w:rPr>
          <w:rFonts w:ascii="Book Antiqua" w:hAnsi="Book Antiqua" w:cs="Arial"/>
          <w:b/>
          <w:bCs/>
        </w:rPr>
        <w:t>78%</w:t>
      </w:r>
      <w:r w:rsidR="00322F8E" w:rsidRPr="00791D0F">
        <w:rPr>
          <w:rFonts w:ascii="Book Antiqua" w:hAnsi="Book Antiqua" w:cs="Arial"/>
        </w:rPr>
        <w:t xml:space="preserve"> de la entrada total de asuntos que ingresan al Tribunal de la Inspección. Del 2016 al 2018 se registra en promedio un total 1887 Quejas</w:t>
      </w:r>
      <w:r w:rsidR="00E3391C" w:rsidRPr="00791D0F">
        <w:rPr>
          <w:rFonts w:ascii="Book Antiqua" w:hAnsi="Book Antiqua" w:cs="Arial"/>
        </w:rPr>
        <w:t xml:space="preserve">, </w:t>
      </w:r>
      <w:r w:rsidR="00E3391C" w:rsidRPr="00791D0F">
        <w:rPr>
          <w:rFonts w:ascii="Book Antiqua" w:hAnsi="Book Antiqua" w:cs="Arial"/>
          <w:b/>
          <w:bCs/>
        </w:rPr>
        <w:t xml:space="preserve">variable que incrementó en </w:t>
      </w:r>
      <w:r w:rsidR="00322F8E" w:rsidRPr="00791D0F">
        <w:rPr>
          <w:rFonts w:ascii="Book Antiqua" w:hAnsi="Book Antiqua" w:cs="Arial"/>
          <w:b/>
          <w:bCs/>
        </w:rPr>
        <w:t>58% (1102</w:t>
      </w:r>
      <w:r w:rsidR="00E3391C" w:rsidRPr="00791D0F">
        <w:rPr>
          <w:rFonts w:ascii="Book Antiqua" w:hAnsi="Book Antiqua" w:cs="Arial"/>
          <w:b/>
          <w:bCs/>
        </w:rPr>
        <w:t xml:space="preserve"> Quejas</w:t>
      </w:r>
      <w:r w:rsidR="00322F8E" w:rsidRPr="00791D0F">
        <w:rPr>
          <w:rFonts w:ascii="Book Antiqua" w:hAnsi="Book Antiqua" w:cs="Arial"/>
          <w:b/>
          <w:bCs/>
        </w:rPr>
        <w:t>)</w:t>
      </w:r>
      <w:r w:rsidR="00322F8E" w:rsidRPr="00791D0F">
        <w:rPr>
          <w:rFonts w:ascii="Book Antiqua" w:hAnsi="Book Antiqua" w:cs="Arial"/>
        </w:rPr>
        <w:t xml:space="preserve"> </w:t>
      </w:r>
      <w:r w:rsidR="00E3391C" w:rsidRPr="00791D0F">
        <w:rPr>
          <w:rFonts w:ascii="Book Antiqua" w:hAnsi="Book Antiqua" w:cs="Arial"/>
        </w:rPr>
        <w:t xml:space="preserve">en comparación al período 2019-2020 que registra una métrica en promedio de 2989 Quejas entre personas usuarias internas y externas del Poder Judicial. </w:t>
      </w:r>
      <w:bookmarkEnd w:id="12"/>
    </w:p>
    <w:p w14:paraId="06509598" w14:textId="77777777" w:rsidR="00262F47" w:rsidRPr="00791D0F" w:rsidRDefault="00FD6CA4" w:rsidP="00262F47">
      <w:pPr>
        <w:spacing w:before="240" w:line="276" w:lineRule="auto"/>
        <w:jc w:val="both"/>
        <w:rPr>
          <w:rFonts w:ascii="Book Antiqua" w:hAnsi="Book Antiqua" w:cs="Arial"/>
        </w:rPr>
      </w:pPr>
      <w:bookmarkStart w:id="13" w:name="_Hlk83027465"/>
      <w:r w:rsidRPr="00791D0F">
        <w:rPr>
          <w:rFonts w:ascii="Book Antiqua" w:hAnsi="Book Antiqua" w:cs="Arial"/>
        </w:rPr>
        <w:lastRenderedPageBreak/>
        <w:t xml:space="preserve">De enero a julio de 2021 se registra un total de 2860 asuntos entrados; de los cuales, el </w:t>
      </w:r>
      <w:r w:rsidRPr="00791D0F">
        <w:rPr>
          <w:rFonts w:ascii="Book Antiqua" w:hAnsi="Book Antiqua" w:cs="Arial"/>
          <w:b/>
          <w:bCs/>
        </w:rPr>
        <w:t>1962 (69%)</w:t>
      </w:r>
      <w:r w:rsidRPr="00791D0F">
        <w:rPr>
          <w:rFonts w:ascii="Book Antiqua" w:hAnsi="Book Antiqua" w:cs="Arial"/>
        </w:rPr>
        <w:t xml:space="preserve"> de los asuntos corresponde a la variable de procedencia denominada </w:t>
      </w:r>
      <w:r w:rsidRPr="00791D0F">
        <w:rPr>
          <w:rFonts w:ascii="Book Antiqua" w:hAnsi="Book Antiqua" w:cs="Arial"/>
          <w:i/>
          <w:iCs/>
        </w:rPr>
        <w:t>“Queja Directa”</w:t>
      </w:r>
      <w:r w:rsidRPr="00791D0F">
        <w:rPr>
          <w:rFonts w:ascii="Book Antiqua" w:hAnsi="Book Antiqua" w:cs="Arial"/>
        </w:rPr>
        <w:t xml:space="preserve"> entre personas usuarias internas y externas.  </w:t>
      </w:r>
    </w:p>
    <w:bookmarkEnd w:id="13"/>
    <w:p w14:paraId="5C879241" w14:textId="77777777" w:rsidR="00FD6CA4" w:rsidRPr="00791D0F" w:rsidRDefault="00FD6CA4" w:rsidP="00FD6CA4">
      <w:pPr>
        <w:spacing w:before="240" w:line="276" w:lineRule="auto"/>
        <w:jc w:val="both"/>
        <w:rPr>
          <w:rFonts w:ascii="Book Antiqua" w:hAnsi="Book Antiqua" w:cs="Arial"/>
        </w:rPr>
      </w:pPr>
      <w:r w:rsidRPr="00791D0F">
        <w:rPr>
          <w:rFonts w:ascii="Book Antiqua" w:hAnsi="Book Antiqua" w:cs="Arial"/>
        </w:rPr>
        <w:t xml:space="preserve">En el siguiente gráfico, se muestra el detalle de asuntos entrados según la procedencia del Tribunal de la Inspección Judicial de </w:t>
      </w:r>
      <w:r w:rsidRPr="002002E2">
        <w:rPr>
          <w:rFonts w:ascii="Book Antiqua" w:hAnsi="Book Antiqua" w:cs="Arial"/>
          <w:u w:val="single"/>
        </w:rPr>
        <w:t>enero a julio de 2021</w:t>
      </w:r>
      <w:r w:rsidRPr="00791D0F">
        <w:rPr>
          <w:rFonts w:ascii="Book Antiqua" w:hAnsi="Book Antiqua" w:cs="Arial"/>
        </w:rPr>
        <w:t>.</w:t>
      </w:r>
    </w:p>
    <w:p w14:paraId="58029DA1" w14:textId="77777777" w:rsidR="00FD6CA4" w:rsidRPr="00791D0F" w:rsidRDefault="00FD6CA4" w:rsidP="00262F47">
      <w:pPr>
        <w:spacing w:before="240" w:line="276" w:lineRule="auto"/>
        <w:jc w:val="both"/>
        <w:rPr>
          <w:rFonts w:ascii="Book Antiqua" w:hAnsi="Book Antiqua" w:cs="Arial"/>
        </w:rPr>
      </w:pPr>
    </w:p>
    <w:p w14:paraId="77661768" w14:textId="77777777" w:rsidR="00FD6CA4" w:rsidRPr="00791D0F" w:rsidRDefault="00FD6CA4" w:rsidP="00FD6CA4">
      <w:pPr>
        <w:pStyle w:val="Epgrafe"/>
        <w:keepNext/>
        <w:ind w:left="709" w:right="476"/>
        <w:jc w:val="center"/>
        <w:rPr>
          <w:rFonts w:ascii="Book Antiqua" w:hAnsi="Book Antiqua"/>
          <w:sz w:val="24"/>
          <w:szCs w:val="24"/>
        </w:rPr>
      </w:pPr>
      <w:r w:rsidRPr="00791D0F">
        <w:rPr>
          <w:rFonts w:ascii="Book Antiqua" w:hAnsi="Book Antiqua"/>
          <w:sz w:val="24"/>
          <w:szCs w:val="24"/>
        </w:rPr>
        <w:t xml:space="preserve">Gráfico </w:t>
      </w:r>
      <w:r w:rsidRPr="00791D0F">
        <w:rPr>
          <w:rFonts w:ascii="Book Antiqua" w:hAnsi="Book Antiqua"/>
          <w:sz w:val="24"/>
          <w:szCs w:val="24"/>
        </w:rPr>
        <w:fldChar w:fldCharType="begin"/>
      </w:r>
      <w:r w:rsidRPr="00791D0F">
        <w:rPr>
          <w:rFonts w:ascii="Book Antiqua" w:hAnsi="Book Antiqua"/>
          <w:sz w:val="24"/>
          <w:szCs w:val="24"/>
        </w:rPr>
        <w:instrText xml:space="preserve"> SEQ Gráfico \* ARABIC </w:instrText>
      </w:r>
      <w:r w:rsidRPr="00791D0F">
        <w:rPr>
          <w:rFonts w:ascii="Book Antiqua" w:hAnsi="Book Antiqua"/>
          <w:sz w:val="24"/>
          <w:szCs w:val="24"/>
        </w:rPr>
        <w:fldChar w:fldCharType="separate"/>
      </w:r>
      <w:r w:rsidRPr="00791D0F">
        <w:rPr>
          <w:rFonts w:ascii="Book Antiqua" w:hAnsi="Book Antiqua"/>
          <w:sz w:val="24"/>
          <w:szCs w:val="24"/>
        </w:rPr>
        <w:t>1</w:t>
      </w:r>
      <w:r w:rsidRPr="00791D0F">
        <w:rPr>
          <w:rFonts w:ascii="Book Antiqua" w:hAnsi="Book Antiqua"/>
          <w:sz w:val="24"/>
          <w:szCs w:val="24"/>
        </w:rPr>
        <w:fldChar w:fldCharType="end"/>
      </w:r>
    </w:p>
    <w:p w14:paraId="229CDC88" w14:textId="77777777" w:rsidR="00FD6CA4" w:rsidRPr="00791D0F" w:rsidRDefault="00FD6CA4" w:rsidP="00FD6CA4">
      <w:pPr>
        <w:pStyle w:val="Epgrafe"/>
        <w:keepNext/>
        <w:ind w:left="709" w:right="476"/>
        <w:jc w:val="center"/>
        <w:rPr>
          <w:rFonts w:ascii="Book Antiqua" w:hAnsi="Book Antiqua"/>
          <w:sz w:val="24"/>
          <w:szCs w:val="24"/>
        </w:rPr>
      </w:pPr>
      <w:r w:rsidRPr="00791D0F">
        <w:rPr>
          <w:rFonts w:ascii="Book Antiqua" w:hAnsi="Book Antiqua"/>
          <w:sz w:val="24"/>
          <w:szCs w:val="24"/>
        </w:rPr>
        <w:t>Detalle de los asuntos entrados según la procedencia del Tribunal de la Inspección Judicial, enero a julio de 2021</w:t>
      </w:r>
    </w:p>
    <w:p w14:paraId="76C508AC" w14:textId="504D69AC" w:rsidR="00262F47" w:rsidRPr="00791D0F" w:rsidRDefault="00F1193D" w:rsidP="003906D5">
      <w:pPr>
        <w:spacing w:before="240" w:line="276" w:lineRule="auto"/>
        <w:ind w:left="1560"/>
        <w:jc w:val="both"/>
        <w:rPr>
          <w:rFonts w:ascii="Book Antiqua" w:hAnsi="Book Antiqua" w:cs="Arial"/>
        </w:rPr>
      </w:pPr>
      <w:r w:rsidRPr="00791D0F">
        <w:rPr>
          <w:rFonts w:ascii="Book Antiqua" w:hAnsi="Book Antiqua"/>
          <w:noProof/>
        </w:rPr>
        <w:drawing>
          <wp:inline distT="0" distB="0" distL="0" distR="0" wp14:anchorId="304247A0" wp14:editId="1138EF9F">
            <wp:extent cx="3752850" cy="2333625"/>
            <wp:effectExtent l="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52850" cy="2333625"/>
                    </a:xfrm>
                    <a:prstGeom prst="rect">
                      <a:avLst/>
                    </a:prstGeom>
                    <a:noFill/>
                    <a:ln>
                      <a:noFill/>
                    </a:ln>
                  </pic:spPr>
                </pic:pic>
              </a:graphicData>
            </a:graphic>
          </wp:inline>
        </w:drawing>
      </w:r>
    </w:p>
    <w:p w14:paraId="7FEAA252" w14:textId="77777777" w:rsidR="00FD6CA4" w:rsidRPr="00791D0F" w:rsidRDefault="00FD6CA4" w:rsidP="00FD6CA4">
      <w:pPr>
        <w:spacing w:line="276" w:lineRule="auto"/>
        <w:ind w:left="851" w:right="618"/>
        <w:jc w:val="both"/>
        <w:rPr>
          <w:rFonts w:ascii="Book Antiqua" w:hAnsi="Book Antiqua" w:cs="Arial"/>
          <w:i/>
          <w:iCs/>
          <w:sz w:val="18"/>
          <w:szCs w:val="18"/>
        </w:rPr>
      </w:pPr>
      <w:r w:rsidRPr="00791D0F">
        <w:rPr>
          <w:rFonts w:ascii="Book Antiqua" w:hAnsi="Book Antiqua" w:cs="Arial"/>
          <w:b/>
          <w:bCs/>
          <w:sz w:val="18"/>
          <w:szCs w:val="18"/>
        </w:rPr>
        <w:t xml:space="preserve">Otros: </w:t>
      </w:r>
      <w:r w:rsidRPr="00791D0F">
        <w:rPr>
          <w:rFonts w:ascii="Book Antiqua" w:hAnsi="Book Antiqua" w:cs="Arial"/>
          <w:i/>
          <w:iCs/>
          <w:sz w:val="18"/>
          <w:szCs w:val="18"/>
        </w:rPr>
        <w:t>Corte Plena, Inspección Fiscal, Supervisión Disciplinaria Defensa Pública y sin variable.</w:t>
      </w:r>
    </w:p>
    <w:p w14:paraId="67621D19" w14:textId="77777777" w:rsidR="00FD6CA4" w:rsidRDefault="00FD6CA4" w:rsidP="00FD6CA4">
      <w:pPr>
        <w:spacing w:line="276" w:lineRule="auto"/>
        <w:ind w:left="851" w:right="618"/>
        <w:jc w:val="both"/>
        <w:rPr>
          <w:rFonts w:ascii="Book Antiqua" w:hAnsi="Book Antiqua" w:cs="Arial"/>
          <w:sz w:val="18"/>
          <w:szCs w:val="18"/>
        </w:rPr>
      </w:pPr>
      <w:r w:rsidRPr="00791D0F">
        <w:rPr>
          <w:rFonts w:ascii="Book Antiqua" w:hAnsi="Book Antiqua" w:cs="Arial"/>
          <w:b/>
          <w:bCs/>
          <w:sz w:val="18"/>
          <w:szCs w:val="18"/>
        </w:rPr>
        <w:t>Fuente:</w:t>
      </w:r>
      <w:r w:rsidRPr="00791D0F">
        <w:rPr>
          <w:rFonts w:ascii="Book Antiqua" w:hAnsi="Book Antiqua" w:cs="Arial"/>
          <w:sz w:val="18"/>
          <w:szCs w:val="18"/>
        </w:rPr>
        <w:t xml:space="preserve"> Subproceso de Evaluación de la Dirección de Planificación, SIGMA (mensual) 2021.</w:t>
      </w:r>
    </w:p>
    <w:p w14:paraId="3A0324EB" w14:textId="77777777" w:rsidR="003906D5" w:rsidRPr="00791D0F" w:rsidRDefault="003906D5" w:rsidP="00FD6CA4">
      <w:pPr>
        <w:spacing w:line="276" w:lineRule="auto"/>
        <w:ind w:left="851" w:right="618"/>
        <w:jc w:val="both"/>
        <w:rPr>
          <w:rFonts w:ascii="Book Antiqua" w:hAnsi="Book Antiqua" w:cs="Arial"/>
          <w:b/>
          <w:bCs/>
          <w:sz w:val="18"/>
          <w:szCs w:val="18"/>
        </w:rPr>
      </w:pPr>
    </w:p>
    <w:p w14:paraId="25AC273C" w14:textId="77777777" w:rsidR="00262F47" w:rsidRPr="00791D0F" w:rsidRDefault="00FD6CA4" w:rsidP="00262F47">
      <w:pPr>
        <w:spacing w:before="240" w:line="276" w:lineRule="auto"/>
        <w:jc w:val="both"/>
        <w:rPr>
          <w:rFonts w:ascii="Book Antiqua" w:hAnsi="Book Antiqua" w:cs="Arial"/>
        </w:rPr>
      </w:pPr>
      <w:r w:rsidRPr="00791D0F">
        <w:rPr>
          <w:rFonts w:ascii="Book Antiqua" w:hAnsi="Book Antiqua" w:cs="Arial"/>
        </w:rPr>
        <w:t xml:space="preserve">Del total de 1962 </w:t>
      </w:r>
      <w:r w:rsidR="001D6C31" w:rsidRPr="00791D0F">
        <w:rPr>
          <w:rFonts w:ascii="Book Antiqua" w:hAnsi="Book Antiqua" w:cs="Arial"/>
          <w:i/>
          <w:iCs/>
        </w:rPr>
        <w:t>“</w:t>
      </w:r>
      <w:r w:rsidRPr="00791D0F">
        <w:rPr>
          <w:rFonts w:ascii="Book Antiqua" w:hAnsi="Book Antiqua" w:cs="Arial"/>
          <w:i/>
          <w:iCs/>
        </w:rPr>
        <w:t>Quejas Directas</w:t>
      </w:r>
      <w:r w:rsidR="001D6C31" w:rsidRPr="00791D0F">
        <w:rPr>
          <w:rFonts w:ascii="Book Antiqua" w:hAnsi="Book Antiqua" w:cs="Arial"/>
          <w:i/>
          <w:iCs/>
        </w:rPr>
        <w:t>”</w:t>
      </w:r>
      <w:r w:rsidRPr="00791D0F">
        <w:rPr>
          <w:rFonts w:ascii="Book Antiqua" w:hAnsi="Book Antiqua" w:cs="Arial"/>
        </w:rPr>
        <w:t xml:space="preserve"> registradas ingresadas de enero a julio de 2021, el </w:t>
      </w:r>
      <w:r w:rsidRPr="00791D0F">
        <w:rPr>
          <w:rFonts w:ascii="Book Antiqua" w:hAnsi="Book Antiqua" w:cs="Arial"/>
          <w:b/>
          <w:bCs/>
        </w:rPr>
        <w:t>45% (1287)</w:t>
      </w:r>
      <w:r w:rsidRPr="00791D0F">
        <w:rPr>
          <w:rFonts w:ascii="Book Antiqua" w:hAnsi="Book Antiqua" w:cs="Arial"/>
        </w:rPr>
        <w:t xml:space="preserve"> corresponden a </w:t>
      </w:r>
      <w:r w:rsidR="007370C0" w:rsidRPr="00791D0F">
        <w:rPr>
          <w:rFonts w:ascii="Book Antiqua" w:hAnsi="Book Antiqua" w:cs="Arial"/>
        </w:rPr>
        <w:t xml:space="preserve">quejas de </w:t>
      </w:r>
      <w:r w:rsidRPr="00791D0F">
        <w:rPr>
          <w:rFonts w:ascii="Book Antiqua" w:hAnsi="Book Antiqua" w:cs="Arial"/>
        </w:rPr>
        <w:t>personas usuarias externas</w:t>
      </w:r>
      <w:r w:rsidR="007370C0" w:rsidRPr="00791D0F">
        <w:rPr>
          <w:rFonts w:ascii="Book Antiqua" w:hAnsi="Book Antiqua" w:cs="Arial"/>
        </w:rPr>
        <w:t>; en tanto, el restante 24% (675) de las quejas corresponde a personas usuarias internas del Poder Judicial.</w:t>
      </w:r>
    </w:p>
    <w:p w14:paraId="5869F6CC" w14:textId="77777777" w:rsidR="00262F47" w:rsidRPr="00791D0F" w:rsidRDefault="005333B5" w:rsidP="00262F47">
      <w:pPr>
        <w:spacing w:before="240" w:line="276" w:lineRule="auto"/>
        <w:jc w:val="both"/>
        <w:rPr>
          <w:rFonts w:ascii="Book Antiqua" w:hAnsi="Book Antiqua" w:cs="Arial"/>
        </w:rPr>
      </w:pPr>
      <w:bookmarkStart w:id="14" w:name="_Hlk83027654"/>
      <w:r w:rsidRPr="00791D0F">
        <w:rPr>
          <w:rFonts w:ascii="Book Antiqua" w:hAnsi="Book Antiqua" w:cs="Arial"/>
        </w:rPr>
        <w:t xml:space="preserve">Con base a la entrada de asuntos (enero a julio de 2021) al Tribunal de la Inspección Judicial, </w:t>
      </w:r>
      <w:r w:rsidRPr="00300F21">
        <w:rPr>
          <w:rFonts w:ascii="Book Antiqua" w:hAnsi="Book Antiqua" w:cs="Arial"/>
          <w:b/>
          <w:bCs/>
        </w:rPr>
        <w:t>se proyecta que a diciembre de 2021</w:t>
      </w:r>
      <w:r w:rsidRPr="00791D0F">
        <w:rPr>
          <w:rFonts w:ascii="Book Antiqua" w:hAnsi="Book Antiqua" w:cs="Arial"/>
        </w:rPr>
        <w:t xml:space="preserve"> se registre una entrada total de </w:t>
      </w:r>
      <w:r w:rsidRPr="00791D0F">
        <w:rPr>
          <w:rFonts w:ascii="Book Antiqua" w:hAnsi="Book Antiqua" w:cs="Arial"/>
          <w:b/>
          <w:bCs/>
        </w:rPr>
        <w:t>4913 asuntos</w:t>
      </w:r>
      <w:r w:rsidRPr="00791D0F">
        <w:rPr>
          <w:rFonts w:ascii="Book Antiqua" w:hAnsi="Book Antiqua" w:cs="Arial"/>
        </w:rPr>
        <w:t xml:space="preserve">; de lo cuales, la procedencia corresponda a </w:t>
      </w:r>
      <w:r w:rsidRPr="00791D0F">
        <w:rPr>
          <w:rFonts w:ascii="Book Antiqua" w:hAnsi="Book Antiqua" w:cs="Arial"/>
          <w:b/>
          <w:bCs/>
        </w:rPr>
        <w:t>3363 (68%)</w:t>
      </w:r>
      <w:r w:rsidRPr="00791D0F">
        <w:rPr>
          <w:rFonts w:ascii="Book Antiqua" w:hAnsi="Book Antiqua" w:cs="Arial"/>
        </w:rPr>
        <w:t xml:space="preserve"> asuntos de </w:t>
      </w:r>
      <w:r w:rsidR="00E610A2" w:rsidRPr="00791D0F">
        <w:rPr>
          <w:rFonts w:ascii="Book Antiqua" w:hAnsi="Book Antiqua" w:cs="Arial"/>
          <w:i/>
          <w:iCs/>
        </w:rPr>
        <w:t>“</w:t>
      </w:r>
      <w:r w:rsidRPr="00791D0F">
        <w:rPr>
          <w:rFonts w:ascii="Book Antiqua" w:hAnsi="Book Antiqua" w:cs="Arial"/>
          <w:i/>
          <w:iCs/>
        </w:rPr>
        <w:t>Queja Directa</w:t>
      </w:r>
      <w:r w:rsidR="00E610A2" w:rsidRPr="00791D0F">
        <w:rPr>
          <w:rFonts w:ascii="Book Antiqua" w:hAnsi="Book Antiqua" w:cs="Arial"/>
          <w:i/>
          <w:iCs/>
        </w:rPr>
        <w:t>”</w:t>
      </w:r>
      <w:r w:rsidRPr="00791D0F">
        <w:rPr>
          <w:rFonts w:ascii="Book Antiqua" w:hAnsi="Book Antiqua" w:cs="Arial"/>
        </w:rPr>
        <w:t xml:space="preserve">, un total de </w:t>
      </w:r>
      <w:r w:rsidRPr="00791D0F">
        <w:rPr>
          <w:rFonts w:ascii="Book Antiqua" w:hAnsi="Book Antiqua" w:cs="Arial"/>
          <w:b/>
          <w:bCs/>
        </w:rPr>
        <w:t>1111 (23%)</w:t>
      </w:r>
      <w:r w:rsidRPr="00791D0F">
        <w:rPr>
          <w:rFonts w:ascii="Book Antiqua" w:hAnsi="Book Antiqua" w:cs="Arial"/>
        </w:rPr>
        <w:t xml:space="preserve"> asuntos </w:t>
      </w:r>
      <w:r w:rsidR="00E610A2" w:rsidRPr="00791D0F">
        <w:rPr>
          <w:rFonts w:ascii="Book Antiqua" w:hAnsi="Book Antiqua" w:cs="Arial"/>
          <w:i/>
          <w:iCs/>
        </w:rPr>
        <w:t>“D</w:t>
      </w:r>
      <w:r w:rsidRPr="00791D0F">
        <w:rPr>
          <w:rFonts w:ascii="Book Antiqua" w:hAnsi="Book Antiqua" w:cs="Arial"/>
          <w:i/>
          <w:iCs/>
        </w:rPr>
        <w:t>e Oficio</w:t>
      </w:r>
      <w:r w:rsidR="00E610A2" w:rsidRPr="00791D0F">
        <w:rPr>
          <w:rFonts w:ascii="Book Antiqua" w:hAnsi="Book Antiqua" w:cs="Arial"/>
          <w:i/>
          <w:iCs/>
        </w:rPr>
        <w:t>”</w:t>
      </w:r>
      <w:r w:rsidRPr="00791D0F">
        <w:rPr>
          <w:rFonts w:ascii="Book Antiqua" w:hAnsi="Book Antiqua" w:cs="Arial"/>
        </w:rPr>
        <w:t xml:space="preserve"> y </w:t>
      </w:r>
      <w:r w:rsidRPr="00791D0F">
        <w:rPr>
          <w:rFonts w:ascii="Book Antiqua" w:hAnsi="Book Antiqua" w:cs="Arial"/>
          <w:b/>
          <w:bCs/>
        </w:rPr>
        <w:t>122</w:t>
      </w:r>
      <w:r w:rsidRPr="00791D0F">
        <w:rPr>
          <w:rFonts w:ascii="Book Antiqua" w:hAnsi="Book Antiqua" w:cs="Arial"/>
        </w:rPr>
        <w:t xml:space="preserve"> </w:t>
      </w:r>
      <w:r w:rsidR="00E610A2" w:rsidRPr="00791D0F">
        <w:rPr>
          <w:rFonts w:ascii="Book Antiqua" w:hAnsi="Book Antiqua" w:cs="Arial"/>
          <w:i/>
          <w:iCs/>
        </w:rPr>
        <w:t>“</w:t>
      </w:r>
      <w:r w:rsidRPr="00791D0F">
        <w:rPr>
          <w:rFonts w:ascii="Book Antiqua" w:hAnsi="Book Antiqua" w:cs="Arial"/>
          <w:i/>
          <w:iCs/>
        </w:rPr>
        <w:t>solicitudes</w:t>
      </w:r>
      <w:r w:rsidR="00E610A2" w:rsidRPr="00791D0F">
        <w:rPr>
          <w:rFonts w:ascii="Book Antiqua" w:hAnsi="Book Antiqua" w:cs="Arial"/>
          <w:i/>
          <w:iCs/>
        </w:rPr>
        <w:t xml:space="preserve"> del Consejo Superior”</w:t>
      </w:r>
      <w:r w:rsidR="00E610A2" w:rsidRPr="00791D0F">
        <w:rPr>
          <w:rFonts w:ascii="Book Antiqua" w:hAnsi="Book Antiqua" w:cs="Arial"/>
        </w:rPr>
        <w:t xml:space="preserve"> del Poder Judicial.</w:t>
      </w:r>
    </w:p>
    <w:bookmarkEnd w:id="11"/>
    <w:bookmarkEnd w:id="14"/>
    <w:p w14:paraId="742DCD51" w14:textId="77777777" w:rsidR="00F93CBB" w:rsidRPr="00791D0F" w:rsidRDefault="00F93CBB" w:rsidP="00C6364F">
      <w:pPr>
        <w:spacing w:before="240" w:line="276" w:lineRule="auto"/>
        <w:ind w:firstLine="708"/>
        <w:jc w:val="both"/>
        <w:rPr>
          <w:rFonts w:ascii="Book Antiqua" w:hAnsi="Book Antiqua" w:cs="Arial"/>
        </w:rPr>
      </w:pPr>
    </w:p>
    <w:p w14:paraId="1C2A9B22" w14:textId="77777777" w:rsidR="00402BCC" w:rsidRPr="00791D0F" w:rsidRDefault="00A85F93" w:rsidP="007220D9">
      <w:pPr>
        <w:pStyle w:val="Ttulo2"/>
      </w:pPr>
      <w:r w:rsidRPr="00791D0F">
        <w:lastRenderedPageBreak/>
        <w:t xml:space="preserve"> </w:t>
      </w:r>
      <w:r w:rsidR="00E610A2" w:rsidRPr="00791D0F">
        <w:t xml:space="preserve">Asuntos terminados en relación con los asuntos entrados. </w:t>
      </w:r>
    </w:p>
    <w:p w14:paraId="298E20D3" w14:textId="77777777" w:rsidR="00D52682" w:rsidRPr="00791D0F" w:rsidRDefault="00D52682" w:rsidP="00D52682">
      <w:pPr>
        <w:spacing w:before="240" w:line="276" w:lineRule="auto"/>
        <w:jc w:val="both"/>
        <w:rPr>
          <w:rFonts w:ascii="Book Antiqua" w:hAnsi="Book Antiqua" w:cs="Arial"/>
        </w:rPr>
      </w:pPr>
      <w:r w:rsidRPr="00791D0F">
        <w:rPr>
          <w:rFonts w:ascii="Book Antiqua" w:hAnsi="Book Antiqua" w:cs="Arial"/>
        </w:rPr>
        <w:t xml:space="preserve">En el siguiente gráfico, se muestra la relación entre los asuntos terminados y asuntos entrados al Tribunal de la Inspección Judicial del 2016 al 2020. </w:t>
      </w:r>
    </w:p>
    <w:p w14:paraId="4C8DFE57" w14:textId="77777777" w:rsidR="00D52682" w:rsidRPr="00791D0F" w:rsidRDefault="00D52682" w:rsidP="00D52682">
      <w:pPr>
        <w:spacing w:before="240" w:line="276" w:lineRule="auto"/>
        <w:jc w:val="both"/>
        <w:rPr>
          <w:rFonts w:ascii="Book Antiqua" w:hAnsi="Book Antiqua" w:cs="Arial"/>
        </w:rPr>
      </w:pPr>
    </w:p>
    <w:p w14:paraId="7E633894" w14:textId="77777777" w:rsidR="00D52682" w:rsidRPr="00791D0F" w:rsidRDefault="00D52682" w:rsidP="00D52682">
      <w:pPr>
        <w:pStyle w:val="Epgrafe"/>
        <w:keepNext/>
        <w:ind w:left="709" w:right="476"/>
        <w:jc w:val="center"/>
        <w:rPr>
          <w:rFonts w:ascii="Book Antiqua" w:hAnsi="Book Antiqua"/>
          <w:sz w:val="24"/>
          <w:szCs w:val="24"/>
        </w:rPr>
      </w:pPr>
      <w:r w:rsidRPr="00791D0F">
        <w:rPr>
          <w:rFonts w:ascii="Book Antiqua" w:hAnsi="Book Antiqua"/>
          <w:sz w:val="24"/>
          <w:szCs w:val="24"/>
        </w:rPr>
        <w:t xml:space="preserve">Gráfico </w:t>
      </w:r>
      <w:r w:rsidRPr="00791D0F">
        <w:rPr>
          <w:rFonts w:ascii="Book Antiqua" w:hAnsi="Book Antiqua"/>
          <w:sz w:val="24"/>
          <w:szCs w:val="24"/>
        </w:rPr>
        <w:fldChar w:fldCharType="begin"/>
      </w:r>
      <w:r w:rsidRPr="00791D0F">
        <w:rPr>
          <w:rFonts w:ascii="Book Antiqua" w:hAnsi="Book Antiqua"/>
          <w:sz w:val="24"/>
          <w:szCs w:val="24"/>
        </w:rPr>
        <w:instrText xml:space="preserve"> SEQ Gráfico \* ARABIC </w:instrText>
      </w:r>
      <w:r w:rsidRPr="00791D0F">
        <w:rPr>
          <w:rFonts w:ascii="Book Antiqua" w:hAnsi="Book Antiqua"/>
          <w:sz w:val="24"/>
          <w:szCs w:val="24"/>
        </w:rPr>
        <w:fldChar w:fldCharType="separate"/>
      </w:r>
      <w:r w:rsidR="0050172F">
        <w:rPr>
          <w:rFonts w:ascii="Book Antiqua" w:hAnsi="Book Antiqua"/>
          <w:noProof/>
          <w:sz w:val="24"/>
          <w:szCs w:val="24"/>
        </w:rPr>
        <w:t>2</w:t>
      </w:r>
      <w:r w:rsidRPr="00791D0F">
        <w:rPr>
          <w:rFonts w:ascii="Book Antiqua" w:hAnsi="Book Antiqua"/>
          <w:sz w:val="24"/>
          <w:szCs w:val="24"/>
        </w:rPr>
        <w:fldChar w:fldCharType="end"/>
      </w:r>
    </w:p>
    <w:p w14:paraId="3F7E71F6" w14:textId="77777777" w:rsidR="00D52682" w:rsidRPr="00791D0F" w:rsidRDefault="0050172F" w:rsidP="00D52682">
      <w:pPr>
        <w:pStyle w:val="Epgrafe"/>
        <w:keepNext/>
        <w:ind w:left="709" w:right="476"/>
        <w:jc w:val="center"/>
        <w:rPr>
          <w:rFonts w:ascii="Book Antiqua" w:hAnsi="Book Antiqua"/>
          <w:sz w:val="24"/>
          <w:szCs w:val="24"/>
        </w:rPr>
      </w:pPr>
      <w:r>
        <w:rPr>
          <w:rFonts w:ascii="Book Antiqua" w:hAnsi="Book Antiqua"/>
          <w:sz w:val="24"/>
          <w:szCs w:val="24"/>
        </w:rPr>
        <w:t>Relación entre los asuntos terminados y entrados a</w:t>
      </w:r>
      <w:r w:rsidR="00D52682" w:rsidRPr="00791D0F">
        <w:rPr>
          <w:rFonts w:ascii="Book Antiqua" w:hAnsi="Book Antiqua"/>
          <w:sz w:val="24"/>
          <w:szCs w:val="24"/>
        </w:rPr>
        <w:t>l Tribunal de la Inspección Judicial, 201</w:t>
      </w:r>
      <w:r>
        <w:rPr>
          <w:rFonts w:ascii="Book Antiqua" w:hAnsi="Book Antiqua"/>
          <w:sz w:val="24"/>
          <w:szCs w:val="24"/>
        </w:rPr>
        <w:t>6 - 2020</w:t>
      </w:r>
    </w:p>
    <w:p w14:paraId="70E6CF4B" w14:textId="47ED158F" w:rsidR="00791D0F" w:rsidRPr="00791D0F" w:rsidRDefault="00F1193D" w:rsidP="00791D0F">
      <w:pPr>
        <w:spacing w:before="240" w:line="276" w:lineRule="auto"/>
        <w:ind w:left="709"/>
        <w:jc w:val="both"/>
        <w:rPr>
          <w:rFonts w:ascii="Book Antiqua" w:hAnsi="Book Antiqua"/>
          <w:noProof/>
          <w:sz w:val="16"/>
          <w:szCs w:val="16"/>
        </w:rPr>
      </w:pPr>
      <w:r w:rsidRPr="00791D0F">
        <w:rPr>
          <w:rFonts w:ascii="Book Antiqua" w:hAnsi="Book Antiqua"/>
          <w:noProof/>
        </w:rPr>
        <w:drawing>
          <wp:inline distT="0" distB="0" distL="0" distR="0" wp14:anchorId="79C29CF0" wp14:editId="1F6384DF">
            <wp:extent cx="5055235" cy="2694305"/>
            <wp:effectExtent l="0" t="0" r="0" b="0"/>
            <wp:docPr id="3" name="Gráfico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1AB63C9" w14:textId="77777777" w:rsidR="00D52682" w:rsidRPr="00791D0F" w:rsidRDefault="00D52682" w:rsidP="00791D0F">
      <w:pPr>
        <w:spacing w:before="240" w:line="276" w:lineRule="auto"/>
        <w:ind w:left="709"/>
        <w:jc w:val="both"/>
        <w:rPr>
          <w:rFonts w:ascii="Book Antiqua" w:hAnsi="Book Antiqua" w:cs="Arial"/>
        </w:rPr>
      </w:pPr>
      <w:r w:rsidRPr="00791D0F">
        <w:rPr>
          <w:rFonts w:ascii="Book Antiqua" w:hAnsi="Book Antiqua" w:cs="Arial"/>
          <w:b/>
          <w:bCs/>
          <w:sz w:val="18"/>
          <w:szCs w:val="18"/>
        </w:rPr>
        <w:t>Fuente:</w:t>
      </w:r>
      <w:r w:rsidRPr="00791D0F">
        <w:rPr>
          <w:rFonts w:ascii="Book Antiqua" w:hAnsi="Book Antiqua" w:cs="Arial"/>
          <w:sz w:val="18"/>
          <w:szCs w:val="18"/>
        </w:rPr>
        <w:t xml:space="preserve"> Subproceso de Evaluación con datos recopilados del informe 899-PLA-ES-2021 del Subproceso de Estadística, Dirección de Planificación, 2021</w:t>
      </w:r>
    </w:p>
    <w:p w14:paraId="071FF375" w14:textId="77777777" w:rsidR="00D52682" w:rsidRDefault="00791D0F" w:rsidP="00A1335A">
      <w:pPr>
        <w:spacing w:before="240" w:line="276" w:lineRule="auto"/>
        <w:jc w:val="both"/>
        <w:rPr>
          <w:rFonts w:ascii="Book Antiqua" w:hAnsi="Book Antiqua" w:cs="Arial"/>
        </w:rPr>
      </w:pPr>
      <w:r>
        <w:rPr>
          <w:rFonts w:ascii="Book Antiqua" w:hAnsi="Book Antiqua" w:cs="Arial"/>
        </w:rPr>
        <w:t xml:space="preserve">Se destaca la función operativa del Tribunal de la Inspección Judicial del 2016 al 2018 donde supera en más de un 100% los asuntos terminados con relación a la cantidad de asuntos entrados </w:t>
      </w:r>
      <w:r w:rsidR="0050172F">
        <w:rPr>
          <w:rFonts w:ascii="Book Antiqua" w:hAnsi="Book Antiqua" w:cs="Arial"/>
        </w:rPr>
        <w:t>a</w:t>
      </w:r>
      <w:r>
        <w:rPr>
          <w:rFonts w:ascii="Book Antiqua" w:hAnsi="Book Antiqua" w:cs="Arial"/>
        </w:rPr>
        <w:t xml:space="preserve">l Tribunal; de manera que, aporta en la reducción del Circulante Final del siguiente período. </w:t>
      </w:r>
    </w:p>
    <w:p w14:paraId="6FCB9662" w14:textId="77777777" w:rsidR="005370B2" w:rsidRPr="00791D0F" w:rsidRDefault="005370B2" w:rsidP="005370B2">
      <w:pPr>
        <w:spacing w:before="240" w:line="276" w:lineRule="auto"/>
        <w:jc w:val="both"/>
        <w:rPr>
          <w:rFonts w:ascii="Book Antiqua" w:hAnsi="Book Antiqua" w:cs="Arial"/>
        </w:rPr>
      </w:pPr>
      <w:bookmarkStart w:id="15" w:name="_Hlk83027747"/>
      <w:bookmarkStart w:id="16" w:name="_Hlk83030394"/>
      <w:r w:rsidRPr="00F50DA7">
        <w:rPr>
          <w:rFonts w:ascii="Book Antiqua" w:hAnsi="Book Antiqua" w:cs="Arial"/>
        </w:rPr>
        <w:t xml:space="preserve">El Tribunal de la Inspección Judicial a pesar de </w:t>
      </w:r>
      <w:r w:rsidRPr="00D35C8A">
        <w:rPr>
          <w:rFonts w:ascii="Book Antiqua" w:hAnsi="Book Antiqua" w:cs="Arial"/>
        </w:rPr>
        <w:t xml:space="preserve">registrar </w:t>
      </w:r>
      <w:r w:rsidR="00D17AB1" w:rsidRPr="00D35C8A">
        <w:rPr>
          <w:rFonts w:ascii="Book Antiqua" w:hAnsi="Book Antiqua" w:cs="Arial"/>
        </w:rPr>
        <w:t>en promedio</w:t>
      </w:r>
      <w:r w:rsidR="000369FF" w:rsidRPr="00300F21">
        <w:rPr>
          <w:rFonts w:ascii="Book Antiqua" w:hAnsi="Book Antiqua" w:cs="Arial"/>
        </w:rPr>
        <w:t xml:space="preserve"> un total de </w:t>
      </w:r>
      <w:r w:rsidR="000369FF" w:rsidRPr="00300F21">
        <w:rPr>
          <w:rFonts w:ascii="Book Antiqua" w:hAnsi="Book Antiqua" w:cs="Arial"/>
          <w:b/>
          <w:bCs/>
        </w:rPr>
        <w:t xml:space="preserve">4343 asuntos entrados </w:t>
      </w:r>
      <w:r w:rsidR="000369FF" w:rsidRPr="00300F21">
        <w:rPr>
          <w:rFonts w:ascii="Book Antiqua" w:hAnsi="Book Antiqua" w:cs="Arial"/>
        </w:rPr>
        <w:t>del 2019 y 2020</w:t>
      </w:r>
      <w:r w:rsidR="000369FF" w:rsidRPr="00300F21">
        <w:rPr>
          <w:rFonts w:ascii="Book Antiqua" w:hAnsi="Book Antiqua" w:cs="Arial"/>
          <w:b/>
          <w:bCs/>
        </w:rPr>
        <w:t xml:space="preserve">; </w:t>
      </w:r>
      <w:r w:rsidR="000369FF" w:rsidRPr="00300F21">
        <w:rPr>
          <w:rFonts w:ascii="Book Antiqua" w:hAnsi="Book Antiqua" w:cs="Arial"/>
        </w:rPr>
        <w:t>lo cual</w:t>
      </w:r>
      <w:r w:rsidR="000369FF" w:rsidRPr="00300F21">
        <w:rPr>
          <w:rFonts w:ascii="Book Antiqua" w:hAnsi="Book Antiqua" w:cs="Arial"/>
          <w:b/>
          <w:bCs/>
        </w:rPr>
        <w:t xml:space="preserve">, </w:t>
      </w:r>
      <w:r w:rsidR="000369FF" w:rsidRPr="00300F21">
        <w:rPr>
          <w:rFonts w:ascii="Book Antiqua" w:hAnsi="Book Antiqua" w:cs="Arial"/>
        </w:rPr>
        <w:t>representa</w:t>
      </w:r>
      <w:r w:rsidR="00D17AB1" w:rsidRPr="00F50DA7">
        <w:rPr>
          <w:rFonts w:ascii="Book Antiqua" w:hAnsi="Book Antiqua" w:cs="Arial"/>
        </w:rPr>
        <w:t xml:space="preserve"> </w:t>
      </w:r>
      <w:r w:rsidRPr="00F50DA7">
        <w:rPr>
          <w:rFonts w:ascii="Book Antiqua" w:hAnsi="Book Antiqua" w:cs="Arial"/>
        </w:rPr>
        <w:t xml:space="preserve">un incremento </w:t>
      </w:r>
      <w:r w:rsidRPr="00D35C8A">
        <w:rPr>
          <w:rFonts w:ascii="Book Antiqua" w:hAnsi="Book Antiqua" w:cs="Arial"/>
        </w:rPr>
        <w:t xml:space="preserve">del </w:t>
      </w:r>
      <w:r w:rsidRPr="00D35C8A">
        <w:rPr>
          <w:rFonts w:ascii="Book Antiqua" w:hAnsi="Book Antiqua" w:cs="Arial"/>
          <w:b/>
          <w:bCs/>
        </w:rPr>
        <w:t>91% (2074) a</w:t>
      </w:r>
      <w:r w:rsidRPr="002C4699">
        <w:rPr>
          <w:rFonts w:ascii="Book Antiqua" w:hAnsi="Book Antiqua" w:cs="Arial"/>
          <w:b/>
          <w:bCs/>
        </w:rPr>
        <w:t>suntos entrados</w:t>
      </w:r>
      <w:r w:rsidRPr="002C4699">
        <w:rPr>
          <w:rFonts w:ascii="Book Antiqua" w:hAnsi="Book Antiqua" w:cs="Arial"/>
        </w:rPr>
        <w:t xml:space="preserve"> e</w:t>
      </w:r>
      <w:r w:rsidRPr="00BD58FA">
        <w:rPr>
          <w:rFonts w:ascii="Book Antiqua" w:hAnsi="Book Antiqua" w:cs="Arial"/>
        </w:rPr>
        <w:t xml:space="preserve">n comparación al promedio de </w:t>
      </w:r>
      <w:r w:rsidRPr="00BD58FA">
        <w:rPr>
          <w:rFonts w:ascii="Book Antiqua" w:hAnsi="Book Antiqua" w:cs="Arial"/>
          <w:b/>
          <w:bCs/>
        </w:rPr>
        <w:t>2269 asuntos entrados</w:t>
      </w:r>
      <w:r w:rsidRPr="00BD58FA">
        <w:rPr>
          <w:rFonts w:ascii="Book Antiqua" w:hAnsi="Book Antiqua" w:cs="Arial"/>
        </w:rPr>
        <w:t xml:space="preserve"> del 2016 al 2018</w:t>
      </w:r>
      <w:r w:rsidR="00D17AB1" w:rsidRPr="00BD58FA">
        <w:rPr>
          <w:rFonts w:ascii="Book Antiqua" w:hAnsi="Book Antiqua" w:cs="Arial"/>
        </w:rPr>
        <w:t>,</w:t>
      </w:r>
      <w:r w:rsidRPr="009A3C3C">
        <w:rPr>
          <w:rFonts w:ascii="Book Antiqua" w:hAnsi="Book Antiqua" w:cs="Arial"/>
        </w:rPr>
        <w:t xml:space="preserve"> </w:t>
      </w:r>
      <w:r w:rsidR="00D17AB1" w:rsidRPr="00957AE0">
        <w:rPr>
          <w:rFonts w:ascii="Book Antiqua" w:hAnsi="Book Antiqua" w:cs="Arial"/>
        </w:rPr>
        <w:t>regi</w:t>
      </w:r>
      <w:r w:rsidR="00D17AB1" w:rsidRPr="002106FD">
        <w:rPr>
          <w:rFonts w:ascii="Book Antiqua" w:hAnsi="Book Antiqua" w:cs="Arial"/>
        </w:rPr>
        <w:t>s</w:t>
      </w:r>
      <w:r w:rsidR="00D17AB1" w:rsidRPr="007479F6">
        <w:rPr>
          <w:rFonts w:ascii="Book Antiqua" w:hAnsi="Book Antiqua" w:cs="Arial"/>
        </w:rPr>
        <w:t xml:space="preserve">tra </w:t>
      </w:r>
      <w:r w:rsidR="00D17AB1" w:rsidRPr="007479F6">
        <w:rPr>
          <w:rFonts w:ascii="Book Antiqua" w:hAnsi="Book Antiqua" w:cs="Arial"/>
          <w:u w:val="single"/>
        </w:rPr>
        <w:t>una relación asuntos terminados</w:t>
      </w:r>
      <w:r w:rsidR="000369FF" w:rsidRPr="00300F21">
        <w:rPr>
          <w:rFonts w:ascii="Book Antiqua" w:hAnsi="Book Antiqua" w:cs="Arial"/>
          <w:u w:val="single"/>
        </w:rPr>
        <w:t xml:space="preserve"> (3988)</w:t>
      </w:r>
      <w:r w:rsidR="00D17AB1" w:rsidRPr="00F50DA7">
        <w:rPr>
          <w:rFonts w:ascii="Book Antiqua" w:hAnsi="Book Antiqua" w:cs="Arial"/>
          <w:u w:val="single"/>
        </w:rPr>
        <w:t xml:space="preserve"> entre asuntos entr</w:t>
      </w:r>
      <w:r w:rsidR="00D17AB1" w:rsidRPr="00D35C8A">
        <w:rPr>
          <w:rFonts w:ascii="Book Antiqua" w:hAnsi="Book Antiqua" w:cs="Arial"/>
          <w:u w:val="single"/>
        </w:rPr>
        <w:t>ados</w:t>
      </w:r>
      <w:r w:rsidR="000369FF" w:rsidRPr="00300F21">
        <w:rPr>
          <w:rFonts w:ascii="Book Antiqua" w:hAnsi="Book Antiqua" w:cs="Arial"/>
          <w:u w:val="single"/>
        </w:rPr>
        <w:t xml:space="preserve"> (4647)</w:t>
      </w:r>
      <w:r w:rsidR="00D17AB1" w:rsidRPr="00F50DA7">
        <w:rPr>
          <w:rFonts w:ascii="Book Antiqua" w:hAnsi="Book Antiqua" w:cs="Arial"/>
          <w:u w:val="single"/>
        </w:rPr>
        <w:t xml:space="preserve"> del </w:t>
      </w:r>
      <w:r w:rsidRPr="00F50DA7">
        <w:rPr>
          <w:rFonts w:ascii="Book Antiqua" w:hAnsi="Book Antiqua" w:cs="Arial"/>
          <w:b/>
          <w:bCs/>
          <w:u w:val="single"/>
        </w:rPr>
        <w:t>86%</w:t>
      </w:r>
      <w:r w:rsidRPr="00F50DA7">
        <w:rPr>
          <w:rFonts w:ascii="Book Antiqua" w:hAnsi="Book Antiqua" w:cs="Arial"/>
          <w:u w:val="single"/>
        </w:rPr>
        <w:t xml:space="preserve"> para el 2019</w:t>
      </w:r>
      <w:r w:rsidR="00D17AB1" w:rsidRPr="00F50DA7">
        <w:rPr>
          <w:rFonts w:ascii="Book Antiqua" w:hAnsi="Book Antiqua" w:cs="Arial"/>
        </w:rPr>
        <w:t>; dado</w:t>
      </w:r>
      <w:r w:rsidR="00D17AB1">
        <w:rPr>
          <w:rFonts w:ascii="Book Antiqua" w:hAnsi="Book Antiqua" w:cs="Arial"/>
        </w:rPr>
        <w:t xml:space="preserve"> a los esfuerzos realizados, por parte del Tribunal donde terminó un </w:t>
      </w:r>
      <w:r w:rsidR="00D17AB1" w:rsidRPr="00D17AB1">
        <w:rPr>
          <w:rFonts w:ascii="Book Antiqua" w:hAnsi="Book Antiqua" w:cs="Arial"/>
          <w:b/>
          <w:bCs/>
        </w:rPr>
        <w:t>68% (1624 asuntos)</w:t>
      </w:r>
      <w:r w:rsidR="00D17AB1">
        <w:rPr>
          <w:rFonts w:ascii="Book Antiqua" w:hAnsi="Book Antiqua" w:cs="Arial"/>
        </w:rPr>
        <w:t xml:space="preserve"> por encima del promedio 2364 asuntos terminados entre el período de 2016 al 2018. </w:t>
      </w:r>
    </w:p>
    <w:p w14:paraId="7055275B" w14:textId="77777777" w:rsidR="005370B2" w:rsidRDefault="00D17AB1" w:rsidP="00A1335A">
      <w:pPr>
        <w:spacing w:before="240" w:line="276" w:lineRule="auto"/>
        <w:jc w:val="both"/>
        <w:rPr>
          <w:rFonts w:ascii="Book Antiqua" w:hAnsi="Book Antiqua" w:cs="Arial"/>
        </w:rPr>
      </w:pPr>
      <w:bookmarkStart w:id="17" w:name="_Hlk83027781"/>
      <w:bookmarkEnd w:id="15"/>
      <w:r>
        <w:rPr>
          <w:rFonts w:ascii="Book Antiqua" w:hAnsi="Book Antiqua" w:cs="Arial"/>
        </w:rPr>
        <w:lastRenderedPageBreak/>
        <w:t xml:space="preserve">En tanto, para el 2020 con la implementación de Audiencias Unipersonales y Colegiadas, sumado de los esfuerzos del Tribunal de la Inspección Judicial se registra </w:t>
      </w:r>
      <w:r w:rsidRPr="00D17AB1">
        <w:rPr>
          <w:rFonts w:ascii="Book Antiqua" w:hAnsi="Book Antiqua" w:cs="Arial"/>
          <w:u w:val="single"/>
        </w:rPr>
        <w:t xml:space="preserve">una relación </w:t>
      </w:r>
      <w:r w:rsidR="005D70D8">
        <w:rPr>
          <w:rFonts w:ascii="Book Antiqua" w:hAnsi="Book Antiqua" w:cs="Arial"/>
          <w:u w:val="single"/>
        </w:rPr>
        <w:t xml:space="preserve">de </w:t>
      </w:r>
      <w:r w:rsidRPr="00D17AB1">
        <w:rPr>
          <w:rFonts w:ascii="Book Antiqua" w:hAnsi="Book Antiqua" w:cs="Arial"/>
          <w:u w:val="single"/>
        </w:rPr>
        <w:t>asuntos terminados</w:t>
      </w:r>
      <w:r w:rsidR="005D70D8">
        <w:rPr>
          <w:rFonts w:ascii="Book Antiqua" w:hAnsi="Book Antiqua" w:cs="Arial"/>
          <w:u w:val="single"/>
        </w:rPr>
        <w:t xml:space="preserve"> </w:t>
      </w:r>
      <w:r w:rsidR="005D70D8" w:rsidRPr="000369FF">
        <w:rPr>
          <w:rFonts w:ascii="Book Antiqua" w:hAnsi="Book Antiqua" w:cs="Arial"/>
          <w:u w:val="single"/>
        </w:rPr>
        <w:t>(4285)</w:t>
      </w:r>
      <w:r w:rsidRPr="00D17AB1">
        <w:rPr>
          <w:rFonts w:ascii="Book Antiqua" w:hAnsi="Book Antiqua" w:cs="Arial"/>
          <w:u w:val="single"/>
        </w:rPr>
        <w:t xml:space="preserve"> entre asuntos entrados</w:t>
      </w:r>
      <w:r w:rsidR="005D70D8">
        <w:rPr>
          <w:rFonts w:ascii="Book Antiqua" w:hAnsi="Book Antiqua" w:cs="Arial"/>
          <w:u w:val="single"/>
        </w:rPr>
        <w:t xml:space="preserve"> </w:t>
      </w:r>
      <w:r w:rsidR="005D70D8" w:rsidRPr="000369FF">
        <w:rPr>
          <w:rFonts w:ascii="Book Antiqua" w:hAnsi="Book Antiqua" w:cs="Arial"/>
          <w:u w:val="single"/>
        </w:rPr>
        <w:t>(4039</w:t>
      </w:r>
      <w:r w:rsidR="005D70D8" w:rsidRPr="00B00DCD">
        <w:rPr>
          <w:rFonts w:ascii="Book Antiqua" w:hAnsi="Book Antiqua" w:cs="Arial"/>
          <w:u w:val="single"/>
        </w:rPr>
        <w:t>)</w:t>
      </w:r>
      <w:r w:rsidRPr="00D17AB1">
        <w:rPr>
          <w:rFonts w:ascii="Book Antiqua" w:hAnsi="Book Antiqua" w:cs="Arial"/>
          <w:u w:val="single"/>
        </w:rPr>
        <w:t xml:space="preserve"> del </w:t>
      </w:r>
      <w:r>
        <w:rPr>
          <w:rFonts w:ascii="Book Antiqua" w:hAnsi="Book Antiqua" w:cs="Arial"/>
          <w:b/>
          <w:bCs/>
          <w:u w:val="single"/>
        </w:rPr>
        <w:t>106</w:t>
      </w:r>
      <w:r w:rsidRPr="00D17AB1">
        <w:rPr>
          <w:rFonts w:ascii="Book Antiqua" w:hAnsi="Book Antiqua" w:cs="Arial"/>
          <w:b/>
          <w:bCs/>
          <w:u w:val="single"/>
        </w:rPr>
        <w:t>%</w:t>
      </w:r>
      <w:r w:rsidRPr="00D17AB1">
        <w:rPr>
          <w:rFonts w:ascii="Book Antiqua" w:hAnsi="Book Antiqua" w:cs="Arial"/>
        </w:rPr>
        <w:t xml:space="preserve">; de manera que, aporta a la </w:t>
      </w:r>
      <w:r w:rsidRPr="007D0962">
        <w:rPr>
          <w:rFonts w:ascii="Book Antiqua" w:hAnsi="Book Antiqua" w:cs="Arial"/>
          <w:b/>
          <w:bCs/>
        </w:rPr>
        <w:t>reducción de 246 asuntos</w:t>
      </w:r>
      <w:r w:rsidRPr="00D17AB1">
        <w:rPr>
          <w:rFonts w:ascii="Book Antiqua" w:hAnsi="Book Antiqua" w:cs="Arial"/>
        </w:rPr>
        <w:t xml:space="preserve"> al Circulante Final del siguiente período (2021).</w:t>
      </w:r>
    </w:p>
    <w:bookmarkEnd w:id="16"/>
    <w:bookmarkEnd w:id="17"/>
    <w:p w14:paraId="0DD3D4B5" w14:textId="77777777" w:rsidR="00AE7661" w:rsidRDefault="00AE7661" w:rsidP="007F08B5">
      <w:pPr>
        <w:spacing w:line="276" w:lineRule="auto"/>
        <w:jc w:val="both"/>
        <w:rPr>
          <w:rFonts w:ascii="Book Antiqua" w:hAnsi="Book Antiqua"/>
          <w:noProof/>
        </w:rPr>
      </w:pPr>
    </w:p>
    <w:p w14:paraId="1293E6F8" w14:textId="77777777" w:rsidR="00D83754" w:rsidRPr="00791D0F" w:rsidRDefault="00D83754" w:rsidP="007220D9">
      <w:pPr>
        <w:pStyle w:val="Ttulo2"/>
      </w:pPr>
      <w:r w:rsidRPr="00791D0F">
        <w:t xml:space="preserve"> </w:t>
      </w:r>
      <w:r>
        <w:t>Circulante final por fase</w:t>
      </w:r>
    </w:p>
    <w:p w14:paraId="4F1068F2" w14:textId="77777777" w:rsidR="00D83754" w:rsidRPr="00791D0F" w:rsidRDefault="00D83754" w:rsidP="00D83754">
      <w:pPr>
        <w:spacing w:line="276" w:lineRule="auto"/>
        <w:jc w:val="both"/>
        <w:rPr>
          <w:rFonts w:ascii="Book Antiqua" w:hAnsi="Book Antiqua"/>
          <w:noProof/>
          <w:sz w:val="22"/>
          <w:szCs w:val="22"/>
          <w:lang w:val="es-CR"/>
        </w:rPr>
      </w:pPr>
    </w:p>
    <w:p w14:paraId="4396F63D" w14:textId="77777777" w:rsidR="00D83754" w:rsidRPr="00791D0F" w:rsidRDefault="00D83754" w:rsidP="00D83754">
      <w:pPr>
        <w:spacing w:line="276" w:lineRule="auto"/>
        <w:jc w:val="both"/>
        <w:rPr>
          <w:rFonts w:ascii="Book Antiqua" w:hAnsi="Book Antiqua"/>
          <w:noProof/>
          <w:lang w:val="es-CR"/>
        </w:rPr>
      </w:pPr>
      <w:r w:rsidRPr="00951A4D">
        <w:rPr>
          <w:rFonts w:ascii="Book Antiqua" w:hAnsi="Book Antiqua"/>
          <w:noProof/>
          <w:lang w:val="es-CR"/>
        </w:rPr>
        <w:t xml:space="preserve">Según el reporte estadístico mensual de SIGMA el Tribunal de la Inspección Judicial a julio de 2021 registra un Circulante Final de </w:t>
      </w:r>
      <w:r w:rsidRPr="00951A4D">
        <w:rPr>
          <w:rFonts w:ascii="Book Antiqua" w:hAnsi="Book Antiqua"/>
          <w:b/>
          <w:bCs/>
          <w:noProof/>
          <w:lang w:val="es-CR"/>
        </w:rPr>
        <w:t>1572 asuntos</w:t>
      </w:r>
      <w:r w:rsidRPr="00951A4D">
        <w:rPr>
          <w:rFonts w:ascii="Book Antiqua" w:hAnsi="Book Antiqua"/>
          <w:noProof/>
          <w:lang w:val="es-CR"/>
        </w:rPr>
        <w:t xml:space="preserve">; de los cuales, el </w:t>
      </w:r>
      <w:r w:rsidRPr="00951A4D">
        <w:rPr>
          <w:rFonts w:ascii="Book Antiqua" w:hAnsi="Book Antiqua"/>
          <w:b/>
          <w:bCs/>
          <w:noProof/>
          <w:lang w:val="es-CR"/>
        </w:rPr>
        <w:t>90% (1413)</w:t>
      </w:r>
      <w:r w:rsidRPr="00951A4D">
        <w:rPr>
          <w:rFonts w:ascii="Book Antiqua" w:hAnsi="Book Antiqua"/>
          <w:noProof/>
          <w:lang w:val="es-CR"/>
        </w:rPr>
        <w:t xml:space="preserve"> de los asuntos se encuentran en la Fase de Investigación. </w:t>
      </w:r>
    </w:p>
    <w:p w14:paraId="11715256" w14:textId="77777777" w:rsidR="00D83754" w:rsidRPr="00791D0F" w:rsidRDefault="00D83754" w:rsidP="00D83754">
      <w:pPr>
        <w:spacing w:line="276" w:lineRule="auto"/>
        <w:jc w:val="both"/>
        <w:rPr>
          <w:rFonts w:ascii="Book Antiqua" w:hAnsi="Book Antiqua"/>
          <w:noProof/>
          <w:sz w:val="22"/>
          <w:szCs w:val="22"/>
          <w:lang w:val="es-CR"/>
        </w:rPr>
      </w:pPr>
    </w:p>
    <w:p w14:paraId="43706E5B" w14:textId="77777777" w:rsidR="00D83754" w:rsidRPr="00791D0F" w:rsidRDefault="00D83754" w:rsidP="00D83754">
      <w:pPr>
        <w:pStyle w:val="Epgrafe"/>
        <w:keepNext/>
        <w:ind w:left="1560" w:right="1894"/>
        <w:jc w:val="center"/>
        <w:rPr>
          <w:rFonts w:ascii="Book Antiqua" w:hAnsi="Book Antiqua"/>
          <w:sz w:val="24"/>
          <w:szCs w:val="24"/>
        </w:rPr>
      </w:pPr>
      <w:r w:rsidRPr="00791D0F">
        <w:rPr>
          <w:rFonts w:ascii="Book Antiqua" w:hAnsi="Book Antiqua"/>
          <w:sz w:val="24"/>
          <w:szCs w:val="24"/>
        </w:rPr>
        <w:t xml:space="preserve">Cuadro </w:t>
      </w:r>
      <w:r w:rsidRPr="00791D0F">
        <w:rPr>
          <w:rFonts w:ascii="Book Antiqua" w:hAnsi="Book Antiqua"/>
          <w:sz w:val="24"/>
          <w:szCs w:val="24"/>
        </w:rPr>
        <w:fldChar w:fldCharType="begin"/>
      </w:r>
      <w:r w:rsidRPr="00791D0F">
        <w:rPr>
          <w:rFonts w:ascii="Book Antiqua" w:hAnsi="Book Antiqua"/>
          <w:sz w:val="24"/>
          <w:szCs w:val="24"/>
        </w:rPr>
        <w:instrText xml:space="preserve"> SEQ Cuadro \* ARABIC </w:instrText>
      </w:r>
      <w:r w:rsidRPr="00791D0F">
        <w:rPr>
          <w:rFonts w:ascii="Book Antiqua" w:hAnsi="Book Antiqua"/>
          <w:sz w:val="24"/>
          <w:szCs w:val="24"/>
        </w:rPr>
        <w:fldChar w:fldCharType="separate"/>
      </w:r>
      <w:r>
        <w:rPr>
          <w:rFonts w:ascii="Book Antiqua" w:hAnsi="Book Antiqua"/>
          <w:noProof/>
          <w:sz w:val="24"/>
          <w:szCs w:val="24"/>
        </w:rPr>
        <w:t>2</w:t>
      </w:r>
      <w:r w:rsidRPr="00791D0F">
        <w:rPr>
          <w:rFonts w:ascii="Book Antiqua" w:hAnsi="Book Antiqua"/>
          <w:sz w:val="24"/>
          <w:szCs w:val="24"/>
        </w:rPr>
        <w:fldChar w:fldCharType="end"/>
      </w:r>
      <w:r w:rsidRPr="00791D0F">
        <w:rPr>
          <w:rFonts w:ascii="Book Antiqua" w:hAnsi="Book Antiqua"/>
          <w:sz w:val="24"/>
          <w:szCs w:val="24"/>
        </w:rPr>
        <w:t xml:space="preserve"> </w:t>
      </w:r>
    </w:p>
    <w:p w14:paraId="4B466CFA" w14:textId="77777777" w:rsidR="00D83754" w:rsidRPr="00791D0F" w:rsidRDefault="00D83754" w:rsidP="00D83754">
      <w:pPr>
        <w:pStyle w:val="Epgrafe"/>
        <w:keepNext/>
        <w:ind w:left="1560" w:right="1894"/>
        <w:jc w:val="center"/>
        <w:rPr>
          <w:rFonts w:ascii="Book Antiqua" w:hAnsi="Book Antiqua"/>
          <w:sz w:val="24"/>
          <w:szCs w:val="24"/>
        </w:rPr>
      </w:pPr>
      <w:r>
        <w:rPr>
          <w:rFonts w:ascii="Book Antiqua" w:hAnsi="Book Antiqua"/>
          <w:sz w:val="24"/>
          <w:szCs w:val="24"/>
        </w:rPr>
        <w:t>Circulante Final por fase del Tribunal de la Inspección Judicial a julio de 2021.</w:t>
      </w:r>
    </w:p>
    <w:p w14:paraId="67CF9D71" w14:textId="77777777" w:rsidR="00D83754" w:rsidRDefault="00D83754" w:rsidP="00D83754">
      <w:pPr>
        <w:rPr>
          <w:rFonts w:ascii="Book Antiqua" w:hAnsi="Book Antiqua"/>
          <w:sz w:val="14"/>
          <w:szCs w:val="14"/>
        </w:rPr>
      </w:pPr>
    </w:p>
    <w:tbl>
      <w:tblPr>
        <w:tblW w:w="4820" w:type="dxa"/>
        <w:tblInd w:w="1913" w:type="dxa"/>
        <w:tblCellMar>
          <w:left w:w="70" w:type="dxa"/>
          <w:right w:w="70" w:type="dxa"/>
        </w:tblCellMar>
        <w:tblLook w:val="04A0" w:firstRow="1" w:lastRow="0" w:firstColumn="1" w:lastColumn="0" w:noHBand="0" w:noVBand="1"/>
      </w:tblPr>
      <w:tblGrid>
        <w:gridCol w:w="3118"/>
        <w:gridCol w:w="1702"/>
      </w:tblGrid>
      <w:tr w:rsidR="00D83754" w:rsidRPr="00951A4D" w14:paraId="41303052" w14:textId="77777777" w:rsidTr="00D83754">
        <w:trPr>
          <w:trHeight w:val="290"/>
        </w:trPr>
        <w:tc>
          <w:tcPr>
            <w:tcW w:w="3118" w:type="dxa"/>
            <w:tcBorders>
              <w:top w:val="single" w:sz="4" w:space="0" w:color="3877A6"/>
              <w:left w:val="single" w:sz="4" w:space="0" w:color="3877A6"/>
              <w:bottom w:val="single" w:sz="4" w:space="0" w:color="A5A5B1"/>
              <w:right w:val="single" w:sz="4" w:space="0" w:color="3877A6"/>
            </w:tcBorders>
            <w:shd w:val="clear" w:color="FFFFFF" w:fill="0B64A0"/>
            <w:noWrap/>
            <w:vAlign w:val="center"/>
            <w:hideMark/>
          </w:tcPr>
          <w:p w14:paraId="22D7E419" w14:textId="77777777" w:rsidR="00D83754" w:rsidRPr="00951A4D" w:rsidRDefault="00D83754" w:rsidP="00D83754">
            <w:pPr>
              <w:rPr>
                <w:rFonts w:ascii="Book Antiqua" w:hAnsi="Book Antiqua" w:cs="Calibri"/>
                <w:b/>
                <w:bCs/>
                <w:color w:val="FFFFFF"/>
                <w:sz w:val="20"/>
                <w:szCs w:val="20"/>
                <w:lang w:val="es-CR" w:eastAsia="es-CR"/>
              </w:rPr>
            </w:pPr>
            <w:r w:rsidRPr="00951A4D">
              <w:rPr>
                <w:rFonts w:ascii="Book Antiqua" w:hAnsi="Book Antiqua" w:cs="Calibri"/>
                <w:b/>
                <w:bCs/>
                <w:color w:val="FFFFFF"/>
                <w:sz w:val="20"/>
                <w:szCs w:val="20"/>
                <w:lang w:val="es-CR" w:eastAsia="es-CR"/>
              </w:rPr>
              <w:t>Circulante al Finalizar por Fase</w:t>
            </w:r>
          </w:p>
        </w:tc>
        <w:tc>
          <w:tcPr>
            <w:tcW w:w="1702" w:type="dxa"/>
            <w:tcBorders>
              <w:top w:val="single" w:sz="4" w:space="0" w:color="3877A6"/>
              <w:left w:val="nil"/>
              <w:bottom w:val="single" w:sz="4" w:space="0" w:color="A5A5B1"/>
              <w:right w:val="single" w:sz="4" w:space="0" w:color="3877A6"/>
            </w:tcBorders>
            <w:shd w:val="clear" w:color="FFFFFF" w:fill="0B64A0"/>
            <w:noWrap/>
            <w:vAlign w:val="center"/>
            <w:hideMark/>
          </w:tcPr>
          <w:p w14:paraId="4F566A13" w14:textId="77777777" w:rsidR="00D83754" w:rsidRPr="00951A4D" w:rsidRDefault="00D83754" w:rsidP="00D83754">
            <w:pPr>
              <w:jc w:val="center"/>
              <w:rPr>
                <w:rFonts w:ascii="Book Antiqua" w:hAnsi="Book Antiqua" w:cs="Calibri"/>
                <w:b/>
                <w:bCs/>
                <w:color w:val="FFFFFF"/>
                <w:sz w:val="20"/>
                <w:szCs w:val="20"/>
                <w:lang w:val="es-CR" w:eastAsia="es-CR"/>
              </w:rPr>
            </w:pPr>
            <w:r>
              <w:rPr>
                <w:rFonts w:ascii="Book Antiqua" w:hAnsi="Book Antiqua" w:cs="Calibri"/>
                <w:b/>
                <w:bCs/>
                <w:color w:val="FFFFFF"/>
                <w:sz w:val="20"/>
                <w:szCs w:val="20"/>
                <w:lang w:val="es-CR" w:eastAsia="es-CR"/>
              </w:rPr>
              <w:t>Asuntos</w:t>
            </w:r>
            <w:r w:rsidRPr="00951A4D">
              <w:rPr>
                <w:rFonts w:ascii="Book Antiqua" w:hAnsi="Book Antiqua" w:cs="Calibri"/>
                <w:b/>
                <w:bCs/>
                <w:color w:val="FFFFFF"/>
                <w:sz w:val="20"/>
                <w:szCs w:val="20"/>
                <w:lang w:val="es-CR" w:eastAsia="es-CR"/>
              </w:rPr>
              <w:t> </w:t>
            </w:r>
          </w:p>
        </w:tc>
      </w:tr>
      <w:tr w:rsidR="00D83754" w:rsidRPr="00951A4D" w14:paraId="6356377F" w14:textId="77777777" w:rsidTr="00D83754">
        <w:trPr>
          <w:trHeight w:val="290"/>
        </w:trPr>
        <w:tc>
          <w:tcPr>
            <w:tcW w:w="3118" w:type="dxa"/>
            <w:tcBorders>
              <w:top w:val="single" w:sz="4" w:space="0" w:color="EBEBEB"/>
              <w:left w:val="single" w:sz="4" w:space="0" w:color="EBEBEB"/>
              <w:bottom w:val="single" w:sz="4" w:space="0" w:color="EBEBEB"/>
              <w:right w:val="single" w:sz="4" w:space="0" w:color="EBEBEB"/>
            </w:tcBorders>
            <w:shd w:val="clear" w:color="FFFFFF" w:fill="F8FBFC"/>
            <w:noWrap/>
            <w:vAlign w:val="bottom"/>
            <w:hideMark/>
          </w:tcPr>
          <w:p w14:paraId="70BA9653" w14:textId="77777777" w:rsidR="00D83754" w:rsidRPr="00951A4D" w:rsidRDefault="00D83754" w:rsidP="00D83754">
            <w:pP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4. EN EJECUCIÓN</w:t>
            </w:r>
          </w:p>
        </w:tc>
        <w:tc>
          <w:tcPr>
            <w:tcW w:w="1702" w:type="dxa"/>
            <w:tcBorders>
              <w:top w:val="single" w:sz="4" w:space="0" w:color="EBEBEB"/>
              <w:left w:val="nil"/>
              <w:bottom w:val="single" w:sz="4" w:space="0" w:color="EBEBEB"/>
              <w:right w:val="single" w:sz="4" w:space="0" w:color="EBEBEB"/>
            </w:tcBorders>
            <w:shd w:val="clear" w:color="FFFFFF" w:fill="F8FBFC"/>
            <w:noWrap/>
            <w:vAlign w:val="bottom"/>
            <w:hideMark/>
          </w:tcPr>
          <w:p w14:paraId="4125D481" w14:textId="77777777" w:rsidR="00D83754" w:rsidRPr="00951A4D" w:rsidRDefault="00D83754" w:rsidP="00D83754">
            <w:pPr>
              <w:jc w:val="cente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1</w:t>
            </w:r>
          </w:p>
        </w:tc>
      </w:tr>
      <w:tr w:rsidR="00D83754" w:rsidRPr="00951A4D" w14:paraId="2BE8E62B" w14:textId="77777777" w:rsidTr="00D83754">
        <w:trPr>
          <w:trHeight w:val="290"/>
        </w:trPr>
        <w:tc>
          <w:tcPr>
            <w:tcW w:w="3118" w:type="dxa"/>
            <w:tcBorders>
              <w:top w:val="nil"/>
              <w:left w:val="single" w:sz="4" w:space="0" w:color="EBEBEB"/>
              <w:bottom w:val="single" w:sz="4" w:space="0" w:color="EBEBEB"/>
              <w:right w:val="single" w:sz="4" w:space="0" w:color="EBEBEB"/>
            </w:tcBorders>
            <w:shd w:val="clear" w:color="FFFFFF" w:fill="FFFFFF"/>
            <w:noWrap/>
            <w:vAlign w:val="bottom"/>
            <w:hideMark/>
          </w:tcPr>
          <w:p w14:paraId="7D9BECC8" w14:textId="77777777" w:rsidR="00D83754" w:rsidRPr="00951A4D" w:rsidRDefault="00D83754" w:rsidP="00D83754">
            <w:pP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Con fallo listo</w:t>
            </w:r>
          </w:p>
        </w:tc>
        <w:tc>
          <w:tcPr>
            <w:tcW w:w="1702" w:type="dxa"/>
            <w:tcBorders>
              <w:top w:val="nil"/>
              <w:left w:val="nil"/>
              <w:bottom w:val="single" w:sz="4" w:space="0" w:color="EBEBEB"/>
              <w:right w:val="single" w:sz="4" w:space="0" w:color="EBEBEB"/>
            </w:tcBorders>
            <w:shd w:val="clear" w:color="FFFFFF" w:fill="FFFFFF"/>
            <w:noWrap/>
            <w:vAlign w:val="bottom"/>
            <w:hideMark/>
          </w:tcPr>
          <w:p w14:paraId="61D7B934" w14:textId="77777777" w:rsidR="00D83754" w:rsidRPr="00951A4D" w:rsidRDefault="00D83754" w:rsidP="00D83754">
            <w:pPr>
              <w:jc w:val="cente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133</w:t>
            </w:r>
          </w:p>
        </w:tc>
      </w:tr>
      <w:tr w:rsidR="00D83754" w:rsidRPr="00951A4D" w14:paraId="787095E9" w14:textId="77777777" w:rsidTr="00D83754">
        <w:trPr>
          <w:trHeight w:val="290"/>
        </w:trPr>
        <w:tc>
          <w:tcPr>
            <w:tcW w:w="3118" w:type="dxa"/>
            <w:tcBorders>
              <w:top w:val="nil"/>
              <w:left w:val="single" w:sz="4" w:space="0" w:color="EBEBEB"/>
              <w:bottom w:val="single" w:sz="4" w:space="0" w:color="EBEBEB"/>
              <w:right w:val="single" w:sz="4" w:space="0" w:color="EBEBEB"/>
            </w:tcBorders>
            <w:shd w:val="clear" w:color="FFFFFF" w:fill="F8FBFC"/>
            <w:noWrap/>
            <w:vAlign w:val="bottom"/>
            <w:hideMark/>
          </w:tcPr>
          <w:p w14:paraId="20D2D724" w14:textId="77777777" w:rsidR="00D83754" w:rsidRPr="00951A4D" w:rsidRDefault="00D83754" w:rsidP="00D83754">
            <w:pP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Etapa Intermedia</w:t>
            </w:r>
          </w:p>
        </w:tc>
        <w:tc>
          <w:tcPr>
            <w:tcW w:w="1702" w:type="dxa"/>
            <w:tcBorders>
              <w:top w:val="nil"/>
              <w:left w:val="nil"/>
              <w:bottom w:val="single" w:sz="4" w:space="0" w:color="EBEBEB"/>
              <w:right w:val="single" w:sz="4" w:space="0" w:color="EBEBEB"/>
            </w:tcBorders>
            <w:shd w:val="clear" w:color="FFFFFF" w:fill="F8FBFC"/>
            <w:noWrap/>
            <w:vAlign w:val="bottom"/>
            <w:hideMark/>
          </w:tcPr>
          <w:p w14:paraId="5394398C" w14:textId="77777777" w:rsidR="00D83754" w:rsidRPr="00951A4D" w:rsidRDefault="00D83754" w:rsidP="00D83754">
            <w:pPr>
              <w:jc w:val="cente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1</w:t>
            </w:r>
          </w:p>
        </w:tc>
      </w:tr>
      <w:tr w:rsidR="00D83754" w:rsidRPr="00951A4D" w14:paraId="1816B505" w14:textId="77777777" w:rsidTr="00D83754">
        <w:trPr>
          <w:trHeight w:val="290"/>
        </w:trPr>
        <w:tc>
          <w:tcPr>
            <w:tcW w:w="3118" w:type="dxa"/>
            <w:tcBorders>
              <w:top w:val="nil"/>
              <w:left w:val="single" w:sz="4" w:space="0" w:color="EBEBEB"/>
              <w:bottom w:val="single" w:sz="4" w:space="0" w:color="EBEBEB"/>
              <w:right w:val="single" w:sz="4" w:space="0" w:color="EBEBEB"/>
            </w:tcBorders>
            <w:shd w:val="clear" w:color="FFFFFF" w:fill="FFFFFF"/>
            <w:noWrap/>
            <w:vAlign w:val="bottom"/>
            <w:hideMark/>
          </w:tcPr>
          <w:p w14:paraId="1233F49F" w14:textId="77777777" w:rsidR="00D83754" w:rsidRPr="00951A4D" w:rsidRDefault="00D83754" w:rsidP="00D83754">
            <w:pP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Instrucción</w:t>
            </w:r>
          </w:p>
        </w:tc>
        <w:tc>
          <w:tcPr>
            <w:tcW w:w="1702" w:type="dxa"/>
            <w:tcBorders>
              <w:top w:val="nil"/>
              <w:left w:val="nil"/>
              <w:bottom w:val="single" w:sz="4" w:space="0" w:color="EBEBEB"/>
              <w:right w:val="single" w:sz="4" w:space="0" w:color="EBEBEB"/>
            </w:tcBorders>
            <w:shd w:val="clear" w:color="FFFFFF" w:fill="FFFFFF"/>
            <w:noWrap/>
            <w:vAlign w:val="bottom"/>
            <w:hideMark/>
          </w:tcPr>
          <w:p w14:paraId="6E3C3DAB" w14:textId="77777777" w:rsidR="00D83754" w:rsidRPr="00951A4D" w:rsidRDefault="00D83754" w:rsidP="00D83754">
            <w:pPr>
              <w:jc w:val="cente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22</w:t>
            </w:r>
          </w:p>
        </w:tc>
      </w:tr>
      <w:tr w:rsidR="00D83754" w:rsidRPr="00951A4D" w14:paraId="71881B45" w14:textId="77777777" w:rsidTr="00D83754">
        <w:trPr>
          <w:trHeight w:val="290"/>
        </w:trPr>
        <w:tc>
          <w:tcPr>
            <w:tcW w:w="3118" w:type="dxa"/>
            <w:tcBorders>
              <w:top w:val="nil"/>
              <w:left w:val="single" w:sz="4" w:space="0" w:color="EBEBEB"/>
              <w:bottom w:val="single" w:sz="4" w:space="0" w:color="EBEBEB"/>
              <w:right w:val="single" w:sz="4" w:space="0" w:color="EBEBEB"/>
            </w:tcBorders>
            <w:shd w:val="clear" w:color="FFFFFF" w:fill="FFE699"/>
            <w:noWrap/>
            <w:vAlign w:val="center"/>
            <w:hideMark/>
          </w:tcPr>
          <w:p w14:paraId="3A2B49DF" w14:textId="77777777" w:rsidR="00D83754" w:rsidRPr="00951A4D" w:rsidRDefault="00D83754" w:rsidP="00D83754">
            <w:pPr>
              <w:rPr>
                <w:rFonts w:ascii="Book Antiqua" w:hAnsi="Book Antiqua" w:cs="Calibri"/>
                <w:b/>
                <w:bCs/>
                <w:color w:val="333333"/>
                <w:sz w:val="20"/>
                <w:szCs w:val="20"/>
                <w:lang w:val="es-CR" w:eastAsia="es-CR"/>
              </w:rPr>
            </w:pPr>
            <w:r w:rsidRPr="00951A4D">
              <w:rPr>
                <w:rFonts w:ascii="Book Antiqua" w:hAnsi="Book Antiqua" w:cs="Calibri"/>
                <w:b/>
                <w:bCs/>
                <w:color w:val="333333"/>
                <w:sz w:val="20"/>
                <w:szCs w:val="20"/>
                <w:lang w:val="es-CR" w:eastAsia="es-CR"/>
              </w:rPr>
              <w:t>Investigación</w:t>
            </w:r>
          </w:p>
        </w:tc>
        <w:tc>
          <w:tcPr>
            <w:tcW w:w="1702" w:type="dxa"/>
            <w:tcBorders>
              <w:top w:val="nil"/>
              <w:left w:val="nil"/>
              <w:bottom w:val="single" w:sz="4" w:space="0" w:color="EBEBEB"/>
              <w:right w:val="single" w:sz="4" w:space="0" w:color="EBEBEB"/>
            </w:tcBorders>
            <w:shd w:val="clear" w:color="FFFFFF" w:fill="FFE699"/>
            <w:noWrap/>
            <w:vAlign w:val="center"/>
            <w:hideMark/>
          </w:tcPr>
          <w:p w14:paraId="29BDCDAC" w14:textId="77777777" w:rsidR="00D83754" w:rsidRPr="00951A4D" w:rsidRDefault="00D83754" w:rsidP="00D83754">
            <w:pPr>
              <w:jc w:val="center"/>
              <w:rPr>
                <w:rFonts w:ascii="Book Antiqua" w:hAnsi="Book Antiqua" w:cs="Calibri"/>
                <w:b/>
                <w:bCs/>
                <w:color w:val="333333"/>
                <w:sz w:val="20"/>
                <w:szCs w:val="20"/>
                <w:lang w:val="es-CR" w:eastAsia="es-CR"/>
              </w:rPr>
            </w:pPr>
            <w:r w:rsidRPr="00951A4D">
              <w:rPr>
                <w:rFonts w:ascii="Book Antiqua" w:hAnsi="Book Antiqua" w:cs="Calibri"/>
                <w:b/>
                <w:bCs/>
                <w:color w:val="333333"/>
                <w:sz w:val="20"/>
                <w:szCs w:val="20"/>
                <w:lang w:val="es-CR" w:eastAsia="es-CR"/>
              </w:rPr>
              <w:t>1413</w:t>
            </w:r>
          </w:p>
        </w:tc>
      </w:tr>
      <w:tr w:rsidR="00D83754" w:rsidRPr="00951A4D" w14:paraId="7AC7B77D" w14:textId="77777777" w:rsidTr="00D83754">
        <w:trPr>
          <w:trHeight w:val="290"/>
        </w:trPr>
        <w:tc>
          <w:tcPr>
            <w:tcW w:w="3118" w:type="dxa"/>
            <w:tcBorders>
              <w:top w:val="nil"/>
              <w:left w:val="single" w:sz="4" w:space="0" w:color="EBEBEB"/>
              <w:bottom w:val="single" w:sz="4" w:space="0" w:color="EBEBEB"/>
              <w:right w:val="single" w:sz="4" w:space="0" w:color="EBEBEB"/>
            </w:tcBorders>
            <w:shd w:val="clear" w:color="FFFFFF" w:fill="FFFFFF"/>
            <w:noWrap/>
            <w:vAlign w:val="bottom"/>
            <w:hideMark/>
          </w:tcPr>
          <w:p w14:paraId="0D8B1377" w14:textId="77777777" w:rsidR="00D83754" w:rsidRPr="00951A4D" w:rsidRDefault="00D83754" w:rsidP="00D83754">
            <w:pP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ITINERADO (Actualizar)</w:t>
            </w:r>
          </w:p>
        </w:tc>
        <w:tc>
          <w:tcPr>
            <w:tcW w:w="1702" w:type="dxa"/>
            <w:tcBorders>
              <w:top w:val="nil"/>
              <w:left w:val="nil"/>
              <w:bottom w:val="single" w:sz="4" w:space="0" w:color="EBEBEB"/>
              <w:right w:val="single" w:sz="4" w:space="0" w:color="EBEBEB"/>
            </w:tcBorders>
            <w:shd w:val="clear" w:color="FFFFFF" w:fill="FFFFFF"/>
            <w:noWrap/>
            <w:vAlign w:val="bottom"/>
            <w:hideMark/>
          </w:tcPr>
          <w:p w14:paraId="2B767733" w14:textId="77777777" w:rsidR="00D83754" w:rsidRPr="00951A4D" w:rsidRDefault="00D83754" w:rsidP="00D83754">
            <w:pPr>
              <w:jc w:val="cente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1</w:t>
            </w:r>
          </w:p>
        </w:tc>
      </w:tr>
      <w:tr w:rsidR="00D83754" w:rsidRPr="00951A4D" w14:paraId="22EE553D" w14:textId="77777777" w:rsidTr="00D83754">
        <w:trPr>
          <w:trHeight w:val="290"/>
        </w:trPr>
        <w:tc>
          <w:tcPr>
            <w:tcW w:w="3118" w:type="dxa"/>
            <w:tcBorders>
              <w:top w:val="nil"/>
              <w:left w:val="single" w:sz="4" w:space="0" w:color="EBEBEB"/>
              <w:bottom w:val="single" w:sz="4" w:space="0" w:color="EBEBEB"/>
              <w:right w:val="single" w:sz="4" w:space="0" w:color="EBEBEB"/>
            </w:tcBorders>
            <w:shd w:val="clear" w:color="FFFFFF" w:fill="F8FBFC"/>
            <w:noWrap/>
            <w:vAlign w:val="bottom"/>
            <w:hideMark/>
          </w:tcPr>
          <w:p w14:paraId="5AD7400D" w14:textId="77777777" w:rsidR="00D83754" w:rsidRPr="00951A4D" w:rsidRDefault="00D83754" w:rsidP="00D83754">
            <w:pP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Recepción prueba</w:t>
            </w:r>
          </w:p>
        </w:tc>
        <w:tc>
          <w:tcPr>
            <w:tcW w:w="1702" w:type="dxa"/>
            <w:tcBorders>
              <w:top w:val="nil"/>
              <w:left w:val="nil"/>
              <w:bottom w:val="single" w:sz="4" w:space="0" w:color="EBEBEB"/>
              <w:right w:val="single" w:sz="4" w:space="0" w:color="EBEBEB"/>
            </w:tcBorders>
            <w:shd w:val="clear" w:color="FFFFFF" w:fill="F8FBFC"/>
            <w:noWrap/>
            <w:vAlign w:val="bottom"/>
            <w:hideMark/>
          </w:tcPr>
          <w:p w14:paraId="0EC1267D" w14:textId="77777777" w:rsidR="00D83754" w:rsidRPr="00951A4D" w:rsidRDefault="00D83754" w:rsidP="00D83754">
            <w:pPr>
              <w:jc w:val="center"/>
              <w:rPr>
                <w:rFonts w:ascii="Book Antiqua" w:hAnsi="Book Antiqua" w:cs="Calibri"/>
                <w:color w:val="333333"/>
                <w:sz w:val="20"/>
                <w:szCs w:val="20"/>
                <w:lang w:val="es-CR" w:eastAsia="es-CR"/>
              </w:rPr>
            </w:pPr>
            <w:r w:rsidRPr="00951A4D">
              <w:rPr>
                <w:rFonts w:ascii="Book Antiqua" w:hAnsi="Book Antiqua" w:cs="Calibri"/>
                <w:color w:val="333333"/>
                <w:sz w:val="20"/>
                <w:szCs w:val="20"/>
                <w:lang w:val="es-CR" w:eastAsia="es-CR"/>
              </w:rPr>
              <w:t>1</w:t>
            </w:r>
          </w:p>
        </w:tc>
      </w:tr>
      <w:tr w:rsidR="00D83754" w:rsidRPr="00951A4D" w14:paraId="276095EF" w14:textId="77777777" w:rsidTr="00D83754">
        <w:trPr>
          <w:trHeight w:val="290"/>
        </w:trPr>
        <w:tc>
          <w:tcPr>
            <w:tcW w:w="3118" w:type="dxa"/>
            <w:tcBorders>
              <w:top w:val="single" w:sz="4" w:space="0" w:color="CAC9D9"/>
              <w:left w:val="single" w:sz="4" w:space="0" w:color="EBEBEB"/>
              <w:bottom w:val="single" w:sz="4" w:space="0" w:color="EBEBEB"/>
              <w:right w:val="single" w:sz="4" w:space="0" w:color="EBEBEB"/>
            </w:tcBorders>
            <w:shd w:val="clear" w:color="auto" w:fill="auto"/>
            <w:noWrap/>
            <w:vAlign w:val="bottom"/>
            <w:hideMark/>
          </w:tcPr>
          <w:p w14:paraId="2C48D81B" w14:textId="77777777" w:rsidR="00D83754" w:rsidRPr="00951A4D" w:rsidRDefault="00D83754" w:rsidP="00D83754">
            <w:pPr>
              <w:rPr>
                <w:rFonts w:ascii="Book Antiqua" w:hAnsi="Book Antiqua" w:cs="Calibri"/>
                <w:b/>
                <w:bCs/>
                <w:color w:val="333333"/>
                <w:sz w:val="20"/>
                <w:szCs w:val="20"/>
                <w:lang w:val="es-CR" w:eastAsia="es-CR"/>
              </w:rPr>
            </w:pPr>
            <w:r w:rsidRPr="00951A4D">
              <w:rPr>
                <w:rFonts w:ascii="Book Antiqua" w:hAnsi="Book Antiqua" w:cs="Calibri"/>
                <w:b/>
                <w:bCs/>
                <w:color w:val="333333"/>
                <w:sz w:val="20"/>
                <w:szCs w:val="20"/>
                <w:lang w:val="es-CR" w:eastAsia="es-CR"/>
              </w:rPr>
              <w:t>Total:</w:t>
            </w:r>
          </w:p>
        </w:tc>
        <w:tc>
          <w:tcPr>
            <w:tcW w:w="1702" w:type="dxa"/>
            <w:tcBorders>
              <w:top w:val="single" w:sz="4" w:space="0" w:color="CAC9D9"/>
              <w:left w:val="nil"/>
              <w:bottom w:val="single" w:sz="4" w:space="0" w:color="EBEBEB"/>
              <w:right w:val="single" w:sz="4" w:space="0" w:color="EBEBEB"/>
            </w:tcBorders>
            <w:shd w:val="clear" w:color="auto" w:fill="auto"/>
            <w:noWrap/>
            <w:vAlign w:val="bottom"/>
            <w:hideMark/>
          </w:tcPr>
          <w:p w14:paraId="01976093" w14:textId="77777777" w:rsidR="00D83754" w:rsidRPr="00951A4D" w:rsidRDefault="00D83754" w:rsidP="00D83754">
            <w:pPr>
              <w:jc w:val="center"/>
              <w:rPr>
                <w:rFonts w:ascii="Book Antiqua" w:hAnsi="Book Antiqua" w:cs="Calibri"/>
                <w:b/>
                <w:bCs/>
                <w:color w:val="333333"/>
                <w:sz w:val="20"/>
                <w:szCs w:val="20"/>
                <w:lang w:val="es-CR" w:eastAsia="es-CR"/>
              </w:rPr>
            </w:pPr>
            <w:r w:rsidRPr="00951A4D">
              <w:rPr>
                <w:rFonts w:ascii="Book Antiqua" w:hAnsi="Book Antiqua" w:cs="Calibri"/>
                <w:b/>
                <w:bCs/>
                <w:color w:val="333333"/>
                <w:sz w:val="20"/>
                <w:szCs w:val="20"/>
                <w:lang w:val="es-CR" w:eastAsia="es-CR"/>
              </w:rPr>
              <w:t>1572</w:t>
            </w:r>
          </w:p>
        </w:tc>
      </w:tr>
    </w:tbl>
    <w:p w14:paraId="3F64C3F2" w14:textId="77777777" w:rsidR="00D83754" w:rsidRPr="00791D0F" w:rsidRDefault="00D83754" w:rsidP="003B4413">
      <w:pPr>
        <w:spacing w:line="276" w:lineRule="auto"/>
        <w:ind w:left="1843" w:right="2177"/>
        <w:jc w:val="both"/>
        <w:rPr>
          <w:rFonts w:ascii="Book Antiqua" w:hAnsi="Book Antiqua"/>
          <w:noProof/>
          <w:sz w:val="18"/>
          <w:szCs w:val="18"/>
          <w:lang w:val="es-CR"/>
        </w:rPr>
      </w:pPr>
      <w:r w:rsidRPr="00791D0F">
        <w:rPr>
          <w:rFonts w:ascii="Book Antiqua" w:hAnsi="Book Antiqua"/>
          <w:b/>
          <w:bCs/>
          <w:noProof/>
          <w:sz w:val="18"/>
          <w:szCs w:val="18"/>
          <w:lang w:val="es-CR"/>
        </w:rPr>
        <w:t>Fuente:</w:t>
      </w:r>
      <w:r w:rsidRPr="00791D0F">
        <w:rPr>
          <w:rFonts w:ascii="Book Antiqua" w:hAnsi="Book Antiqua"/>
          <w:noProof/>
          <w:sz w:val="18"/>
          <w:szCs w:val="18"/>
          <w:lang w:val="es-CR"/>
        </w:rPr>
        <w:t xml:space="preserve"> </w:t>
      </w:r>
      <w:r w:rsidRPr="00791D0F">
        <w:rPr>
          <w:rFonts w:ascii="Book Antiqua" w:hAnsi="Book Antiqua" w:cs="Arial"/>
          <w:sz w:val="18"/>
          <w:szCs w:val="18"/>
        </w:rPr>
        <w:t>Subproceso de Evaluación de la Dirección de Planificación, SIGMA (mensual) 2021</w:t>
      </w:r>
      <w:r w:rsidRPr="00791D0F">
        <w:rPr>
          <w:rFonts w:ascii="Book Antiqua" w:hAnsi="Book Antiqua"/>
          <w:noProof/>
          <w:sz w:val="18"/>
          <w:szCs w:val="18"/>
          <w:lang w:val="es-CR"/>
        </w:rPr>
        <w:t xml:space="preserve">. </w:t>
      </w:r>
    </w:p>
    <w:p w14:paraId="17BE0341" w14:textId="77777777" w:rsidR="00D83754" w:rsidRPr="00791D0F" w:rsidRDefault="00D83754" w:rsidP="00D83754">
      <w:pPr>
        <w:spacing w:line="276" w:lineRule="auto"/>
        <w:jc w:val="both"/>
        <w:rPr>
          <w:rFonts w:ascii="Book Antiqua" w:hAnsi="Book Antiqua"/>
          <w:noProof/>
          <w:sz w:val="22"/>
          <w:szCs w:val="22"/>
          <w:lang w:val="es-CR"/>
        </w:rPr>
      </w:pPr>
    </w:p>
    <w:p w14:paraId="6F8F98CC" w14:textId="77777777" w:rsidR="00D83754" w:rsidRPr="000D004F" w:rsidRDefault="00D83754" w:rsidP="00D83754">
      <w:pPr>
        <w:spacing w:line="276" w:lineRule="auto"/>
        <w:jc w:val="both"/>
        <w:rPr>
          <w:rFonts w:ascii="Book Antiqua" w:hAnsi="Book Antiqua"/>
          <w:i/>
          <w:iCs/>
          <w:spacing w:val="2"/>
          <w:lang w:val="es-CR"/>
        </w:rPr>
      </w:pPr>
      <w:r>
        <w:rPr>
          <w:rFonts w:ascii="Book Antiqua" w:hAnsi="Book Antiqua"/>
          <w:noProof/>
        </w:rPr>
        <w:t xml:space="preserve">En </w:t>
      </w:r>
      <w:r w:rsidRPr="000D004F">
        <w:rPr>
          <w:rFonts w:ascii="Book Antiqua" w:hAnsi="Book Antiqua"/>
          <w:noProof/>
        </w:rPr>
        <w:t xml:space="preserve">lo que respecta al Circulante Final del Tribunal de la Inspección Judicial, es relevante destacar lo </w:t>
      </w:r>
      <w:bookmarkStart w:id="18" w:name="_Hlk83030887"/>
      <w:r w:rsidRPr="000D004F">
        <w:rPr>
          <w:rFonts w:ascii="Book Antiqua" w:hAnsi="Book Antiqua"/>
          <w:noProof/>
        </w:rPr>
        <w:t xml:space="preserve">dipuesto por el Consejo Superior en </w:t>
      </w:r>
      <w:r w:rsidRPr="000D004F">
        <w:rPr>
          <w:rFonts w:ascii="Book Antiqua" w:hAnsi="Book Antiqua"/>
          <w:b/>
          <w:bCs/>
          <w:noProof/>
        </w:rPr>
        <w:t>sesión 66-2021, artículo XVI</w:t>
      </w:r>
      <w:r w:rsidRPr="000D004F">
        <w:rPr>
          <w:rFonts w:ascii="Book Antiqua" w:hAnsi="Book Antiqua"/>
          <w:noProof/>
        </w:rPr>
        <w:t xml:space="preserve"> donde se acordó tomar nota del informe 940-75-IAO-SAEE-2021 de la Auditoría Interna del Poder Judicial</w:t>
      </w:r>
      <w:bookmarkEnd w:id="18"/>
      <w:r w:rsidRPr="000D004F">
        <w:rPr>
          <w:rFonts w:ascii="Book Antiqua" w:hAnsi="Book Antiqua"/>
          <w:noProof/>
        </w:rPr>
        <w:t xml:space="preserve"> relacionado con la “</w:t>
      </w:r>
      <w:r w:rsidRPr="000D004F">
        <w:rPr>
          <w:rFonts w:ascii="Book Antiqua" w:hAnsi="Book Antiqua"/>
          <w:i/>
          <w:iCs/>
          <w:spacing w:val="2"/>
          <w:lang w:val="es-CR"/>
        </w:rPr>
        <w:t>Evaluación para el mejoramiento del sistema de control interno del Tribunal de la Inspección Judicial” y dispone de manera textual lo siguiente:</w:t>
      </w:r>
    </w:p>
    <w:p w14:paraId="72E5AF2F" w14:textId="77777777" w:rsidR="00D83754" w:rsidRPr="000D004F" w:rsidRDefault="00D83754" w:rsidP="00D83754">
      <w:pPr>
        <w:spacing w:line="276" w:lineRule="auto"/>
        <w:jc w:val="both"/>
        <w:rPr>
          <w:rFonts w:ascii="Book Antiqua" w:hAnsi="Book Antiqua"/>
          <w:i/>
          <w:iCs/>
          <w:spacing w:val="2"/>
          <w:lang w:val="es-CR"/>
        </w:rPr>
      </w:pPr>
    </w:p>
    <w:p w14:paraId="707E9F9F" w14:textId="77777777" w:rsidR="00D83754" w:rsidRPr="000D004F" w:rsidRDefault="00D83754" w:rsidP="00D83754">
      <w:pPr>
        <w:spacing w:line="276" w:lineRule="auto"/>
        <w:jc w:val="both"/>
        <w:rPr>
          <w:rFonts w:ascii="Book Antiqua" w:hAnsi="Book Antiqua"/>
          <w:i/>
          <w:iCs/>
          <w:noProof/>
          <w:sz w:val="22"/>
          <w:szCs w:val="22"/>
        </w:rPr>
      </w:pPr>
      <w:r w:rsidRPr="000D004F">
        <w:rPr>
          <w:rFonts w:ascii="Book Antiqua" w:hAnsi="Book Antiqua"/>
          <w:i/>
          <w:iCs/>
          <w:spacing w:val="2"/>
          <w:sz w:val="22"/>
          <w:szCs w:val="22"/>
          <w:lang w:val="es-CR"/>
        </w:rPr>
        <w:t>“</w:t>
      </w:r>
      <w:r w:rsidRPr="000D004F">
        <w:rPr>
          <w:rFonts w:ascii="Book Antiqua" w:hAnsi="Book Antiqua"/>
          <w:b/>
          <w:bCs/>
          <w:i/>
          <w:iCs/>
          <w:sz w:val="22"/>
          <w:szCs w:val="22"/>
          <w:lang w:val="es-CR"/>
        </w:rPr>
        <w:t xml:space="preserve">2.) </w:t>
      </w:r>
      <w:r w:rsidRPr="000D004F">
        <w:rPr>
          <w:rFonts w:ascii="Book Antiqua" w:hAnsi="Book Antiqua"/>
          <w:bCs/>
          <w:i/>
          <w:iCs/>
          <w:sz w:val="22"/>
          <w:szCs w:val="22"/>
          <w:lang w:val="es-CR"/>
        </w:rPr>
        <w:t>Deberá el Tribunal de la Inspección Judicial de cumplir con las recomendaciones en el plazo establecido; una vez que hayan sido implementadas, informar a la Auditoría sobre lo actuado.”</w:t>
      </w:r>
      <w:r w:rsidRPr="000D004F">
        <w:rPr>
          <w:rFonts w:ascii="Book Antiqua" w:hAnsi="Book Antiqua"/>
          <w:b/>
          <w:bCs/>
          <w:i/>
          <w:iCs/>
          <w:sz w:val="22"/>
          <w:szCs w:val="22"/>
          <w:lang w:val="es-CR"/>
        </w:rPr>
        <w:t xml:space="preserve"> </w:t>
      </w:r>
      <w:r w:rsidRPr="000D004F">
        <w:rPr>
          <w:rFonts w:ascii="Book Antiqua" w:hAnsi="Book Antiqua"/>
          <w:i/>
          <w:iCs/>
          <w:spacing w:val="2"/>
          <w:sz w:val="22"/>
          <w:szCs w:val="22"/>
          <w:lang w:val="es-CR"/>
        </w:rPr>
        <w:t xml:space="preserve"> </w:t>
      </w:r>
    </w:p>
    <w:p w14:paraId="44BE9936" w14:textId="77777777" w:rsidR="00D83754" w:rsidRDefault="00D83754" w:rsidP="00D83754">
      <w:pPr>
        <w:spacing w:line="276" w:lineRule="auto"/>
        <w:jc w:val="both"/>
        <w:rPr>
          <w:rFonts w:ascii="Book Antiqua" w:hAnsi="Book Antiqua"/>
          <w:noProof/>
        </w:rPr>
      </w:pPr>
    </w:p>
    <w:p w14:paraId="5F088F99" w14:textId="77777777" w:rsidR="00D83754" w:rsidRDefault="00D83754" w:rsidP="00D83754">
      <w:pPr>
        <w:spacing w:line="276" w:lineRule="auto"/>
        <w:jc w:val="both"/>
        <w:rPr>
          <w:rFonts w:ascii="Book Antiqua" w:hAnsi="Book Antiqua"/>
          <w:noProof/>
        </w:rPr>
      </w:pPr>
      <w:r>
        <w:rPr>
          <w:rFonts w:ascii="Book Antiqua" w:hAnsi="Book Antiqua"/>
          <w:noProof/>
        </w:rPr>
        <w:t>Entre las recomendaci</w:t>
      </w:r>
      <w:r w:rsidR="00F14D54">
        <w:rPr>
          <w:rFonts w:ascii="Book Antiqua" w:hAnsi="Book Antiqua"/>
          <w:noProof/>
        </w:rPr>
        <w:t>ones</w:t>
      </w:r>
      <w:r>
        <w:rPr>
          <w:rFonts w:ascii="Book Antiqua" w:hAnsi="Book Antiqua"/>
          <w:noProof/>
        </w:rPr>
        <w:t xml:space="preserve"> emitidas</w:t>
      </w:r>
      <w:r w:rsidR="00F14D54">
        <w:rPr>
          <w:rFonts w:ascii="Book Antiqua" w:hAnsi="Book Antiqua"/>
          <w:noProof/>
        </w:rPr>
        <w:t xml:space="preserve"> dentro del contenido del informe </w:t>
      </w:r>
      <w:r w:rsidR="00F14D54" w:rsidRPr="000D004F">
        <w:rPr>
          <w:rFonts w:ascii="Book Antiqua" w:hAnsi="Book Antiqua"/>
          <w:noProof/>
        </w:rPr>
        <w:t xml:space="preserve">940-75-IAO-SAEE-2021 </w:t>
      </w:r>
      <w:r>
        <w:rPr>
          <w:rFonts w:ascii="Book Antiqua" w:hAnsi="Book Antiqua"/>
          <w:noProof/>
        </w:rPr>
        <w:t xml:space="preserve"> se destacan las siguientes: </w:t>
      </w:r>
    </w:p>
    <w:p w14:paraId="6679B865" w14:textId="77777777" w:rsidR="00D83754" w:rsidRDefault="00D83754" w:rsidP="00D83754">
      <w:pPr>
        <w:spacing w:line="276" w:lineRule="auto"/>
        <w:jc w:val="both"/>
        <w:rPr>
          <w:rFonts w:ascii="Book Antiqua" w:hAnsi="Book Antiqua"/>
          <w:noProof/>
        </w:rPr>
      </w:pPr>
    </w:p>
    <w:p w14:paraId="66A3F665" w14:textId="77777777" w:rsidR="00D83754" w:rsidRPr="000D004F" w:rsidRDefault="00D83754" w:rsidP="00D83754">
      <w:pPr>
        <w:ind w:left="567"/>
        <w:rPr>
          <w:rFonts w:ascii="Book Antiqua" w:hAnsi="Book Antiqua" w:cs="Arial"/>
          <w:i/>
          <w:iCs/>
          <w:sz w:val="22"/>
          <w:szCs w:val="22"/>
        </w:rPr>
      </w:pPr>
      <w:r w:rsidRPr="000D004F">
        <w:rPr>
          <w:rFonts w:ascii="Book Antiqua" w:hAnsi="Book Antiqua" w:cs="Arial"/>
          <w:i/>
          <w:iCs/>
          <w:sz w:val="22"/>
          <w:szCs w:val="22"/>
        </w:rPr>
        <w:t>“(…)</w:t>
      </w:r>
    </w:p>
    <w:p w14:paraId="3B307CA0" w14:textId="77777777" w:rsidR="00D83754" w:rsidRPr="000D004F" w:rsidRDefault="00D83754" w:rsidP="00D83754">
      <w:pPr>
        <w:ind w:left="567"/>
        <w:rPr>
          <w:rFonts w:ascii="Book Antiqua" w:hAnsi="Book Antiqua" w:cs="Arial"/>
          <w:i/>
          <w:iCs/>
          <w:sz w:val="22"/>
          <w:szCs w:val="20"/>
          <w:lang w:val="es-ES_tradnl"/>
        </w:rPr>
      </w:pPr>
    </w:p>
    <w:p w14:paraId="4E29CA3C" w14:textId="77777777" w:rsidR="00D83754" w:rsidRPr="000D004F" w:rsidRDefault="00D83754" w:rsidP="00D83754">
      <w:pPr>
        <w:widowControl w:val="0"/>
        <w:ind w:left="567"/>
        <w:jc w:val="both"/>
        <w:rPr>
          <w:rFonts w:ascii="Book Antiqua" w:hAnsi="Book Antiqua" w:cs="Arial"/>
          <w:i/>
          <w:iCs/>
          <w:sz w:val="22"/>
          <w:szCs w:val="22"/>
          <w:lang w:val="es-ES_tradnl"/>
        </w:rPr>
      </w:pPr>
      <w:r w:rsidRPr="00872E78">
        <w:rPr>
          <w:rFonts w:ascii="Book Antiqua" w:hAnsi="Book Antiqua" w:cs="Arial"/>
          <w:b/>
          <w:bCs/>
          <w:i/>
          <w:iCs/>
          <w:sz w:val="22"/>
          <w:szCs w:val="22"/>
          <w:lang w:val="es-ES_tradnl"/>
        </w:rPr>
        <w:t>4.4.</w:t>
      </w:r>
      <w:r>
        <w:rPr>
          <w:rFonts w:ascii="Book Antiqua" w:hAnsi="Book Antiqua" w:cs="Arial"/>
          <w:i/>
          <w:iCs/>
          <w:sz w:val="22"/>
          <w:szCs w:val="22"/>
          <w:lang w:val="es-ES_tradnl"/>
        </w:rPr>
        <w:t xml:space="preserve"> </w:t>
      </w:r>
      <w:r w:rsidRPr="00F14D54">
        <w:rPr>
          <w:rFonts w:ascii="Book Antiqua" w:hAnsi="Book Antiqua" w:cs="Arial"/>
          <w:b/>
          <w:bCs/>
          <w:i/>
          <w:iCs/>
          <w:sz w:val="22"/>
          <w:szCs w:val="22"/>
          <w:u w:val="single"/>
          <w:lang w:val="es-ES_tradnl"/>
        </w:rPr>
        <w:t>Realizar en coordinación con la Dirección de Planificación el inventario de los expedientes del Tribunal de la Inspección Judicial</w:t>
      </w:r>
      <w:r w:rsidRPr="000D004F">
        <w:rPr>
          <w:rFonts w:ascii="Book Antiqua" w:hAnsi="Book Antiqua" w:cs="Arial"/>
          <w:i/>
          <w:iCs/>
          <w:sz w:val="22"/>
          <w:szCs w:val="22"/>
          <w:lang w:val="es-ES_tradnl"/>
        </w:rPr>
        <w:t>, con el propósito de depurar las inconsistencias encontradas en el Sistema Escritorio virtual, de tal forma que los registros estén razonablemente libres de errores y mantengan la calidad requerida según sus características de confiabilidad, oportunidad y utilidad.  (Resultado 2.1).</w:t>
      </w:r>
    </w:p>
    <w:p w14:paraId="34403DE8" w14:textId="77777777" w:rsidR="00D83754" w:rsidRPr="000D004F" w:rsidRDefault="00D83754" w:rsidP="00D83754">
      <w:pPr>
        <w:ind w:left="567"/>
        <w:rPr>
          <w:rFonts w:ascii="Book Antiqua" w:hAnsi="Book Antiqua" w:cs="Arial"/>
          <w:i/>
          <w:iCs/>
          <w:sz w:val="22"/>
          <w:szCs w:val="22"/>
          <w:lang w:val="es-ES_tradnl"/>
        </w:rPr>
      </w:pPr>
    </w:p>
    <w:p w14:paraId="1F93CC84" w14:textId="77777777" w:rsidR="00D83754" w:rsidRPr="000D004F" w:rsidRDefault="00D83754" w:rsidP="00F14D54">
      <w:pPr>
        <w:ind w:left="567"/>
        <w:rPr>
          <w:rFonts w:ascii="Book Antiqua" w:hAnsi="Book Antiqua" w:cs="Arial"/>
          <w:i/>
          <w:iCs/>
          <w:sz w:val="22"/>
          <w:szCs w:val="22"/>
          <w:lang w:val="es-ES_tradnl"/>
        </w:rPr>
      </w:pPr>
      <w:r w:rsidRPr="000D004F">
        <w:rPr>
          <w:rFonts w:ascii="Book Antiqua" w:hAnsi="Book Antiqua" w:cs="Arial"/>
          <w:i/>
          <w:iCs/>
          <w:sz w:val="22"/>
          <w:szCs w:val="22"/>
          <w:lang w:val="es-ES_tradnl"/>
        </w:rPr>
        <w:t>Plazo de implementación:  3 meses.”</w:t>
      </w:r>
      <w:r w:rsidR="00F14D54">
        <w:rPr>
          <w:rFonts w:ascii="Book Antiqua" w:hAnsi="Book Antiqua" w:cs="Arial"/>
          <w:i/>
          <w:iCs/>
          <w:sz w:val="22"/>
          <w:szCs w:val="22"/>
          <w:lang w:val="es-ES_tradnl"/>
        </w:rPr>
        <w:t xml:space="preserve"> </w:t>
      </w:r>
      <w:r w:rsidR="00F14D54" w:rsidRPr="00F14D54">
        <w:rPr>
          <w:rFonts w:ascii="Book Antiqua" w:hAnsi="Book Antiqua" w:cs="Arial"/>
          <w:b/>
          <w:bCs/>
          <w:i/>
          <w:iCs/>
          <w:sz w:val="16"/>
          <w:szCs w:val="16"/>
          <w:lang w:val="es-ES_tradnl"/>
        </w:rPr>
        <w:t>(El resaltado no es del original)</w:t>
      </w:r>
    </w:p>
    <w:p w14:paraId="0419B8A0" w14:textId="77777777" w:rsidR="00D83754" w:rsidRPr="000D004F" w:rsidRDefault="00D83754" w:rsidP="00D83754">
      <w:pPr>
        <w:spacing w:line="276" w:lineRule="auto"/>
        <w:jc w:val="both"/>
        <w:rPr>
          <w:rFonts w:ascii="Book Antiqua" w:hAnsi="Book Antiqua"/>
          <w:noProof/>
          <w:lang w:val="es-ES_tradnl"/>
        </w:rPr>
      </w:pPr>
    </w:p>
    <w:p w14:paraId="69CC8F57" w14:textId="77777777" w:rsidR="00D83754" w:rsidRDefault="00D83754" w:rsidP="00D83754">
      <w:pPr>
        <w:spacing w:line="276" w:lineRule="auto"/>
        <w:jc w:val="both"/>
        <w:rPr>
          <w:rFonts w:ascii="Book Antiqua" w:hAnsi="Book Antiqua"/>
          <w:noProof/>
        </w:rPr>
      </w:pPr>
      <w:r w:rsidRPr="003906D5">
        <w:rPr>
          <w:rFonts w:ascii="Book Antiqua" w:hAnsi="Book Antiqua"/>
          <w:noProof/>
        </w:rPr>
        <w:t xml:space="preserve">En atención a lo expuesto, a nivel del Subproceso de Estadistica de la Dirección de Planificación en una </w:t>
      </w:r>
      <w:r w:rsidRPr="003906D5">
        <w:rPr>
          <w:rFonts w:ascii="Book Antiqua" w:hAnsi="Book Antiqua"/>
          <w:b/>
          <w:bCs/>
          <w:noProof/>
          <w:u w:val="single"/>
        </w:rPr>
        <w:t>primera etapa</w:t>
      </w:r>
      <w:r w:rsidRPr="003906D5">
        <w:rPr>
          <w:rFonts w:ascii="Book Antiqua" w:hAnsi="Book Antiqua"/>
          <w:noProof/>
          <w:u w:val="single"/>
        </w:rPr>
        <w:t xml:space="preserve"> el 16 de agosto de 2021 brinda la Capacitación de Inventarios de Expedientes</w:t>
      </w:r>
      <w:r w:rsidRPr="003906D5">
        <w:rPr>
          <w:rFonts w:ascii="Book Antiqua" w:hAnsi="Book Antiqua"/>
          <w:noProof/>
        </w:rPr>
        <w:t xml:space="preserve"> a las funcionarias judicales Nathalia Ordóñez Muñoz y Tatiana Artavia Herrera</w:t>
      </w:r>
      <w:r>
        <w:rPr>
          <w:rFonts w:ascii="Book Antiqua" w:hAnsi="Book Antiqua"/>
          <w:noProof/>
        </w:rPr>
        <w:t xml:space="preserve">. </w:t>
      </w:r>
    </w:p>
    <w:p w14:paraId="67A3E5CD" w14:textId="77777777" w:rsidR="00D83754" w:rsidRDefault="00D83754" w:rsidP="00D83754">
      <w:pPr>
        <w:spacing w:line="276" w:lineRule="auto"/>
        <w:jc w:val="both"/>
        <w:rPr>
          <w:rFonts w:ascii="Book Antiqua" w:hAnsi="Book Antiqua"/>
          <w:noProof/>
        </w:rPr>
      </w:pPr>
    </w:p>
    <w:p w14:paraId="15B3EA94" w14:textId="77777777" w:rsidR="00D83754" w:rsidRDefault="00F14D54" w:rsidP="00D83754">
      <w:pPr>
        <w:spacing w:line="276" w:lineRule="auto"/>
        <w:jc w:val="both"/>
        <w:rPr>
          <w:rFonts w:ascii="Book Antiqua" w:hAnsi="Book Antiqua"/>
          <w:noProof/>
        </w:rPr>
      </w:pPr>
      <w:r>
        <w:rPr>
          <w:rFonts w:ascii="Book Antiqua" w:hAnsi="Book Antiqua"/>
          <w:noProof/>
        </w:rPr>
        <w:t>Ahora bien, s</w:t>
      </w:r>
      <w:r w:rsidR="00D83754">
        <w:rPr>
          <w:rFonts w:ascii="Book Antiqua" w:hAnsi="Book Antiqua"/>
          <w:noProof/>
        </w:rPr>
        <w:t>egún lo expuesto por la Licda. Leslie Jiménez Soto, Secretaria del Tribunal de la Inspección Judicial el equipo asignado por el Tribunal para la tarea del inventario se compone de más personas</w:t>
      </w:r>
      <w:r w:rsidR="00C34571">
        <w:rPr>
          <w:rFonts w:ascii="Book Antiqua" w:hAnsi="Book Antiqua"/>
          <w:noProof/>
        </w:rPr>
        <w:t>, de ahí que</w:t>
      </w:r>
      <w:r w:rsidR="00D83754">
        <w:rPr>
          <w:rFonts w:ascii="Book Antiqua" w:hAnsi="Book Antiqua"/>
          <w:noProof/>
        </w:rPr>
        <w:t xml:space="preserve"> sería requerido una inducción del equipo completo para iniciar de inmediato con el inventario:</w:t>
      </w:r>
    </w:p>
    <w:p w14:paraId="323AE1F8" w14:textId="77777777" w:rsidR="00D83754" w:rsidRDefault="00D83754" w:rsidP="00D83754">
      <w:pPr>
        <w:spacing w:line="276" w:lineRule="auto"/>
        <w:jc w:val="both"/>
        <w:rPr>
          <w:rFonts w:ascii="Book Antiqua" w:hAnsi="Book Antiqua"/>
          <w:noProof/>
        </w:rPr>
      </w:pPr>
    </w:p>
    <w:p w14:paraId="17FBB566" w14:textId="77777777" w:rsidR="00D83754" w:rsidRPr="00287E83" w:rsidRDefault="00D83754" w:rsidP="00D83754">
      <w:pPr>
        <w:rPr>
          <w:rFonts w:ascii="Book Antiqua" w:hAnsi="Book Antiqua" w:cs="Segoe UI"/>
          <w:i/>
          <w:iCs/>
          <w:sz w:val="22"/>
          <w:szCs w:val="22"/>
          <w:lang w:val="es-CR" w:eastAsia="es-CR"/>
        </w:rPr>
      </w:pPr>
      <w:r w:rsidRPr="00287E83">
        <w:rPr>
          <w:rFonts w:ascii="Book Antiqua" w:hAnsi="Book Antiqua" w:cs="Segoe UI"/>
          <w:i/>
          <w:iCs/>
          <w:sz w:val="22"/>
          <w:szCs w:val="22"/>
          <w:lang w:val="es-CR" w:eastAsia="es-CR"/>
        </w:rPr>
        <w:t>“(...) esa inducción únicamente la recibieron 2 personas, por lo que nos faltaría el resto del personal que va a realizar el inventario</w:t>
      </w:r>
      <w:r w:rsidRPr="00287E83">
        <w:rPr>
          <w:rFonts w:ascii="Book Antiqua" w:hAnsi="Book Antiqua" w:cs="Segoe UI"/>
          <w:b/>
          <w:bCs/>
          <w:i/>
          <w:iCs/>
          <w:sz w:val="22"/>
          <w:szCs w:val="22"/>
          <w:u w:val="single"/>
          <w:lang w:val="es-CR" w:eastAsia="es-CR"/>
        </w:rPr>
        <w:t>, por esta razón no podemos iniciar todavía con el mismo, hasta que todos completemos esa capacitación</w:t>
      </w:r>
      <w:r w:rsidRPr="00287E83">
        <w:rPr>
          <w:rFonts w:ascii="Book Antiqua" w:hAnsi="Book Antiqua" w:cs="Segoe UI"/>
          <w:i/>
          <w:iCs/>
          <w:sz w:val="22"/>
          <w:szCs w:val="22"/>
          <w:lang w:val="es-CR" w:eastAsia="es-CR"/>
        </w:rPr>
        <w:t>.</w:t>
      </w:r>
    </w:p>
    <w:p w14:paraId="2E6AB66A" w14:textId="77777777" w:rsidR="00D83754" w:rsidRPr="00287E83" w:rsidRDefault="00D83754" w:rsidP="00D83754">
      <w:pPr>
        <w:rPr>
          <w:rFonts w:ascii="Book Antiqua" w:hAnsi="Book Antiqua" w:cs="Segoe UI"/>
          <w:i/>
          <w:iCs/>
          <w:sz w:val="22"/>
          <w:szCs w:val="22"/>
          <w:lang w:val="es-CR" w:eastAsia="es-CR"/>
        </w:rPr>
      </w:pPr>
    </w:p>
    <w:p w14:paraId="4EE4C85D" w14:textId="77777777" w:rsidR="00D83754" w:rsidRPr="00287E83" w:rsidRDefault="00D83754" w:rsidP="00D83754">
      <w:pPr>
        <w:rPr>
          <w:rFonts w:ascii="Book Antiqua" w:hAnsi="Book Antiqua" w:cs="Segoe UI"/>
          <w:i/>
          <w:iCs/>
          <w:sz w:val="22"/>
          <w:szCs w:val="22"/>
          <w:lang w:val="es-CR" w:eastAsia="es-CR"/>
        </w:rPr>
      </w:pPr>
      <w:r w:rsidRPr="00287E83">
        <w:rPr>
          <w:rFonts w:ascii="Book Antiqua" w:hAnsi="Book Antiqua" w:cs="Segoe UI"/>
          <w:i/>
          <w:iCs/>
          <w:sz w:val="22"/>
          <w:szCs w:val="22"/>
          <w:lang w:val="es-CR" w:eastAsia="es-CR"/>
        </w:rPr>
        <w:t xml:space="preserve">Por eso fue </w:t>
      </w:r>
      <w:proofErr w:type="gramStart"/>
      <w:r w:rsidRPr="00287E83">
        <w:rPr>
          <w:rFonts w:ascii="Book Antiqua" w:hAnsi="Book Antiqua" w:cs="Segoe UI"/>
          <w:i/>
          <w:iCs/>
          <w:sz w:val="22"/>
          <w:szCs w:val="22"/>
          <w:lang w:val="es-CR" w:eastAsia="es-CR"/>
        </w:rPr>
        <w:t>que</w:t>
      </w:r>
      <w:proofErr w:type="gramEnd"/>
      <w:r w:rsidRPr="00287E83">
        <w:rPr>
          <w:rFonts w:ascii="Book Antiqua" w:hAnsi="Book Antiqua" w:cs="Segoe UI"/>
          <w:i/>
          <w:iCs/>
          <w:sz w:val="22"/>
          <w:szCs w:val="22"/>
          <w:lang w:val="es-CR" w:eastAsia="es-CR"/>
        </w:rPr>
        <w:t xml:space="preserve"> te lo comentamos la vez anterior, para que después de que ustedes nos colaboren en programar esa capacitación, </w:t>
      </w:r>
      <w:r w:rsidRPr="00287E83">
        <w:rPr>
          <w:rFonts w:ascii="Book Antiqua" w:hAnsi="Book Antiqua" w:cs="Segoe UI"/>
          <w:b/>
          <w:bCs/>
          <w:i/>
          <w:iCs/>
          <w:sz w:val="22"/>
          <w:szCs w:val="22"/>
          <w:lang w:val="es-CR" w:eastAsia="es-CR"/>
        </w:rPr>
        <w:t>podamos hacer inmediatamente el inventario</w:t>
      </w:r>
      <w:r w:rsidRPr="00287E83">
        <w:rPr>
          <w:rFonts w:ascii="Book Antiqua" w:hAnsi="Book Antiqua" w:cs="Segoe UI"/>
          <w:i/>
          <w:iCs/>
          <w:sz w:val="22"/>
          <w:szCs w:val="22"/>
          <w:lang w:val="es-CR" w:eastAsia="es-CR"/>
        </w:rPr>
        <w:t>.”</w:t>
      </w:r>
    </w:p>
    <w:p w14:paraId="39E7790B" w14:textId="77777777" w:rsidR="00D83754" w:rsidRPr="00275744" w:rsidRDefault="00D83754" w:rsidP="00D83754">
      <w:pPr>
        <w:spacing w:line="276" w:lineRule="auto"/>
        <w:jc w:val="both"/>
        <w:rPr>
          <w:rFonts w:ascii="Book Antiqua" w:hAnsi="Book Antiqua"/>
          <w:i/>
          <w:iCs/>
          <w:noProof/>
          <w:lang w:val="es-CR"/>
        </w:rPr>
      </w:pPr>
    </w:p>
    <w:p w14:paraId="001B6BFF" w14:textId="77777777" w:rsidR="00D83754" w:rsidRDefault="00D83754" w:rsidP="00D83754">
      <w:pPr>
        <w:spacing w:line="276" w:lineRule="auto"/>
        <w:jc w:val="both"/>
        <w:rPr>
          <w:rFonts w:ascii="Book Antiqua" w:hAnsi="Book Antiqua"/>
          <w:noProof/>
        </w:rPr>
      </w:pPr>
      <w:r>
        <w:rPr>
          <w:rFonts w:ascii="Book Antiqua" w:hAnsi="Book Antiqua"/>
          <w:noProof/>
        </w:rPr>
        <w:t xml:space="preserve">Por tanto, </w:t>
      </w:r>
      <w:r w:rsidR="00C34571">
        <w:rPr>
          <w:rFonts w:ascii="Book Antiqua" w:hAnsi="Book Antiqua"/>
          <w:noProof/>
        </w:rPr>
        <w:t>con el objetivo de dar por atendida la re</w:t>
      </w:r>
      <w:r w:rsidR="0032048C">
        <w:rPr>
          <w:rFonts w:ascii="Book Antiqua" w:hAnsi="Book Antiqua"/>
          <w:noProof/>
        </w:rPr>
        <w:t>co</w:t>
      </w:r>
      <w:r w:rsidR="00C34571">
        <w:rPr>
          <w:rFonts w:ascii="Book Antiqua" w:hAnsi="Book Antiqua"/>
          <w:noProof/>
        </w:rPr>
        <w:t xml:space="preserve">mendación emitida por la Auditoría  Judicial se procede coordinar lo correspondiente con el </w:t>
      </w:r>
      <w:r w:rsidR="005D70D8">
        <w:rPr>
          <w:rFonts w:ascii="Book Antiqua" w:hAnsi="Book Antiqua"/>
          <w:noProof/>
        </w:rPr>
        <w:t xml:space="preserve">Tribunal de la Inspección Judicial y el </w:t>
      </w:r>
      <w:r>
        <w:rPr>
          <w:rFonts w:ascii="Book Antiqua" w:hAnsi="Book Antiqua"/>
          <w:noProof/>
        </w:rPr>
        <w:t>Subproceso de Estadística de la Dirección de Planificación</w:t>
      </w:r>
      <w:r w:rsidR="005D70D8">
        <w:rPr>
          <w:rFonts w:ascii="Book Antiqua" w:hAnsi="Book Antiqua"/>
          <w:noProof/>
        </w:rPr>
        <w:t>,</w:t>
      </w:r>
      <w:r w:rsidR="00C34571">
        <w:rPr>
          <w:rFonts w:ascii="Book Antiqua" w:hAnsi="Book Antiqua"/>
          <w:noProof/>
        </w:rPr>
        <w:t xml:space="preserve"> para la </w:t>
      </w:r>
      <w:r w:rsidR="005D70D8">
        <w:rPr>
          <w:rFonts w:ascii="Book Antiqua" w:hAnsi="Book Antiqua"/>
          <w:noProof/>
        </w:rPr>
        <w:t>capacitación de 20 personas funcionarias judicial</w:t>
      </w:r>
      <w:r w:rsidR="00C34571">
        <w:rPr>
          <w:rFonts w:ascii="Book Antiqua" w:hAnsi="Book Antiqua"/>
          <w:noProof/>
        </w:rPr>
        <w:t>es</w:t>
      </w:r>
      <w:r w:rsidR="005D70D8">
        <w:rPr>
          <w:rFonts w:ascii="Book Antiqua" w:hAnsi="Book Antiqua"/>
          <w:noProof/>
        </w:rPr>
        <w:t xml:space="preserve"> del Tribunal </w:t>
      </w:r>
      <w:r>
        <w:rPr>
          <w:rFonts w:ascii="Book Antiqua" w:hAnsi="Book Antiqua"/>
          <w:noProof/>
        </w:rPr>
        <w:t xml:space="preserve"> </w:t>
      </w:r>
      <w:bookmarkStart w:id="19" w:name="_Hlk83030971"/>
      <w:r w:rsidR="005D70D8">
        <w:rPr>
          <w:rFonts w:ascii="Book Antiqua" w:hAnsi="Book Antiqua"/>
          <w:noProof/>
        </w:rPr>
        <w:t>sobre  la ejecución del “Inventario Estadistico”</w:t>
      </w:r>
      <w:bookmarkEnd w:id="19"/>
      <w:r w:rsidR="005D70D8">
        <w:rPr>
          <w:rFonts w:ascii="Book Antiqua" w:hAnsi="Book Antiqua"/>
          <w:noProof/>
        </w:rPr>
        <w:t xml:space="preserve">. </w:t>
      </w:r>
    </w:p>
    <w:p w14:paraId="370AD6AD" w14:textId="77777777" w:rsidR="00C34571" w:rsidRDefault="00C34571" w:rsidP="00D83754">
      <w:pPr>
        <w:spacing w:line="276" w:lineRule="auto"/>
        <w:jc w:val="both"/>
        <w:rPr>
          <w:rFonts w:ascii="Book Antiqua" w:hAnsi="Book Antiqua"/>
          <w:noProof/>
        </w:rPr>
      </w:pPr>
    </w:p>
    <w:p w14:paraId="35DA77CD" w14:textId="77777777" w:rsidR="00C34571" w:rsidRDefault="00C34571" w:rsidP="00D83754">
      <w:pPr>
        <w:spacing w:line="276" w:lineRule="auto"/>
        <w:jc w:val="both"/>
        <w:rPr>
          <w:rFonts w:ascii="Book Antiqua" w:hAnsi="Book Antiqua"/>
          <w:noProof/>
        </w:rPr>
      </w:pPr>
      <w:r>
        <w:rPr>
          <w:rFonts w:ascii="Book Antiqua" w:hAnsi="Book Antiqua"/>
          <w:noProof/>
        </w:rPr>
        <w:t>La capacitación</w:t>
      </w:r>
      <w:r w:rsidRPr="00C34571">
        <w:rPr>
          <w:rFonts w:ascii="Book Antiqua" w:hAnsi="Book Antiqua"/>
          <w:noProof/>
        </w:rPr>
        <w:t xml:space="preserve"> </w:t>
      </w:r>
      <w:r>
        <w:rPr>
          <w:rFonts w:ascii="Book Antiqua" w:hAnsi="Book Antiqua"/>
          <w:noProof/>
        </w:rPr>
        <w:t>sobre la ejecución del “Inventario Estadistico” al Tribunal de la Inspección Judicial se realizó el 7 de setiembre de 2021 a través de la herramienta institucional “</w:t>
      </w:r>
      <w:r w:rsidRPr="00C34571">
        <w:rPr>
          <w:rFonts w:ascii="Book Antiqua" w:hAnsi="Book Antiqua"/>
          <w:i/>
          <w:iCs/>
          <w:noProof/>
        </w:rPr>
        <w:t>Microsoft Teams</w:t>
      </w:r>
      <w:r>
        <w:rPr>
          <w:rFonts w:ascii="Book Antiqua" w:hAnsi="Book Antiqua"/>
          <w:noProof/>
        </w:rPr>
        <w:t xml:space="preserve">”. </w:t>
      </w:r>
    </w:p>
    <w:p w14:paraId="1932CA3E" w14:textId="77777777" w:rsidR="008729C3" w:rsidRDefault="008729C3" w:rsidP="00D83754">
      <w:pPr>
        <w:spacing w:line="276" w:lineRule="auto"/>
        <w:jc w:val="both"/>
        <w:rPr>
          <w:rFonts w:ascii="Book Antiqua" w:hAnsi="Book Antiqua"/>
          <w:noProof/>
        </w:rPr>
      </w:pP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1726"/>
      </w:tblGrid>
      <w:tr w:rsidR="00C34571" w:rsidRPr="004F6D94" w14:paraId="7648E5D9" w14:textId="77777777" w:rsidTr="00D215D4">
        <w:tc>
          <w:tcPr>
            <w:tcW w:w="4677" w:type="dxa"/>
            <w:shd w:val="clear" w:color="auto" w:fill="404040"/>
          </w:tcPr>
          <w:p w14:paraId="4C856D09" w14:textId="77777777" w:rsidR="00C34571" w:rsidRPr="004F6D94" w:rsidRDefault="00C34571" w:rsidP="00C34571">
            <w:pPr>
              <w:spacing w:line="276" w:lineRule="auto"/>
              <w:jc w:val="center"/>
              <w:rPr>
                <w:rFonts w:ascii="Book Antiqua" w:hAnsi="Book Antiqua"/>
                <w:b/>
                <w:bCs/>
                <w:noProof/>
                <w:color w:val="FFFFFF"/>
              </w:rPr>
            </w:pPr>
            <w:r w:rsidRPr="004F6D94">
              <w:rPr>
                <w:rFonts w:ascii="Book Antiqua" w:hAnsi="Book Antiqua"/>
                <w:b/>
                <w:bCs/>
                <w:noProof/>
                <w:color w:val="FFFFFF"/>
              </w:rPr>
              <w:t>Descripición archivo</w:t>
            </w:r>
          </w:p>
        </w:tc>
        <w:tc>
          <w:tcPr>
            <w:tcW w:w="1560" w:type="dxa"/>
            <w:shd w:val="clear" w:color="auto" w:fill="404040"/>
          </w:tcPr>
          <w:p w14:paraId="35B4DB2C" w14:textId="77777777" w:rsidR="00C34571" w:rsidRPr="004F6D94" w:rsidRDefault="00C34571" w:rsidP="00C34571">
            <w:pPr>
              <w:spacing w:line="276" w:lineRule="auto"/>
              <w:jc w:val="center"/>
              <w:rPr>
                <w:rFonts w:ascii="Book Antiqua" w:hAnsi="Book Antiqua"/>
                <w:b/>
                <w:bCs/>
                <w:noProof/>
                <w:color w:val="FFFFFF"/>
              </w:rPr>
            </w:pPr>
            <w:r w:rsidRPr="004F6D94">
              <w:rPr>
                <w:rFonts w:ascii="Book Antiqua" w:hAnsi="Book Antiqua"/>
                <w:b/>
                <w:bCs/>
                <w:noProof/>
                <w:color w:val="FFFFFF"/>
              </w:rPr>
              <w:t>Archivo</w:t>
            </w:r>
          </w:p>
        </w:tc>
      </w:tr>
      <w:tr w:rsidR="00C34571" w:rsidRPr="004F6D94" w14:paraId="1CDD0E78" w14:textId="77777777" w:rsidTr="00D215D4">
        <w:tc>
          <w:tcPr>
            <w:tcW w:w="4677" w:type="dxa"/>
            <w:shd w:val="clear" w:color="auto" w:fill="auto"/>
          </w:tcPr>
          <w:p w14:paraId="65A69EE1" w14:textId="77777777" w:rsidR="00C34571" w:rsidRPr="00D215D4" w:rsidRDefault="00D215D4" w:rsidP="00D215D4">
            <w:pPr>
              <w:spacing w:line="276" w:lineRule="auto"/>
              <w:jc w:val="both"/>
              <w:rPr>
                <w:rFonts w:ascii="Book Antiqua" w:hAnsi="Book Antiqua"/>
                <w:noProof/>
                <w:sz w:val="20"/>
                <w:szCs w:val="20"/>
              </w:rPr>
            </w:pPr>
            <w:r w:rsidRPr="00D215D4">
              <w:rPr>
                <w:rFonts w:ascii="Book Antiqua" w:hAnsi="Book Antiqua"/>
                <w:b/>
                <w:bCs/>
                <w:sz w:val="20"/>
                <w:szCs w:val="20"/>
                <w:lang w:val="es-CR"/>
              </w:rPr>
              <w:lastRenderedPageBreak/>
              <w:t>(Grupo 1)</w:t>
            </w:r>
            <w:r w:rsidRPr="00D215D4">
              <w:rPr>
                <w:rFonts w:ascii="Book Antiqua" w:hAnsi="Book Antiqua"/>
                <w:sz w:val="20"/>
                <w:szCs w:val="20"/>
                <w:lang w:val="es-CR"/>
              </w:rPr>
              <w:t xml:space="preserve"> 869-PLA-ES-MNTA-2021 </w:t>
            </w:r>
            <w:r w:rsidRPr="00D215D4">
              <w:rPr>
                <w:rFonts w:ascii="Book Antiqua" w:hAnsi="Book Antiqua"/>
                <w:sz w:val="20"/>
                <w:szCs w:val="20"/>
              </w:rPr>
              <w:t>Capacitación de Inventario de expedientes activos en materia de Tribunal Inspección Judicial</w:t>
            </w:r>
          </w:p>
        </w:tc>
        <w:bookmarkStart w:id="20" w:name="_MON_1693381201"/>
        <w:bookmarkEnd w:id="20"/>
        <w:tc>
          <w:tcPr>
            <w:tcW w:w="1560" w:type="dxa"/>
            <w:shd w:val="clear" w:color="auto" w:fill="auto"/>
          </w:tcPr>
          <w:p w14:paraId="442A110E" w14:textId="77777777" w:rsidR="00C34571" w:rsidRPr="00D215D4" w:rsidRDefault="00D215D4" w:rsidP="00D215D4">
            <w:pPr>
              <w:spacing w:line="276" w:lineRule="auto"/>
              <w:jc w:val="center"/>
              <w:rPr>
                <w:rFonts w:ascii="Book Antiqua" w:hAnsi="Book Antiqua"/>
                <w:noProof/>
                <w:sz w:val="20"/>
                <w:szCs w:val="20"/>
              </w:rPr>
            </w:pPr>
            <w:r>
              <w:rPr>
                <w:rFonts w:ascii="Book Antiqua" w:hAnsi="Book Antiqua"/>
                <w:noProof/>
                <w:sz w:val="20"/>
                <w:szCs w:val="20"/>
              </w:rPr>
              <w:object w:dxaOrig="1508" w:dyaOrig="983" w14:anchorId="3A0B9EE5">
                <v:shape id="_x0000_i1027" type="#_x0000_t75" style="width:75.5pt;height:49.5pt" o:ole="">
                  <v:imagedata r:id="rId18" o:title=""/>
                </v:shape>
                <o:OLEObject Type="Embed" ProgID="Word.Document.12" ShapeID="_x0000_i1027" DrawAspect="Icon" ObjectID="_1712034043" r:id="rId19">
                  <o:FieldCodes>\s</o:FieldCodes>
                </o:OLEObject>
              </w:object>
            </w:r>
          </w:p>
        </w:tc>
      </w:tr>
      <w:tr w:rsidR="00D215D4" w:rsidRPr="004F6D94" w14:paraId="135203FD" w14:textId="77777777" w:rsidTr="00D215D4">
        <w:tc>
          <w:tcPr>
            <w:tcW w:w="4677" w:type="dxa"/>
            <w:shd w:val="clear" w:color="auto" w:fill="auto"/>
          </w:tcPr>
          <w:p w14:paraId="6780D6E6" w14:textId="77777777" w:rsidR="00D215D4" w:rsidRPr="00D215D4" w:rsidRDefault="00D215D4" w:rsidP="00D215D4">
            <w:pPr>
              <w:spacing w:line="276" w:lineRule="auto"/>
              <w:jc w:val="both"/>
              <w:rPr>
                <w:rFonts w:ascii="Book Antiqua" w:hAnsi="Book Antiqua"/>
                <w:noProof/>
                <w:sz w:val="20"/>
                <w:szCs w:val="20"/>
              </w:rPr>
            </w:pPr>
            <w:r w:rsidRPr="00D215D4">
              <w:rPr>
                <w:rFonts w:ascii="Book Antiqua" w:hAnsi="Book Antiqua"/>
                <w:b/>
                <w:bCs/>
                <w:sz w:val="20"/>
                <w:szCs w:val="20"/>
                <w:lang w:val="es-CR"/>
              </w:rPr>
              <w:t>(Grupo 2)</w:t>
            </w:r>
            <w:r w:rsidRPr="00D215D4">
              <w:rPr>
                <w:rFonts w:ascii="Book Antiqua" w:hAnsi="Book Antiqua"/>
                <w:sz w:val="20"/>
                <w:szCs w:val="20"/>
                <w:lang w:val="es-CR"/>
              </w:rPr>
              <w:t xml:space="preserve"> </w:t>
            </w:r>
            <w:r>
              <w:rPr>
                <w:rFonts w:ascii="Book Antiqua" w:hAnsi="Book Antiqua"/>
                <w:sz w:val="20"/>
                <w:szCs w:val="20"/>
                <w:lang w:val="es-CR"/>
              </w:rPr>
              <w:t>870-</w:t>
            </w:r>
            <w:r w:rsidRPr="00D215D4">
              <w:rPr>
                <w:rFonts w:ascii="Book Antiqua" w:hAnsi="Book Antiqua"/>
                <w:sz w:val="20"/>
                <w:szCs w:val="20"/>
                <w:lang w:val="es-CR"/>
              </w:rPr>
              <w:t xml:space="preserve">PLA-ES-MNTA-2021 </w:t>
            </w:r>
            <w:r w:rsidRPr="00D215D4">
              <w:rPr>
                <w:rFonts w:ascii="Book Antiqua" w:hAnsi="Book Antiqua"/>
                <w:sz w:val="20"/>
                <w:szCs w:val="20"/>
              </w:rPr>
              <w:t>Capacitación de Inventario de expedientes activos en materia de Tribunal Inspección Judicial</w:t>
            </w:r>
          </w:p>
        </w:tc>
        <w:bookmarkStart w:id="21" w:name="_MON_1693381218"/>
        <w:bookmarkEnd w:id="21"/>
        <w:tc>
          <w:tcPr>
            <w:tcW w:w="1560" w:type="dxa"/>
            <w:shd w:val="clear" w:color="auto" w:fill="auto"/>
          </w:tcPr>
          <w:p w14:paraId="54C1366E" w14:textId="77777777" w:rsidR="00D215D4" w:rsidRPr="00D215D4" w:rsidRDefault="00D215D4" w:rsidP="00D215D4">
            <w:pPr>
              <w:spacing w:line="276" w:lineRule="auto"/>
              <w:jc w:val="center"/>
              <w:rPr>
                <w:rFonts w:ascii="Book Antiqua" w:hAnsi="Book Antiqua"/>
                <w:noProof/>
                <w:sz w:val="20"/>
                <w:szCs w:val="20"/>
              </w:rPr>
            </w:pPr>
            <w:r>
              <w:rPr>
                <w:rFonts w:ascii="Book Antiqua" w:hAnsi="Book Antiqua"/>
                <w:noProof/>
                <w:sz w:val="20"/>
                <w:szCs w:val="20"/>
              </w:rPr>
              <w:object w:dxaOrig="1508" w:dyaOrig="983" w14:anchorId="6ADB8CD5">
                <v:shape id="_x0000_i1028" type="#_x0000_t75" style="width:75.5pt;height:49.5pt" o:ole="">
                  <v:imagedata r:id="rId20" o:title=""/>
                </v:shape>
                <o:OLEObject Type="Embed" ProgID="Word.Document.12" ShapeID="_x0000_i1028" DrawAspect="Icon" ObjectID="_1712034044" r:id="rId21">
                  <o:FieldCodes>\s</o:FieldCodes>
                </o:OLEObject>
              </w:object>
            </w:r>
          </w:p>
        </w:tc>
      </w:tr>
    </w:tbl>
    <w:p w14:paraId="4C6FB536" w14:textId="77777777" w:rsidR="00C34571" w:rsidRDefault="00C34571" w:rsidP="00D83754">
      <w:pPr>
        <w:spacing w:line="276" w:lineRule="auto"/>
        <w:jc w:val="both"/>
        <w:rPr>
          <w:rFonts w:ascii="Book Antiqua" w:hAnsi="Book Antiqua"/>
          <w:noProof/>
        </w:rPr>
      </w:pPr>
    </w:p>
    <w:p w14:paraId="7487AA36" w14:textId="77777777" w:rsidR="00D83754" w:rsidRDefault="00D215D4" w:rsidP="00D83754">
      <w:pPr>
        <w:spacing w:line="276" w:lineRule="auto"/>
        <w:jc w:val="both"/>
        <w:rPr>
          <w:rFonts w:ascii="Book Antiqua" w:hAnsi="Book Antiqua"/>
          <w:noProof/>
        </w:rPr>
      </w:pPr>
      <w:r>
        <w:rPr>
          <w:rFonts w:ascii="Book Antiqua" w:hAnsi="Book Antiqua"/>
          <w:noProof/>
        </w:rPr>
        <w:t>Mediante oficio 1370-IJ-2021 del 9 de setiembre de 2021 del Tribunal de la Inspección Judicial se remite al Consejo Superior del Poder Judicial la autorización para realizar el inventario fuera de la jornada laboral en fecha del 9 y 10 de o</w:t>
      </w:r>
      <w:r w:rsidR="00F537B8">
        <w:rPr>
          <w:rFonts w:ascii="Book Antiqua" w:hAnsi="Book Antiqua"/>
          <w:noProof/>
        </w:rPr>
        <w:t>c</w:t>
      </w:r>
      <w:r>
        <w:rPr>
          <w:rFonts w:ascii="Book Antiqua" w:hAnsi="Book Antiqua"/>
          <w:noProof/>
        </w:rPr>
        <w:t>tubre de 2021.</w:t>
      </w:r>
    </w:p>
    <w:p w14:paraId="1399D268" w14:textId="77777777" w:rsidR="00D215D4" w:rsidRDefault="00D215D4" w:rsidP="00D83754">
      <w:pPr>
        <w:spacing w:line="276" w:lineRule="auto"/>
        <w:jc w:val="both"/>
        <w:rPr>
          <w:rFonts w:ascii="Book Antiqua" w:hAnsi="Book Antiqua"/>
          <w:noProof/>
        </w:rPr>
      </w:pPr>
    </w:p>
    <w:p w14:paraId="0F298BC4" w14:textId="77777777" w:rsidR="00D215D4" w:rsidRPr="00287E83" w:rsidRDefault="00D215D4" w:rsidP="00D215D4">
      <w:pPr>
        <w:spacing w:line="276" w:lineRule="auto"/>
        <w:jc w:val="both"/>
        <w:rPr>
          <w:rFonts w:ascii="Book Antiqua" w:hAnsi="Book Antiqua"/>
          <w:i/>
          <w:iCs/>
          <w:noProof/>
          <w:sz w:val="22"/>
          <w:szCs w:val="22"/>
        </w:rPr>
      </w:pPr>
      <w:r w:rsidRPr="00287E83">
        <w:rPr>
          <w:rFonts w:ascii="Book Antiqua" w:hAnsi="Book Antiqua"/>
          <w:i/>
          <w:iCs/>
          <w:noProof/>
          <w:sz w:val="22"/>
          <w:szCs w:val="22"/>
        </w:rPr>
        <w:t xml:space="preserve">“ (…) </w:t>
      </w:r>
      <w:r w:rsidRPr="00287E83">
        <w:rPr>
          <w:rFonts w:ascii="Book Antiqua" w:hAnsi="Book Antiqua"/>
          <w:b/>
          <w:bCs/>
          <w:i/>
          <w:iCs/>
          <w:noProof/>
          <w:sz w:val="22"/>
          <w:szCs w:val="22"/>
        </w:rPr>
        <w:t>3.</w:t>
      </w:r>
      <w:r w:rsidRPr="00287E83">
        <w:rPr>
          <w:rFonts w:ascii="Book Antiqua" w:hAnsi="Book Antiqua"/>
          <w:i/>
          <w:iCs/>
          <w:noProof/>
          <w:sz w:val="22"/>
          <w:szCs w:val="22"/>
        </w:rPr>
        <w:t xml:space="preserve">  El número de personas técnicas que han sido capacitadas para llevar a cabo dicha labor. Se estima, este inventario se podría realizar durante los días sábado 9 y domingo 10 de octubre del año en curso, en un horario de 8:00am a 4:00pm, respetando los protocolos sanitarios correspondientes y relacionados con el COVID-19, toda vez que se conformarán dos grupos de trabajo.  </w:t>
      </w:r>
    </w:p>
    <w:p w14:paraId="47E3A995" w14:textId="77777777" w:rsidR="00D215D4" w:rsidRPr="00287E83" w:rsidRDefault="00D215D4" w:rsidP="00D215D4">
      <w:pPr>
        <w:spacing w:line="276" w:lineRule="auto"/>
        <w:jc w:val="both"/>
        <w:rPr>
          <w:rFonts w:ascii="Book Antiqua" w:hAnsi="Book Antiqua"/>
          <w:i/>
          <w:iCs/>
          <w:noProof/>
          <w:sz w:val="22"/>
          <w:szCs w:val="22"/>
        </w:rPr>
      </w:pPr>
    </w:p>
    <w:p w14:paraId="03ED88A2" w14:textId="77777777" w:rsidR="00D215D4" w:rsidRPr="00287E83" w:rsidRDefault="00D215D4" w:rsidP="00D215D4">
      <w:pPr>
        <w:spacing w:line="276" w:lineRule="auto"/>
        <w:jc w:val="both"/>
        <w:rPr>
          <w:rFonts w:ascii="Book Antiqua" w:hAnsi="Book Antiqua"/>
          <w:i/>
          <w:iCs/>
          <w:noProof/>
          <w:sz w:val="22"/>
          <w:szCs w:val="22"/>
        </w:rPr>
      </w:pPr>
      <w:r w:rsidRPr="00287E83">
        <w:rPr>
          <w:rFonts w:ascii="Book Antiqua" w:hAnsi="Book Antiqua"/>
          <w:i/>
          <w:iCs/>
          <w:noProof/>
          <w:sz w:val="22"/>
          <w:szCs w:val="22"/>
        </w:rPr>
        <w:tab/>
        <w:t>Para tales efectos, se propone que al personal que participe en dicho proceso, se le compense el día de fin de semana laborado, con uno con goce de salario entre semana.</w:t>
      </w:r>
    </w:p>
    <w:p w14:paraId="4A9F579D" w14:textId="77777777" w:rsidR="00D215D4" w:rsidRPr="00287E83" w:rsidRDefault="00D215D4" w:rsidP="00D215D4">
      <w:pPr>
        <w:spacing w:line="276" w:lineRule="auto"/>
        <w:jc w:val="both"/>
        <w:rPr>
          <w:rFonts w:ascii="Book Antiqua" w:hAnsi="Book Antiqua"/>
          <w:i/>
          <w:iCs/>
          <w:noProof/>
          <w:sz w:val="22"/>
          <w:szCs w:val="22"/>
        </w:rPr>
      </w:pPr>
    </w:p>
    <w:p w14:paraId="5DF0F4AE" w14:textId="77777777" w:rsidR="00D215D4" w:rsidRPr="00287E83" w:rsidRDefault="00D215D4" w:rsidP="00D215D4">
      <w:pPr>
        <w:spacing w:line="276" w:lineRule="auto"/>
        <w:jc w:val="both"/>
        <w:rPr>
          <w:rFonts w:ascii="Book Antiqua" w:hAnsi="Book Antiqua"/>
          <w:i/>
          <w:iCs/>
          <w:noProof/>
          <w:sz w:val="22"/>
          <w:szCs w:val="22"/>
        </w:rPr>
      </w:pPr>
      <w:r w:rsidRPr="00287E83">
        <w:rPr>
          <w:rFonts w:ascii="Book Antiqua" w:hAnsi="Book Antiqua"/>
          <w:i/>
          <w:iCs/>
          <w:noProof/>
          <w:sz w:val="22"/>
          <w:szCs w:val="22"/>
        </w:rPr>
        <w:tab/>
        <w:t>En atención a lo expuesto, respetuosamente les ruego su aprobación para que dicho inventario se lleve a cabo en los días y horas señaladas, con la finalidad de eliminar todas las inconsistencias que se reflejan en los expedientes disciplinarios que se encuentran en el circulante activo (…)”</w:t>
      </w:r>
    </w:p>
    <w:p w14:paraId="7FE79E75" w14:textId="77777777" w:rsidR="00D215D4" w:rsidRDefault="00D215D4" w:rsidP="00D83754">
      <w:pPr>
        <w:spacing w:line="276" w:lineRule="auto"/>
        <w:jc w:val="both"/>
        <w:rPr>
          <w:rFonts w:ascii="Book Antiqua" w:hAnsi="Book Antiqua"/>
          <w:noProof/>
        </w:rPr>
      </w:pPr>
    </w:p>
    <w:p w14:paraId="73B6FA3E" w14:textId="77777777" w:rsidR="00B00DCD" w:rsidRDefault="00D215D4" w:rsidP="007F08B5">
      <w:pPr>
        <w:spacing w:line="276" w:lineRule="auto"/>
        <w:jc w:val="both"/>
        <w:rPr>
          <w:rFonts w:ascii="Book Antiqua" w:hAnsi="Book Antiqua"/>
          <w:noProof/>
        </w:rPr>
      </w:pPr>
      <w:r>
        <w:rPr>
          <w:rFonts w:ascii="Book Antiqua" w:hAnsi="Book Antiqua"/>
          <w:noProof/>
        </w:rPr>
        <w:t xml:space="preserve">En </w:t>
      </w:r>
      <w:r w:rsidR="00326621">
        <w:rPr>
          <w:rFonts w:ascii="Book Antiqua" w:hAnsi="Book Antiqua"/>
          <w:noProof/>
        </w:rPr>
        <w:t>razón de lo expuesto</w:t>
      </w:r>
      <w:r>
        <w:rPr>
          <w:rFonts w:ascii="Book Antiqua" w:hAnsi="Book Antiqua"/>
          <w:noProof/>
        </w:rPr>
        <w:t xml:space="preserve">, </w:t>
      </w:r>
      <w:r w:rsidR="00B00DCD">
        <w:rPr>
          <w:rFonts w:ascii="Book Antiqua" w:hAnsi="Book Antiqua"/>
          <w:noProof/>
        </w:rPr>
        <w:t xml:space="preserve">el Consejo Superior en </w:t>
      </w:r>
      <w:r w:rsidR="00B00DCD" w:rsidRPr="00300F21">
        <w:rPr>
          <w:rFonts w:ascii="Book Antiqua" w:hAnsi="Book Antiqua"/>
          <w:b/>
          <w:bCs/>
          <w:noProof/>
        </w:rPr>
        <w:t xml:space="preserve">sesión 82-2021, artículo X </w:t>
      </w:r>
      <w:r w:rsidR="00B00DCD">
        <w:rPr>
          <w:rFonts w:ascii="Book Antiqua" w:hAnsi="Book Antiqua"/>
          <w:noProof/>
        </w:rPr>
        <w:t>del 21 de set</w:t>
      </w:r>
      <w:r w:rsidR="00F537B8">
        <w:rPr>
          <w:rFonts w:ascii="Book Antiqua" w:hAnsi="Book Antiqua"/>
          <w:noProof/>
        </w:rPr>
        <w:t>i</w:t>
      </w:r>
      <w:r w:rsidR="00B00DCD">
        <w:rPr>
          <w:rFonts w:ascii="Book Antiqua" w:hAnsi="Book Antiqua"/>
          <w:noProof/>
        </w:rPr>
        <w:t>embre de 2021 acordó a</w:t>
      </w:r>
      <w:r w:rsidR="00B00DCD" w:rsidRPr="00B00DCD">
        <w:rPr>
          <w:rFonts w:ascii="Book Antiqua" w:hAnsi="Book Antiqua"/>
          <w:noProof/>
        </w:rPr>
        <w:t xml:space="preserve">coger la gestión presentada por la </w:t>
      </w:r>
      <w:r w:rsidR="008729C3">
        <w:rPr>
          <w:rFonts w:ascii="Book Antiqua" w:hAnsi="Book Antiqua"/>
          <w:noProof/>
        </w:rPr>
        <w:t>MSc.</w:t>
      </w:r>
      <w:r w:rsidR="00B00DCD" w:rsidRPr="00B00DCD">
        <w:rPr>
          <w:rFonts w:ascii="Book Antiqua" w:hAnsi="Book Antiqua"/>
          <w:noProof/>
        </w:rPr>
        <w:t xml:space="preserve"> Siria Carmona Castro, Presidenta interina del Tribunal, en oficio 1370-IJ-2021</w:t>
      </w:r>
      <w:r w:rsidR="00B00DCD">
        <w:rPr>
          <w:rFonts w:ascii="Book Antiqua" w:hAnsi="Book Antiqua"/>
          <w:noProof/>
        </w:rPr>
        <w:t xml:space="preserve">. </w:t>
      </w:r>
    </w:p>
    <w:p w14:paraId="4DAB1396" w14:textId="77777777" w:rsidR="00B00DCD" w:rsidRDefault="00B00DCD" w:rsidP="007F08B5">
      <w:pPr>
        <w:spacing w:line="276" w:lineRule="auto"/>
        <w:jc w:val="both"/>
        <w:rPr>
          <w:rFonts w:ascii="Book Antiqua" w:hAnsi="Book Antiqua"/>
          <w:noProof/>
        </w:rPr>
      </w:pPr>
    </w:p>
    <w:p w14:paraId="371B2D19" w14:textId="77777777" w:rsidR="00D215D4" w:rsidRDefault="00B00DCD" w:rsidP="007F08B5">
      <w:pPr>
        <w:spacing w:line="276" w:lineRule="auto"/>
        <w:jc w:val="both"/>
        <w:rPr>
          <w:rFonts w:ascii="Book Antiqua" w:hAnsi="Book Antiqua"/>
          <w:i/>
          <w:iCs/>
          <w:noProof/>
        </w:rPr>
      </w:pPr>
      <w:r>
        <w:rPr>
          <w:rFonts w:ascii="Book Antiqua" w:hAnsi="Book Antiqua"/>
          <w:noProof/>
        </w:rPr>
        <w:t>Ahora bien, según lo indicado a través de la plataforma institucional “</w:t>
      </w:r>
      <w:r w:rsidRPr="00300F21">
        <w:rPr>
          <w:rFonts w:ascii="Book Antiqua" w:hAnsi="Book Antiqua"/>
          <w:i/>
          <w:iCs/>
          <w:noProof/>
        </w:rPr>
        <w:t>Microsoft teams</w:t>
      </w:r>
      <w:r>
        <w:rPr>
          <w:rStyle w:val="Refdenotaalpie"/>
          <w:rFonts w:ascii="Book Antiqua" w:hAnsi="Book Antiqua"/>
          <w:i/>
          <w:iCs/>
          <w:noProof/>
        </w:rPr>
        <w:footnoteReference w:id="5"/>
      </w:r>
      <w:r>
        <w:rPr>
          <w:rFonts w:ascii="Book Antiqua" w:hAnsi="Book Antiqua"/>
          <w:noProof/>
        </w:rPr>
        <w:t>” por el Lic. Jason Alfaro Carballo, Inspector Instructor del e</w:t>
      </w:r>
      <w:r w:rsidR="00D215D4">
        <w:rPr>
          <w:rFonts w:ascii="Book Antiqua" w:hAnsi="Book Antiqua"/>
          <w:noProof/>
        </w:rPr>
        <w:t xml:space="preserve"> Tribunal de la Inspección Judicial </w:t>
      </w:r>
      <w:r w:rsidR="00AA4B53">
        <w:rPr>
          <w:rFonts w:ascii="Book Antiqua" w:hAnsi="Book Antiqua"/>
          <w:noProof/>
        </w:rPr>
        <w:t xml:space="preserve">la ejecución del inventario </w:t>
      </w:r>
      <w:r>
        <w:rPr>
          <w:rFonts w:ascii="Book Antiqua" w:hAnsi="Book Antiqua"/>
          <w:noProof/>
        </w:rPr>
        <w:t>se realizó con efectividad; por lo que, se encuentra atendida</w:t>
      </w:r>
      <w:r w:rsidR="00D215D4">
        <w:rPr>
          <w:rFonts w:ascii="Book Antiqua" w:hAnsi="Book Antiqua"/>
          <w:noProof/>
        </w:rPr>
        <w:t xml:space="preserve"> la recomendación </w:t>
      </w:r>
      <w:r w:rsidR="00AA4B53" w:rsidRPr="000D004F">
        <w:rPr>
          <w:rFonts w:ascii="Book Antiqua" w:hAnsi="Book Antiqua"/>
          <w:noProof/>
        </w:rPr>
        <w:t>dipuest</w:t>
      </w:r>
      <w:r>
        <w:rPr>
          <w:rFonts w:ascii="Book Antiqua" w:hAnsi="Book Antiqua"/>
          <w:noProof/>
        </w:rPr>
        <w:t>a</w:t>
      </w:r>
      <w:r w:rsidR="00AA4B53" w:rsidRPr="000D004F">
        <w:rPr>
          <w:rFonts w:ascii="Book Antiqua" w:hAnsi="Book Antiqua"/>
          <w:noProof/>
        </w:rPr>
        <w:t xml:space="preserve"> por el Consejo Superior en </w:t>
      </w:r>
      <w:r w:rsidR="00AA4B53" w:rsidRPr="000D004F">
        <w:rPr>
          <w:rFonts w:ascii="Book Antiqua" w:hAnsi="Book Antiqua"/>
          <w:b/>
          <w:bCs/>
          <w:noProof/>
        </w:rPr>
        <w:t>sesión 66-2021, artículo XVI</w:t>
      </w:r>
      <w:r w:rsidR="00AA4B53" w:rsidRPr="000D004F">
        <w:rPr>
          <w:rFonts w:ascii="Book Antiqua" w:hAnsi="Book Antiqua"/>
          <w:noProof/>
        </w:rPr>
        <w:t xml:space="preserve"> donde se acordó tomar nota del informe 940-75-IAO-SAEE-2021</w:t>
      </w:r>
      <w:r w:rsidR="00AA4B53">
        <w:rPr>
          <w:rFonts w:ascii="Book Antiqua" w:hAnsi="Book Antiqua"/>
          <w:noProof/>
        </w:rPr>
        <w:t xml:space="preserve"> y a su vez, hacer de conocimiento a la Dirección de Planificación en vista de que, </w:t>
      </w:r>
      <w:r w:rsidR="00326621">
        <w:rPr>
          <w:rFonts w:ascii="Book Antiqua" w:hAnsi="Book Antiqua"/>
          <w:noProof/>
        </w:rPr>
        <w:t xml:space="preserve">el equipo asignado por parte  del Tribunal </w:t>
      </w:r>
      <w:r w:rsidR="00AA4B53">
        <w:rPr>
          <w:rFonts w:ascii="Book Antiqua" w:hAnsi="Book Antiqua"/>
          <w:noProof/>
        </w:rPr>
        <w:t xml:space="preserve">cuenta con la capacitación sobre </w:t>
      </w:r>
      <w:r w:rsidR="00AA4B53" w:rsidRPr="00AA4B53">
        <w:rPr>
          <w:rFonts w:ascii="Book Antiqua" w:hAnsi="Book Antiqua"/>
          <w:i/>
          <w:iCs/>
          <w:noProof/>
        </w:rPr>
        <w:t>“Inventario de expedientes activos”</w:t>
      </w:r>
      <w:r w:rsidR="00ED38EF">
        <w:rPr>
          <w:rFonts w:ascii="Book Antiqua" w:hAnsi="Book Antiqua"/>
          <w:i/>
          <w:iCs/>
          <w:noProof/>
        </w:rPr>
        <w:t>.</w:t>
      </w:r>
    </w:p>
    <w:p w14:paraId="289DD620" w14:textId="77777777" w:rsidR="00ED38EF" w:rsidRDefault="00ED38EF" w:rsidP="007F08B5">
      <w:pPr>
        <w:spacing w:line="276" w:lineRule="auto"/>
        <w:jc w:val="both"/>
        <w:rPr>
          <w:rFonts w:ascii="Book Antiqua" w:hAnsi="Book Antiqua"/>
          <w:noProof/>
        </w:rPr>
      </w:pPr>
    </w:p>
    <w:p w14:paraId="4A2C4C63" w14:textId="77777777" w:rsidR="00B42747" w:rsidRPr="007A2E79" w:rsidRDefault="00D83754" w:rsidP="0094155F">
      <w:pPr>
        <w:pStyle w:val="Prrafodelista"/>
        <w:keepNext/>
        <w:widowControl w:val="0"/>
        <w:numPr>
          <w:ilvl w:val="0"/>
          <w:numId w:val="9"/>
        </w:numPr>
        <w:autoSpaceDN w:val="0"/>
        <w:adjustRightInd w:val="0"/>
        <w:jc w:val="both"/>
        <w:outlineLvl w:val="1"/>
        <w:rPr>
          <w:rFonts w:ascii="Book Antiqua" w:hAnsi="Book Antiqua"/>
          <w:b/>
          <w:bCs/>
          <w:i/>
          <w:noProof/>
          <w:vanish/>
          <w:sz w:val="28"/>
          <w:szCs w:val="28"/>
          <w:lang w:val="es-ES_tradnl" w:eastAsia="en-US"/>
        </w:rPr>
      </w:pPr>
      <w:r w:rsidRPr="007A2E79">
        <w:rPr>
          <w:rFonts w:ascii="Book Antiqua" w:hAnsi="Book Antiqua"/>
          <w:b/>
          <w:bCs/>
          <w:i/>
          <w:noProof/>
          <w:vanish/>
          <w:sz w:val="28"/>
          <w:szCs w:val="28"/>
          <w:lang w:val="es-ES_tradnl" w:eastAsia="en-US"/>
        </w:rPr>
        <w:t xml:space="preserve">Análisis de carga de trabajo del Tribunal </w:t>
      </w:r>
      <w:r w:rsidR="007A2E79" w:rsidRPr="007A2E79">
        <w:rPr>
          <w:rFonts w:ascii="Book Antiqua" w:hAnsi="Book Antiqua"/>
          <w:b/>
          <w:bCs/>
          <w:i/>
          <w:noProof/>
          <w:vanish/>
          <w:sz w:val="28"/>
          <w:szCs w:val="28"/>
          <w:lang w:val="es-ES_tradnl" w:eastAsia="en-US"/>
        </w:rPr>
        <w:t xml:space="preserve">de la </w:t>
      </w:r>
      <w:r w:rsidRPr="007A2E79">
        <w:rPr>
          <w:rFonts w:ascii="Book Antiqua" w:hAnsi="Book Antiqua"/>
          <w:b/>
          <w:bCs/>
          <w:i/>
          <w:noProof/>
          <w:vanish/>
          <w:sz w:val="28"/>
          <w:szCs w:val="28"/>
          <w:lang w:val="es-ES_tradnl" w:eastAsia="en-US"/>
        </w:rPr>
        <w:t xml:space="preserve">Inspección Judicial. </w:t>
      </w:r>
    </w:p>
    <w:p w14:paraId="207B45BD" w14:textId="77777777" w:rsidR="00B42747" w:rsidRPr="007A2E79" w:rsidRDefault="00B42747" w:rsidP="00B42747">
      <w:pPr>
        <w:spacing w:line="276" w:lineRule="auto"/>
        <w:jc w:val="both"/>
        <w:rPr>
          <w:rFonts w:ascii="Book Antiqua" w:hAnsi="Book Antiqua"/>
          <w:noProof/>
        </w:rPr>
      </w:pPr>
    </w:p>
    <w:p w14:paraId="342F19FC" w14:textId="77777777" w:rsidR="00B42747" w:rsidRPr="007A2E79" w:rsidRDefault="00B42747" w:rsidP="007220D9">
      <w:pPr>
        <w:pStyle w:val="Ttulo2"/>
        <w:rPr>
          <w:noProof/>
        </w:rPr>
      </w:pPr>
      <w:r w:rsidRPr="007A2E79">
        <w:rPr>
          <w:noProof/>
        </w:rPr>
        <w:t xml:space="preserve"> </w:t>
      </w:r>
      <w:r w:rsidR="00F65B15" w:rsidRPr="007A2E79">
        <w:rPr>
          <w:noProof/>
        </w:rPr>
        <w:t>Análisis de estructura</w:t>
      </w:r>
      <w:r w:rsidRPr="007A2E79">
        <w:rPr>
          <w:noProof/>
        </w:rPr>
        <w:t xml:space="preserve"> para la atención de la entrada de asuntos.</w:t>
      </w:r>
    </w:p>
    <w:p w14:paraId="0E04A67A" w14:textId="77777777" w:rsidR="00D83754" w:rsidRDefault="00D83754" w:rsidP="007F08B5">
      <w:pPr>
        <w:spacing w:line="276" w:lineRule="auto"/>
        <w:jc w:val="both"/>
        <w:rPr>
          <w:rFonts w:ascii="Book Antiqua" w:hAnsi="Book Antiqua"/>
          <w:noProof/>
        </w:rPr>
      </w:pPr>
    </w:p>
    <w:p w14:paraId="63734633" w14:textId="77777777" w:rsidR="004E7486" w:rsidRDefault="004E7486" w:rsidP="00A1335A">
      <w:pPr>
        <w:spacing w:line="276" w:lineRule="auto"/>
        <w:jc w:val="both"/>
        <w:rPr>
          <w:rFonts w:ascii="Book Antiqua" w:hAnsi="Book Antiqua"/>
          <w:noProof/>
        </w:rPr>
      </w:pPr>
      <w:bookmarkStart w:id="22" w:name="_Hlk86127771"/>
      <w:r>
        <w:rPr>
          <w:rFonts w:ascii="Book Antiqua" w:hAnsi="Book Antiqua"/>
          <w:noProof/>
        </w:rPr>
        <w:t>Mediante o</w:t>
      </w:r>
      <w:r w:rsidRPr="004E7486">
        <w:rPr>
          <w:rFonts w:ascii="Book Antiqua" w:hAnsi="Book Antiqua"/>
          <w:noProof/>
        </w:rPr>
        <w:t>ficio 1811-IJ-2019 del 7 de noviembre 2019</w:t>
      </w:r>
      <w:r>
        <w:rPr>
          <w:rFonts w:ascii="Book Antiqua" w:hAnsi="Book Antiqua"/>
          <w:noProof/>
        </w:rPr>
        <w:t xml:space="preserve"> del Tribunal de la Inspección Judicial se establece la </w:t>
      </w:r>
      <w:r w:rsidRPr="004E7486">
        <w:rPr>
          <w:rFonts w:ascii="Book Antiqua" w:hAnsi="Book Antiqua"/>
          <w:noProof/>
          <w:u w:val="single"/>
        </w:rPr>
        <w:t>propuesta en la composición de la cuota mensual para las personas Inspectoras Generales</w:t>
      </w:r>
      <w:r>
        <w:rPr>
          <w:rFonts w:ascii="Book Antiqua" w:hAnsi="Book Antiqua"/>
          <w:noProof/>
        </w:rPr>
        <w:t xml:space="preserve"> </w:t>
      </w:r>
      <w:bookmarkEnd w:id="22"/>
      <w:r>
        <w:rPr>
          <w:rFonts w:ascii="Book Antiqua" w:hAnsi="Book Antiqua"/>
          <w:noProof/>
        </w:rPr>
        <w:t>donde se reflejen las sentencias resultantes Sentencias Documentales</w:t>
      </w:r>
      <w:r w:rsidR="0064648F">
        <w:rPr>
          <w:rFonts w:ascii="Book Antiqua" w:hAnsi="Book Antiqua"/>
          <w:noProof/>
        </w:rPr>
        <w:t>; así como, los Recursos de Apelación, Audiencias tanto de integración Colegiada y Unipersonal.</w:t>
      </w:r>
    </w:p>
    <w:p w14:paraId="5858EEFD" w14:textId="77777777" w:rsidR="004E7486" w:rsidRDefault="004E7486" w:rsidP="00A1335A">
      <w:pPr>
        <w:spacing w:line="276" w:lineRule="auto"/>
        <w:jc w:val="both"/>
        <w:rPr>
          <w:rFonts w:ascii="Book Antiqua" w:hAnsi="Book Antiqua"/>
          <w:noProof/>
        </w:rPr>
      </w:pPr>
    </w:p>
    <w:p w14:paraId="66D53F4B" w14:textId="77777777" w:rsidR="004E7486" w:rsidRDefault="004E7486" w:rsidP="00A1335A">
      <w:pPr>
        <w:spacing w:line="276" w:lineRule="auto"/>
        <w:jc w:val="both"/>
        <w:rPr>
          <w:rFonts w:ascii="Book Antiqua" w:hAnsi="Book Antiqua"/>
          <w:noProof/>
        </w:rPr>
      </w:pPr>
      <w:r>
        <w:rPr>
          <w:rFonts w:ascii="Book Antiqua" w:hAnsi="Book Antiqua"/>
          <w:noProof/>
        </w:rPr>
        <w:t xml:space="preserve">Detalle </w:t>
      </w:r>
      <w:r w:rsidR="003B4413">
        <w:rPr>
          <w:rFonts w:ascii="Book Antiqua" w:hAnsi="Book Antiqua"/>
          <w:noProof/>
        </w:rPr>
        <w:t xml:space="preserve">de manera textual, </w:t>
      </w:r>
      <w:r>
        <w:rPr>
          <w:rFonts w:ascii="Book Antiqua" w:hAnsi="Book Antiqua"/>
          <w:noProof/>
        </w:rPr>
        <w:t xml:space="preserve">de la composición de la cuota (propopuesta) según oficio </w:t>
      </w:r>
      <w:r w:rsidRPr="004E7486">
        <w:rPr>
          <w:rFonts w:ascii="Book Antiqua" w:hAnsi="Book Antiqua"/>
          <w:noProof/>
        </w:rPr>
        <w:t>1811-IJ-2019</w:t>
      </w:r>
      <w:r>
        <w:rPr>
          <w:rFonts w:ascii="Book Antiqua" w:hAnsi="Book Antiqua"/>
          <w:noProof/>
        </w:rPr>
        <w:t>:</w:t>
      </w:r>
    </w:p>
    <w:p w14:paraId="1DEA02DB" w14:textId="77777777" w:rsidR="003B4413" w:rsidRDefault="003B4413" w:rsidP="00A1335A">
      <w:pPr>
        <w:spacing w:line="276" w:lineRule="auto"/>
        <w:jc w:val="both"/>
        <w:rPr>
          <w:rFonts w:ascii="Book Antiqua" w:hAnsi="Book Antiqua"/>
          <w:noProof/>
        </w:rPr>
      </w:pPr>
    </w:p>
    <w:p w14:paraId="357C4089" w14:textId="77777777" w:rsidR="004E7486" w:rsidRPr="003B4413" w:rsidRDefault="003B4413" w:rsidP="00A1335A">
      <w:pPr>
        <w:spacing w:line="276" w:lineRule="auto"/>
        <w:jc w:val="both"/>
        <w:rPr>
          <w:rFonts w:ascii="Book Antiqua" w:hAnsi="Book Antiqua"/>
          <w:i/>
          <w:iCs/>
          <w:noProof/>
          <w:sz w:val="20"/>
          <w:szCs w:val="20"/>
        </w:rPr>
      </w:pPr>
      <w:r w:rsidRPr="003B4413">
        <w:rPr>
          <w:rFonts w:ascii="Book Antiqua" w:hAnsi="Book Antiqua"/>
          <w:i/>
          <w:iCs/>
          <w:noProof/>
          <w:sz w:val="20"/>
          <w:szCs w:val="20"/>
        </w:rPr>
        <w:t>“</w:t>
      </w:r>
      <w:r w:rsidR="0064648F">
        <w:rPr>
          <w:rFonts w:ascii="Book Antiqua" w:hAnsi="Book Antiqua"/>
          <w:i/>
          <w:iCs/>
          <w:noProof/>
          <w:sz w:val="20"/>
          <w:szCs w:val="20"/>
        </w:rPr>
        <w:t>(…)</w:t>
      </w:r>
    </w:p>
    <w:p w14:paraId="7AC48B5A" w14:textId="77777777" w:rsidR="003B4413" w:rsidRPr="003B4413" w:rsidRDefault="003B4413" w:rsidP="003B4413">
      <w:pPr>
        <w:jc w:val="center"/>
        <w:rPr>
          <w:rFonts w:ascii="Book Antiqua" w:hAnsi="Book Antiqua"/>
          <w:b/>
          <w:i/>
          <w:iCs/>
          <w:sz w:val="20"/>
          <w:szCs w:val="20"/>
        </w:rPr>
      </w:pPr>
      <w:r w:rsidRPr="003B4413">
        <w:rPr>
          <w:rFonts w:ascii="Book Antiqua" w:hAnsi="Book Antiqua"/>
          <w:b/>
          <w:i/>
          <w:iCs/>
          <w:sz w:val="20"/>
          <w:szCs w:val="20"/>
        </w:rPr>
        <w:t>CUOTA DE INSPECTORES GENERALES</w:t>
      </w:r>
    </w:p>
    <w:p w14:paraId="6122F5C0" w14:textId="77777777" w:rsidR="003B4413" w:rsidRPr="003B4413" w:rsidRDefault="003B4413" w:rsidP="003B4413">
      <w:pPr>
        <w:jc w:val="center"/>
        <w:rPr>
          <w:rFonts w:ascii="Book Antiqua" w:hAnsi="Book Antiqua"/>
          <w:b/>
          <w:i/>
          <w:iCs/>
          <w:sz w:val="20"/>
          <w:szCs w:val="20"/>
          <w:lang w:val="es-MX"/>
        </w:rPr>
      </w:pPr>
      <w:r w:rsidRPr="003B4413">
        <w:rPr>
          <w:rFonts w:ascii="Book Antiqua" w:hAnsi="Book Antiqua"/>
          <w:b/>
          <w:i/>
          <w:iCs/>
          <w:sz w:val="20"/>
          <w:szCs w:val="20"/>
        </w:rPr>
        <w:t>(R</w:t>
      </w:r>
      <w:r w:rsidRPr="003B4413">
        <w:rPr>
          <w:rFonts w:ascii="Book Antiqua" w:hAnsi="Book Antiqua"/>
          <w:b/>
          <w:i/>
          <w:iCs/>
          <w:sz w:val="20"/>
          <w:szCs w:val="20"/>
          <w:lang w:val="es-MX"/>
        </w:rPr>
        <w:t>eforma a R</w:t>
      </w:r>
      <w:r w:rsidRPr="003B4413">
        <w:rPr>
          <w:rFonts w:ascii="Book Antiqua" w:hAnsi="Book Antiqua"/>
          <w:b/>
          <w:i/>
          <w:iCs/>
          <w:sz w:val="20"/>
          <w:szCs w:val="20"/>
        </w:rPr>
        <w:t>eglas prácticas del Tribunal de la Inspección Judicial)</w:t>
      </w:r>
    </w:p>
    <w:tbl>
      <w:tblPr>
        <w:tblW w:w="8533" w:type="dxa"/>
        <w:tblInd w:w="250" w:type="dxa"/>
        <w:tblLook w:val="0000" w:firstRow="0" w:lastRow="0" w:firstColumn="0" w:lastColumn="0" w:noHBand="0" w:noVBand="0"/>
      </w:tblPr>
      <w:tblGrid>
        <w:gridCol w:w="2207"/>
        <w:gridCol w:w="1839"/>
        <w:gridCol w:w="2060"/>
        <w:gridCol w:w="2427"/>
      </w:tblGrid>
      <w:tr w:rsidR="003B4413" w:rsidRPr="003B4413" w14:paraId="172737F3" w14:textId="77777777" w:rsidTr="003B4413">
        <w:trPr>
          <w:trHeight w:val="566"/>
        </w:trPr>
        <w:tc>
          <w:tcPr>
            <w:tcW w:w="22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53AC2E9" w14:textId="77777777" w:rsidR="003B4413" w:rsidRPr="003B4413" w:rsidRDefault="003B4413" w:rsidP="003B4413">
            <w:pPr>
              <w:jc w:val="center"/>
              <w:rPr>
                <w:rFonts w:ascii="Book Antiqua" w:hAnsi="Book Antiqua"/>
                <w:b/>
                <w:i/>
                <w:iCs/>
                <w:sz w:val="20"/>
                <w:szCs w:val="20"/>
                <w:lang w:val="es-MX"/>
              </w:rPr>
            </w:pPr>
            <w:r w:rsidRPr="003B4413">
              <w:rPr>
                <w:rFonts w:ascii="Book Antiqua" w:hAnsi="Book Antiqua"/>
                <w:b/>
                <w:i/>
                <w:iCs/>
                <w:sz w:val="20"/>
                <w:szCs w:val="20"/>
                <w:lang w:val="es-MX"/>
              </w:rPr>
              <w:t xml:space="preserve">AUDIENCIAS </w:t>
            </w:r>
          </w:p>
          <w:p w14:paraId="0A54174D" w14:textId="77777777" w:rsidR="003B4413" w:rsidRPr="003B4413" w:rsidRDefault="003B4413" w:rsidP="003B4413">
            <w:pPr>
              <w:jc w:val="center"/>
              <w:rPr>
                <w:rFonts w:ascii="Book Antiqua" w:hAnsi="Book Antiqua"/>
                <w:b/>
                <w:i/>
                <w:iCs/>
                <w:sz w:val="20"/>
                <w:szCs w:val="20"/>
                <w:lang w:val="es-MX"/>
              </w:rPr>
            </w:pPr>
            <w:r w:rsidRPr="003B4413">
              <w:rPr>
                <w:rFonts w:ascii="Book Antiqua" w:hAnsi="Book Antiqua"/>
                <w:b/>
                <w:i/>
                <w:iCs/>
                <w:sz w:val="20"/>
                <w:szCs w:val="20"/>
                <w:lang w:val="es-MX"/>
              </w:rPr>
              <w:t>UNIPERSONALES</w:t>
            </w:r>
          </w:p>
        </w:tc>
        <w:tc>
          <w:tcPr>
            <w:tcW w:w="183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70E905B" w14:textId="77777777" w:rsidR="003B4413" w:rsidRPr="003B4413" w:rsidRDefault="003B4413" w:rsidP="003B4413">
            <w:pPr>
              <w:jc w:val="center"/>
              <w:rPr>
                <w:rFonts w:ascii="Book Antiqua" w:hAnsi="Book Antiqua"/>
                <w:b/>
                <w:i/>
                <w:iCs/>
                <w:sz w:val="20"/>
                <w:szCs w:val="20"/>
              </w:rPr>
            </w:pPr>
            <w:r w:rsidRPr="003B4413">
              <w:rPr>
                <w:rFonts w:ascii="Book Antiqua" w:hAnsi="Book Antiqua"/>
                <w:b/>
                <w:i/>
                <w:iCs/>
                <w:sz w:val="20"/>
                <w:szCs w:val="20"/>
                <w:lang w:val="es-MX"/>
              </w:rPr>
              <w:t>AUDIENCIAS COLEGIADAS</w:t>
            </w:r>
          </w:p>
        </w:tc>
        <w:tc>
          <w:tcPr>
            <w:tcW w:w="20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4C4D36A" w14:textId="77777777" w:rsidR="003B4413" w:rsidRPr="003B4413" w:rsidRDefault="003B4413" w:rsidP="003B4413">
            <w:pPr>
              <w:jc w:val="center"/>
              <w:rPr>
                <w:rFonts w:ascii="Book Antiqua" w:hAnsi="Book Antiqua"/>
                <w:b/>
                <w:i/>
                <w:iCs/>
                <w:sz w:val="20"/>
                <w:szCs w:val="20"/>
              </w:rPr>
            </w:pPr>
            <w:r w:rsidRPr="003B4413">
              <w:rPr>
                <w:rFonts w:ascii="Book Antiqua" w:hAnsi="Book Antiqua"/>
                <w:b/>
                <w:i/>
                <w:iCs/>
                <w:sz w:val="20"/>
                <w:szCs w:val="20"/>
                <w:lang w:val="es-MX"/>
              </w:rPr>
              <w:t>SENTENCIAS DOCUMENTALES</w:t>
            </w:r>
          </w:p>
        </w:tc>
        <w:tc>
          <w:tcPr>
            <w:tcW w:w="242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DEF79F9" w14:textId="77777777" w:rsidR="003B4413" w:rsidRPr="003B4413" w:rsidRDefault="003B4413" w:rsidP="003B4413">
            <w:pPr>
              <w:jc w:val="center"/>
              <w:rPr>
                <w:rFonts w:ascii="Book Antiqua" w:hAnsi="Book Antiqua"/>
                <w:b/>
                <w:i/>
                <w:iCs/>
                <w:sz w:val="20"/>
                <w:szCs w:val="20"/>
                <w:lang w:val="es-MX"/>
              </w:rPr>
            </w:pPr>
            <w:r w:rsidRPr="003B4413">
              <w:rPr>
                <w:rFonts w:ascii="Book Antiqua" w:hAnsi="Book Antiqua"/>
                <w:b/>
                <w:i/>
                <w:iCs/>
                <w:sz w:val="20"/>
                <w:szCs w:val="20"/>
                <w:lang w:val="es-MX"/>
              </w:rPr>
              <w:t>RECURSOS DE APELACIÓN</w:t>
            </w:r>
          </w:p>
        </w:tc>
      </w:tr>
      <w:tr w:rsidR="003B4413" w:rsidRPr="003B4413" w14:paraId="24A69A88" w14:textId="77777777" w:rsidTr="003B4413">
        <w:trPr>
          <w:trHeight w:val="382"/>
        </w:trPr>
        <w:tc>
          <w:tcPr>
            <w:tcW w:w="220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69A2DBB" w14:textId="77777777" w:rsidR="003B4413" w:rsidRPr="003B4413" w:rsidRDefault="003B4413" w:rsidP="003B4413">
            <w:pPr>
              <w:jc w:val="center"/>
              <w:rPr>
                <w:rFonts w:ascii="Book Antiqua" w:hAnsi="Book Antiqua"/>
                <w:i/>
                <w:iCs/>
                <w:sz w:val="20"/>
                <w:szCs w:val="20"/>
                <w:lang w:val="es-MX"/>
              </w:rPr>
            </w:pPr>
            <w:r w:rsidRPr="003B4413">
              <w:rPr>
                <w:rFonts w:ascii="Book Antiqua" w:hAnsi="Book Antiqua"/>
                <w:i/>
                <w:iCs/>
                <w:sz w:val="20"/>
                <w:szCs w:val="20"/>
                <w:lang w:val="es-MX"/>
              </w:rPr>
              <w:t>8 por cada general al mes</w:t>
            </w:r>
          </w:p>
        </w:tc>
        <w:tc>
          <w:tcPr>
            <w:tcW w:w="1839"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3D95192" w14:textId="77777777" w:rsidR="003B4413" w:rsidRPr="003B4413" w:rsidRDefault="003B4413" w:rsidP="003B4413">
            <w:pPr>
              <w:jc w:val="center"/>
              <w:rPr>
                <w:rFonts w:ascii="Book Antiqua" w:hAnsi="Book Antiqua"/>
                <w:i/>
                <w:iCs/>
                <w:sz w:val="20"/>
                <w:szCs w:val="20"/>
              </w:rPr>
            </w:pPr>
            <w:r w:rsidRPr="003B4413">
              <w:rPr>
                <w:rFonts w:ascii="Book Antiqua" w:hAnsi="Book Antiqua"/>
                <w:i/>
                <w:iCs/>
                <w:sz w:val="20"/>
                <w:szCs w:val="20"/>
                <w:lang w:val="es-MX"/>
              </w:rPr>
              <w:t>3</w:t>
            </w:r>
            <w:r w:rsidRPr="003B4413">
              <w:rPr>
                <w:rFonts w:ascii="Book Antiqua" w:hAnsi="Book Antiqua"/>
                <w:i/>
                <w:iCs/>
                <w:sz w:val="20"/>
                <w:szCs w:val="20"/>
              </w:rPr>
              <w:t xml:space="preserve"> por cada General al mes</w:t>
            </w:r>
          </w:p>
        </w:tc>
        <w:tc>
          <w:tcPr>
            <w:tcW w:w="20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31B4ACB" w14:textId="77777777" w:rsidR="003B4413" w:rsidRPr="003B4413" w:rsidRDefault="003B4413" w:rsidP="003B4413">
            <w:pPr>
              <w:jc w:val="center"/>
              <w:rPr>
                <w:rFonts w:ascii="Book Antiqua" w:hAnsi="Book Antiqua"/>
                <w:i/>
                <w:iCs/>
                <w:sz w:val="20"/>
                <w:szCs w:val="20"/>
              </w:rPr>
            </w:pPr>
            <w:r w:rsidRPr="003B4413">
              <w:rPr>
                <w:rFonts w:ascii="Book Antiqua" w:hAnsi="Book Antiqua"/>
                <w:i/>
                <w:iCs/>
                <w:sz w:val="20"/>
                <w:szCs w:val="20"/>
              </w:rPr>
              <w:t>3 por cada general al mes</w:t>
            </w:r>
          </w:p>
        </w:tc>
        <w:tc>
          <w:tcPr>
            <w:tcW w:w="2427"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9113837" w14:textId="77777777" w:rsidR="003B4413" w:rsidRPr="003B4413" w:rsidRDefault="003B4413" w:rsidP="0094155F">
            <w:pPr>
              <w:numPr>
                <w:ilvl w:val="0"/>
                <w:numId w:val="10"/>
              </w:numPr>
              <w:jc w:val="center"/>
              <w:rPr>
                <w:rFonts w:ascii="Book Antiqua" w:hAnsi="Book Antiqua"/>
                <w:i/>
                <w:iCs/>
                <w:sz w:val="20"/>
                <w:szCs w:val="20"/>
              </w:rPr>
            </w:pPr>
            <w:r w:rsidRPr="003B4413">
              <w:rPr>
                <w:rFonts w:ascii="Book Antiqua" w:hAnsi="Book Antiqua"/>
                <w:i/>
                <w:iCs/>
                <w:sz w:val="20"/>
                <w:szCs w:val="20"/>
              </w:rPr>
              <w:t>por cada General al mes.</w:t>
            </w:r>
          </w:p>
        </w:tc>
      </w:tr>
    </w:tbl>
    <w:p w14:paraId="26831352" w14:textId="77777777" w:rsidR="003B4413" w:rsidRPr="003B4413" w:rsidRDefault="0064648F" w:rsidP="0064648F">
      <w:pPr>
        <w:widowControl w:val="0"/>
        <w:autoSpaceDE w:val="0"/>
        <w:autoSpaceDN w:val="0"/>
        <w:adjustRightInd w:val="0"/>
        <w:ind w:left="7938"/>
        <w:rPr>
          <w:rFonts w:ascii="Book Antiqua" w:hAnsi="Book Antiqua"/>
          <w:sz w:val="20"/>
          <w:szCs w:val="20"/>
          <w:lang w:val="es-MX"/>
        </w:rPr>
      </w:pPr>
      <w:r>
        <w:rPr>
          <w:rFonts w:ascii="Book Antiqua" w:hAnsi="Book Antiqua"/>
          <w:bCs/>
          <w:i/>
          <w:iCs/>
          <w:sz w:val="20"/>
          <w:szCs w:val="20"/>
        </w:rPr>
        <w:t>(…)”</w:t>
      </w:r>
    </w:p>
    <w:p w14:paraId="0D89084F" w14:textId="77777777" w:rsidR="004E7486" w:rsidRDefault="003B4413" w:rsidP="00A1335A">
      <w:pPr>
        <w:spacing w:line="276" w:lineRule="auto"/>
        <w:jc w:val="both"/>
        <w:rPr>
          <w:rFonts w:ascii="Book Antiqua" w:hAnsi="Book Antiqua"/>
          <w:noProof/>
        </w:rPr>
      </w:pPr>
      <w:r>
        <w:rPr>
          <w:rFonts w:ascii="Book Antiqua" w:hAnsi="Book Antiqua"/>
          <w:noProof/>
        </w:rPr>
        <w:t xml:space="preserve">A nivel de </w:t>
      </w:r>
      <w:bookmarkStart w:id="23" w:name="_Hlk86127870"/>
      <w:bookmarkStart w:id="24" w:name="_Hlk86067147"/>
      <w:r>
        <w:rPr>
          <w:rFonts w:ascii="Book Antiqua" w:hAnsi="Book Antiqua"/>
          <w:noProof/>
        </w:rPr>
        <w:t>la Dirección de Planificación</w:t>
      </w:r>
      <w:bookmarkEnd w:id="23"/>
      <w:r>
        <w:rPr>
          <w:rFonts w:ascii="Book Antiqua" w:hAnsi="Book Antiqua"/>
          <w:noProof/>
        </w:rPr>
        <w:t xml:space="preserve">, se comparte y acoge la cuota propuesta en el oficio </w:t>
      </w:r>
      <w:r w:rsidRPr="004E7486">
        <w:rPr>
          <w:rFonts w:ascii="Book Antiqua" w:hAnsi="Book Antiqua"/>
          <w:noProof/>
        </w:rPr>
        <w:t>1811-IJ-2019</w:t>
      </w:r>
      <w:r>
        <w:rPr>
          <w:rFonts w:ascii="Book Antiqua" w:hAnsi="Book Antiqua"/>
          <w:noProof/>
        </w:rPr>
        <w:t xml:space="preserve"> por parte del Consejo de Generales del Tribunal de la Inspección Judicial</w:t>
      </w:r>
      <w:bookmarkStart w:id="25" w:name="_Hlk86127909"/>
      <w:r>
        <w:rPr>
          <w:rFonts w:ascii="Book Antiqua" w:hAnsi="Book Antiqua"/>
          <w:noProof/>
        </w:rPr>
        <w:t>; de manera que, se refleje dentro de la composición de la cuota mensual</w:t>
      </w:r>
      <w:r w:rsidR="00491B76">
        <w:rPr>
          <w:rFonts w:ascii="Book Antiqua" w:hAnsi="Book Antiqua"/>
          <w:noProof/>
        </w:rPr>
        <w:t xml:space="preserve"> </w:t>
      </w:r>
      <w:r>
        <w:rPr>
          <w:rFonts w:ascii="Book Antiqua" w:hAnsi="Book Antiqua"/>
          <w:noProof/>
        </w:rPr>
        <w:t>las Sentencias Documentales</w:t>
      </w:r>
      <w:r w:rsidR="00491B76">
        <w:rPr>
          <w:rFonts w:ascii="Book Antiqua" w:hAnsi="Book Antiqua"/>
          <w:noProof/>
        </w:rPr>
        <w:t>; las cuales, se venían dictando por part</w:t>
      </w:r>
      <w:r w:rsidR="00272FE0">
        <w:rPr>
          <w:rFonts w:ascii="Book Antiqua" w:hAnsi="Book Antiqua"/>
          <w:noProof/>
        </w:rPr>
        <w:t>e</w:t>
      </w:r>
      <w:r w:rsidR="00491B76">
        <w:rPr>
          <w:rFonts w:ascii="Book Antiqua" w:hAnsi="Book Antiqua"/>
          <w:noProof/>
        </w:rPr>
        <w:t xml:space="preserve"> de las personas Inspectoras Generales</w:t>
      </w:r>
      <w:r w:rsidR="00272FE0">
        <w:rPr>
          <w:rFonts w:ascii="Book Antiqua" w:hAnsi="Book Antiqua"/>
          <w:noProof/>
        </w:rPr>
        <w:t xml:space="preserve"> como parte de la labor ordinaria del puesto</w:t>
      </w:r>
      <w:bookmarkEnd w:id="25"/>
      <w:r>
        <w:rPr>
          <w:rFonts w:ascii="Book Antiqua" w:hAnsi="Book Antiqua"/>
          <w:noProof/>
        </w:rPr>
        <w:t>.</w:t>
      </w:r>
      <w:bookmarkEnd w:id="24"/>
    </w:p>
    <w:p w14:paraId="5D10782B" w14:textId="77777777" w:rsidR="00491B76" w:rsidRDefault="00491B76" w:rsidP="00A1335A">
      <w:pPr>
        <w:spacing w:line="276" w:lineRule="auto"/>
        <w:jc w:val="both"/>
        <w:rPr>
          <w:rFonts w:ascii="Book Antiqua" w:hAnsi="Book Antiqua"/>
          <w:noProof/>
        </w:rPr>
      </w:pPr>
    </w:p>
    <w:p w14:paraId="5BDEEFAC" w14:textId="77777777" w:rsidR="00272FE0" w:rsidRDefault="00272FE0" w:rsidP="00A1335A">
      <w:pPr>
        <w:spacing w:line="276" w:lineRule="auto"/>
        <w:jc w:val="both"/>
        <w:rPr>
          <w:rFonts w:ascii="Book Antiqua" w:hAnsi="Book Antiqua"/>
          <w:noProof/>
        </w:rPr>
      </w:pPr>
      <w:r>
        <w:rPr>
          <w:rFonts w:ascii="Book Antiqua" w:hAnsi="Book Antiqua"/>
          <w:noProof/>
        </w:rPr>
        <w:t xml:space="preserve">En el siguiente cuadro, se muestra el detalle del ajuste en la composición de la cuota mensual de las personas Inspectoras Generales del Tribunal de la Inspección Judicial. </w:t>
      </w:r>
    </w:p>
    <w:p w14:paraId="129D8276" w14:textId="77777777" w:rsidR="00272FE0" w:rsidRDefault="00272FE0" w:rsidP="00A1335A">
      <w:pPr>
        <w:spacing w:line="276" w:lineRule="auto"/>
        <w:jc w:val="both"/>
        <w:rPr>
          <w:rFonts w:ascii="Book Antiqua" w:hAnsi="Book Antiqua"/>
          <w:noProof/>
        </w:rPr>
      </w:pPr>
    </w:p>
    <w:p w14:paraId="3FA2AEB3" w14:textId="77777777" w:rsidR="00491B76" w:rsidRPr="00791D0F" w:rsidRDefault="00491B76" w:rsidP="00DA4C56">
      <w:pPr>
        <w:pStyle w:val="Epgrafe"/>
        <w:keepNext/>
        <w:ind w:left="1560" w:right="1894"/>
        <w:jc w:val="center"/>
        <w:rPr>
          <w:rFonts w:ascii="Book Antiqua" w:hAnsi="Book Antiqua"/>
          <w:sz w:val="24"/>
          <w:szCs w:val="24"/>
        </w:rPr>
      </w:pPr>
      <w:r w:rsidRPr="00791D0F">
        <w:rPr>
          <w:rFonts w:ascii="Book Antiqua" w:hAnsi="Book Antiqua"/>
          <w:sz w:val="24"/>
          <w:szCs w:val="24"/>
        </w:rPr>
        <w:t xml:space="preserve">Cuadro </w:t>
      </w:r>
      <w:r w:rsidRPr="00791D0F">
        <w:rPr>
          <w:rFonts w:ascii="Book Antiqua" w:hAnsi="Book Antiqua"/>
          <w:sz w:val="24"/>
          <w:szCs w:val="24"/>
        </w:rPr>
        <w:fldChar w:fldCharType="begin"/>
      </w:r>
      <w:r w:rsidRPr="00791D0F">
        <w:rPr>
          <w:rFonts w:ascii="Book Antiqua" w:hAnsi="Book Antiqua"/>
          <w:sz w:val="24"/>
          <w:szCs w:val="24"/>
        </w:rPr>
        <w:instrText xml:space="preserve"> SEQ Cuadro \* ARABIC </w:instrText>
      </w:r>
      <w:r w:rsidRPr="00791D0F">
        <w:rPr>
          <w:rFonts w:ascii="Book Antiqua" w:hAnsi="Book Antiqua"/>
          <w:sz w:val="24"/>
          <w:szCs w:val="24"/>
        </w:rPr>
        <w:fldChar w:fldCharType="separate"/>
      </w:r>
      <w:r>
        <w:rPr>
          <w:rFonts w:ascii="Book Antiqua" w:hAnsi="Book Antiqua"/>
          <w:noProof/>
          <w:sz w:val="24"/>
          <w:szCs w:val="24"/>
        </w:rPr>
        <w:t>3</w:t>
      </w:r>
      <w:r w:rsidRPr="00791D0F">
        <w:rPr>
          <w:rFonts w:ascii="Book Antiqua" w:hAnsi="Book Antiqua"/>
          <w:sz w:val="24"/>
          <w:szCs w:val="24"/>
        </w:rPr>
        <w:fldChar w:fldCharType="end"/>
      </w:r>
      <w:r w:rsidRPr="00791D0F">
        <w:rPr>
          <w:rFonts w:ascii="Book Antiqua" w:hAnsi="Book Antiqua"/>
          <w:sz w:val="24"/>
          <w:szCs w:val="24"/>
        </w:rPr>
        <w:t xml:space="preserve"> </w:t>
      </w:r>
    </w:p>
    <w:p w14:paraId="5F14EDF4" w14:textId="77777777" w:rsidR="00491B76" w:rsidRDefault="00491B76" w:rsidP="00DA4C56">
      <w:pPr>
        <w:pStyle w:val="Epgrafe"/>
        <w:keepNext/>
        <w:ind w:left="284" w:right="476"/>
        <w:jc w:val="center"/>
        <w:rPr>
          <w:rFonts w:ascii="Book Antiqua" w:hAnsi="Book Antiqua"/>
          <w:sz w:val="24"/>
          <w:szCs w:val="24"/>
        </w:rPr>
      </w:pPr>
      <w:r w:rsidRPr="00E63DFB">
        <w:rPr>
          <w:rFonts w:ascii="Book Antiqua" w:hAnsi="Book Antiqua"/>
          <w:sz w:val="24"/>
          <w:szCs w:val="24"/>
        </w:rPr>
        <w:t xml:space="preserve">Ajuste </w:t>
      </w:r>
      <w:r w:rsidR="00272FE0" w:rsidRPr="00E63DFB">
        <w:rPr>
          <w:rFonts w:ascii="Book Antiqua" w:hAnsi="Book Antiqua"/>
          <w:sz w:val="24"/>
          <w:szCs w:val="24"/>
        </w:rPr>
        <w:t xml:space="preserve">en la composición de la </w:t>
      </w:r>
      <w:r w:rsidRPr="00E63DFB">
        <w:rPr>
          <w:rFonts w:ascii="Book Antiqua" w:hAnsi="Book Antiqua"/>
          <w:sz w:val="24"/>
          <w:szCs w:val="24"/>
        </w:rPr>
        <w:t>cuota</w:t>
      </w:r>
      <w:r w:rsidR="00272FE0" w:rsidRPr="00E63DFB">
        <w:rPr>
          <w:rFonts w:ascii="Book Antiqua" w:hAnsi="Book Antiqua"/>
          <w:sz w:val="24"/>
          <w:szCs w:val="24"/>
        </w:rPr>
        <w:t xml:space="preserve"> mensual</w:t>
      </w:r>
      <w:r w:rsidRPr="00E63DFB">
        <w:rPr>
          <w:rFonts w:ascii="Book Antiqua" w:hAnsi="Book Antiqua"/>
          <w:sz w:val="24"/>
          <w:szCs w:val="24"/>
        </w:rPr>
        <w:t xml:space="preserve"> de las personas Inspector</w:t>
      </w:r>
      <w:r w:rsidR="00272FE0" w:rsidRPr="00E63DFB">
        <w:rPr>
          <w:rFonts w:ascii="Book Antiqua" w:hAnsi="Book Antiqua"/>
          <w:sz w:val="24"/>
          <w:szCs w:val="24"/>
        </w:rPr>
        <w:t>a</w:t>
      </w:r>
      <w:r w:rsidRPr="00E63DFB">
        <w:rPr>
          <w:rFonts w:ascii="Book Antiqua" w:hAnsi="Book Antiqua"/>
          <w:sz w:val="24"/>
          <w:szCs w:val="24"/>
        </w:rPr>
        <w:t xml:space="preserve">s </w:t>
      </w:r>
      <w:r w:rsidR="00272FE0" w:rsidRPr="00E63DFB">
        <w:rPr>
          <w:rFonts w:ascii="Book Antiqua" w:hAnsi="Book Antiqua"/>
          <w:sz w:val="24"/>
          <w:szCs w:val="24"/>
        </w:rPr>
        <w:t>Generales</w:t>
      </w:r>
      <w:r w:rsidRPr="00E63DFB">
        <w:rPr>
          <w:rFonts w:ascii="Book Antiqua" w:hAnsi="Book Antiqua"/>
          <w:sz w:val="24"/>
          <w:szCs w:val="24"/>
        </w:rPr>
        <w:t xml:space="preserve"> en relación con la</w:t>
      </w:r>
      <w:r w:rsidR="00272FE0" w:rsidRPr="00E63DFB">
        <w:rPr>
          <w:rFonts w:ascii="Book Antiqua" w:hAnsi="Book Antiqua"/>
          <w:sz w:val="24"/>
          <w:szCs w:val="24"/>
        </w:rPr>
        <w:t>s</w:t>
      </w:r>
      <w:r w:rsidRPr="00E63DFB">
        <w:rPr>
          <w:rFonts w:ascii="Book Antiqua" w:hAnsi="Book Antiqua"/>
          <w:sz w:val="24"/>
          <w:szCs w:val="24"/>
        </w:rPr>
        <w:t xml:space="preserve"> </w:t>
      </w:r>
      <w:r w:rsidR="00272FE0" w:rsidRPr="00E63DFB">
        <w:rPr>
          <w:rFonts w:ascii="Book Antiqua" w:hAnsi="Book Antiqua"/>
          <w:sz w:val="24"/>
          <w:szCs w:val="24"/>
        </w:rPr>
        <w:t>Sentencias Documentales.</w:t>
      </w:r>
    </w:p>
    <w:p w14:paraId="40F99D2E" w14:textId="77777777" w:rsidR="00EF2176" w:rsidRPr="00EF2176" w:rsidRDefault="00EF2176" w:rsidP="00DA4C56">
      <w:pPr>
        <w:ind w:left="142"/>
        <w:jc w:val="center"/>
      </w:pPr>
    </w:p>
    <w:tbl>
      <w:tblPr>
        <w:tblW w:w="7673" w:type="dxa"/>
        <w:tblInd w:w="675" w:type="dxa"/>
        <w:tblLook w:val="0000" w:firstRow="0" w:lastRow="0" w:firstColumn="0" w:lastColumn="0" w:noHBand="0" w:noVBand="0"/>
      </w:tblPr>
      <w:tblGrid>
        <w:gridCol w:w="1560"/>
        <w:gridCol w:w="1701"/>
        <w:gridCol w:w="2693"/>
        <w:gridCol w:w="1719"/>
      </w:tblGrid>
      <w:tr w:rsidR="00491B76" w:rsidRPr="003B4413" w14:paraId="5A86A6C9" w14:textId="77777777" w:rsidTr="00F65642">
        <w:trPr>
          <w:trHeight w:val="566"/>
        </w:trPr>
        <w:tc>
          <w:tcPr>
            <w:tcW w:w="3261"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430FCAFF" w14:textId="77777777" w:rsidR="00491B76" w:rsidRPr="00272FE0" w:rsidRDefault="00491B76" w:rsidP="00CD1018">
            <w:pPr>
              <w:jc w:val="center"/>
              <w:rPr>
                <w:rFonts w:ascii="Book Antiqua" w:hAnsi="Book Antiqua"/>
                <w:b/>
                <w:sz w:val="18"/>
                <w:szCs w:val="18"/>
              </w:rPr>
            </w:pPr>
            <w:bookmarkStart w:id="26" w:name="_Hlk83041279"/>
            <w:r w:rsidRPr="00272FE0">
              <w:rPr>
                <w:rFonts w:ascii="Book Antiqua" w:hAnsi="Book Antiqua"/>
                <w:b/>
                <w:sz w:val="18"/>
                <w:szCs w:val="18"/>
              </w:rPr>
              <w:t xml:space="preserve">CUOTA APROBADA </w:t>
            </w:r>
          </w:p>
        </w:tc>
        <w:tc>
          <w:tcPr>
            <w:tcW w:w="2693" w:type="dxa"/>
            <w:tcBorders>
              <w:top w:val="single" w:sz="8" w:space="0" w:color="auto"/>
              <w:left w:val="single" w:sz="8" w:space="0" w:color="auto"/>
              <w:bottom w:val="single" w:sz="8" w:space="0" w:color="auto"/>
              <w:right w:val="single" w:sz="8" w:space="0" w:color="auto"/>
            </w:tcBorders>
            <w:shd w:val="clear" w:color="auto" w:fill="C5E0B3"/>
            <w:tcMar>
              <w:top w:w="0" w:type="dxa"/>
              <w:left w:w="108" w:type="dxa"/>
              <w:bottom w:w="0" w:type="dxa"/>
              <w:right w:w="108" w:type="dxa"/>
            </w:tcMar>
            <w:vAlign w:val="center"/>
          </w:tcPr>
          <w:p w14:paraId="4FEB77F2" w14:textId="77777777" w:rsidR="00491B76" w:rsidRPr="00272FE0" w:rsidRDefault="00491B76" w:rsidP="00CD1018">
            <w:pPr>
              <w:jc w:val="center"/>
              <w:rPr>
                <w:rFonts w:ascii="Book Antiqua" w:hAnsi="Book Antiqua"/>
                <w:b/>
                <w:sz w:val="18"/>
                <w:szCs w:val="18"/>
                <w:lang w:val="es-MX"/>
              </w:rPr>
            </w:pPr>
            <w:r w:rsidRPr="00272FE0">
              <w:rPr>
                <w:rFonts w:ascii="Book Antiqua" w:hAnsi="Book Antiqua"/>
                <w:b/>
                <w:sz w:val="18"/>
                <w:szCs w:val="18"/>
                <w:lang w:val="es-MX"/>
              </w:rPr>
              <w:t>PROPUESTA</w:t>
            </w:r>
            <w:r w:rsidRPr="00272FE0">
              <w:rPr>
                <w:rFonts w:ascii="Book Antiqua" w:hAnsi="Book Antiqua"/>
                <w:b/>
                <w:sz w:val="18"/>
                <w:szCs w:val="18"/>
                <w:vertAlign w:val="superscript"/>
                <w:lang w:val="es-MX"/>
              </w:rPr>
              <w:t xml:space="preserve"> </w:t>
            </w:r>
          </w:p>
          <w:p w14:paraId="17655A8E" w14:textId="77777777" w:rsidR="00491B76" w:rsidRPr="00272FE0" w:rsidRDefault="00491B76" w:rsidP="00CD1018">
            <w:pPr>
              <w:jc w:val="center"/>
              <w:rPr>
                <w:rFonts w:ascii="Book Antiqua" w:hAnsi="Book Antiqua"/>
                <w:b/>
                <w:i/>
                <w:iCs/>
                <w:sz w:val="18"/>
                <w:szCs w:val="18"/>
                <w:lang w:val="es-MX"/>
              </w:rPr>
            </w:pPr>
            <w:r w:rsidRPr="00272FE0">
              <w:rPr>
                <w:rFonts w:ascii="Book Antiqua" w:hAnsi="Book Antiqua"/>
                <w:b/>
                <w:i/>
                <w:iCs/>
                <w:sz w:val="18"/>
                <w:szCs w:val="18"/>
                <w:lang w:val="es-MX"/>
              </w:rPr>
              <w:t>(reflejar en la composición de cuota)</w:t>
            </w:r>
          </w:p>
        </w:tc>
        <w:tc>
          <w:tcPr>
            <w:tcW w:w="1719" w:type="dxa"/>
            <w:vMerge w:val="restart"/>
            <w:tcBorders>
              <w:top w:val="single" w:sz="8" w:space="0" w:color="auto"/>
              <w:left w:val="single" w:sz="8" w:space="0" w:color="auto"/>
              <w:right w:val="single" w:sz="8" w:space="0" w:color="auto"/>
            </w:tcBorders>
            <w:shd w:val="clear" w:color="auto" w:fill="FFD966"/>
            <w:vAlign w:val="center"/>
          </w:tcPr>
          <w:p w14:paraId="264FB2AF" w14:textId="77777777" w:rsidR="00491B76" w:rsidRPr="00272FE0" w:rsidRDefault="00491B76" w:rsidP="00CD1018">
            <w:pPr>
              <w:jc w:val="center"/>
              <w:rPr>
                <w:rFonts w:ascii="Book Antiqua" w:hAnsi="Book Antiqua"/>
                <w:b/>
                <w:sz w:val="18"/>
                <w:szCs w:val="18"/>
                <w:lang w:val="es-MX"/>
              </w:rPr>
            </w:pPr>
            <w:r w:rsidRPr="00272FE0">
              <w:rPr>
                <w:rFonts w:ascii="Book Antiqua" w:hAnsi="Book Antiqua"/>
                <w:b/>
                <w:sz w:val="18"/>
                <w:szCs w:val="18"/>
                <w:lang w:val="es-MX"/>
              </w:rPr>
              <w:t>CUOTA AJUSTADA POR</w:t>
            </w:r>
            <w:r w:rsidR="00272FE0" w:rsidRPr="00272FE0">
              <w:rPr>
                <w:rFonts w:ascii="Book Antiqua" w:hAnsi="Book Antiqua"/>
                <w:b/>
                <w:sz w:val="18"/>
                <w:szCs w:val="18"/>
                <w:lang w:val="es-MX"/>
              </w:rPr>
              <w:t xml:space="preserve"> PERSONA</w:t>
            </w:r>
            <w:r w:rsidRPr="00272FE0">
              <w:rPr>
                <w:rFonts w:ascii="Book Antiqua" w:hAnsi="Book Antiqua"/>
                <w:b/>
                <w:sz w:val="18"/>
                <w:szCs w:val="18"/>
                <w:lang w:val="es-MX"/>
              </w:rPr>
              <w:t xml:space="preserve"> INSPECTO</w:t>
            </w:r>
            <w:r w:rsidR="00272FE0" w:rsidRPr="00272FE0">
              <w:rPr>
                <w:rFonts w:ascii="Book Antiqua" w:hAnsi="Book Antiqua"/>
                <w:b/>
                <w:sz w:val="18"/>
                <w:szCs w:val="18"/>
                <w:lang w:val="es-MX"/>
              </w:rPr>
              <w:t>RA</w:t>
            </w:r>
            <w:r w:rsidRPr="00272FE0">
              <w:rPr>
                <w:rFonts w:ascii="Book Antiqua" w:hAnsi="Book Antiqua"/>
                <w:b/>
                <w:sz w:val="18"/>
                <w:szCs w:val="18"/>
                <w:lang w:val="es-MX"/>
              </w:rPr>
              <w:t xml:space="preserve"> GENERAL</w:t>
            </w:r>
          </w:p>
        </w:tc>
      </w:tr>
      <w:tr w:rsidR="00491B76" w:rsidRPr="003B4413" w14:paraId="4CE2A448" w14:textId="77777777" w:rsidTr="00F65642">
        <w:trPr>
          <w:trHeight w:val="566"/>
        </w:trPr>
        <w:tc>
          <w:tcPr>
            <w:tcW w:w="15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7AB9443C" w14:textId="77777777" w:rsidR="00491B76" w:rsidRPr="00A64A82" w:rsidRDefault="00491B76" w:rsidP="00CD1018">
            <w:pPr>
              <w:jc w:val="center"/>
              <w:rPr>
                <w:rFonts w:ascii="Book Antiqua" w:hAnsi="Book Antiqua"/>
                <w:b/>
                <w:sz w:val="18"/>
                <w:szCs w:val="18"/>
                <w:lang w:val="es-MX"/>
              </w:rPr>
            </w:pPr>
            <w:r w:rsidRPr="00A64A82">
              <w:rPr>
                <w:rFonts w:ascii="Book Antiqua" w:hAnsi="Book Antiqua"/>
                <w:b/>
                <w:sz w:val="18"/>
                <w:szCs w:val="18"/>
                <w:lang w:val="es-MX"/>
              </w:rPr>
              <w:t>SENTENCIAS DE JUICIO</w:t>
            </w:r>
          </w:p>
        </w:tc>
        <w:tc>
          <w:tcPr>
            <w:tcW w:w="170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07B9C1F" w14:textId="77777777" w:rsidR="00491B76" w:rsidRPr="00A64A82" w:rsidRDefault="00491B76" w:rsidP="00CD1018">
            <w:pPr>
              <w:jc w:val="center"/>
              <w:rPr>
                <w:rFonts w:ascii="Book Antiqua" w:hAnsi="Book Antiqua"/>
                <w:b/>
                <w:sz w:val="18"/>
                <w:szCs w:val="18"/>
              </w:rPr>
            </w:pPr>
            <w:r w:rsidRPr="00A64A82">
              <w:rPr>
                <w:rFonts w:ascii="Book Antiqua" w:hAnsi="Book Antiqua"/>
                <w:b/>
                <w:sz w:val="18"/>
                <w:szCs w:val="18"/>
              </w:rPr>
              <w:t>FALLOS DE ESCRITORIO</w:t>
            </w:r>
          </w:p>
        </w:tc>
        <w:tc>
          <w:tcPr>
            <w:tcW w:w="2693" w:type="dxa"/>
            <w:tcBorders>
              <w:top w:val="single" w:sz="8" w:space="0" w:color="auto"/>
              <w:left w:val="single" w:sz="8" w:space="0" w:color="auto"/>
              <w:bottom w:val="single" w:sz="8" w:space="0" w:color="auto"/>
              <w:right w:val="single" w:sz="8" w:space="0" w:color="auto"/>
            </w:tcBorders>
            <w:shd w:val="clear" w:color="auto" w:fill="C5E0B3"/>
            <w:tcMar>
              <w:top w:w="0" w:type="dxa"/>
              <w:left w:w="108" w:type="dxa"/>
              <w:bottom w:w="0" w:type="dxa"/>
              <w:right w:w="108" w:type="dxa"/>
            </w:tcMar>
            <w:vAlign w:val="center"/>
          </w:tcPr>
          <w:p w14:paraId="11212183" w14:textId="77777777" w:rsidR="00491B76" w:rsidRPr="00A64A82" w:rsidRDefault="00491B76" w:rsidP="00CD1018">
            <w:pPr>
              <w:jc w:val="center"/>
              <w:rPr>
                <w:rFonts w:ascii="Book Antiqua" w:hAnsi="Book Antiqua"/>
                <w:b/>
                <w:sz w:val="18"/>
                <w:szCs w:val="18"/>
              </w:rPr>
            </w:pPr>
            <w:r w:rsidRPr="00A64A82">
              <w:rPr>
                <w:rFonts w:ascii="Book Antiqua" w:hAnsi="Book Antiqua"/>
                <w:b/>
                <w:sz w:val="18"/>
                <w:szCs w:val="18"/>
                <w:lang w:val="es-MX"/>
              </w:rPr>
              <w:t>SENTENCIAS DOCUMENTALES</w:t>
            </w:r>
          </w:p>
        </w:tc>
        <w:tc>
          <w:tcPr>
            <w:tcW w:w="1719" w:type="dxa"/>
            <w:vMerge/>
            <w:tcBorders>
              <w:left w:val="single" w:sz="8" w:space="0" w:color="auto"/>
              <w:bottom w:val="single" w:sz="8" w:space="0" w:color="auto"/>
              <w:right w:val="single" w:sz="8" w:space="0" w:color="auto"/>
            </w:tcBorders>
            <w:shd w:val="clear" w:color="auto" w:fill="FFD966"/>
            <w:vAlign w:val="center"/>
          </w:tcPr>
          <w:p w14:paraId="3F0F66AC" w14:textId="77777777" w:rsidR="00491B76" w:rsidRPr="00491B76" w:rsidRDefault="00491B76" w:rsidP="00CD1018">
            <w:pPr>
              <w:jc w:val="center"/>
              <w:rPr>
                <w:rFonts w:ascii="Book Antiqua" w:hAnsi="Book Antiqua"/>
                <w:b/>
                <w:sz w:val="20"/>
                <w:szCs w:val="20"/>
                <w:lang w:val="es-MX"/>
              </w:rPr>
            </w:pPr>
          </w:p>
        </w:tc>
      </w:tr>
      <w:tr w:rsidR="00491B76" w:rsidRPr="003B4413" w14:paraId="2D1F4662" w14:textId="77777777" w:rsidTr="00F65642">
        <w:trPr>
          <w:trHeight w:val="588"/>
        </w:trPr>
        <w:tc>
          <w:tcPr>
            <w:tcW w:w="15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DC54928" w14:textId="77777777" w:rsidR="00491B76" w:rsidRPr="00A64A82" w:rsidRDefault="00491B76" w:rsidP="00CD1018">
            <w:pPr>
              <w:jc w:val="center"/>
              <w:rPr>
                <w:rFonts w:ascii="Book Antiqua" w:hAnsi="Book Antiqua"/>
                <w:b/>
                <w:bCs/>
                <w:sz w:val="28"/>
                <w:szCs w:val="28"/>
                <w:lang w:val="es-MX"/>
              </w:rPr>
            </w:pPr>
            <w:r w:rsidRPr="00A64A82">
              <w:rPr>
                <w:rFonts w:ascii="Book Antiqua" w:hAnsi="Book Antiqua"/>
                <w:b/>
                <w:bCs/>
                <w:sz w:val="28"/>
                <w:szCs w:val="28"/>
                <w:lang w:val="es-MX"/>
              </w:rPr>
              <w:lastRenderedPageBreak/>
              <w:t>5</w:t>
            </w:r>
          </w:p>
        </w:tc>
        <w:tc>
          <w:tcPr>
            <w:tcW w:w="170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49445B2" w14:textId="77777777" w:rsidR="00491B76" w:rsidRPr="00A64A82" w:rsidRDefault="00491B76" w:rsidP="00CD1018">
            <w:pPr>
              <w:jc w:val="center"/>
              <w:rPr>
                <w:rFonts w:ascii="Book Antiqua" w:hAnsi="Book Antiqua"/>
                <w:b/>
                <w:bCs/>
                <w:sz w:val="28"/>
                <w:szCs w:val="28"/>
              </w:rPr>
            </w:pPr>
            <w:r w:rsidRPr="00A64A82">
              <w:rPr>
                <w:rFonts w:ascii="Book Antiqua" w:hAnsi="Book Antiqua"/>
                <w:b/>
                <w:bCs/>
                <w:sz w:val="28"/>
                <w:szCs w:val="28"/>
                <w:lang w:val="es-MX"/>
              </w:rPr>
              <w:t>24</w:t>
            </w:r>
          </w:p>
        </w:tc>
        <w:tc>
          <w:tcPr>
            <w:tcW w:w="2693" w:type="dxa"/>
            <w:tcBorders>
              <w:top w:val="single" w:sz="8" w:space="0" w:color="auto"/>
              <w:left w:val="single" w:sz="8" w:space="0" w:color="auto"/>
              <w:bottom w:val="single" w:sz="8" w:space="0" w:color="auto"/>
              <w:right w:val="single" w:sz="8" w:space="0" w:color="auto"/>
            </w:tcBorders>
            <w:shd w:val="clear" w:color="auto" w:fill="C5E0B3"/>
            <w:tcMar>
              <w:top w:w="0" w:type="dxa"/>
              <w:left w:w="108" w:type="dxa"/>
              <w:bottom w:w="0" w:type="dxa"/>
              <w:right w:w="108" w:type="dxa"/>
            </w:tcMar>
            <w:vAlign w:val="center"/>
          </w:tcPr>
          <w:p w14:paraId="4742800D" w14:textId="77777777" w:rsidR="00491B76" w:rsidRPr="00A64A82" w:rsidRDefault="00491B76" w:rsidP="00CD1018">
            <w:pPr>
              <w:jc w:val="center"/>
              <w:rPr>
                <w:rFonts w:ascii="Book Antiqua" w:hAnsi="Book Antiqua"/>
                <w:b/>
                <w:bCs/>
                <w:sz w:val="28"/>
                <w:szCs w:val="28"/>
              </w:rPr>
            </w:pPr>
            <w:r w:rsidRPr="00A64A82">
              <w:rPr>
                <w:rFonts w:ascii="Book Antiqua" w:hAnsi="Book Antiqua"/>
                <w:b/>
                <w:bCs/>
                <w:sz w:val="28"/>
                <w:szCs w:val="28"/>
              </w:rPr>
              <w:t>3</w:t>
            </w:r>
            <w:r w:rsidR="00EB6808">
              <w:rPr>
                <w:rFonts w:ascii="Book Antiqua" w:hAnsi="Book Antiqua"/>
                <w:b/>
                <w:bCs/>
                <w:sz w:val="28"/>
                <w:szCs w:val="28"/>
              </w:rPr>
              <w:t xml:space="preserve"> </w:t>
            </w:r>
            <w:r w:rsidR="00EB6808">
              <w:rPr>
                <w:rFonts w:ascii="Book Antiqua" w:hAnsi="Book Antiqua"/>
                <w:b/>
                <w:vertAlign w:val="superscript"/>
                <w:lang w:val="es-MX"/>
              </w:rPr>
              <w:t>I</w:t>
            </w:r>
          </w:p>
        </w:tc>
        <w:tc>
          <w:tcPr>
            <w:tcW w:w="1719" w:type="dxa"/>
            <w:tcBorders>
              <w:top w:val="single" w:sz="8" w:space="0" w:color="auto"/>
              <w:left w:val="single" w:sz="8" w:space="0" w:color="auto"/>
              <w:bottom w:val="single" w:sz="8" w:space="0" w:color="auto"/>
              <w:right w:val="single" w:sz="8" w:space="0" w:color="auto"/>
            </w:tcBorders>
            <w:shd w:val="clear" w:color="auto" w:fill="FFD966"/>
            <w:vAlign w:val="center"/>
          </w:tcPr>
          <w:p w14:paraId="5D374A03" w14:textId="77777777" w:rsidR="00491B76" w:rsidRPr="00A64A82" w:rsidRDefault="00491B76" w:rsidP="00CD1018">
            <w:pPr>
              <w:jc w:val="center"/>
              <w:rPr>
                <w:rFonts w:ascii="Book Antiqua" w:hAnsi="Book Antiqua"/>
                <w:b/>
                <w:bCs/>
                <w:sz w:val="28"/>
                <w:szCs w:val="28"/>
              </w:rPr>
            </w:pPr>
            <w:r w:rsidRPr="00A64A82">
              <w:rPr>
                <w:rFonts w:ascii="Book Antiqua" w:hAnsi="Book Antiqua"/>
                <w:b/>
                <w:bCs/>
                <w:sz w:val="28"/>
                <w:szCs w:val="28"/>
              </w:rPr>
              <w:t>32</w:t>
            </w:r>
          </w:p>
        </w:tc>
      </w:tr>
    </w:tbl>
    <w:bookmarkEnd w:id="26"/>
    <w:p w14:paraId="23DBE9A8" w14:textId="77777777" w:rsidR="00CD1018" w:rsidRPr="00272FE0" w:rsidRDefault="00272FE0" w:rsidP="00DA4C56">
      <w:pPr>
        <w:spacing w:line="276" w:lineRule="auto"/>
        <w:ind w:left="567" w:right="760"/>
        <w:jc w:val="both"/>
        <w:rPr>
          <w:rFonts w:ascii="Book Antiqua" w:hAnsi="Book Antiqua"/>
          <w:noProof/>
          <w:sz w:val="18"/>
          <w:szCs w:val="18"/>
        </w:rPr>
      </w:pPr>
      <w:r w:rsidRPr="00272FE0">
        <w:rPr>
          <w:rFonts w:ascii="Book Antiqua" w:hAnsi="Book Antiqua"/>
          <w:b/>
          <w:bCs/>
          <w:noProof/>
          <w:sz w:val="18"/>
          <w:szCs w:val="18"/>
        </w:rPr>
        <w:t>Nota (</w:t>
      </w:r>
      <w:r w:rsidR="00EB6808">
        <w:rPr>
          <w:rFonts w:ascii="Book Antiqua" w:hAnsi="Book Antiqua"/>
          <w:b/>
          <w:bCs/>
          <w:noProof/>
          <w:sz w:val="18"/>
          <w:szCs w:val="18"/>
        </w:rPr>
        <w:t>I</w:t>
      </w:r>
      <w:r w:rsidRPr="00272FE0">
        <w:rPr>
          <w:rFonts w:ascii="Book Antiqua" w:hAnsi="Book Antiqua"/>
          <w:b/>
          <w:bCs/>
          <w:noProof/>
          <w:sz w:val="18"/>
          <w:szCs w:val="18"/>
        </w:rPr>
        <w:t>):</w:t>
      </w:r>
      <w:r w:rsidRPr="00272FE0">
        <w:rPr>
          <w:rFonts w:ascii="Book Antiqua" w:hAnsi="Book Antiqua"/>
          <w:noProof/>
          <w:sz w:val="18"/>
          <w:szCs w:val="18"/>
        </w:rPr>
        <w:t xml:space="preserve"> Cuota propuesta por el Consejo de Generales del Tribunal de la Inspección Judicial, oficio 1811-IJ-2019.</w:t>
      </w:r>
    </w:p>
    <w:p w14:paraId="469F9385" w14:textId="77777777" w:rsidR="00CD1018" w:rsidRDefault="00EF2176" w:rsidP="00DA4C56">
      <w:pPr>
        <w:spacing w:line="276" w:lineRule="auto"/>
        <w:ind w:left="567" w:right="760"/>
        <w:jc w:val="both"/>
        <w:rPr>
          <w:rFonts w:ascii="Book Antiqua" w:hAnsi="Book Antiqua"/>
          <w:noProof/>
        </w:rPr>
      </w:pPr>
      <w:r w:rsidRPr="00791D0F">
        <w:rPr>
          <w:rFonts w:ascii="Book Antiqua" w:hAnsi="Book Antiqua"/>
          <w:b/>
          <w:bCs/>
          <w:noProof/>
          <w:sz w:val="18"/>
          <w:szCs w:val="18"/>
          <w:lang w:val="es-CR"/>
        </w:rPr>
        <w:t>Fuente:</w:t>
      </w:r>
      <w:r w:rsidRPr="00791D0F">
        <w:rPr>
          <w:rFonts w:ascii="Book Antiqua" w:hAnsi="Book Antiqua"/>
          <w:noProof/>
          <w:sz w:val="18"/>
          <w:szCs w:val="18"/>
          <w:lang w:val="es-CR"/>
        </w:rPr>
        <w:t xml:space="preserve"> </w:t>
      </w:r>
      <w:r w:rsidRPr="00791D0F">
        <w:rPr>
          <w:rFonts w:ascii="Book Antiqua" w:hAnsi="Book Antiqua" w:cs="Arial"/>
          <w:sz w:val="18"/>
          <w:szCs w:val="18"/>
        </w:rPr>
        <w:t>Subproceso de Evaluación de la Dirección de Planificación</w:t>
      </w:r>
      <w:r w:rsidR="00DA4C56">
        <w:rPr>
          <w:rFonts w:ascii="Book Antiqua" w:hAnsi="Book Antiqua" w:cs="Arial"/>
          <w:sz w:val="18"/>
          <w:szCs w:val="18"/>
        </w:rPr>
        <w:t>.</w:t>
      </w:r>
    </w:p>
    <w:p w14:paraId="72EB25B6" w14:textId="77777777" w:rsidR="00CD1018" w:rsidRDefault="00CD1018" w:rsidP="00A1335A">
      <w:pPr>
        <w:spacing w:line="276" w:lineRule="auto"/>
        <w:jc w:val="both"/>
        <w:rPr>
          <w:rFonts w:ascii="Book Antiqua" w:hAnsi="Book Antiqua"/>
          <w:noProof/>
        </w:rPr>
      </w:pPr>
    </w:p>
    <w:p w14:paraId="4212B380" w14:textId="77777777" w:rsidR="00E63DFB" w:rsidRPr="00983CAA" w:rsidRDefault="00E63DFB" w:rsidP="00A1335A">
      <w:pPr>
        <w:spacing w:line="276" w:lineRule="auto"/>
        <w:jc w:val="both"/>
        <w:rPr>
          <w:rFonts w:ascii="Book Antiqua" w:hAnsi="Book Antiqua"/>
          <w:noProof/>
        </w:rPr>
      </w:pPr>
      <w:r w:rsidRPr="00983CAA">
        <w:rPr>
          <w:rFonts w:ascii="Book Antiqua" w:hAnsi="Book Antiqua"/>
          <w:noProof/>
        </w:rPr>
        <w:t xml:space="preserve">Como se indicó supra, las sentencias documentales </w:t>
      </w:r>
      <w:bookmarkStart w:id="27" w:name="_Hlk83041214"/>
      <w:r w:rsidRPr="00983CAA">
        <w:rPr>
          <w:rFonts w:ascii="Book Antiqua" w:hAnsi="Book Antiqua"/>
          <w:noProof/>
        </w:rPr>
        <w:t>se encontraban consideradas dentro de la carga de trabajo de las personas Inspectoras Generales; aun así, no se reflejaban dentro de la cuota mensual, de ahí que se ajusta como oportunidad de mejora donde conside</w:t>
      </w:r>
      <w:r w:rsidR="00DE6106">
        <w:rPr>
          <w:rFonts w:ascii="Book Antiqua" w:hAnsi="Book Antiqua"/>
          <w:noProof/>
        </w:rPr>
        <w:t>re</w:t>
      </w:r>
      <w:r w:rsidRPr="00983CAA">
        <w:rPr>
          <w:rFonts w:ascii="Book Antiqua" w:hAnsi="Book Antiqua"/>
          <w:noProof/>
        </w:rPr>
        <w:t xml:space="preserve"> dentro la cuota compuesta la totalidad de votos</w:t>
      </w:r>
      <w:r w:rsidR="00DE6106">
        <w:rPr>
          <w:rFonts w:ascii="Book Antiqua" w:hAnsi="Book Antiqua"/>
          <w:noProof/>
        </w:rPr>
        <w:t xml:space="preserve"> y así evidenciar la carga real de trabajo</w:t>
      </w:r>
      <w:r w:rsidRPr="00983CAA">
        <w:rPr>
          <w:rFonts w:ascii="Book Antiqua" w:hAnsi="Book Antiqua"/>
          <w:noProof/>
        </w:rPr>
        <w:t>.</w:t>
      </w:r>
      <w:bookmarkEnd w:id="27"/>
      <w:r w:rsidRPr="00983CAA">
        <w:rPr>
          <w:rFonts w:ascii="Book Antiqua" w:hAnsi="Book Antiqua"/>
          <w:noProof/>
        </w:rPr>
        <w:t xml:space="preserve"> </w:t>
      </w:r>
    </w:p>
    <w:p w14:paraId="627CFD0E" w14:textId="77777777" w:rsidR="00E63DFB" w:rsidRPr="00983CAA" w:rsidRDefault="00E63DFB" w:rsidP="00A1335A">
      <w:pPr>
        <w:spacing w:line="276" w:lineRule="auto"/>
        <w:jc w:val="both"/>
        <w:rPr>
          <w:rFonts w:ascii="Book Antiqua" w:hAnsi="Book Antiqua"/>
          <w:noProof/>
        </w:rPr>
      </w:pPr>
    </w:p>
    <w:p w14:paraId="7004EDD5" w14:textId="77777777" w:rsidR="00E63DFB" w:rsidRPr="00983CAA" w:rsidRDefault="00983CAA" w:rsidP="00A1335A">
      <w:pPr>
        <w:spacing w:line="276" w:lineRule="auto"/>
        <w:jc w:val="both"/>
        <w:rPr>
          <w:rFonts w:ascii="Book Antiqua" w:hAnsi="Book Antiqua"/>
          <w:noProof/>
        </w:rPr>
      </w:pPr>
      <w:bookmarkStart w:id="28" w:name="_Hlk86128084"/>
      <w:r w:rsidRPr="00983CAA">
        <w:rPr>
          <w:rFonts w:ascii="Book Antiqua" w:hAnsi="Book Antiqua"/>
          <w:noProof/>
        </w:rPr>
        <w:t>En atención a lo expuesto</w:t>
      </w:r>
      <w:r w:rsidR="00E63DFB" w:rsidRPr="00983CAA">
        <w:rPr>
          <w:rFonts w:ascii="Book Antiqua" w:hAnsi="Book Antiqua"/>
          <w:noProof/>
        </w:rPr>
        <w:t xml:space="preserve">, se establece que </w:t>
      </w:r>
      <w:bookmarkStart w:id="29" w:name="_Hlk86067277"/>
      <w:r w:rsidR="00E63DFB" w:rsidRPr="00983CAA">
        <w:rPr>
          <w:rFonts w:ascii="Book Antiqua" w:hAnsi="Book Antiqua"/>
          <w:noProof/>
        </w:rPr>
        <w:t xml:space="preserve">dentro de la cuota </w:t>
      </w:r>
      <w:bookmarkStart w:id="30" w:name="_Hlk83041092"/>
      <w:r w:rsidR="00E63DFB" w:rsidRPr="00983CAA">
        <w:rPr>
          <w:rFonts w:ascii="Book Antiqua" w:hAnsi="Book Antiqua"/>
          <w:noProof/>
        </w:rPr>
        <w:t>aprobada de 29 votos al mes (5 juicios y 24 fallos de escritorio</w:t>
      </w:r>
      <w:r w:rsidRPr="00983CAA">
        <w:rPr>
          <w:rFonts w:ascii="Book Antiqua" w:hAnsi="Book Antiqua"/>
          <w:noProof/>
        </w:rPr>
        <w:t>)</w:t>
      </w:r>
      <w:r w:rsidR="00E63DFB" w:rsidRPr="00983CAA">
        <w:rPr>
          <w:rFonts w:ascii="Book Antiqua" w:hAnsi="Book Antiqua"/>
          <w:noProof/>
        </w:rPr>
        <w:t xml:space="preserve"> </w:t>
      </w:r>
      <w:r w:rsidRPr="00983CAA">
        <w:rPr>
          <w:rFonts w:ascii="Book Antiqua" w:hAnsi="Book Antiqua"/>
          <w:b/>
          <w:bCs/>
          <w:noProof/>
        </w:rPr>
        <w:t>se incorpore las 3 sentencias documentales</w:t>
      </w:r>
      <w:r w:rsidRPr="00983CAA">
        <w:rPr>
          <w:rFonts w:ascii="Book Antiqua" w:hAnsi="Book Antiqua"/>
          <w:noProof/>
        </w:rPr>
        <w:t>; de manera que, se defin</w:t>
      </w:r>
      <w:r>
        <w:rPr>
          <w:rFonts w:ascii="Book Antiqua" w:hAnsi="Book Antiqua"/>
          <w:noProof/>
        </w:rPr>
        <w:t>e</w:t>
      </w:r>
      <w:r w:rsidRPr="00983CAA">
        <w:rPr>
          <w:rFonts w:ascii="Book Antiqua" w:hAnsi="Book Antiqua"/>
          <w:noProof/>
        </w:rPr>
        <w:t xml:space="preserve"> una </w:t>
      </w:r>
      <w:r w:rsidRPr="00983CAA">
        <w:rPr>
          <w:rFonts w:ascii="Book Antiqua" w:hAnsi="Book Antiqua"/>
          <w:b/>
          <w:bCs/>
          <w:noProof/>
        </w:rPr>
        <w:t>cuota mensual de 32 votos al mes</w:t>
      </w:r>
      <w:r w:rsidRPr="00983CAA">
        <w:rPr>
          <w:rFonts w:ascii="Book Antiqua" w:hAnsi="Book Antiqua"/>
          <w:noProof/>
        </w:rPr>
        <w:t xml:space="preserve"> (5 juicios, 24 fallos de escritorio y </w:t>
      </w:r>
      <w:r w:rsidRPr="00983CAA">
        <w:rPr>
          <w:rFonts w:ascii="Book Antiqua" w:hAnsi="Book Antiqua"/>
          <w:b/>
          <w:bCs/>
          <w:noProof/>
        </w:rPr>
        <w:t xml:space="preserve">3 sentencias documentales) </w:t>
      </w:r>
      <w:r w:rsidRPr="00983CAA">
        <w:rPr>
          <w:rFonts w:ascii="Book Antiqua" w:hAnsi="Book Antiqua"/>
          <w:noProof/>
        </w:rPr>
        <w:t xml:space="preserve">por cada persona Inspectora General. </w:t>
      </w:r>
      <w:bookmarkEnd w:id="28"/>
    </w:p>
    <w:bookmarkEnd w:id="29"/>
    <w:bookmarkEnd w:id="30"/>
    <w:p w14:paraId="0824E5DD" w14:textId="77777777" w:rsidR="00983CAA" w:rsidRPr="00983CAA" w:rsidRDefault="00983CAA" w:rsidP="00A1335A">
      <w:pPr>
        <w:spacing w:line="276" w:lineRule="auto"/>
        <w:jc w:val="both"/>
        <w:rPr>
          <w:rFonts w:ascii="Book Antiqua" w:hAnsi="Book Antiqua"/>
          <w:noProof/>
        </w:rPr>
      </w:pPr>
    </w:p>
    <w:p w14:paraId="0A930EE7" w14:textId="77777777" w:rsidR="00983CAA" w:rsidRPr="00983CAA" w:rsidRDefault="00983CAA" w:rsidP="00A1335A">
      <w:pPr>
        <w:spacing w:line="276" w:lineRule="auto"/>
        <w:jc w:val="both"/>
        <w:rPr>
          <w:rFonts w:ascii="Book Antiqua" w:hAnsi="Book Antiqua"/>
          <w:noProof/>
        </w:rPr>
      </w:pPr>
      <w:bookmarkStart w:id="31" w:name="_Hlk86067336"/>
      <w:r w:rsidRPr="00983CAA">
        <w:rPr>
          <w:rFonts w:ascii="Book Antiqua" w:hAnsi="Book Antiqua"/>
          <w:noProof/>
        </w:rPr>
        <w:t>En tanto, para la persona Instructora General President</w:t>
      </w:r>
      <w:r w:rsidR="00E734B6">
        <w:rPr>
          <w:rFonts w:ascii="Book Antiqua" w:hAnsi="Book Antiqua"/>
          <w:noProof/>
        </w:rPr>
        <w:t>a</w:t>
      </w:r>
      <w:r w:rsidRPr="00983CAA">
        <w:rPr>
          <w:rFonts w:ascii="Book Antiqua" w:hAnsi="Book Antiqua"/>
          <w:noProof/>
        </w:rPr>
        <w:t xml:space="preserve"> quién mantiene una cuota aprobada de 15 votos al mes (5 juicio y 10 fallos de escritorio) por recargo administrativo, se define una </w:t>
      </w:r>
      <w:r w:rsidRPr="00983CAA">
        <w:rPr>
          <w:rFonts w:ascii="Book Antiqua" w:hAnsi="Book Antiqua"/>
          <w:b/>
          <w:bCs/>
          <w:noProof/>
        </w:rPr>
        <w:t>cuota mensual de 18 votos al mes</w:t>
      </w:r>
      <w:r w:rsidRPr="00983CAA">
        <w:rPr>
          <w:rFonts w:ascii="Book Antiqua" w:hAnsi="Book Antiqua"/>
          <w:noProof/>
        </w:rPr>
        <w:t xml:space="preserve"> (5 juicios, 10 fallos de escritorio y </w:t>
      </w:r>
      <w:r w:rsidRPr="00983CAA">
        <w:rPr>
          <w:rFonts w:ascii="Book Antiqua" w:hAnsi="Book Antiqua"/>
          <w:b/>
          <w:bCs/>
          <w:noProof/>
        </w:rPr>
        <w:t>3 sentencias documentales)</w:t>
      </w:r>
      <w:r>
        <w:rPr>
          <w:rFonts w:ascii="Book Antiqua" w:hAnsi="Book Antiqua"/>
          <w:b/>
          <w:bCs/>
          <w:noProof/>
        </w:rPr>
        <w:t>.</w:t>
      </w:r>
    </w:p>
    <w:bookmarkEnd w:id="31"/>
    <w:p w14:paraId="46AF6F90" w14:textId="77777777" w:rsidR="00E63DFB" w:rsidRDefault="00E63DFB" w:rsidP="00A1335A">
      <w:pPr>
        <w:spacing w:line="276" w:lineRule="auto"/>
        <w:jc w:val="both"/>
        <w:rPr>
          <w:rFonts w:ascii="Book Antiqua" w:hAnsi="Book Antiqua"/>
          <w:noProof/>
          <w:highlight w:val="cyan"/>
        </w:rPr>
      </w:pPr>
    </w:p>
    <w:p w14:paraId="5357B144" w14:textId="77777777" w:rsidR="001A15A5" w:rsidRDefault="001A15A5" w:rsidP="00A1335A">
      <w:pPr>
        <w:spacing w:line="276" w:lineRule="auto"/>
        <w:jc w:val="both"/>
        <w:rPr>
          <w:rFonts w:ascii="Book Antiqua" w:hAnsi="Book Antiqua"/>
          <w:noProof/>
        </w:rPr>
      </w:pPr>
      <w:r w:rsidRPr="00DA4C56">
        <w:rPr>
          <w:rFonts w:ascii="Book Antiqua" w:hAnsi="Book Antiqua"/>
          <w:noProof/>
        </w:rPr>
        <w:t xml:space="preserve">Aunado a las cuotas de trabajo por cada persona Inspectora General, </w:t>
      </w:r>
      <w:bookmarkStart w:id="32" w:name="_Hlk86128278"/>
      <w:r w:rsidRPr="00DA4C56">
        <w:rPr>
          <w:rFonts w:ascii="Book Antiqua" w:hAnsi="Book Antiqua"/>
          <w:noProof/>
        </w:rPr>
        <w:t>en sesión virtual de trabajo del 15 de setiembre de 2021 donde se contó con la representación del Tribunal de la Inspección</w:t>
      </w:r>
      <w:r>
        <w:rPr>
          <w:rFonts w:ascii="Book Antiqua" w:hAnsi="Book Antiqua"/>
          <w:noProof/>
        </w:rPr>
        <w:t xml:space="preserve"> Judical</w:t>
      </w:r>
      <w:bookmarkEnd w:id="32"/>
      <w:r>
        <w:rPr>
          <w:rFonts w:ascii="Book Antiqua" w:hAnsi="Book Antiqua"/>
          <w:noProof/>
        </w:rPr>
        <w:t xml:space="preserve"> por parte de la </w:t>
      </w:r>
      <w:r w:rsidRPr="001A15A5">
        <w:rPr>
          <w:rFonts w:ascii="Book Antiqua" w:hAnsi="Book Antiqua"/>
          <w:noProof/>
        </w:rPr>
        <w:t>Lic</w:t>
      </w:r>
      <w:r>
        <w:rPr>
          <w:rFonts w:ascii="Book Antiqua" w:hAnsi="Book Antiqua"/>
          <w:noProof/>
        </w:rPr>
        <w:t>da</w:t>
      </w:r>
      <w:r w:rsidRPr="001A15A5">
        <w:rPr>
          <w:rFonts w:ascii="Book Antiqua" w:hAnsi="Book Antiqua"/>
          <w:noProof/>
        </w:rPr>
        <w:t>. Siria Carmona</w:t>
      </w:r>
      <w:r>
        <w:rPr>
          <w:rFonts w:ascii="Book Antiqua" w:hAnsi="Book Antiqua"/>
          <w:noProof/>
        </w:rPr>
        <w:t xml:space="preserve"> Castro</w:t>
      </w:r>
      <w:r w:rsidRPr="001A15A5">
        <w:rPr>
          <w:rFonts w:ascii="Book Antiqua" w:hAnsi="Book Antiqua"/>
          <w:noProof/>
        </w:rPr>
        <w:t>, President</w:t>
      </w:r>
      <w:r>
        <w:rPr>
          <w:rFonts w:ascii="Book Antiqua" w:hAnsi="Book Antiqua"/>
          <w:noProof/>
        </w:rPr>
        <w:t>a del Tribunal</w:t>
      </w:r>
      <w:r w:rsidRPr="001A15A5">
        <w:rPr>
          <w:rFonts w:ascii="Book Antiqua" w:hAnsi="Book Antiqua"/>
          <w:noProof/>
        </w:rPr>
        <w:t>,</w:t>
      </w:r>
      <w:r>
        <w:rPr>
          <w:rFonts w:ascii="Book Antiqua" w:hAnsi="Book Antiqua"/>
          <w:noProof/>
        </w:rPr>
        <w:t xml:space="preserve"> el Lic. </w:t>
      </w:r>
      <w:r w:rsidRPr="001A15A5">
        <w:rPr>
          <w:rFonts w:ascii="Book Antiqua" w:hAnsi="Book Antiqua"/>
          <w:noProof/>
        </w:rPr>
        <w:t>Jason Alfaro</w:t>
      </w:r>
      <w:r>
        <w:rPr>
          <w:rFonts w:ascii="Book Antiqua" w:hAnsi="Book Antiqua"/>
          <w:noProof/>
        </w:rPr>
        <w:t xml:space="preserve"> Carballo</w:t>
      </w:r>
      <w:r w:rsidRPr="001A15A5">
        <w:rPr>
          <w:rFonts w:ascii="Book Antiqua" w:hAnsi="Book Antiqua"/>
          <w:noProof/>
        </w:rPr>
        <w:t xml:space="preserve">, </w:t>
      </w:r>
      <w:r>
        <w:rPr>
          <w:rFonts w:ascii="Book Antiqua" w:hAnsi="Book Antiqua"/>
          <w:noProof/>
        </w:rPr>
        <w:t>Inspector</w:t>
      </w:r>
      <w:r w:rsidRPr="001A15A5">
        <w:rPr>
          <w:rFonts w:ascii="Book Antiqua" w:hAnsi="Book Antiqua"/>
          <w:noProof/>
        </w:rPr>
        <w:t xml:space="preserve"> </w:t>
      </w:r>
      <w:r>
        <w:rPr>
          <w:rFonts w:ascii="Book Antiqua" w:hAnsi="Book Antiqua"/>
          <w:noProof/>
        </w:rPr>
        <w:t xml:space="preserve">Instructor </w:t>
      </w:r>
      <w:r w:rsidRPr="001A15A5">
        <w:rPr>
          <w:rFonts w:ascii="Book Antiqua" w:hAnsi="Book Antiqua"/>
          <w:noProof/>
        </w:rPr>
        <w:t xml:space="preserve">y </w:t>
      </w:r>
      <w:r>
        <w:rPr>
          <w:rFonts w:ascii="Book Antiqua" w:hAnsi="Book Antiqua"/>
          <w:noProof/>
        </w:rPr>
        <w:t xml:space="preserve">la Licda. </w:t>
      </w:r>
      <w:r w:rsidRPr="001A15A5">
        <w:rPr>
          <w:rFonts w:ascii="Book Antiqua" w:hAnsi="Book Antiqua"/>
          <w:noProof/>
        </w:rPr>
        <w:t>Leslie Jim</w:t>
      </w:r>
      <w:r>
        <w:rPr>
          <w:rFonts w:ascii="Book Antiqua" w:hAnsi="Book Antiqua"/>
          <w:noProof/>
        </w:rPr>
        <w:t>é</w:t>
      </w:r>
      <w:r w:rsidRPr="001A15A5">
        <w:rPr>
          <w:rFonts w:ascii="Book Antiqua" w:hAnsi="Book Antiqua"/>
          <w:noProof/>
        </w:rPr>
        <w:t>nez</w:t>
      </w:r>
      <w:r>
        <w:rPr>
          <w:rFonts w:ascii="Book Antiqua" w:hAnsi="Book Antiqua"/>
          <w:noProof/>
        </w:rPr>
        <w:t xml:space="preserve"> Soto</w:t>
      </w:r>
      <w:r w:rsidR="003229C7">
        <w:rPr>
          <w:rFonts w:ascii="Book Antiqua" w:hAnsi="Book Antiqua"/>
          <w:noProof/>
        </w:rPr>
        <w:t>,</w:t>
      </w:r>
      <w:r w:rsidRPr="001A15A5">
        <w:rPr>
          <w:rFonts w:ascii="Book Antiqua" w:hAnsi="Book Antiqua"/>
          <w:noProof/>
        </w:rPr>
        <w:t xml:space="preserve"> Secretar</w:t>
      </w:r>
      <w:r>
        <w:rPr>
          <w:rFonts w:ascii="Book Antiqua" w:hAnsi="Book Antiqua"/>
          <w:noProof/>
        </w:rPr>
        <w:t>i</w:t>
      </w:r>
      <w:r w:rsidRPr="001A15A5">
        <w:rPr>
          <w:rFonts w:ascii="Book Antiqua" w:hAnsi="Book Antiqua"/>
          <w:noProof/>
        </w:rPr>
        <w:t>a</w:t>
      </w:r>
      <w:r w:rsidR="00C5449A">
        <w:rPr>
          <w:rFonts w:ascii="Book Antiqua" w:hAnsi="Book Antiqua"/>
          <w:noProof/>
        </w:rPr>
        <w:t xml:space="preserve"> </w:t>
      </w:r>
      <w:r w:rsidRPr="001A15A5">
        <w:rPr>
          <w:rFonts w:ascii="Book Antiqua" w:hAnsi="Book Antiqua"/>
          <w:noProof/>
        </w:rPr>
        <w:t>del Tribunal de la Inspección Judicial</w:t>
      </w:r>
      <w:r>
        <w:rPr>
          <w:rFonts w:ascii="Book Antiqua" w:hAnsi="Book Antiqua"/>
          <w:noProof/>
        </w:rPr>
        <w:t xml:space="preserve">; así como, de la </w:t>
      </w:r>
      <w:r w:rsidRPr="001A15A5">
        <w:rPr>
          <w:rFonts w:ascii="Book Antiqua" w:hAnsi="Book Antiqua"/>
          <w:noProof/>
        </w:rPr>
        <w:t>Ing. Elena Gabriela Picado</w:t>
      </w:r>
      <w:r>
        <w:rPr>
          <w:rFonts w:ascii="Book Antiqua" w:hAnsi="Book Antiqua"/>
          <w:noProof/>
        </w:rPr>
        <w:t xml:space="preserve"> González</w:t>
      </w:r>
      <w:r w:rsidRPr="001A15A5">
        <w:rPr>
          <w:rFonts w:ascii="Book Antiqua" w:hAnsi="Book Antiqua"/>
          <w:noProof/>
        </w:rPr>
        <w:t>, Jefa Subproceso de Evaluación</w:t>
      </w:r>
      <w:r>
        <w:rPr>
          <w:rFonts w:ascii="Book Antiqua" w:hAnsi="Book Antiqua"/>
          <w:noProof/>
        </w:rPr>
        <w:t xml:space="preserve"> y el Ing. Christopher Zamora Solís, Profesional del </w:t>
      </w:r>
      <w:r w:rsidRPr="001A15A5">
        <w:rPr>
          <w:rFonts w:ascii="Book Antiqua" w:hAnsi="Book Antiqua"/>
          <w:noProof/>
        </w:rPr>
        <w:t>Subproceso de Evaluación</w:t>
      </w:r>
      <w:r>
        <w:rPr>
          <w:rFonts w:ascii="Book Antiqua" w:hAnsi="Book Antiqua"/>
          <w:noProof/>
        </w:rPr>
        <w:t xml:space="preserve"> en representación de la Dirección de Planificación </w:t>
      </w:r>
      <w:bookmarkStart w:id="33" w:name="_Hlk86128302"/>
      <w:r w:rsidRPr="003229C7">
        <w:rPr>
          <w:rFonts w:ascii="Book Antiqua" w:hAnsi="Book Antiqua"/>
          <w:noProof/>
          <w:u w:val="single"/>
        </w:rPr>
        <w:t>se procedió a revisar</w:t>
      </w:r>
      <w:r w:rsidRPr="00E86FFB">
        <w:rPr>
          <w:rFonts w:ascii="Book Antiqua" w:hAnsi="Book Antiqua"/>
          <w:noProof/>
          <w:u w:val="single"/>
        </w:rPr>
        <w:t xml:space="preserve"> y de</w:t>
      </w:r>
      <w:r w:rsidR="00FA1198">
        <w:rPr>
          <w:rFonts w:ascii="Book Antiqua" w:hAnsi="Book Antiqua"/>
          <w:noProof/>
          <w:u w:val="single"/>
        </w:rPr>
        <w:t>fi</w:t>
      </w:r>
      <w:r w:rsidRPr="00E86FFB">
        <w:rPr>
          <w:rFonts w:ascii="Book Antiqua" w:hAnsi="Book Antiqua"/>
          <w:noProof/>
          <w:u w:val="single"/>
        </w:rPr>
        <w:t>ni</w:t>
      </w:r>
      <w:r w:rsidR="00FA1198">
        <w:rPr>
          <w:rFonts w:ascii="Book Antiqua" w:hAnsi="Book Antiqua"/>
          <w:noProof/>
          <w:u w:val="single"/>
        </w:rPr>
        <w:t>r</w:t>
      </w:r>
      <w:r w:rsidRPr="00E86FFB">
        <w:rPr>
          <w:rFonts w:ascii="Book Antiqua" w:hAnsi="Book Antiqua"/>
          <w:noProof/>
          <w:u w:val="single"/>
        </w:rPr>
        <w:t xml:space="preserve"> de manera consensuada el desglose detallado de la composición de la cuota de trabajo mensual de las personas Inspectoras Generales</w:t>
      </w:r>
      <w:r w:rsidR="00C961F2">
        <w:rPr>
          <w:rFonts w:ascii="Book Antiqua" w:hAnsi="Book Antiqua"/>
          <w:noProof/>
          <w:u w:val="single"/>
        </w:rPr>
        <w:t xml:space="preserve"> y la relación con las audiencias orales sean unipersonales o colegiadas</w:t>
      </w:r>
      <w:r>
        <w:rPr>
          <w:rFonts w:ascii="Book Antiqua" w:hAnsi="Book Antiqua"/>
          <w:noProof/>
        </w:rPr>
        <w:t>,</w:t>
      </w:r>
      <w:bookmarkEnd w:id="33"/>
      <w:r>
        <w:rPr>
          <w:rFonts w:ascii="Book Antiqua" w:hAnsi="Book Antiqua"/>
          <w:noProof/>
        </w:rPr>
        <w:t xml:space="preserve"> </w:t>
      </w:r>
      <w:bookmarkStart w:id="34" w:name="_Hlk86128436"/>
      <w:r>
        <w:rPr>
          <w:rFonts w:ascii="Book Antiqua" w:hAnsi="Book Antiqua"/>
          <w:noProof/>
        </w:rPr>
        <w:t>donde se estableci</w:t>
      </w:r>
      <w:r w:rsidR="003229C7">
        <w:rPr>
          <w:rFonts w:ascii="Book Antiqua" w:hAnsi="Book Antiqua"/>
          <w:noProof/>
        </w:rPr>
        <w:t>ó</w:t>
      </w:r>
      <w:r>
        <w:rPr>
          <w:rFonts w:ascii="Book Antiqua" w:hAnsi="Book Antiqua"/>
          <w:noProof/>
        </w:rPr>
        <w:t xml:space="preserve"> lo siguiente: </w:t>
      </w:r>
      <w:bookmarkEnd w:id="34"/>
    </w:p>
    <w:p w14:paraId="66386241" w14:textId="77777777" w:rsidR="001A15A5" w:rsidRDefault="001A15A5" w:rsidP="00A1335A">
      <w:pPr>
        <w:spacing w:line="276" w:lineRule="auto"/>
        <w:jc w:val="both"/>
        <w:rPr>
          <w:rFonts w:ascii="Book Antiqua" w:hAnsi="Book Antiqua"/>
          <w:noProof/>
        </w:rPr>
      </w:pPr>
    </w:p>
    <w:p w14:paraId="1C1E4EAD" w14:textId="77777777" w:rsidR="0097481D" w:rsidRPr="00791D0F" w:rsidRDefault="0097481D" w:rsidP="00556025">
      <w:pPr>
        <w:pStyle w:val="Epgrafe"/>
        <w:keepNext/>
        <w:ind w:left="1560" w:right="1894"/>
        <w:jc w:val="center"/>
        <w:rPr>
          <w:rFonts w:ascii="Book Antiqua" w:hAnsi="Book Antiqua"/>
          <w:sz w:val="24"/>
          <w:szCs w:val="24"/>
        </w:rPr>
      </w:pPr>
      <w:r w:rsidRPr="00791D0F">
        <w:rPr>
          <w:rFonts w:ascii="Book Antiqua" w:hAnsi="Book Antiqua"/>
          <w:sz w:val="24"/>
          <w:szCs w:val="24"/>
        </w:rPr>
        <w:lastRenderedPageBreak/>
        <w:t xml:space="preserve">Cuadro </w:t>
      </w:r>
      <w:r w:rsidRPr="00791D0F">
        <w:rPr>
          <w:rFonts w:ascii="Book Antiqua" w:hAnsi="Book Antiqua"/>
          <w:sz w:val="24"/>
          <w:szCs w:val="24"/>
        </w:rPr>
        <w:fldChar w:fldCharType="begin"/>
      </w:r>
      <w:r w:rsidRPr="00791D0F">
        <w:rPr>
          <w:rFonts w:ascii="Book Antiqua" w:hAnsi="Book Antiqua"/>
          <w:sz w:val="24"/>
          <w:szCs w:val="24"/>
        </w:rPr>
        <w:instrText xml:space="preserve"> SEQ Cuadro \* ARABIC </w:instrText>
      </w:r>
      <w:r w:rsidRPr="00791D0F">
        <w:rPr>
          <w:rFonts w:ascii="Book Antiqua" w:hAnsi="Book Antiqua"/>
          <w:sz w:val="24"/>
          <w:szCs w:val="24"/>
        </w:rPr>
        <w:fldChar w:fldCharType="separate"/>
      </w:r>
      <w:r w:rsidR="00DA4C56">
        <w:rPr>
          <w:rFonts w:ascii="Book Antiqua" w:hAnsi="Book Antiqua"/>
          <w:noProof/>
          <w:sz w:val="24"/>
          <w:szCs w:val="24"/>
        </w:rPr>
        <w:t>4</w:t>
      </w:r>
      <w:r w:rsidRPr="00791D0F">
        <w:rPr>
          <w:rFonts w:ascii="Book Antiqua" w:hAnsi="Book Antiqua"/>
          <w:sz w:val="24"/>
          <w:szCs w:val="24"/>
        </w:rPr>
        <w:fldChar w:fldCharType="end"/>
      </w:r>
      <w:r w:rsidRPr="00791D0F">
        <w:rPr>
          <w:rFonts w:ascii="Book Antiqua" w:hAnsi="Book Antiqua"/>
          <w:sz w:val="24"/>
          <w:szCs w:val="24"/>
        </w:rPr>
        <w:t xml:space="preserve"> </w:t>
      </w:r>
    </w:p>
    <w:p w14:paraId="51BD0E60" w14:textId="77777777" w:rsidR="001A15A5" w:rsidRPr="00556025" w:rsidRDefault="00556025" w:rsidP="00DE6106">
      <w:pPr>
        <w:pStyle w:val="Epgrafe"/>
        <w:keepNext/>
        <w:ind w:left="851" w:right="1185"/>
        <w:jc w:val="center"/>
        <w:rPr>
          <w:rFonts w:ascii="Book Antiqua" w:hAnsi="Book Antiqua"/>
          <w:noProof/>
          <w:sz w:val="18"/>
          <w:szCs w:val="18"/>
        </w:rPr>
      </w:pPr>
      <w:r>
        <w:rPr>
          <w:rFonts w:ascii="Book Antiqua" w:hAnsi="Book Antiqua"/>
          <w:sz w:val="24"/>
          <w:szCs w:val="24"/>
        </w:rPr>
        <w:t xml:space="preserve">Desglose detallado de la </w:t>
      </w:r>
      <w:r w:rsidR="0097481D" w:rsidRPr="00E63DFB">
        <w:rPr>
          <w:rFonts w:ascii="Book Antiqua" w:hAnsi="Book Antiqua"/>
          <w:sz w:val="24"/>
          <w:szCs w:val="24"/>
        </w:rPr>
        <w:t xml:space="preserve">composición de la cuota mensual de las personas Inspectoras Generales </w:t>
      </w:r>
      <w:r>
        <w:rPr>
          <w:rFonts w:ascii="Book Antiqua" w:hAnsi="Book Antiqua"/>
          <w:sz w:val="24"/>
          <w:szCs w:val="24"/>
        </w:rPr>
        <w:t>del Tribunal de la Inspección Judicial</w:t>
      </w:r>
      <w:r w:rsidR="0097481D" w:rsidRPr="00E63DFB">
        <w:rPr>
          <w:rFonts w:ascii="Book Antiqua" w:hAnsi="Book Antiqua"/>
          <w:sz w:val="24"/>
          <w:szCs w:val="24"/>
        </w:rPr>
        <w:t>.</w:t>
      </w:r>
    </w:p>
    <w:tbl>
      <w:tblPr>
        <w:tblW w:w="6804" w:type="dxa"/>
        <w:tblInd w:w="921" w:type="dxa"/>
        <w:tblCellMar>
          <w:left w:w="70" w:type="dxa"/>
          <w:right w:w="70" w:type="dxa"/>
        </w:tblCellMar>
        <w:tblLook w:val="04A0" w:firstRow="1" w:lastRow="0" w:firstColumn="1" w:lastColumn="0" w:noHBand="0" w:noVBand="1"/>
      </w:tblPr>
      <w:tblGrid>
        <w:gridCol w:w="988"/>
        <w:gridCol w:w="4399"/>
        <w:gridCol w:w="1417"/>
      </w:tblGrid>
      <w:tr w:rsidR="00DA4C56" w:rsidRPr="00DA4C56" w14:paraId="15D4D8D1" w14:textId="77777777" w:rsidTr="00DE6106">
        <w:trPr>
          <w:trHeight w:val="58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DD564F"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Cuota mensual </w:t>
            </w:r>
          </w:p>
        </w:tc>
        <w:tc>
          <w:tcPr>
            <w:tcW w:w="4399" w:type="dxa"/>
            <w:tcBorders>
              <w:top w:val="single" w:sz="4" w:space="0" w:color="auto"/>
              <w:left w:val="nil"/>
              <w:bottom w:val="single" w:sz="4" w:space="0" w:color="auto"/>
              <w:right w:val="single" w:sz="4" w:space="0" w:color="auto"/>
            </w:tcBorders>
            <w:shd w:val="clear" w:color="auto" w:fill="auto"/>
            <w:vAlign w:val="center"/>
            <w:hideMark/>
          </w:tcPr>
          <w:p w14:paraId="324501F2"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Inspectora General </w:t>
            </w:r>
            <w:r w:rsidRPr="00DA4C56">
              <w:rPr>
                <w:rFonts w:ascii="Book Antiqua" w:hAnsi="Book Antiqua" w:cs="Calibri"/>
                <w:b/>
                <w:bCs/>
                <w:color w:val="000000"/>
                <w:sz w:val="20"/>
                <w:szCs w:val="20"/>
                <w:lang w:val="es-CR" w:eastAsia="es-CR"/>
              </w:rPr>
              <w:br/>
              <w:t>(composición cuota)</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1C687450" w14:textId="77777777" w:rsid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Integración</w:t>
            </w:r>
          </w:p>
          <w:p w14:paraId="6E42DAE8" w14:textId="77777777" w:rsidR="00DA4C56" w:rsidRPr="00DA4C56" w:rsidRDefault="00DA4C56" w:rsidP="00DA4C56">
            <w:pPr>
              <w:jc w:val="center"/>
              <w:rPr>
                <w:rFonts w:ascii="Book Antiqua" w:hAnsi="Book Antiqua" w:cs="Calibri"/>
                <w:b/>
                <w:bCs/>
                <w:color w:val="000000"/>
                <w:sz w:val="20"/>
                <w:szCs w:val="20"/>
                <w:lang w:val="es-CR" w:eastAsia="es-CR"/>
              </w:rPr>
            </w:pPr>
            <w:r>
              <w:rPr>
                <w:rFonts w:ascii="Book Antiqua" w:hAnsi="Book Antiqua" w:cs="Calibri"/>
                <w:b/>
                <w:bCs/>
                <w:color w:val="000000"/>
                <w:sz w:val="20"/>
                <w:szCs w:val="20"/>
                <w:lang w:val="es-CR" w:eastAsia="es-CR"/>
              </w:rPr>
              <w:t>(</w:t>
            </w:r>
            <w:r w:rsidR="00556025">
              <w:rPr>
                <w:rFonts w:ascii="Book Antiqua" w:hAnsi="Book Antiqua" w:cs="Calibri"/>
                <w:b/>
                <w:bCs/>
                <w:color w:val="000000"/>
                <w:sz w:val="20"/>
                <w:szCs w:val="20"/>
                <w:lang w:val="es-CR" w:eastAsia="es-CR"/>
              </w:rPr>
              <w:t>a</w:t>
            </w:r>
            <w:r>
              <w:rPr>
                <w:rFonts w:ascii="Book Antiqua" w:hAnsi="Book Antiqua" w:cs="Calibri"/>
                <w:b/>
                <w:bCs/>
                <w:color w:val="000000"/>
                <w:sz w:val="20"/>
                <w:szCs w:val="20"/>
                <w:lang w:val="es-CR" w:eastAsia="es-CR"/>
              </w:rPr>
              <w:t>udiencia)</w:t>
            </w:r>
            <w:r w:rsidRPr="00DA4C56">
              <w:rPr>
                <w:rFonts w:ascii="Book Antiqua" w:hAnsi="Book Antiqua" w:cs="Calibri"/>
                <w:b/>
                <w:bCs/>
                <w:color w:val="000000"/>
                <w:sz w:val="20"/>
                <w:szCs w:val="20"/>
                <w:lang w:val="es-CR" w:eastAsia="es-CR"/>
              </w:rPr>
              <w:t xml:space="preserve"> </w:t>
            </w:r>
          </w:p>
        </w:tc>
      </w:tr>
      <w:tr w:rsidR="00DA4C56" w:rsidRPr="00DA4C56" w14:paraId="125C9817" w14:textId="77777777" w:rsidTr="00F65642">
        <w:trPr>
          <w:trHeight w:val="580"/>
        </w:trPr>
        <w:tc>
          <w:tcPr>
            <w:tcW w:w="988" w:type="dxa"/>
            <w:tcBorders>
              <w:top w:val="nil"/>
              <w:left w:val="single" w:sz="4" w:space="0" w:color="auto"/>
              <w:bottom w:val="single" w:sz="4" w:space="0" w:color="auto"/>
              <w:right w:val="single" w:sz="4" w:space="0" w:color="auto"/>
            </w:tcBorders>
            <w:shd w:val="clear" w:color="auto" w:fill="FFD966"/>
            <w:noWrap/>
            <w:vAlign w:val="center"/>
            <w:hideMark/>
          </w:tcPr>
          <w:p w14:paraId="218E7802" w14:textId="77777777" w:rsidR="00DA4C56" w:rsidRPr="00CF5CF1" w:rsidRDefault="00DA4C56" w:rsidP="00DA4C56">
            <w:pPr>
              <w:jc w:val="center"/>
              <w:rPr>
                <w:rFonts w:ascii="Book Antiqua" w:hAnsi="Book Antiqua" w:cs="Calibri"/>
                <w:b/>
                <w:bCs/>
                <w:color w:val="000000"/>
                <w:sz w:val="28"/>
                <w:szCs w:val="28"/>
                <w:lang w:val="es-CR" w:eastAsia="es-CR"/>
              </w:rPr>
            </w:pPr>
            <w:r w:rsidRPr="00CF5CF1">
              <w:rPr>
                <w:rFonts w:ascii="Book Antiqua" w:hAnsi="Book Antiqua" w:cs="Calibri"/>
                <w:b/>
                <w:bCs/>
                <w:color w:val="000000"/>
                <w:sz w:val="28"/>
                <w:szCs w:val="28"/>
                <w:lang w:val="es-CR" w:eastAsia="es-CR"/>
              </w:rPr>
              <w:t>5</w:t>
            </w:r>
          </w:p>
        </w:tc>
        <w:tc>
          <w:tcPr>
            <w:tcW w:w="4399" w:type="dxa"/>
            <w:tcBorders>
              <w:top w:val="nil"/>
              <w:left w:val="nil"/>
              <w:bottom w:val="single" w:sz="4" w:space="0" w:color="auto"/>
              <w:right w:val="single" w:sz="4" w:space="0" w:color="auto"/>
            </w:tcBorders>
            <w:shd w:val="clear" w:color="auto" w:fill="FFD966"/>
            <w:vAlign w:val="center"/>
            <w:hideMark/>
          </w:tcPr>
          <w:p w14:paraId="719EB366" w14:textId="77777777" w:rsidR="00DA4C56" w:rsidRPr="00DA4C56" w:rsidRDefault="00DA4C56" w:rsidP="00DA4C56">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Sentencias Colegiadas con tipo audiencia Unipersonal o Colegiada</w:t>
            </w:r>
          </w:p>
        </w:tc>
        <w:tc>
          <w:tcPr>
            <w:tcW w:w="1417" w:type="dxa"/>
            <w:tcBorders>
              <w:top w:val="nil"/>
              <w:left w:val="nil"/>
              <w:bottom w:val="single" w:sz="4" w:space="0" w:color="auto"/>
              <w:right w:val="single" w:sz="4" w:space="0" w:color="auto"/>
            </w:tcBorders>
            <w:shd w:val="clear" w:color="auto" w:fill="FFD966"/>
            <w:noWrap/>
            <w:vAlign w:val="center"/>
            <w:hideMark/>
          </w:tcPr>
          <w:p w14:paraId="7055459D"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DA4C56" w:rsidRPr="00DA4C56" w14:paraId="3357C4F7" w14:textId="77777777" w:rsidTr="00F65642">
        <w:trPr>
          <w:trHeight w:val="458"/>
        </w:trPr>
        <w:tc>
          <w:tcPr>
            <w:tcW w:w="988" w:type="dxa"/>
            <w:vMerge w:val="restart"/>
            <w:tcBorders>
              <w:top w:val="nil"/>
              <w:left w:val="single" w:sz="4" w:space="0" w:color="auto"/>
              <w:bottom w:val="single" w:sz="4" w:space="0" w:color="auto"/>
              <w:right w:val="single" w:sz="4" w:space="0" w:color="auto"/>
            </w:tcBorders>
            <w:shd w:val="clear" w:color="auto" w:fill="A8D08D"/>
            <w:noWrap/>
            <w:vAlign w:val="center"/>
            <w:hideMark/>
          </w:tcPr>
          <w:p w14:paraId="05436E2B" w14:textId="77777777" w:rsidR="00DA4C56" w:rsidRPr="00CF5CF1" w:rsidRDefault="00DA4C56" w:rsidP="00DA4C56">
            <w:pPr>
              <w:jc w:val="center"/>
              <w:rPr>
                <w:rFonts w:ascii="Book Antiqua" w:hAnsi="Book Antiqua" w:cs="Calibri"/>
                <w:b/>
                <w:bCs/>
                <w:color w:val="000000"/>
                <w:sz w:val="28"/>
                <w:szCs w:val="28"/>
                <w:lang w:val="es-CR" w:eastAsia="es-CR"/>
              </w:rPr>
            </w:pPr>
            <w:r w:rsidRPr="00CF5CF1">
              <w:rPr>
                <w:rFonts w:ascii="Book Antiqua" w:hAnsi="Book Antiqua" w:cs="Calibri"/>
                <w:b/>
                <w:bCs/>
                <w:color w:val="000000"/>
                <w:sz w:val="28"/>
                <w:szCs w:val="28"/>
                <w:lang w:val="es-CR" w:eastAsia="es-CR"/>
              </w:rPr>
              <w:t>24</w:t>
            </w:r>
          </w:p>
        </w:tc>
        <w:tc>
          <w:tcPr>
            <w:tcW w:w="4399" w:type="dxa"/>
            <w:tcBorders>
              <w:top w:val="nil"/>
              <w:left w:val="nil"/>
              <w:bottom w:val="single" w:sz="4" w:space="0" w:color="auto"/>
              <w:right w:val="single" w:sz="4" w:space="0" w:color="auto"/>
            </w:tcBorders>
            <w:shd w:val="clear" w:color="auto" w:fill="A8D08D"/>
            <w:vAlign w:val="center"/>
            <w:hideMark/>
          </w:tcPr>
          <w:p w14:paraId="06E629DD" w14:textId="77777777" w:rsidR="00DA4C56" w:rsidRPr="00DA4C56" w:rsidRDefault="00DA4C56" w:rsidP="00DA4C56">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Desestimaciones y rechazos de plano</w:t>
            </w:r>
          </w:p>
        </w:tc>
        <w:tc>
          <w:tcPr>
            <w:tcW w:w="1417" w:type="dxa"/>
            <w:tcBorders>
              <w:top w:val="nil"/>
              <w:left w:val="nil"/>
              <w:bottom w:val="single" w:sz="4" w:space="0" w:color="auto"/>
              <w:right w:val="single" w:sz="4" w:space="0" w:color="auto"/>
            </w:tcBorders>
            <w:shd w:val="clear" w:color="auto" w:fill="A8D08D"/>
            <w:noWrap/>
            <w:vAlign w:val="center"/>
            <w:hideMark/>
          </w:tcPr>
          <w:p w14:paraId="46E0A647"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Unipersonal </w:t>
            </w:r>
          </w:p>
        </w:tc>
      </w:tr>
      <w:tr w:rsidR="00DA4C56" w:rsidRPr="00DA4C56" w14:paraId="0544DC1E" w14:textId="77777777" w:rsidTr="00F65642">
        <w:trPr>
          <w:trHeight w:val="368"/>
        </w:trPr>
        <w:tc>
          <w:tcPr>
            <w:tcW w:w="988" w:type="dxa"/>
            <w:vMerge/>
            <w:tcBorders>
              <w:top w:val="nil"/>
              <w:left w:val="single" w:sz="4" w:space="0" w:color="auto"/>
              <w:bottom w:val="single" w:sz="4" w:space="0" w:color="auto"/>
              <w:right w:val="single" w:sz="4" w:space="0" w:color="auto"/>
            </w:tcBorders>
            <w:shd w:val="clear" w:color="auto" w:fill="A8D08D"/>
            <w:vAlign w:val="center"/>
            <w:hideMark/>
          </w:tcPr>
          <w:p w14:paraId="492C0308" w14:textId="77777777" w:rsidR="00DA4C56" w:rsidRPr="00CF5CF1" w:rsidRDefault="00DA4C56" w:rsidP="00DA4C56">
            <w:pPr>
              <w:rPr>
                <w:rFonts w:ascii="Book Antiqua" w:hAnsi="Book Antiqua" w:cs="Calibri"/>
                <w:b/>
                <w:bCs/>
                <w:color w:val="000000"/>
                <w:sz w:val="28"/>
                <w:szCs w:val="28"/>
                <w:lang w:val="es-CR" w:eastAsia="es-CR"/>
              </w:rPr>
            </w:pPr>
          </w:p>
        </w:tc>
        <w:tc>
          <w:tcPr>
            <w:tcW w:w="4399" w:type="dxa"/>
            <w:tcBorders>
              <w:top w:val="nil"/>
              <w:left w:val="nil"/>
              <w:bottom w:val="single" w:sz="4" w:space="0" w:color="auto"/>
              <w:right w:val="single" w:sz="4" w:space="0" w:color="auto"/>
            </w:tcBorders>
            <w:shd w:val="clear" w:color="auto" w:fill="A8D08D"/>
            <w:vAlign w:val="center"/>
            <w:hideMark/>
          </w:tcPr>
          <w:p w14:paraId="387D38CD" w14:textId="77777777" w:rsidR="00DA4C56" w:rsidRPr="00DA4C56" w:rsidRDefault="00DA4C56" w:rsidP="00DA4C56">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Medidas cautelares </w:t>
            </w:r>
          </w:p>
        </w:tc>
        <w:tc>
          <w:tcPr>
            <w:tcW w:w="1417" w:type="dxa"/>
            <w:tcBorders>
              <w:top w:val="nil"/>
              <w:left w:val="nil"/>
              <w:bottom w:val="single" w:sz="4" w:space="0" w:color="auto"/>
              <w:right w:val="single" w:sz="4" w:space="0" w:color="auto"/>
            </w:tcBorders>
            <w:shd w:val="clear" w:color="auto" w:fill="A8D08D"/>
            <w:noWrap/>
            <w:vAlign w:val="center"/>
            <w:hideMark/>
          </w:tcPr>
          <w:p w14:paraId="36F8E3B8"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DA4C56" w:rsidRPr="00DA4C56" w14:paraId="3D18A14D" w14:textId="77777777" w:rsidTr="00F65642">
        <w:trPr>
          <w:trHeight w:val="429"/>
        </w:trPr>
        <w:tc>
          <w:tcPr>
            <w:tcW w:w="988" w:type="dxa"/>
            <w:vMerge/>
            <w:tcBorders>
              <w:top w:val="nil"/>
              <w:left w:val="single" w:sz="4" w:space="0" w:color="auto"/>
              <w:bottom w:val="single" w:sz="4" w:space="0" w:color="auto"/>
              <w:right w:val="single" w:sz="4" w:space="0" w:color="auto"/>
            </w:tcBorders>
            <w:shd w:val="clear" w:color="auto" w:fill="A8D08D"/>
            <w:vAlign w:val="center"/>
            <w:hideMark/>
          </w:tcPr>
          <w:p w14:paraId="3DBD2F4F" w14:textId="77777777" w:rsidR="00DA4C56" w:rsidRPr="00CF5CF1" w:rsidRDefault="00DA4C56" w:rsidP="00DA4C56">
            <w:pPr>
              <w:rPr>
                <w:rFonts w:ascii="Book Antiqua" w:hAnsi="Book Antiqua" w:cs="Calibri"/>
                <w:b/>
                <w:bCs/>
                <w:color w:val="000000"/>
                <w:sz w:val="28"/>
                <w:szCs w:val="28"/>
                <w:lang w:val="es-CR" w:eastAsia="es-CR"/>
              </w:rPr>
            </w:pPr>
          </w:p>
        </w:tc>
        <w:tc>
          <w:tcPr>
            <w:tcW w:w="4399" w:type="dxa"/>
            <w:tcBorders>
              <w:top w:val="nil"/>
              <w:left w:val="nil"/>
              <w:bottom w:val="single" w:sz="4" w:space="0" w:color="auto"/>
              <w:right w:val="single" w:sz="4" w:space="0" w:color="auto"/>
            </w:tcBorders>
            <w:shd w:val="clear" w:color="auto" w:fill="A8D08D"/>
            <w:vAlign w:val="center"/>
            <w:hideMark/>
          </w:tcPr>
          <w:p w14:paraId="1DCCBD52" w14:textId="77777777" w:rsidR="00DA4C56" w:rsidRPr="00DA4C56" w:rsidRDefault="00DA4C56" w:rsidP="00DA4C56">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Delegación de </w:t>
            </w:r>
            <w:r w:rsidR="00556025" w:rsidRPr="00DA4C56">
              <w:rPr>
                <w:rFonts w:ascii="Book Antiqua" w:hAnsi="Book Antiqua" w:cs="Calibri"/>
                <w:b/>
                <w:bCs/>
                <w:color w:val="000000"/>
                <w:sz w:val="20"/>
                <w:szCs w:val="20"/>
                <w:lang w:val="es-CR" w:eastAsia="es-CR"/>
              </w:rPr>
              <w:t xml:space="preserve">incompetencia </w:t>
            </w:r>
          </w:p>
        </w:tc>
        <w:tc>
          <w:tcPr>
            <w:tcW w:w="1417" w:type="dxa"/>
            <w:tcBorders>
              <w:top w:val="nil"/>
              <w:left w:val="nil"/>
              <w:bottom w:val="single" w:sz="4" w:space="0" w:color="auto"/>
              <w:right w:val="single" w:sz="4" w:space="0" w:color="auto"/>
            </w:tcBorders>
            <w:shd w:val="clear" w:color="auto" w:fill="A8D08D"/>
            <w:noWrap/>
            <w:vAlign w:val="center"/>
            <w:hideMark/>
          </w:tcPr>
          <w:p w14:paraId="5287C18A"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DA4C56" w:rsidRPr="00DA4C56" w14:paraId="1AA9F3E8" w14:textId="77777777" w:rsidTr="00F65642">
        <w:trPr>
          <w:trHeight w:val="580"/>
        </w:trPr>
        <w:tc>
          <w:tcPr>
            <w:tcW w:w="988" w:type="dxa"/>
            <w:vMerge w:val="restart"/>
            <w:tcBorders>
              <w:top w:val="nil"/>
              <w:left w:val="single" w:sz="4" w:space="0" w:color="auto"/>
              <w:bottom w:val="single" w:sz="4" w:space="0" w:color="auto"/>
              <w:right w:val="single" w:sz="4" w:space="0" w:color="auto"/>
            </w:tcBorders>
            <w:shd w:val="clear" w:color="auto" w:fill="9CC2E5"/>
            <w:noWrap/>
            <w:vAlign w:val="center"/>
            <w:hideMark/>
          </w:tcPr>
          <w:p w14:paraId="74F0DC77" w14:textId="77777777" w:rsidR="00DA4C56" w:rsidRPr="00CF5CF1" w:rsidRDefault="00DA4C56" w:rsidP="00DA4C56">
            <w:pPr>
              <w:jc w:val="center"/>
              <w:rPr>
                <w:rFonts w:ascii="Book Antiqua" w:hAnsi="Book Antiqua" w:cs="Calibri"/>
                <w:b/>
                <w:bCs/>
                <w:color w:val="000000"/>
                <w:sz w:val="28"/>
                <w:szCs w:val="28"/>
                <w:lang w:val="es-CR" w:eastAsia="es-CR"/>
              </w:rPr>
            </w:pPr>
            <w:r w:rsidRPr="00CF5CF1">
              <w:rPr>
                <w:rFonts w:ascii="Book Antiqua" w:hAnsi="Book Antiqua" w:cs="Calibri"/>
                <w:b/>
                <w:bCs/>
                <w:color w:val="000000"/>
                <w:sz w:val="28"/>
                <w:szCs w:val="28"/>
                <w:lang w:val="es-CR" w:eastAsia="es-CR"/>
              </w:rPr>
              <w:t>3</w:t>
            </w:r>
          </w:p>
        </w:tc>
        <w:tc>
          <w:tcPr>
            <w:tcW w:w="4399" w:type="dxa"/>
            <w:tcBorders>
              <w:top w:val="nil"/>
              <w:left w:val="nil"/>
              <w:bottom w:val="single" w:sz="4" w:space="0" w:color="auto"/>
              <w:right w:val="single" w:sz="4" w:space="0" w:color="auto"/>
            </w:tcBorders>
            <w:shd w:val="clear" w:color="auto" w:fill="9CC2E5"/>
            <w:vAlign w:val="center"/>
            <w:hideMark/>
          </w:tcPr>
          <w:p w14:paraId="5746A4BC" w14:textId="77777777" w:rsidR="00DA4C56" w:rsidRPr="00DA4C56" w:rsidRDefault="00DA4C56" w:rsidP="00DA4C56">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Sentencias documentales por Cobro Judicial (con/sin oposición) </w:t>
            </w:r>
          </w:p>
        </w:tc>
        <w:tc>
          <w:tcPr>
            <w:tcW w:w="1417" w:type="dxa"/>
            <w:tcBorders>
              <w:top w:val="nil"/>
              <w:left w:val="nil"/>
              <w:bottom w:val="single" w:sz="4" w:space="0" w:color="auto"/>
              <w:right w:val="single" w:sz="4" w:space="0" w:color="auto"/>
            </w:tcBorders>
            <w:shd w:val="clear" w:color="auto" w:fill="9CC2E5"/>
            <w:noWrap/>
            <w:vAlign w:val="center"/>
            <w:hideMark/>
          </w:tcPr>
          <w:p w14:paraId="4C2AA287"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DA4C56" w:rsidRPr="00DA4C56" w14:paraId="7D85A0ED" w14:textId="77777777" w:rsidTr="00F65642">
        <w:trPr>
          <w:trHeight w:val="414"/>
        </w:trPr>
        <w:tc>
          <w:tcPr>
            <w:tcW w:w="988" w:type="dxa"/>
            <w:vMerge/>
            <w:tcBorders>
              <w:top w:val="nil"/>
              <w:left w:val="single" w:sz="4" w:space="0" w:color="auto"/>
              <w:bottom w:val="single" w:sz="4" w:space="0" w:color="auto"/>
              <w:right w:val="single" w:sz="4" w:space="0" w:color="auto"/>
            </w:tcBorders>
            <w:shd w:val="clear" w:color="auto" w:fill="9CC2E5"/>
            <w:vAlign w:val="center"/>
            <w:hideMark/>
          </w:tcPr>
          <w:p w14:paraId="04FEBD1D" w14:textId="77777777" w:rsidR="00DA4C56" w:rsidRPr="00CF5CF1" w:rsidRDefault="00DA4C56" w:rsidP="00DA4C56">
            <w:pPr>
              <w:rPr>
                <w:rFonts w:ascii="Book Antiqua" w:hAnsi="Book Antiqua" w:cs="Calibri"/>
                <w:b/>
                <w:bCs/>
                <w:color w:val="000000"/>
                <w:sz w:val="28"/>
                <w:szCs w:val="28"/>
                <w:lang w:val="es-CR" w:eastAsia="es-CR"/>
              </w:rPr>
            </w:pPr>
          </w:p>
        </w:tc>
        <w:tc>
          <w:tcPr>
            <w:tcW w:w="4399" w:type="dxa"/>
            <w:tcBorders>
              <w:top w:val="nil"/>
              <w:left w:val="nil"/>
              <w:bottom w:val="single" w:sz="4" w:space="0" w:color="auto"/>
              <w:right w:val="single" w:sz="4" w:space="0" w:color="auto"/>
            </w:tcBorders>
            <w:shd w:val="clear" w:color="auto" w:fill="9CC2E5"/>
            <w:vAlign w:val="center"/>
            <w:hideMark/>
          </w:tcPr>
          <w:p w14:paraId="3BA9ACFF" w14:textId="77777777" w:rsidR="00DA4C56" w:rsidRPr="00DA4C56" w:rsidRDefault="00DA4C56" w:rsidP="00DA4C56">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Homologaciones </w:t>
            </w:r>
          </w:p>
        </w:tc>
        <w:tc>
          <w:tcPr>
            <w:tcW w:w="1417" w:type="dxa"/>
            <w:tcBorders>
              <w:top w:val="nil"/>
              <w:left w:val="nil"/>
              <w:bottom w:val="single" w:sz="4" w:space="0" w:color="auto"/>
              <w:right w:val="single" w:sz="4" w:space="0" w:color="auto"/>
            </w:tcBorders>
            <w:shd w:val="clear" w:color="auto" w:fill="9CC2E5"/>
            <w:noWrap/>
            <w:vAlign w:val="center"/>
            <w:hideMark/>
          </w:tcPr>
          <w:p w14:paraId="775E7399"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DA4C56" w:rsidRPr="00DA4C56" w14:paraId="5439DF4F" w14:textId="77777777" w:rsidTr="00F65642">
        <w:trPr>
          <w:trHeight w:val="580"/>
        </w:trPr>
        <w:tc>
          <w:tcPr>
            <w:tcW w:w="988" w:type="dxa"/>
            <w:vMerge/>
            <w:tcBorders>
              <w:top w:val="nil"/>
              <w:left w:val="single" w:sz="4" w:space="0" w:color="auto"/>
              <w:bottom w:val="single" w:sz="4" w:space="0" w:color="auto"/>
              <w:right w:val="single" w:sz="4" w:space="0" w:color="auto"/>
            </w:tcBorders>
            <w:shd w:val="clear" w:color="auto" w:fill="9CC2E5"/>
            <w:vAlign w:val="center"/>
            <w:hideMark/>
          </w:tcPr>
          <w:p w14:paraId="0A7B971E" w14:textId="77777777" w:rsidR="00DA4C56" w:rsidRPr="00CF5CF1" w:rsidRDefault="00DA4C56" w:rsidP="00DA4C56">
            <w:pPr>
              <w:rPr>
                <w:rFonts w:ascii="Book Antiqua" w:hAnsi="Book Antiqua" w:cs="Calibri"/>
                <w:b/>
                <w:bCs/>
                <w:color w:val="000000"/>
                <w:sz w:val="28"/>
                <w:szCs w:val="28"/>
                <w:lang w:val="es-CR" w:eastAsia="es-CR"/>
              </w:rPr>
            </w:pPr>
          </w:p>
        </w:tc>
        <w:tc>
          <w:tcPr>
            <w:tcW w:w="4399" w:type="dxa"/>
            <w:tcBorders>
              <w:top w:val="nil"/>
              <w:left w:val="nil"/>
              <w:bottom w:val="single" w:sz="4" w:space="0" w:color="auto"/>
              <w:right w:val="single" w:sz="4" w:space="0" w:color="auto"/>
            </w:tcBorders>
            <w:shd w:val="clear" w:color="auto" w:fill="9CC2E5"/>
            <w:vAlign w:val="center"/>
            <w:hideMark/>
          </w:tcPr>
          <w:p w14:paraId="4261067B" w14:textId="77777777" w:rsidR="00DA4C56" w:rsidRPr="00DA4C56" w:rsidRDefault="00DA4C56" w:rsidP="00DA4C56">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Sentencias documentales (colegiadas y Reconsideración desestimaciones)</w:t>
            </w:r>
          </w:p>
        </w:tc>
        <w:tc>
          <w:tcPr>
            <w:tcW w:w="1417" w:type="dxa"/>
            <w:tcBorders>
              <w:top w:val="nil"/>
              <w:left w:val="nil"/>
              <w:bottom w:val="single" w:sz="4" w:space="0" w:color="auto"/>
              <w:right w:val="single" w:sz="4" w:space="0" w:color="auto"/>
            </w:tcBorders>
            <w:shd w:val="clear" w:color="auto" w:fill="9CC2E5"/>
            <w:noWrap/>
            <w:vAlign w:val="center"/>
            <w:hideMark/>
          </w:tcPr>
          <w:p w14:paraId="1F427972"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DA4C56" w:rsidRPr="00DA4C56" w14:paraId="39964869" w14:textId="77777777" w:rsidTr="00F65642">
        <w:trPr>
          <w:trHeight w:val="542"/>
        </w:trPr>
        <w:tc>
          <w:tcPr>
            <w:tcW w:w="988" w:type="dxa"/>
            <w:tcBorders>
              <w:top w:val="nil"/>
              <w:left w:val="single" w:sz="4" w:space="0" w:color="auto"/>
              <w:bottom w:val="single" w:sz="4" w:space="0" w:color="auto"/>
              <w:right w:val="single" w:sz="4" w:space="0" w:color="auto"/>
            </w:tcBorders>
            <w:shd w:val="clear" w:color="auto" w:fill="F2F2F2"/>
            <w:noWrap/>
            <w:vAlign w:val="center"/>
            <w:hideMark/>
          </w:tcPr>
          <w:p w14:paraId="4B38ABD2" w14:textId="77777777" w:rsidR="00DA4C56" w:rsidRPr="00CF5CF1" w:rsidRDefault="00DA4C56" w:rsidP="00DA4C56">
            <w:pPr>
              <w:jc w:val="center"/>
              <w:rPr>
                <w:rFonts w:ascii="Book Antiqua" w:hAnsi="Book Antiqua" w:cs="Calibri"/>
                <w:b/>
                <w:bCs/>
                <w:color w:val="000000"/>
                <w:sz w:val="28"/>
                <w:szCs w:val="28"/>
                <w:lang w:val="es-CR" w:eastAsia="es-CR"/>
              </w:rPr>
            </w:pPr>
            <w:r w:rsidRPr="00CF5CF1">
              <w:rPr>
                <w:rFonts w:ascii="Book Antiqua" w:hAnsi="Book Antiqua" w:cs="Calibri"/>
                <w:b/>
                <w:bCs/>
                <w:color w:val="000000"/>
                <w:sz w:val="28"/>
                <w:szCs w:val="28"/>
                <w:lang w:val="es-CR" w:eastAsia="es-CR"/>
              </w:rPr>
              <w:t>2</w:t>
            </w:r>
          </w:p>
        </w:tc>
        <w:tc>
          <w:tcPr>
            <w:tcW w:w="4399" w:type="dxa"/>
            <w:tcBorders>
              <w:top w:val="nil"/>
              <w:left w:val="nil"/>
              <w:bottom w:val="single" w:sz="4" w:space="0" w:color="auto"/>
              <w:right w:val="single" w:sz="4" w:space="0" w:color="auto"/>
            </w:tcBorders>
            <w:shd w:val="clear" w:color="auto" w:fill="F2F2F2"/>
            <w:vAlign w:val="center"/>
            <w:hideMark/>
          </w:tcPr>
          <w:p w14:paraId="58247420" w14:textId="77777777" w:rsidR="00DA4C56" w:rsidRPr="00DA4C56" w:rsidRDefault="00DA4C56" w:rsidP="00DA4C56">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Recursos de apelación </w:t>
            </w:r>
            <w:r w:rsidR="00CD6B70">
              <w:rPr>
                <w:rFonts w:ascii="Book Antiqua" w:hAnsi="Book Antiqua" w:cs="Calibri"/>
                <w:b/>
                <w:bCs/>
                <w:color w:val="000000"/>
                <w:sz w:val="20"/>
                <w:szCs w:val="20"/>
                <w:lang w:val="es-CR" w:eastAsia="es-CR"/>
              </w:rPr>
              <w:t>(RR) Segunda Instancia</w:t>
            </w:r>
          </w:p>
        </w:tc>
        <w:tc>
          <w:tcPr>
            <w:tcW w:w="1417" w:type="dxa"/>
            <w:tcBorders>
              <w:top w:val="nil"/>
              <w:left w:val="nil"/>
              <w:bottom w:val="single" w:sz="4" w:space="0" w:color="auto"/>
              <w:right w:val="single" w:sz="4" w:space="0" w:color="auto"/>
            </w:tcBorders>
            <w:shd w:val="clear" w:color="auto" w:fill="F2F2F2"/>
            <w:noWrap/>
            <w:vAlign w:val="center"/>
            <w:hideMark/>
          </w:tcPr>
          <w:p w14:paraId="0987CB7E" w14:textId="77777777" w:rsidR="00DA4C56" w:rsidRPr="00DA4C56" w:rsidRDefault="00DA4C56" w:rsidP="00DA4C56">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bl>
    <w:p w14:paraId="5564C15B" w14:textId="77777777" w:rsidR="00DE6106" w:rsidRDefault="00DE6106" w:rsidP="00DE6106">
      <w:pPr>
        <w:spacing w:line="276" w:lineRule="auto"/>
        <w:ind w:left="851" w:right="760"/>
        <w:jc w:val="both"/>
        <w:rPr>
          <w:rFonts w:ascii="Book Antiqua" w:hAnsi="Book Antiqua"/>
          <w:noProof/>
        </w:rPr>
      </w:pPr>
      <w:r w:rsidRPr="00791D0F">
        <w:rPr>
          <w:rFonts w:ascii="Book Antiqua" w:hAnsi="Book Antiqua"/>
          <w:b/>
          <w:bCs/>
          <w:noProof/>
          <w:sz w:val="18"/>
          <w:szCs w:val="18"/>
          <w:lang w:val="es-CR"/>
        </w:rPr>
        <w:t>Fuente:</w:t>
      </w:r>
      <w:r w:rsidRPr="00791D0F">
        <w:rPr>
          <w:rFonts w:ascii="Book Antiqua" w:hAnsi="Book Antiqua"/>
          <w:noProof/>
          <w:sz w:val="18"/>
          <w:szCs w:val="18"/>
          <w:lang w:val="es-CR"/>
        </w:rPr>
        <w:t xml:space="preserve"> </w:t>
      </w:r>
      <w:r w:rsidRPr="00791D0F">
        <w:rPr>
          <w:rFonts w:ascii="Book Antiqua" w:hAnsi="Book Antiqua" w:cs="Arial"/>
          <w:sz w:val="18"/>
          <w:szCs w:val="18"/>
        </w:rPr>
        <w:t>Subproceso de Evaluación de la Dirección de Planificación</w:t>
      </w:r>
      <w:r>
        <w:rPr>
          <w:rFonts w:ascii="Book Antiqua" w:hAnsi="Book Antiqua" w:cs="Arial"/>
          <w:sz w:val="18"/>
          <w:szCs w:val="18"/>
        </w:rPr>
        <w:t>.</w:t>
      </w:r>
    </w:p>
    <w:p w14:paraId="155A9867" w14:textId="77777777" w:rsidR="007C5FAA" w:rsidRDefault="007C5FAA" w:rsidP="00A1335A">
      <w:pPr>
        <w:spacing w:line="276" w:lineRule="auto"/>
        <w:jc w:val="both"/>
        <w:rPr>
          <w:rFonts w:ascii="Book Antiqua" w:hAnsi="Book Antiqua"/>
          <w:noProof/>
        </w:rPr>
      </w:pPr>
    </w:p>
    <w:p w14:paraId="4F9560D0" w14:textId="77777777" w:rsidR="007C5FAA" w:rsidRPr="002C4699" w:rsidRDefault="007C5FAA" w:rsidP="00A1335A">
      <w:pPr>
        <w:spacing w:line="276" w:lineRule="auto"/>
        <w:jc w:val="both"/>
        <w:rPr>
          <w:rFonts w:ascii="Book Antiqua" w:hAnsi="Book Antiqua"/>
          <w:noProof/>
        </w:rPr>
      </w:pPr>
      <w:bookmarkStart w:id="35" w:name="_Hlk83211138"/>
      <w:r w:rsidRPr="00E734B6">
        <w:rPr>
          <w:rFonts w:ascii="Book Antiqua" w:hAnsi="Book Antiqua"/>
          <w:noProof/>
        </w:rPr>
        <w:t xml:space="preserve">A </w:t>
      </w:r>
      <w:r w:rsidRPr="007479F6">
        <w:rPr>
          <w:rFonts w:ascii="Book Antiqua" w:hAnsi="Book Antiqua"/>
          <w:noProof/>
        </w:rPr>
        <w:t>nivel</w:t>
      </w:r>
      <w:r w:rsidRPr="00EA4ED6">
        <w:rPr>
          <w:rFonts w:ascii="Book Antiqua" w:hAnsi="Book Antiqua"/>
          <w:noProof/>
        </w:rPr>
        <w:t xml:space="preserve"> del insumo del Modelo de Seguimiento y Sosteniblidad denominado como </w:t>
      </w:r>
      <w:r w:rsidRPr="00713080">
        <w:rPr>
          <w:rFonts w:ascii="Book Antiqua" w:hAnsi="Book Antiqua"/>
          <w:noProof/>
        </w:rPr>
        <w:t>“Matriz de Indic</w:t>
      </w:r>
      <w:r w:rsidRPr="006C6C7E">
        <w:rPr>
          <w:rFonts w:ascii="Book Antiqua" w:hAnsi="Book Antiqua"/>
          <w:noProof/>
        </w:rPr>
        <w:t>a</w:t>
      </w:r>
      <w:r w:rsidRPr="00FB4E72">
        <w:rPr>
          <w:rFonts w:ascii="Book Antiqua" w:hAnsi="Book Antiqua"/>
          <w:noProof/>
        </w:rPr>
        <w:t>dores de Gestión”</w:t>
      </w:r>
      <w:r w:rsidRPr="007C79C8">
        <w:rPr>
          <w:rFonts w:ascii="Book Antiqua" w:hAnsi="Book Antiqua"/>
          <w:noProof/>
        </w:rPr>
        <w:t xml:space="preserve"> del </w:t>
      </w:r>
      <w:r w:rsidRPr="00223B90">
        <w:rPr>
          <w:rFonts w:ascii="Book Antiqua" w:hAnsi="Book Antiqua"/>
          <w:noProof/>
        </w:rPr>
        <w:t>Tribunal de la Inspección Judic</w:t>
      </w:r>
      <w:r w:rsidR="00424AB2" w:rsidRPr="0091134F">
        <w:rPr>
          <w:rFonts w:ascii="Book Antiqua" w:hAnsi="Book Antiqua"/>
          <w:noProof/>
        </w:rPr>
        <w:t>ial</w:t>
      </w:r>
      <w:r w:rsidRPr="005E2EEC">
        <w:rPr>
          <w:rFonts w:ascii="Book Antiqua" w:hAnsi="Book Antiqua"/>
          <w:noProof/>
        </w:rPr>
        <w:t xml:space="preserve"> se</w:t>
      </w:r>
      <w:r w:rsidRPr="00A71E74">
        <w:rPr>
          <w:rFonts w:ascii="Book Antiqua" w:hAnsi="Book Antiqua"/>
          <w:noProof/>
        </w:rPr>
        <w:t xml:space="preserve"> procederá</w:t>
      </w:r>
      <w:r w:rsidRPr="00126B07">
        <w:rPr>
          <w:rFonts w:ascii="Book Antiqua" w:hAnsi="Book Antiqua"/>
          <w:noProof/>
        </w:rPr>
        <w:t xml:space="preserve"> </w:t>
      </w:r>
      <w:r w:rsidR="003229C7" w:rsidRPr="008327E7">
        <w:rPr>
          <w:rFonts w:ascii="Book Antiqua" w:hAnsi="Book Antiqua"/>
          <w:noProof/>
        </w:rPr>
        <w:t>en</w:t>
      </w:r>
      <w:r w:rsidR="003229C7" w:rsidRPr="00635210">
        <w:rPr>
          <w:rFonts w:ascii="Book Antiqua" w:hAnsi="Book Antiqua"/>
          <w:noProof/>
        </w:rPr>
        <w:t xml:space="preserve"> r</w:t>
      </w:r>
      <w:r w:rsidR="003229C7" w:rsidRPr="004F36B3">
        <w:rPr>
          <w:rFonts w:ascii="Book Antiqua" w:hAnsi="Book Antiqua"/>
          <w:noProof/>
        </w:rPr>
        <w:t>ela</w:t>
      </w:r>
      <w:r w:rsidR="003229C7" w:rsidRPr="0074454A">
        <w:rPr>
          <w:rFonts w:ascii="Book Antiqua" w:hAnsi="Book Antiqua"/>
          <w:noProof/>
        </w:rPr>
        <w:t xml:space="preserve">ción con las </w:t>
      </w:r>
      <w:r w:rsidRPr="0074454A">
        <w:rPr>
          <w:rFonts w:ascii="Book Antiqua" w:hAnsi="Book Antiqua"/>
          <w:noProof/>
        </w:rPr>
        <w:t>persona</w:t>
      </w:r>
      <w:r w:rsidRPr="00D44CEE">
        <w:rPr>
          <w:rFonts w:ascii="Book Antiqua" w:hAnsi="Book Antiqua"/>
          <w:noProof/>
        </w:rPr>
        <w:t>s Inspectoras Gene</w:t>
      </w:r>
      <w:r w:rsidRPr="004F033F">
        <w:rPr>
          <w:rFonts w:ascii="Book Antiqua" w:hAnsi="Book Antiqua"/>
          <w:noProof/>
        </w:rPr>
        <w:t xml:space="preserve">rales </w:t>
      </w:r>
      <w:bookmarkStart w:id="36" w:name="_Hlk86128574"/>
      <w:bookmarkStart w:id="37" w:name="_Hlk83211118"/>
      <w:r w:rsidR="00424AB2" w:rsidRPr="00263001">
        <w:rPr>
          <w:rFonts w:ascii="Book Antiqua" w:hAnsi="Book Antiqua"/>
          <w:noProof/>
        </w:rPr>
        <w:t xml:space="preserve">ajustar los </w:t>
      </w:r>
      <w:r w:rsidR="00424AB2" w:rsidRPr="004B615F">
        <w:rPr>
          <w:rFonts w:ascii="Book Antiqua" w:hAnsi="Book Antiqua"/>
          <w:noProof/>
        </w:rPr>
        <w:t>registro</w:t>
      </w:r>
      <w:r w:rsidR="003229C7" w:rsidRPr="003605C4">
        <w:rPr>
          <w:rFonts w:ascii="Book Antiqua" w:hAnsi="Book Antiqua"/>
          <w:noProof/>
        </w:rPr>
        <w:t>s</w:t>
      </w:r>
      <w:r w:rsidR="00424AB2" w:rsidRPr="00F42D87">
        <w:rPr>
          <w:rFonts w:ascii="Book Antiqua" w:hAnsi="Book Antiqua"/>
          <w:noProof/>
        </w:rPr>
        <w:t xml:space="preserve"> </w:t>
      </w:r>
      <w:r w:rsidR="003229C7" w:rsidRPr="00B93484">
        <w:rPr>
          <w:rFonts w:ascii="Book Antiqua" w:hAnsi="Book Antiqua"/>
          <w:noProof/>
        </w:rPr>
        <w:t>de las</w:t>
      </w:r>
      <w:r w:rsidR="00424AB2" w:rsidRPr="00B93484">
        <w:rPr>
          <w:rFonts w:ascii="Book Antiqua" w:hAnsi="Book Antiqua"/>
          <w:noProof/>
        </w:rPr>
        <w:t xml:space="preserve"> </w:t>
      </w:r>
      <w:r w:rsidRPr="00387A92">
        <w:rPr>
          <w:rFonts w:ascii="Book Antiqua" w:hAnsi="Book Antiqua"/>
          <w:noProof/>
        </w:rPr>
        <w:t>Sentencias</w:t>
      </w:r>
      <w:r w:rsidR="003229C7" w:rsidRPr="00683C5B">
        <w:rPr>
          <w:rFonts w:ascii="Book Antiqua" w:hAnsi="Book Antiqua"/>
          <w:noProof/>
        </w:rPr>
        <w:t>; de mane</w:t>
      </w:r>
      <w:r w:rsidR="003229C7" w:rsidRPr="007070DD">
        <w:rPr>
          <w:rFonts w:ascii="Book Antiqua" w:hAnsi="Book Antiqua"/>
          <w:noProof/>
        </w:rPr>
        <w:t xml:space="preserve">ra </w:t>
      </w:r>
      <w:r w:rsidR="003229C7" w:rsidRPr="00D25E44">
        <w:rPr>
          <w:rFonts w:ascii="Book Antiqua" w:hAnsi="Book Antiqua"/>
          <w:noProof/>
        </w:rPr>
        <w:t>que, se pueda</w:t>
      </w:r>
      <w:r w:rsidR="003229C7" w:rsidRPr="00944A86">
        <w:rPr>
          <w:rFonts w:ascii="Book Antiqua" w:hAnsi="Book Antiqua"/>
          <w:noProof/>
        </w:rPr>
        <w:t xml:space="preserve"> </w:t>
      </w:r>
      <w:r w:rsidR="003229C7" w:rsidRPr="00DA5DFC">
        <w:rPr>
          <w:rFonts w:ascii="Book Antiqua" w:hAnsi="Book Antiqua"/>
          <w:noProof/>
        </w:rPr>
        <w:t>cuantificar, dar</w:t>
      </w:r>
      <w:r w:rsidR="003229C7" w:rsidRPr="00E25AE7">
        <w:rPr>
          <w:rFonts w:ascii="Book Antiqua" w:hAnsi="Book Antiqua"/>
          <w:noProof/>
        </w:rPr>
        <w:t xml:space="preserve"> trazabili</w:t>
      </w:r>
      <w:r w:rsidR="003229C7" w:rsidRPr="00F34B2A">
        <w:rPr>
          <w:rFonts w:ascii="Book Antiqua" w:hAnsi="Book Antiqua"/>
          <w:noProof/>
        </w:rPr>
        <w:t>d</w:t>
      </w:r>
      <w:r w:rsidR="003229C7" w:rsidRPr="00375490">
        <w:rPr>
          <w:rFonts w:ascii="Book Antiqua" w:hAnsi="Book Antiqua"/>
          <w:noProof/>
        </w:rPr>
        <w:t xml:space="preserve">d y evidenciar </w:t>
      </w:r>
      <w:r w:rsidR="003229C7" w:rsidRPr="00B45245">
        <w:rPr>
          <w:rFonts w:ascii="Book Antiqua" w:hAnsi="Book Antiqua"/>
          <w:noProof/>
        </w:rPr>
        <w:t>la carga de tra</w:t>
      </w:r>
      <w:r w:rsidR="003229C7" w:rsidRPr="00DE0B4C">
        <w:rPr>
          <w:rFonts w:ascii="Book Antiqua" w:hAnsi="Book Antiqua"/>
          <w:noProof/>
        </w:rPr>
        <w:t>bajo de l</w:t>
      </w:r>
      <w:r w:rsidR="003229C7" w:rsidRPr="00FA1198">
        <w:rPr>
          <w:rFonts w:ascii="Book Antiqua" w:hAnsi="Book Antiqua"/>
          <w:noProof/>
        </w:rPr>
        <w:t>as S</w:t>
      </w:r>
      <w:r w:rsidR="003229C7" w:rsidRPr="00052308">
        <w:rPr>
          <w:rFonts w:ascii="Book Antiqua" w:hAnsi="Book Antiqua"/>
          <w:noProof/>
        </w:rPr>
        <w:t>entencias Documentales</w:t>
      </w:r>
      <w:bookmarkEnd w:id="36"/>
      <w:r w:rsidRPr="00095658">
        <w:rPr>
          <w:rFonts w:ascii="Book Antiqua" w:hAnsi="Book Antiqua"/>
          <w:noProof/>
        </w:rPr>
        <w:t>.</w:t>
      </w:r>
    </w:p>
    <w:bookmarkEnd w:id="37"/>
    <w:p w14:paraId="30AFEAA6" w14:textId="77777777" w:rsidR="007C5FAA" w:rsidRPr="002C4699" w:rsidRDefault="007C5FAA" w:rsidP="00A1335A">
      <w:pPr>
        <w:spacing w:line="276" w:lineRule="auto"/>
        <w:jc w:val="both"/>
        <w:rPr>
          <w:rFonts w:ascii="Book Antiqua" w:hAnsi="Book Antiqua"/>
          <w:noProof/>
        </w:rPr>
      </w:pPr>
    </w:p>
    <w:p w14:paraId="67C9A909" w14:textId="77777777" w:rsidR="00986D9D" w:rsidRDefault="007C5FAA" w:rsidP="00424AB2">
      <w:pPr>
        <w:spacing w:line="276" w:lineRule="auto"/>
        <w:jc w:val="both"/>
        <w:rPr>
          <w:rFonts w:ascii="Book Antiqua" w:hAnsi="Book Antiqua"/>
          <w:noProof/>
        </w:rPr>
      </w:pPr>
      <w:r w:rsidRPr="002C4699">
        <w:rPr>
          <w:rFonts w:ascii="Book Antiqua" w:hAnsi="Book Antiqua"/>
          <w:noProof/>
        </w:rPr>
        <w:t xml:space="preserve">Además, se procederá </w:t>
      </w:r>
      <w:bookmarkStart w:id="38" w:name="_Hlk86128616"/>
      <w:r w:rsidR="00424AB2" w:rsidRPr="002C4699">
        <w:rPr>
          <w:rFonts w:ascii="Book Antiqua" w:hAnsi="Book Antiqua"/>
          <w:noProof/>
        </w:rPr>
        <w:t xml:space="preserve">incorporar </w:t>
      </w:r>
      <w:bookmarkStart w:id="39" w:name="_Hlk86040629"/>
      <w:r w:rsidR="00424AB2" w:rsidRPr="002C4699">
        <w:rPr>
          <w:rFonts w:ascii="Book Antiqua" w:hAnsi="Book Antiqua"/>
          <w:noProof/>
        </w:rPr>
        <w:t>un indicador informativo</w:t>
      </w:r>
      <w:r w:rsidRPr="002C4699">
        <w:rPr>
          <w:rFonts w:ascii="Book Antiqua" w:hAnsi="Book Antiqua"/>
          <w:noProof/>
        </w:rPr>
        <w:t xml:space="preserve"> </w:t>
      </w:r>
      <w:r w:rsidR="00424AB2" w:rsidRPr="002C4699">
        <w:rPr>
          <w:rFonts w:ascii="Book Antiqua" w:hAnsi="Book Antiqua"/>
          <w:noProof/>
        </w:rPr>
        <w:t xml:space="preserve">como parte del seguimiento Tribunal de la Inspección Judicial, para el registro de la métrica mensual asociado a los </w:t>
      </w:r>
      <w:r w:rsidRPr="002C4699">
        <w:rPr>
          <w:rFonts w:ascii="Book Antiqua" w:hAnsi="Book Antiqua"/>
          <w:noProof/>
        </w:rPr>
        <w:t>Recur</w:t>
      </w:r>
      <w:r w:rsidR="00424AB2" w:rsidRPr="002C4699">
        <w:rPr>
          <w:rFonts w:ascii="Book Antiqua" w:hAnsi="Book Antiqua"/>
          <w:noProof/>
        </w:rPr>
        <w:t>s</w:t>
      </w:r>
      <w:r w:rsidRPr="002C4699">
        <w:rPr>
          <w:rFonts w:ascii="Book Antiqua" w:hAnsi="Book Antiqua"/>
          <w:noProof/>
        </w:rPr>
        <w:t>os de Apelación por cada persona Inspectora General</w:t>
      </w:r>
      <w:bookmarkEnd w:id="39"/>
      <w:r w:rsidR="00424AB2" w:rsidRPr="002C4699">
        <w:rPr>
          <w:rFonts w:ascii="Book Antiqua" w:hAnsi="Book Antiqua"/>
          <w:noProof/>
        </w:rPr>
        <w:t>.</w:t>
      </w:r>
      <w:bookmarkEnd w:id="38"/>
    </w:p>
    <w:bookmarkEnd w:id="35"/>
    <w:p w14:paraId="3E66AA17" w14:textId="77777777" w:rsidR="00424AB2" w:rsidRDefault="00424AB2" w:rsidP="00424AB2">
      <w:pPr>
        <w:spacing w:line="276" w:lineRule="auto"/>
        <w:jc w:val="both"/>
        <w:rPr>
          <w:rFonts w:ascii="Book Antiqua" w:hAnsi="Book Antiqua"/>
          <w:noProof/>
        </w:rPr>
      </w:pPr>
    </w:p>
    <w:p w14:paraId="03981CCF" w14:textId="77777777" w:rsidR="004E7486" w:rsidRDefault="00424AB2" w:rsidP="00A1335A">
      <w:pPr>
        <w:spacing w:line="276" w:lineRule="auto"/>
        <w:jc w:val="both"/>
        <w:rPr>
          <w:rFonts w:ascii="Book Antiqua" w:hAnsi="Book Antiqua"/>
          <w:noProof/>
        </w:rPr>
      </w:pPr>
      <w:r>
        <w:rPr>
          <w:rFonts w:ascii="Book Antiqua" w:hAnsi="Book Antiqua"/>
          <w:noProof/>
        </w:rPr>
        <w:t xml:space="preserve">Aunado a lo anterior, en vista de que </w:t>
      </w:r>
      <w:r w:rsidR="006517A8">
        <w:rPr>
          <w:rFonts w:ascii="Book Antiqua" w:hAnsi="Book Antiqua"/>
          <w:noProof/>
        </w:rPr>
        <w:t xml:space="preserve">se mantiene una relación de (3:1); es decir, tres Inspectores Generales por cada </w:t>
      </w:r>
      <w:r w:rsidR="006517A8" w:rsidRPr="006517A8">
        <w:rPr>
          <w:rFonts w:ascii="Book Antiqua" w:hAnsi="Book Antiqua"/>
          <w:b/>
          <w:bCs/>
          <w:noProof/>
        </w:rPr>
        <w:t>Inspector Instructor de Apoyo</w:t>
      </w:r>
      <w:r w:rsidR="006517A8">
        <w:rPr>
          <w:rFonts w:ascii="Book Antiqua" w:hAnsi="Book Antiqua"/>
          <w:noProof/>
        </w:rPr>
        <w:t xml:space="preserve"> y de manera que se permita cumplir con la composición de la </w:t>
      </w:r>
      <w:r w:rsidR="006517A8" w:rsidRPr="003229C7">
        <w:rPr>
          <w:rFonts w:ascii="Book Antiqua" w:hAnsi="Book Antiqua"/>
          <w:noProof/>
          <w:u w:val="single"/>
        </w:rPr>
        <w:t>cuota</w:t>
      </w:r>
      <w:r w:rsidR="003229C7">
        <w:rPr>
          <w:rStyle w:val="Refdenotaalpie"/>
          <w:rFonts w:ascii="Book Antiqua" w:hAnsi="Book Antiqua"/>
          <w:noProof/>
          <w:u w:val="single"/>
        </w:rPr>
        <w:footnoteReference w:id="6"/>
      </w:r>
      <w:r w:rsidR="006517A8" w:rsidRPr="003229C7">
        <w:rPr>
          <w:rFonts w:ascii="Book Antiqua" w:hAnsi="Book Antiqua"/>
          <w:noProof/>
          <w:u w:val="single"/>
        </w:rPr>
        <w:t xml:space="preserve"> de tres sentencias documentales y </w:t>
      </w:r>
      <w:r w:rsidR="003229C7" w:rsidRPr="003229C7">
        <w:rPr>
          <w:rFonts w:ascii="Book Antiqua" w:hAnsi="Book Antiqua"/>
          <w:noProof/>
          <w:u w:val="single"/>
        </w:rPr>
        <w:t>dos</w:t>
      </w:r>
      <w:r w:rsidR="006517A8" w:rsidRPr="003229C7">
        <w:rPr>
          <w:rFonts w:ascii="Book Antiqua" w:hAnsi="Book Antiqua"/>
          <w:noProof/>
          <w:u w:val="single"/>
        </w:rPr>
        <w:t xml:space="preserve"> Recursos de Apelación por cada persona Inspectora General</w:t>
      </w:r>
      <w:r w:rsidR="006517A8">
        <w:rPr>
          <w:rFonts w:ascii="Book Antiqua" w:hAnsi="Book Antiqua"/>
          <w:noProof/>
        </w:rPr>
        <w:t xml:space="preserve">, </w:t>
      </w:r>
      <w:r w:rsidR="006517A8" w:rsidRPr="006517A8">
        <w:rPr>
          <w:rFonts w:ascii="Book Antiqua" w:hAnsi="Book Antiqua"/>
          <w:b/>
          <w:bCs/>
          <w:noProof/>
        </w:rPr>
        <w:t>se requiere ajustar la</w:t>
      </w:r>
      <w:r w:rsidR="00C961F2">
        <w:rPr>
          <w:rFonts w:ascii="Book Antiqua" w:hAnsi="Book Antiqua"/>
          <w:b/>
          <w:bCs/>
          <w:noProof/>
        </w:rPr>
        <w:t xml:space="preserve"> composición de la</w:t>
      </w:r>
      <w:r w:rsidR="006517A8" w:rsidRPr="006517A8">
        <w:rPr>
          <w:rFonts w:ascii="Book Antiqua" w:hAnsi="Book Antiqua"/>
          <w:b/>
          <w:bCs/>
          <w:noProof/>
        </w:rPr>
        <w:t xml:space="preserve"> cuota</w:t>
      </w:r>
      <w:r w:rsidR="006517A8">
        <w:rPr>
          <w:rFonts w:ascii="Book Antiqua" w:hAnsi="Book Antiqua"/>
          <w:noProof/>
        </w:rPr>
        <w:t xml:space="preserve"> aprobada</w:t>
      </w:r>
      <w:r w:rsidR="00C961F2">
        <w:rPr>
          <w:rFonts w:ascii="Book Antiqua" w:hAnsi="Book Antiqua"/>
          <w:noProof/>
        </w:rPr>
        <w:t>, no así la totalidad</w:t>
      </w:r>
      <w:r w:rsidR="006517A8">
        <w:rPr>
          <w:rFonts w:ascii="Book Antiqua" w:hAnsi="Book Antiqua"/>
          <w:noProof/>
        </w:rPr>
        <w:t xml:space="preserve"> (7 Apelaciones y 8 Proyectos Documentales) </w:t>
      </w:r>
      <w:r w:rsidR="006517A8" w:rsidRPr="006517A8">
        <w:rPr>
          <w:rFonts w:ascii="Book Antiqua" w:hAnsi="Book Antiqua"/>
          <w:b/>
          <w:bCs/>
          <w:noProof/>
        </w:rPr>
        <w:t xml:space="preserve">en </w:t>
      </w:r>
      <w:r w:rsidR="00C961F2">
        <w:rPr>
          <w:rFonts w:ascii="Book Antiqua" w:hAnsi="Book Antiqua"/>
          <w:b/>
          <w:bCs/>
          <w:noProof/>
        </w:rPr>
        <w:t>6</w:t>
      </w:r>
      <w:r w:rsidR="00C961F2" w:rsidRPr="006517A8">
        <w:rPr>
          <w:rFonts w:ascii="Book Antiqua" w:hAnsi="Book Antiqua"/>
          <w:b/>
          <w:bCs/>
          <w:noProof/>
        </w:rPr>
        <w:t xml:space="preserve"> </w:t>
      </w:r>
      <w:r w:rsidR="006517A8" w:rsidRPr="006517A8">
        <w:rPr>
          <w:rFonts w:ascii="Book Antiqua" w:hAnsi="Book Antiqua"/>
          <w:b/>
          <w:bCs/>
          <w:noProof/>
        </w:rPr>
        <w:t xml:space="preserve">Apelaciones y </w:t>
      </w:r>
      <w:r w:rsidR="00C961F2">
        <w:rPr>
          <w:rFonts w:ascii="Book Antiqua" w:hAnsi="Book Antiqua"/>
          <w:b/>
          <w:bCs/>
          <w:noProof/>
        </w:rPr>
        <w:t>9</w:t>
      </w:r>
      <w:r w:rsidR="00C961F2" w:rsidRPr="006517A8">
        <w:rPr>
          <w:rFonts w:ascii="Book Antiqua" w:hAnsi="Book Antiqua"/>
          <w:b/>
          <w:bCs/>
          <w:noProof/>
        </w:rPr>
        <w:t xml:space="preserve"> </w:t>
      </w:r>
      <w:r w:rsidR="006517A8" w:rsidRPr="006517A8">
        <w:rPr>
          <w:rFonts w:ascii="Book Antiqua" w:hAnsi="Book Antiqua"/>
          <w:b/>
          <w:bCs/>
          <w:noProof/>
        </w:rPr>
        <w:t>proyectos documentales</w:t>
      </w:r>
      <w:r w:rsidR="006517A8">
        <w:rPr>
          <w:rFonts w:ascii="Book Antiqua" w:hAnsi="Book Antiqua"/>
          <w:noProof/>
        </w:rPr>
        <w:t>.</w:t>
      </w:r>
    </w:p>
    <w:p w14:paraId="7D95EC9D" w14:textId="77777777" w:rsidR="00424AB2" w:rsidRDefault="00424AB2" w:rsidP="00A1335A">
      <w:pPr>
        <w:spacing w:line="276" w:lineRule="auto"/>
        <w:jc w:val="both"/>
        <w:rPr>
          <w:rFonts w:ascii="Book Antiqua" w:hAnsi="Book Antiqua"/>
          <w:noProof/>
        </w:rPr>
      </w:pPr>
    </w:p>
    <w:p w14:paraId="7BA344CF" w14:textId="77777777" w:rsidR="006517A8" w:rsidRPr="00791D0F" w:rsidRDefault="006517A8" w:rsidP="00424AB2">
      <w:pPr>
        <w:pStyle w:val="Epgrafe"/>
        <w:keepNext/>
        <w:ind w:left="1701" w:right="1894"/>
        <w:jc w:val="center"/>
        <w:rPr>
          <w:rFonts w:ascii="Book Antiqua" w:hAnsi="Book Antiqua"/>
          <w:sz w:val="24"/>
          <w:szCs w:val="24"/>
        </w:rPr>
      </w:pPr>
      <w:r w:rsidRPr="00791D0F">
        <w:rPr>
          <w:rFonts w:ascii="Book Antiqua" w:hAnsi="Book Antiqua"/>
          <w:sz w:val="24"/>
          <w:szCs w:val="24"/>
        </w:rPr>
        <w:lastRenderedPageBreak/>
        <w:t xml:space="preserve">Cuadro </w:t>
      </w:r>
      <w:r w:rsidRPr="00791D0F">
        <w:rPr>
          <w:rFonts w:ascii="Book Antiqua" w:hAnsi="Book Antiqua"/>
          <w:sz w:val="24"/>
          <w:szCs w:val="24"/>
        </w:rPr>
        <w:fldChar w:fldCharType="begin"/>
      </w:r>
      <w:r w:rsidRPr="00791D0F">
        <w:rPr>
          <w:rFonts w:ascii="Book Antiqua" w:hAnsi="Book Antiqua"/>
          <w:sz w:val="24"/>
          <w:szCs w:val="24"/>
        </w:rPr>
        <w:instrText xml:space="preserve"> SEQ Cuadro \* ARABIC </w:instrText>
      </w:r>
      <w:r w:rsidRPr="00791D0F">
        <w:rPr>
          <w:rFonts w:ascii="Book Antiqua" w:hAnsi="Book Antiqua"/>
          <w:sz w:val="24"/>
          <w:szCs w:val="24"/>
        </w:rPr>
        <w:fldChar w:fldCharType="separate"/>
      </w:r>
      <w:r w:rsidR="00424AB2">
        <w:rPr>
          <w:rFonts w:ascii="Book Antiqua" w:hAnsi="Book Antiqua"/>
          <w:noProof/>
          <w:sz w:val="24"/>
          <w:szCs w:val="24"/>
        </w:rPr>
        <w:t>5</w:t>
      </w:r>
      <w:r w:rsidRPr="00791D0F">
        <w:rPr>
          <w:rFonts w:ascii="Book Antiqua" w:hAnsi="Book Antiqua"/>
          <w:sz w:val="24"/>
          <w:szCs w:val="24"/>
        </w:rPr>
        <w:fldChar w:fldCharType="end"/>
      </w:r>
      <w:r w:rsidRPr="00791D0F">
        <w:rPr>
          <w:rFonts w:ascii="Book Antiqua" w:hAnsi="Book Antiqua"/>
          <w:sz w:val="24"/>
          <w:szCs w:val="24"/>
        </w:rPr>
        <w:t xml:space="preserve"> </w:t>
      </w:r>
    </w:p>
    <w:p w14:paraId="4193AA1E" w14:textId="77777777" w:rsidR="00F65FF0" w:rsidRDefault="00F65FF0" w:rsidP="00F65FF0">
      <w:pPr>
        <w:pStyle w:val="Epgrafe"/>
        <w:keepNext/>
        <w:ind w:left="284" w:right="476"/>
        <w:jc w:val="center"/>
        <w:rPr>
          <w:rFonts w:ascii="Book Antiqua" w:hAnsi="Book Antiqua"/>
          <w:sz w:val="24"/>
          <w:szCs w:val="24"/>
        </w:rPr>
      </w:pPr>
      <w:r w:rsidRPr="00E63DFB">
        <w:rPr>
          <w:rFonts w:ascii="Book Antiqua" w:hAnsi="Book Antiqua"/>
          <w:sz w:val="24"/>
          <w:szCs w:val="24"/>
        </w:rPr>
        <w:t xml:space="preserve">Ajuste en la composición de la cuota mensual de las personas Inspectoras </w:t>
      </w:r>
      <w:r>
        <w:rPr>
          <w:rFonts w:ascii="Book Antiqua" w:hAnsi="Book Antiqua"/>
          <w:sz w:val="24"/>
          <w:szCs w:val="24"/>
        </w:rPr>
        <w:t>Instructoras</w:t>
      </w:r>
      <w:r w:rsidR="00576A41">
        <w:rPr>
          <w:rFonts w:ascii="Book Antiqua" w:hAnsi="Book Antiqua"/>
          <w:sz w:val="24"/>
          <w:szCs w:val="24"/>
        </w:rPr>
        <w:t xml:space="preserve"> (apoyo)</w:t>
      </w:r>
      <w:r>
        <w:rPr>
          <w:rFonts w:ascii="Book Antiqua" w:hAnsi="Book Antiqua"/>
          <w:sz w:val="24"/>
          <w:szCs w:val="24"/>
        </w:rPr>
        <w:t xml:space="preserve"> </w:t>
      </w:r>
      <w:r w:rsidRPr="00E63DFB">
        <w:rPr>
          <w:rFonts w:ascii="Book Antiqua" w:hAnsi="Book Antiqua"/>
          <w:sz w:val="24"/>
          <w:szCs w:val="24"/>
        </w:rPr>
        <w:t xml:space="preserve">en relación </w:t>
      </w:r>
      <w:r>
        <w:rPr>
          <w:rFonts w:ascii="Book Antiqua" w:hAnsi="Book Antiqua"/>
          <w:sz w:val="24"/>
          <w:szCs w:val="24"/>
        </w:rPr>
        <w:t>con la cuota de las personas Inspectoras Generales</w:t>
      </w:r>
      <w:r w:rsidRPr="00E63DFB">
        <w:rPr>
          <w:rFonts w:ascii="Book Antiqua" w:hAnsi="Book Antiqua"/>
          <w:sz w:val="24"/>
          <w:szCs w:val="24"/>
        </w:rPr>
        <w:t>.</w:t>
      </w:r>
    </w:p>
    <w:tbl>
      <w:tblPr>
        <w:tblW w:w="808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6"/>
        <w:gridCol w:w="2126"/>
        <w:gridCol w:w="1888"/>
        <w:gridCol w:w="1940"/>
      </w:tblGrid>
      <w:tr w:rsidR="000C60B0" w:rsidRPr="004F6D94" w14:paraId="2E5C1FB3" w14:textId="77777777" w:rsidTr="00F65FF0">
        <w:tc>
          <w:tcPr>
            <w:tcW w:w="2126" w:type="dxa"/>
            <w:shd w:val="clear" w:color="auto" w:fill="auto"/>
          </w:tcPr>
          <w:p w14:paraId="58F2108C" w14:textId="77777777" w:rsidR="000C60B0" w:rsidRPr="004F6D94" w:rsidRDefault="00B840BF" w:rsidP="004F6D94">
            <w:pPr>
              <w:spacing w:line="276" w:lineRule="auto"/>
              <w:jc w:val="center"/>
              <w:rPr>
                <w:rFonts w:ascii="Book Antiqua" w:hAnsi="Book Antiqua"/>
                <w:b/>
                <w:bCs/>
                <w:noProof/>
                <w:sz w:val="22"/>
                <w:szCs w:val="22"/>
              </w:rPr>
            </w:pPr>
            <w:r w:rsidRPr="004F6D94">
              <w:rPr>
                <w:rFonts w:ascii="Book Antiqua" w:hAnsi="Book Antiqua"/>
                <w:b/>
                <w:bCs/>
                <w:noProof/>
                <w:sz w:val="22"/>
                <w:szCs w:val="22"/>
              </w:rPr>
              <w:t>Composición</w:t>
            </w:r>
          </w:p>
        </w:tc>
        <w:tc>
          <w:tcPr>
            <w:tcW w:w="2126" w:type="dxa"/>
            <w:shd w:val="clear" w:color="auto" w:fill="FFD966"/>
          </w:tcPr>
          <w:p w14:paraId="5971A7EB" w14:textId="77777777" w:rsidR="000C60B0" w:rsidRPr="004F6D94" w:rsidRDefault="000C60B0" w:rsidP="00424AB2">
            <w:pPr>
              <w:spacing w:line="276" w:lineRule="auto"/>
              <w:jc w:val="center"/>
              <w:rPr>
                <w:rFonts w:ascii="Book Antiqua" w:hAnsi="Book Antiqua"/>
                <w:b/>
                <w:bCs/>
                <w:noProof/>
                <w:sz w:val="22"/>
                <w:szCs w:val="22"/>
              </w:rPr>
            </w:pPr>
            <w:r w:rsidRPr="004F6D94">
              <w:rPr>
                <w:rFonts w:ascii="Book Antiqua" w:hAnsi="Book Antiqua"/>
                <w:b/>
                <w:bCs/>
                <w:noProof/>
                <w:sz w:val="22"/>
                <w:szCs w:val="22"/>
              </w:rPr>
              <w:t xml:space="preserve">Cuota </w:t>
            </w:r>
            <w:r w:rsidR="00424AB2">
              <w:rPr>
                <w:rFonts w:ascii="Book Antiqua" w:hAnsi="Book Antiqua"/>
                <w:b/>
                <w:bCs/>
                <w:noProof/>
                <w:sz w:val="22"/>
                <w:szCs w:val="22"/>
              </w:rPr>
              <w:t>por Sección del Tribunal</w:t>
            </w:r>
            <w:r w:rsidR="00576A41">
              <w:rPr>
                <w:rFonts w:ascii="Book Antiqua" w:hAnsi="Book Antiqua"/>
                <w:b/>
                <w:bCs/>
                <w:noProof/>
                <w:sz w:val="22"/>
                <w:szCs w:val="22"/>
              </w:rPr>
              <w:t xml:space="preserve"> </w:t>
            </w:r>
            <w:r w:rsidR="00576A41" w:rsidRPr="00576A41">
              <w:rPr>
                <w:rFonts w:ascii="Book Antiqua" w:hAnsi="Book Antiqua"/>
                <w:b/>
                <w:bCs/>
                <w:noProof/>
                <w:vertAlign w:val="superscript"/>
              </w:rPr>
              <w:t>I</w:t>
            </w:r>
          </w:p>
        </w:tc>
        <w:tc>
          <w:tcPr>
            <w:tcW w:w="1888" w:type="dxa"/>
            <w:shd w:val="clear" w:color="auto" w:fill="auto"/>
          </w:tcPr>
          <w:p w14:paraId="7843D323" w14:textId="77777777" w:rsidR="00424AB2" w:rsidRDefault="000C60B0" w:rsidP="004F6D94">
            <w:pPr>
              <w:spacing w:line="276" w:lineRule="auto"/>
              <w:jc w:val="center"/>
              <w:rPr>
                <w:rFonts w:ascii="Book Antiqua" w:hAnsi="Book Antiqua"/>
                <w:b/>
                <w:bCs/>
                <w:noProof/>
                <w:sz w:val="22"/>
                <w:szCs w:val="22"/>
              </w:rPr>
            </w:pPr>
            <w:r w:rsidRPr="004F6D94">
              <w:rPr>
                <w:rFonts w:ascii="Book Antiqua" w:hAnsi="Book Antiqua"/>
                <w:b/>
                <w:bCs/>
                <w:noProof/>
                <w:sz w:val="22"/>
                <w:szCs w:val="22"/>
              </w:rPr>
              <w:t>Cuota aprobada</w:t>
            </w:r>
          </w:p>
          <w:p w14:paraId="5D07CDB7" w14:textId="77777777" w:rsidR="000C60B0" w:rsidRPr="004F6D94" w:rsidRDefault="00424AB2" w:rsidP="004F6D94">
            <w:pPr>
              <w:spacing w:line="276" w:lineRule="auto"/>
              <w:jc w:val="center"/>
              <w:rPr>
                <w:rFonts w:ascii="Book Antiqua" w:hAnsi="Book Antiqua"/>
                <w:b/>
                <w:bCs/>
                <w:noProof/>
                <w:sz w:val="22"/>
                <w:szCs w:val="22"/>
              </w:rPr>
            </w:pPr>
            <w:r w:rsidRPr="00424AB2">
              <w:rPr>
                <w:rFonts w:ascii="Book Antiqua" w:hAnsi="Book Antiqua"/>
                <w:b/>
                <w:bCs/>
                <w:noProof/>
                <w:sz w:val="20"/>
                <w:szCs w:val="20"/>
              </w:rPr>
              <w:t>(Instructo Apoyo)</w:t>
            </w:r>
          </w:p>
        </w:tc>
        <w:tc>
          <w:tcPr>
            <w:tcW w:w="1940" w:type="dxa"/>
            <w:shd w:val="clear" w:color="auto" w:fill="FFD966"/>
          </w:tcPr>
          <w:p w14:paraId="0F6BC3D2" w14:textId="77777777" w:rsidR="00424AB2" w:rsidRDefault="00424AB2" w:rsidP="00424AB2">
            <w:pPr>
              <w:spacing w:line="276" w:lineRule="auto"/>
              <w:jc w:val="center"/>
              <w:rPr>
                <w:rFonts w:ascii="Book Antiqua" w:hAnsi="Book Antiqua"/>
                <w:b/>
                <w:bCs/>
                <w:noProof/>
                <w:sz w:val="22"/>
                <w:szCs w:val="22"/>
              </w:rPr>
            </w:pPr>
            <w:r w:rsidRPr="004F6D94">
              <w:rPr>
                <w:rFonts w:ascii="Book Antiqua" w:hAnsi="Book Antiqua"/>
                <w:b/>
                <w:bCs/>
                <w:noProof/>
                <w:sz w:val="22"/>
                <w:szCs w:val="22"/>
              </w:rPr>
              <w:t xml:space="preserve">Cuota </w:t>
            </w:r>
            <w:r>
              <w:rPr>
                <w:rFonts w:ascii="Book Antiqua" w:hAnsi="Book Antiqua"/>
                <w:b/>
                <w:bCs/>
                <w:noProof/>
                <w:sz w:val="22"/>
                <w:szCs w:val="22"/>
              </w:rPr>
              <w:t>ajustada</w:t>
            </w:r>
          </w:p>
          <w:p w14:paraId="3443F6B4" w14:textId="77777777" w:rsidR="000C60B0" w:rsidRPr="004F6D94" w:rsidRDefault="00424AB2" w:rsidP="00424AB2">
            <w:pPr>
              <w:spacing w:line="276" w:lineRule="auto"/>
              <w:jc w:val="center"/>
              <w:rPr>
                <w:rFonts w:ascii="Book Antiqua" w:hAnsi="Book Antiqua"/>
                <w:b/>
                <w:bCs/>
                <w:noProof/>
                <w:sz w:val="22"/>
                <w:szCs w:val="22"/>
              </w:rPr>
            </w:pPr>
            <w:r w:rsidRPr="00424AB2">
              <w:rPr>
                <w:rFonts w:ascii="Book Antiqua" w:hAnsi="Book Antiqua"/>
                <w:b/>
                <w:bCs/>
                <w:noProof/>
                <w:sz w:val="20"/>
                <w:szCs w:val="20"/>
              </w:rPr>
              <w:t>Instructo Apoyo</w:t>
            </w:r>
          </w:p>
        </w:tc>
      </w:tr>
      <w:tr w:rsidR="000C60B0" w:rsidRPr="004F6D94" w14:paraId="407DB485" w14:textId="77777777" w:rsidTr="00F65FF0">
        <w:tc>
          <w:tcPr>
            <w:tcW w:w="2126" w:type="dxa"/>
            <w:shd w:val="clear" w:color="auto" w:fill="auto"/>
          </w:tcPr>
          <w:p w14:paraId="1F38D45F" w14:textId="77777777" w:rsidR="000C60B0" w:rsidRPr="004F6D94" w:rsidRDefault="000C60B0" w:rsidP="004F6D94">
            <w:pPr>
              <w:spacing w:line="276" w:lineRule="auto"/>
              <w:jc w:val="center"/>
              <w:rPr>
                <w:rFonts w:ascii="Book Antiqua" w:hAnsi="Book Antiqua"/>
                <w:i/>
                <w:iCs/>
                <w:noProof/>
              </w:rPr>
            </w:pPr>
            <w:r w:rsidRPr="004F6D94">
              <w:rPr>
                <w:rFonts w:ascii="Book Antiqua" w:hAnsi="Book Antiqua"/>
                <w:i/>
                <w:iCs/>
                <w:noProof/>
              </w:rPr>
              <w:t>Documentales</w:t>
            </w:r>
          </w:p>
        </w:tc>
        <w:tc>
          <w:tcPr>
            <w:tcW w:w="2126" w:type="dxa"/>
            <w:shd w:val="clear" w:color="auto" w:fill="FFD966"/>
          </w:tcPr>
          <w:p w14:paraId="6237F8C8" w14:textId="77777777" w:rsidR="000C60B0"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9</w:t>
            </w:r>
          </w:p>
        </w:tc>
        <w:tc>
          <w:tcPr>
            <w:tcW w:w="1888" w:type="dxa"/>
            <w:shd w:val="clear" w:color="auto" w:fill="auto"/>
          </w:tcPr>
          <w:p w14:paraId="184FFA4F" w14:textId="77777777" w:rsidR="000C60B0"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8</w:t>
            </w:r>
          </w:p>
        </w:tc>
        <w:tc>
          <w:tcPr>
            <w:tcW w:w="1940" w:type="dxa"/>
            <w:shd w:val="clear" w:color="auto" w:fill="FFD966"/>
          </w:tcPr>
          <w:p w14:paraId="4F426085" w14:textId="77777777" w:rsidR="00B840BF"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9</w:t>
            </w:r>
          </w:p>
        </w:tc>
      </w:tr>
      <w:tr w:rsidR="000C60B0" w:rsidRPr="004F6D94" w14:paraId="76472198" w14:textId="77777777" w:rsidTr="00F65FF0">
        <w:tc>
          <w:tcPr>
            <w:tcW w:w="2126" w:type="dxa"/>
            <w:shd w:val="clear" w:color="auto" w:fill="auto"/>
          </w:tcPr>
          <w:p w14:paraId="318322DE" w14:textId="77777777" w:rsidR="000C60B0" w:rsidRPr="004F6D94" w:rsidRDefault="000C60B0" w:rsidP="004F6D94">
            <w:pPr>
              <w:spacing w:line="276" w:lineRule="auto"/>
              <w:jc w:val="center"/>
              <w:rPr>
                <w:rFonts w:ascii="Book Antiqua" w:hAnsi="Book Antiqua"/>
                <w:i/>
                <w:iCs/>
                <w:noProof/>
              </w:rPr>
            </w:pPr>
            <w:r w:rsidRPr="004F6D94">
              <w:rPr>
                <w:rFonts w:ascii="Book Antiqua" w:hAnsi="Book Antiqua"/>
                <w:i/>
                <w:iCs/>
                <w:noProof/>
              </w:rPr>
              <w:t>Apelaciones</w:t>
            </w:r>
          </w:p>
        </w:tc>
        <w:tc>
          <w:tcPr>
            <w:tcW w:w="2126" w:type="dxa"/>
            <w:shd w:val="clear" w:color="auto" w:fill="FFD966"/>
          </w:tcPr>
          <w:p w14:paraId="0EDD5C3E" w14:textId="77777777" w:rsidR="000C60B0"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6</w:t>
            </w:r>
          </w:p>
        </w:tc>
        <w:tc>
          <w:tcPr>
            <w:tcW w:w="1888" w:type="dxa"/>
            <w:shd w:val="clear" w:color="auto" w:fill="auto"/>
          </w:tcPr>
          <w:p w14:paraId="5D2875D6" w14:textId="77777777" w:rsidR="000C60B0"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7</w:t>
            </w:r>
          </w:p>
        </w:tc>
        <w:tc>
          <w:tcPr>
            <w:tcW w:w="1940" w:type="dxa"/>
            <w:shd w:val="clear" w:color="auto" w:fill="FFD966"/>
          </w:tcPr>
          <w:p w14:paraId="743D7F3C" w14:textId="77777777" w:rsidR="000C60B0"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6</w:t>
            </w:r>
          </w:p>
        </w:tc>
      </w:tr>
      <w:tr w:rsidR="000C60B0" w:rsidRPr="004F6D94" w14:paraId="5490C0E7" w14:textId="77777777" w:rsidTr="00F65FF0">
        <w:tc>
          <w:tcPr>
            <w:tcW w:w="2126" w:type="dxa"/>
            <w:shd w:val="clear" w:color="auto" w:fill="auto"/>
          </w:tcPr>
          <w:p w14:paraId="21E0CDB7" w14:textId="77777777" w:rsidR="000C60B0" w:rsidRPr="004F6D94" w:rsidRDefault="00B840BF" w:rsidP="004F6D94">
            <w:pPr>
              <w:spacing w:line="276" w:lineRule="auto"/>
              <w:jc w:val="center"/>
              <w:rPr>
                <w:rFonts w:ascii="Book Antiqua" w:hAnsi="Book Antiqua"/>
                <w:i/>
                <w:iCs/>
                <w:noProof/>
              </w:rPr>
            </w:pPr>
            <w:r w:rsidRPr="004F6D94">
              <w:rPr>
                <w:rFonts w:ascii="Book Antiqua" w:hAnsi="Book Antiqua"/>
                <w:i/>
                <w:iCs/>
                <w:noProof/>
              </w:rPr>
              <w:t>Total,</w:t>
            </w:r>
          </w:p>
        </w:tc>
        <w:tc>
          <w:tcPr>
            <w:tcW w:w="2126" w:type="dxa"/>
            <w:shd w:val="clear" w:color="auto" w:fill="FFD966"/>
          </w:tcPr>
          <w:p w14:paraId="4840A4F2" w14:textId="77777777" w:rsidR="000C60B0"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15</w:t>
            </w:r>
          </w:p>
        </w:tc>
        <w:tc>
          <w:tcPr>
            <w:tcW w:w="1888" w:type="dxa"/>
            <w:shd w:val="clear" w:color="auto" w:fill="auto"/>
          </w:tcPr>
          <w:p w14:paraId="7304ABFB" w14:textId="77777777" w:rsidR="000C60B0"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15</w:t>
            </w:r>
          </w:p>
        </w:tc>
        <w:tc>
          <w:tcPr>
            <w:tcW w:w="1940" w:type="dxa"/>
            <w:shd w:val="clear" w:color="auto" w:fill="FFD966"/>
          </w:tcPr>
          <w:p w14:paraId="1546B4BF" w14:textId="77777777" w:rsidR="000C60B0" w:rsidRPr="004F6D94" w:rsidRDefault="00B840BF" w:rsidP="004F6D94">
            <w:pPr>
              <w:spacing w:line="276" w:lineRule="auto"/>
              <w:jc w:val="center"/>
              <w:rPr>
                <w:rFonts w:ascii="Book Antiqua" w:hAnsi="Book Antiqua"/>
                <w:b/>
                <w:bCs/>
                <w:noProof/>
              </w:rPr>
            </w:pPr>
            <w:r w:rsidRPr="004F6D94">
              <w:rPr>
                <w:rFonts w:ascii="Book Antiqua" w:hAnsi="Book Antiqua"/>
                <w:b/>
                <w:bCs/>
                <w:noProof/>
              </w:rPr>
              <w:t>15</w:t>
            </w:r>
          </w:p>
        </w:tc>
      </w:tr>
    </w:tbl>
    <w:p w14:paraId="50453CA0" w14:textId="77777777" w:rsidR="00576A41" w:rsidRDefault="00576A41" w:rsidP="00576A41">
      <w:pPr>
        <w:spacing w:line="276" w:lineRule="auto"/>
        <w:ind w:left="284" w:right="760"/>
        <w:jc w:val="both"/>
        <w:rPr>
          <w:rFonts w:ascii="Book Antiqua" w:hAnsi="Book Antiqua"/>
          <w:b/>
          <w:bCs/>
          <w:noProof/>
          <w:sz w:val="18"/>
          <w:szCs w:val="18"/>
        </w:rPr>
      </w:pPr>
      <w:r w:rsidRPr="00272FE0">
        <w:rPr>
          <w:rFonts w:ascii="Book Antiqua" w:hAnsi="Book Antiqua"/>
          <w:b/>
          <w:bCs/>
          <w:noProof/>
          <w:sz w:val="18"/>
          <w:szCs w:val="18"/>
        </w:rPr>
        <w:t>Nota (</w:t>
      </w:r>
      <w:r>
        <w:rPr>
          <w:rFonts w:ascii="Book Antiqua" w:hAnsi="Book Antiqua"/>
          <w:b/>
          <w:bCs/>
          <w:noProof/>
          <w:sz w:val="18"/>
          <w:szCs w:val="18"/>
        </w:rPr>
        <w:t>I</w:t>
      </w:r>
      <w:r w:rsidRPr="00272FE0">
        <w:rPr>
          <w:rFonts w:ascii="Book Antiqua" w:hAnsi="Book Antiqua"/>
          <w:b/>
          <w:bCs/>
          <w:noProof/>
          <w:sz w:val="18"/>
          <w:szCs w:val="18"/>
        </w:rPr>
        <w:t>):</w:t>
      </w:r>
      <w:r w:rsidRPr="00272FE0">
        <w:rPr>
          <w:rFonts w:ascii="Book Antiqua" w:hAnsi="Book Antiqua"/>
          <w:noProof/>
          <w:sz w:val="18"/>
          <w:szCs w:val="18"/>
        </w:rPr>
        <w:t xml:space="preserve"> Cuota propuesta por el Consejo de Generales del Tribunal de la Inspección Judicial, oficio 1811-IJ-2019.</w:t>
      </w:r>
    </w:p>
    <w:p w14:paraId="0B33B6BF" w14:textId="77777777" w:rsidR="006517A8" w:rsidRPr="00E450F1" w:rsidRDefault="00B840BF" w:rsidP="00F65FF0">
      <w:pPr>
        <w:spacing w:line="276" w:lineRule="auto"/>
        <w:ind w:left="284" w:right="193"/>
        <w:jc w:val="both"/>
        <w:rPr>
          <w:rFonts w:ascii="Book Antiqua" w:hAnsi="Book Antiqua"/>
          <w:noProof/>
          <w:sz w:val="18"/>
          <w:szCs w:val="18"/>
        </w:rPr>
      </w:pPr>
      <w:r w:rsidRPr="004B25A3">
        <w:rPr>
          <w:rFonts w:ascii="Book Antiqua" w:hAnsi="Book Antiqua"/>
          <w:b/>
          <w:bCs/>
          <w:noProof/>
          <w:sz w:val="18"/>
          <w:szCs w:val="18"/>
        </w:rPr>
        <w:t>Nota</w:t>
      </w:r>
      <w:r w:rsidR="00576A41" w:rsidRPr="004B25A3">
        <w:rPr>
          <w:rFonts w:ascii="Book Antiqua" w:hAnsi="Book Antiqua"/>
          <w:b/>
          <w:bCs/>
          <w:noProof/>
          <w:sz w:val="18"/>
          <w:szCs w:val="18"/>
        </w:rPr>
        <w:t xml:space="preserve"> (II)</w:t>
      </w:r>
      <w:r w:rsidRPr="004B25A3">
        <w:rPr>
          <w:rFonts w:ascii="Book Antiqua" w:hAnsi="Book Antiqua"/>
          <w:b/>
          <w:bCs/>
          <w:noProof/>
          <w:sz w:val="18"/>
          <w:szCs w:val="18"/>
        </w:rPr>
        <w:t>:</w:t>
      </w:r>
      <w:r w:rsidRPr="004B25A3">
        <w:rPr>
          <w:rFonts w:ascii="Book Antiqua" w:hAnsi="Book Antiqua"/>
          <w:noProof/>
          <w:sz w:val="18"/>
          <w:szCs w:val="18"/>
        </w:rPr>
        <w:t xml:space="preserve"> Relación de (3:1) </w:t>
      </w:r>
      <w:r w:rsidR="00EB6808" w:rsidRPr="004B25A3">
        <w:rPr>
          <w:rFonts w:ascii="Book Antiqua" w:hAnsi="Book Antiqua"/>
          <w:noProof/>
          <w:sz w:val="18"/>
          <w:szCs w:val="18"/>
        </w:rPr>
        <w:t>t</w:t>
      </w:r>
      <w:r w:rsidRPr="004B25A3">
        <w:rPr>
          <w:rFonts w:ascii="Book Antiqua" w:hAnsi="Book Antiqua"/>
          <w:noProof/>
          <w:sz w:val="18"/>
          <w:szCs w:val="18"/>
        </w:rPr>
        <w:t>res I</w:t>
      </w:r>
      <w:r w:rsidRPr="00E450F1">
        <w:rPr>
          <w:rFonts w:ascii="Book Antiqua" w:hAnsi="Book Antiqua"/>
          <w:noProof/>
          <w:sz w:val="18"/>
          <w:szCs w:val="18"/>
        </w:rPr>
        <w:t>nspectores Generales por cada Inspector Instructor de Apoyo</w:t>
      </w:r>
      <w:r w:rsidR="00F65FF0" w:rsidRPr="00E450F1">
        <w:rPr>
          <w:rFonts w:ascii="Book Antiqua" w:hAnsi="Book Antiqua"/>
          <w:noProof/>
          <w:sz w:val="18"/>
          <w:szCs w:val="18"/>
        </w:rPr>
        <w:t>.</w:t>
      </w:r>
    </w:p>
    <w:p w14:paraId="59F67116" w14:textId="77777777" w:rsidR="00F65FF0" w:rsidRPr="00E450F1" w:rsidRDefault="00F65FF0" w:rsidP="00F65FF0">
      <w:pPr>
        <w:spacing w:line="276" w:lineRule="auto"/>
        <w:ind w:left="284" w:right="760"/>
        <w:jc w:val="both"/>
        <w:rPr>
          <w:rFonts w:ascii="Book Antiqua" w:hAnsi="Book Antiqua"/>
          <w:noProof/>
        </w:rPr>
      </w:pPr>
      <w:r w:rsidRPr="00E450F1">
        <w:rPr>
          <w:rFonts w:ascii="Book Antiqua" w:hAnsi="Book Antiqua"/>
          <w:b/>
          <w:bCs/>
          <w:noProof/>
          <w:sz w:val="18"/>
          <w:szCs w:val="18"/>
          <w:lang w:val="es-CR"/>
        </w:rPr>
        <w:t>Fuente:</w:t>
      </w:r>
      <w:r w:rsidRPr="00E450F1">
        <w:rPr>
          <w:rFonts w:ascii="Book Antiqua" w:hAnsi="Book Antiqua"/>
          <w:noProof/>
          <w:sz w:val="18"/>
          <w:szCs w:val="18"/>
          <w:lang w:val="es-CR"/>
        </w:rPr>
        <w:t xml:space="preserve"> </w:t>
      </w:r>
      <w:r w:rsidRPr="00E450F1">
        <w:rPr>
          <w:rFonts w:ascii="Book Antiqua" w:hAnsi="Book Antiqua" w:cs="Arial"/>
          <w:sz w:val="18"/>
          <w:szCs w:val="18"/>
        </w:rPr>
        <w:t>Subproceso de Evaluación de la Dirección de Planificación.</w:t>
      </w:r>
    </w:p>
    <w:p w14:paraId="5E5D3F91" w14:textId="77777777" w:rsidR="00F65FF0" w:rsidRPr="00E450F1" w:rsidRDefault="00F65FF0" w:rsidP="00F65FF0">
      <w:pPr>
        <w:spacing w:line="276" w:lineRule="auto"/>
        <w:ind w:left="284" w:right="193"/>
        <w:jc w:val="both"/>
        <w:rPr>
          <w:rFonts w:ascii="Book Antiqua" w:hAnsi="Book Antiqua"/>
          <w:noProof/>
          <w:sz w:val="20"/>
          <w:szCs w:val="20"/>
        </w:rPr>
      </w:pPr>
    </w:p>
    <w:p w14:paraId="3A5C9111" w14:textId="77777777" w:rsidR="00940A65" w:rsidRPr="00E450F1" w:rsidRDefault="00940A65" w:rsidP="00A1335A">
      <w:pPr>
        <w:spacing w:line="276" w:lineRule="auto"/>
        <w:jc w:val="both"/>
        <w:rPr>
          <w:rFonts w:ascii="Book Antiqua" w:hAnsi="Book Antiqua"/>
          <w:noProof/>
        </w:rPr>
      </w:pPr>
      <w:bookmarkStart w:id="40" w:name="_Hlk86128768"/>
      <w:r w:rsidRPr="00E450F1">
        <w:rPr>
          <w:rFonts w:ascii="Book Antiqua" w:hAnsi="Book Antiqua"/>
          <w:noProof/>
        </w:rPr>
        <w:t>Mediante oficio 1384-IJ-2021 del 21 de setiembre de 2021 la MSc. Siria Carmona Castro, Presidenta a.i. del Tribunal de la Inspección Judicial, refiere de la revisión la cuota dispuesta en relación con los proyectos documentales asociados a procesos disciplinarios que surgen por el no pago injustificado de una obligación de crétido</w:t>
      </w:r>
      <w:bookmarkEnd w:id="40"/>
      <w:r w:rsidRPr="00E450F1">
        <w:rPr>
          <w:rFonts w:ascii="Book Antiqua" w:hAnsi="Book Antiqua"/>
          <w:noProof/>
        </w:rPr>
        <w:t xml:space="preserve">, donde se indica de manera textual: </w:t>
      </w:r>
    </w:p>
    <w:p w14:paraId="0C360887" w14:textId="77777777" w:rsidR="00940A65" w:rsidRPr="00E450F1" w:rsidRDefault="00940A65" w:rsidP="00A1335A">
      <w:pPr>
        <w:spacing w:line="276" w:lineRule="auto"/>
        <w:jc w:val="both"/>
        <w:rPr>
          <w:rFonts w:ascii="Book Antiqua" w:hAnsi="Book Antiqua"/>
          <w:noProof/>
        </w:rPr>
      </w:pPr>
    </w:p>
    <w:p w14:paraId="0FF1E43C" w14:textId="77777777" w:rsidR="00940A65" w:rsidRPr="00E450F1" w:rsidRDefault="00940A65" w:rsidP="00940A65">
      <w:pPr>
        <w:spacing w:line="276" w:lineRule="auto"/>
        <w:jc w:val="both"/>
        <w:rPr>
          <w:rFonts w:ascii="Book Antiqua" w:hAnsi="Book Antiqua"/>
          <w:b/>
          <w:bCs/>
          <w:i/>
          <w:iCs/>
          <w:noProof/>
          <w:sz w:val="22"/>
          <w:szCs w:val="22"/>
        </w:rPr>
      </w:pPr>
      <w:r w:rsidRPr="00E450F1">
        <w:rPr>
          <w:rFonts w:ascii="Book Antiqua" w:hAnsi="Book Antiqua"/>
          <w:noProof/>
          <w:sz w:val="22"/>
          <w:szCs w:val="22"/>
        </w:rPr>
        <w:t>“</w:t>
      </w:r>
      <w:r w:rsidRPr="00E450F1">
        <w:rPr>
          <w:rFonts w:ascii="Book Antiqua" w:hAnsi="Book Antiqua"/>
          <w:i/>
          <w:iCs/>
          <w:noProof/>
          <w:sz w:val="22"/>
          <w:szCs w:val="22"/>
        </w:rPr>
        <w:t>2. Inspectores de Apoyo y cuota de fallo.</w:t>
      </w:r>
      <w:r w:rsidR="00960FD5" w:rsidRPr="00E450F1">
        <w:rPr>
          <w:rFonts w:ascii="Book Antiqua" w:hAnsi="Book Antiqua"/>
          <w:i/>
          <w:iCs/>
          <w:noProof/>
          <w:sz w:val="22"/>
          <w:szCs w:val="22"/>
        </w:rPr>
        <w:t xml:space="preserve"> </w:t>
      </w:r>
    </w:p>
    <w:p w14:paraId="4DCD8652" w14:textId="77777777" w:rsidR="00940A65" w:rsidRPr="00E450F1" w:rsidRDefault="00940A65" w:rsidP="00940A65">
      <w:pPr>
        <w:spacing w:line="276" w:lineRule="auto"/>
        <w:ind w:left="360"/>
        <w:jc w:val="both"/>
        <w:rPr>
          <w:rFonts w:ascii="Book Antiqua" w:hAnsi="Book Antiqua"/>
          <w:i/>
          <w:iCs/>
          <w:noProof/>
          <w:sz w:val="22"/>
          <w:szCs w:val="22"/>
        </w:rPr>
      </w:pPr>
    </w:p>
    <w:p w14:paraId="60A6DE4A" w14:textId="77777777" w:rsidR="00424AB2" w:rsidRPr="00E450F1" w:rsidRDefault="00940A65" w:rsidP="00A1335A">
      <w:pPr>
        <w:spacing w:line="276" w:lineRule="auto"/>
        <w:jc w:val="both"/>
        <w:rPr>
          <w:rFonts w:ascii="Book Antiqua" w:hAnsi="Book Antiqua"/>
          <w:noProof/>
        </w:rPr>
      </w:pPr>
      <w:r w:rsidRPr="00E450F1">
        <w:rPr>
          <w:rFonts w:ascii="Book Antiqua" w:hAnsi="Book Antiqua"/>
          <w:i/>
          <w:iCs/>
          <w:noProof/>
          <w:sz w:val="22"/>
          <w:szCs w:val="22"/>
        </w:rPr>
        <w:t xml:space="preserve">Resulta de igual trascendencia para efectos de la productividad de los inspectores que se dedican a la elaboración de proyectos de actos finales en procesos en los que no ha mediado la recepción de prueba testimonial y o pericial y, consecuentemente no ha habido audiencia oral, así como aquellos que ingresan para conocer en segunda instancia, los procesos iniciados por las jefaturas de despacho; </w:t>
      </w:r>
      <w:r w:rsidRPr="00E450F1">
        <w:rPr>
          <w:rFonts w:ascii="Book Antiqua" w:hAnsi="Book Antiqua"/>
          <w:b/>
          <w:bCs/>
          <w:i/>
          <w:iCs/>
          <w:noProof/>
          <w:sz w:val="22"/>
          <w:szCs w:val="22"/>
          <w:u w:val="single"/>
        </w:rPr>
        <w:t>que se revise la cuota de producción mensual actualmente dispuesta.</w:t>
      </w:r>
      <w:r w:rsidRPr="00E450F1">
        <w:rPr>
          <w:rFonts w:ascii="Book Antiqua" w:hAnsi="Book Antiqua"/>
          <w:i/>
          <w:iCs/>
          <w:noProof/>
          <w:sz w:val="22"/>
          <w:szCs w:val="22"/>
        </w:rPr>
        <w:t xml:space="preserve"> Lo anterior, en virtud del aumento de casos de procesos disciplinarios que se sustentan en la norma del artículo 192 inciso 9°, esto es, procesos disciplinarios que surgen por el no pago injustificado de una obligación de crédito, que en su mayoría únicamente cuentan con prueba documental, así como los referidos a Homologaciones de Acuerdos de Justicia Restaurativa, entre otros, y en los que </w:t>
      </w:r>
      <w:bookmarkStart w:id="41" w:name="_Hlk86128881"/>
      <w:r w:rsidRPr="00E450F1">
        <w:rPr>
          <w:rFonts w:ascii="Book Antiqua" w:hAnsi="Book Antiqua"/>
          <w:b/>
          <w:bCs/>
          <w:i/>
          <w:iCs/>
          <w:noProof/>
          <w:sz w:val="22"/>
          <w:szCs w:val="22"/>
          <w:u w:val="single"/>
        </w:rPr>
        <w:t>la dificultad de resolución es mucho menor, pues en su mayoría se utiliza una plantilla o machote</w:t>
      </w:r>
      <w:bookmarkEnd w:id="41"/>
      <w:r w:rsidRPr="00E450F1">
        <w:rPr>
          <w:rFonts w:ascii="Book Antiqua" w:hAnsi="Book Antiqua"/>
          <w:b/>
          <w:bCs/>
          <w:i/>
          <w:iCs/>
          <w:noProof/>
          <w:sz w:val="22"/>
          <w:szCs w:val="22"/>
        </w:rPr>
        <w:t>.</w:t>
      </w:r>
      <w:r w:rsidRPr="00E450F1">
        <w:rPr>
          <w:rFonts w:ascii="Book Antiqua" w:hAnsi="Book Antiqua"/>
          <w:i/>
          <w:iCs/>
          <w:noProof/>
          <w:sz w:val="22"/>
          <w:szCs w:val="22"/>
        </w:rPr>
        <w:t xml:space="preserve"> Pese a ello, en la actualidad dichos pronunciamientos son considerados como un proyecto de acto final más, dentro de la cuota establecida.”</w:t>
      </w:r>
      <w:r w:rsidRPr="00E450F1">
        <w:rPr>
          <w:rFonts w:ascii="Book Antiqua" w:hAnsi="Book Antiqua"/>
          <w:noProof/>
          <w:sz w:val="22"/>
          <w:szCs w:val="22"/>
        </w:rPr>
        <w:t xml:space="preserve"> </w:t>
      </w:r>
      <w:r w:rsidRPr="00E450F1">
        <w:rPr>
          <w:rFonts w:ascii="Book Antiqua" w:hAnsi="Book Antiqua"/>
          <w:b/>
          <w:bCs/>
          <w:i/>
          <w:iCs/>
          <w:noProof/>
          <w:sz w:val="18"/>
          <w:szCs w:val="18"/>
        </w:rPr>
        <w:t>(El resaltado no es del original)</w:t>
      </w:r>
      <w:r w:rsidRPr="00E450F1">
        <w:rPr>
          <w:rFonts w:ascii="Book Antiqua" w:hAnsi="Book Antiqua"/>
          <w:noProof/>
          <w:sz w:val="18"/>
          <w:szCs w:val="18"/>
        </w:rPr>
        <w:t xml:space="preserve"> </w:t>
      </w:r>
      <w:r w:rsidRPr="00E450F1">
        <w:rPr>
          <w:rFonts w:ascii="Book Antiqua" w:hAnsi="Book Antiqua"/>
          <w:noProof/>
        </w:rPr>
        <w:t xml:space="preserve">. </w:t>
      </w:r>
    </w:p>
    <w:p w14:paraId="7CAAA94D" w14:textId="77777777" w:rsidR="0082271B" w:rsidRPr="00E450F1" w:rsidRDefault="0082271B" w:rsidP="00A1335A">
      <w:pPr>
        <w:spacing w:line="276" w:lineRule="auto"/>
        <w:jc w:val="both"/>
        <w:rPr>
          <w:rFonts w:ascii="Book Antiqua" w:hAnsi="Book Antiqua"/>
          <w:noProof/>
        </w:rPr>
      </w:pPr>
    </w:p>
    <w:p w14:paraId="3A2DE8CF" w14:textId="77777777" w:rsidR="0082271B" w:rsidRPr="00E450F1" w:rsidRDefault="0082271B" w:rsidP="00A1335A">
      <w:pPr>
        <w:spacing w:line="276" w:lineRule="auto"/>
        <w:jc w:val="both"/>
        <w:rPr>
          <w:rFonts w:ascii="Book Antiqua" w:hAnsi="Book Antiqua" w:cs="Arial"/>
          <w:color w:val="000000"/>
        </w:rPr>
      </w:pPr>
      <w:r w:rsidRPr="00E450F1">
        <w:rPr>
          <w:rFonts w:ascii="Book Antiqua" w:hAnsi="Book Antiqua"/>
          <w:noProof/>
        </w:rPr>
        <w:t xml:space="preserve">Aunado a lo anterior, </w:t>
      </w:r>
      <w:r w:rsidRPr="00E450F1">
        <w:rPr>
          <w:rFonts w:ascii="Book Antiqua" w:hAnsi="Book Antiqua" w:cs="Arial"/>
          <w:color w:val="000000"/>
        </w:rPr>
        <w:t xml:space="preserve">mediante oficio 60-IJ-2022 del 18 de enero de 2022 </w:t>
      </w:r>
      <w:r w:rsidRPr="00E450F1">
        <w:rPr>
          <w:rFonts w:ascii="Book Antiqua" w:hAnsi="Book Antiqua"/>
          <w:noProof/>
        </w:rPr>
        <w:t xml:space="preserve">la MSc. Siria Carmona Castro, Presidenta a.i. del Tribunal de la Inspección Judicial reitera la solicitude de la revisión de la composición de la cuota </w:t>
      </w:r>
      <w:r w:rsidRPr="00E450F1">
        <w:rPr>
          <w:rFonts w:ascii="Book Antiqua" w:hAnsi="Book Antiqua" w:cs="Arial"/>
          <w:color w:val="000000"/>
        </w:rPr>
        <w:t>asignada a las plazas de Inspectores de Apoyo.</w:t>
      </w:r>
    </w:p>
    <w:p w14:paraId="0E490E2A" w14:textId="77777777" w:rsidR="00D90FEC" w:rsidRPr="00E450F1" w:rsidRDefault="00D90FEC" w:rsidP="00A1335A">
      <w:pPr>
        <w:spacing w:line="276" w:lineRule="auto"/>
        <w:jc w:val="both"/>
        <w:rPr>
          <w:rFonts w:ascii="Book Antiqua" w:hAnsi="Book Antiqua"/>
          <w:noProof/>
          <w:sz w:val="18"/>
          <w:szCs w:val="18"/>
        </w:rPr>
      </w:pPr>
    </w:p>
    <w:p w14:paraId="23B1273E" w14:textId="77777777" w:rsidR="00B703D1" w:rsidRPr="00E450F1" w:rsidRDefault="00B703D1" w:rsidP="00B703D1">
      <w:pPr>
        <w:autoSpaceDE w:val="0"/>
        <w:autoSpaceDN w:val="0"/>
        <w:adjustRightInd w:val="0"/>
        <w:spacing w:line="360" w:lineRule="auto"/>
        <w:ind w:firstLine="720"/>
        <w:jc w:val="both"/>
        <w:rPr>
          <w:rFonts w:ascii="Book Antiqua" w:hAnsi="Book Antiqua"/>
          <w:i/>
          <w:iCs/>
          <w:noProof/>
          <w:sz w:val="22"/>
          <w:szCs w:val="22"/>
        </w:rPr>
      </w:pPr>
      <w:r w:rsidRPr="00E450F1">
        <w:rPr>
          <w:rFonts w:ascii="Book Antiqua" w:hAnsi="Book Antiqua"/>
          <w:i/>
          <w:iCs/>
          <w:noProof/>
          <w:sz w:val="22"/>
          <w:szCs w:val="22"/>
        </w:rPr>
        <w:lastRenderedPageBreak/>
        <w:t xml:space="preserve">“(…) </w:t>
      </w:r>
      <w:r w:rsidRPr="00E450F1">
        <w:rPr>
          <w:rFonts w:ascii="Book Antiqua" w:hAnsi="Book Antiqua"/>
          <w:b/>
          <w:bCs/>
          <w:i/>
          <w:iCs/>
          <w:noProof/>
          <w:sz w:val="22"/>
          <w:szCs w:val="22"/>
        </w:rPr>
        <w:t>se propone se analice cual es la cuota que debe imponerse para los asuntos de Cobro Judicial</w:t>
      </w:r>
      <w:r w:rsidRPr="00E450F1">
        <w:rPr>
          <w:rFonts w:ascii="Book Antiqua" w:hAnsi="Book Antiqua"/>
          <w:i/>
          <w:iCs/>
          <w:noProof/>
          <w:sz w:val="22"/>
          <w:szCs w:val="22"/>
        </w:rPr>
        <w:t xml:space="preserve"> en que media oposición de la persona encausada y, cuál en los casos en que no hay oposición.  </w:t>
      </w:r>
      <w:r w:rsidRPr="00E450F1">
        <w:rPr>
          <w:rFonts w:ascii="Book Antiqua" w:hAnsi="Book Antiqua"/>
          <w:b/>
          <w:bCs/>
          <w:i/>
          <w:iCs/>
          <w:noProof/>
          <w:sz w:val="22"/>
          <w:szCs w:val="22"/>
        </w:rPr>
        <w:t>Asimismo, se considera que las Homologaciones de Conciliación de Justicia Restaurativa</w:t>
      </w:r>
      <w:r w:rsidRPr="00E450F1">
        <w:rPr>
          <w:rFonts w:ascii="Book Antiqua" w:hAnsi="Book Antiqua"/>
          <w:i/>
          <w:iCs/>
          <w:noProof/>
          <w:sz w:val="22"/>
          <w:szCs w:val="22"/>
        </w:rPr>
        <w:t xml:space="preserve">, aunque se deben considerar como parte de las funciones a cargo del instructor de apoyo y como tal, a los efectos de establecer la cuota general de fallo, no deben ser computadas como sentencias, tal y como así sucede a la fecha. </w:t>
      </w:r>
    </w:p>
    <w:p w14:paraId="5E3B4206" w14:textId="77777777" w:rsidR="00B703D1" w:rsidRPr="004B25A3" w:rsidRDefault="00B703D1" w:rsidP="00B703D1">
      <w:pPr>
        <w:autoSpaceDE w:val="0"/>
        <w:autoSpaceDN w:val="0"/>
        <w:adjustRightInd w:val="0"/>
        <w:spacing w:line="360" w:lineRule="auto"/>
        <w:ind w:firstLine="720"/>
        <w:jc w:val="both"/>
        <w:rPr>
          <w:rFonts w:ascii="Book Antiqua" w:hAnsi="Book Antiqua"/>
          <w:i/>
          <w:iCs/>
          <w:noProof/>
          <w:sz w:val="22"/>
          <w:szCs w:val="22"/>
        </w:rPr>
      </w:pPr>
      <w:r w:rsidRPr="00E450F1">
        <w:rPr>
          <w:rFonts w:ascii="Book Antiqua" w:hAnsi="Book Antiqua"/>
          <w:i/>
          <w:iCs/>
          <w:noProof/>
          <w:sz w:val="22"/>
          <w:szCs w:val="22"/>
        </w:rPr>
        <w:t xml:space="preserve">De igual manera, los inspectores de apoyo tienen a su cargo, la resolución de los procesos que deben ser conocidos en segunda instancia por este Órgano Colegiado, esto es, las denominadas </w:t>
      </w:r>
      <w:r w:rsidRPr="00E450F1">
        <w:rPr>
          <w:rFonts w:ascii="Book Antiqua" w:hAnsi="Book Antiqua"/>
          <w:b/>
          <w:bCs/>
          <w:i/>
          <w:iCs/>
          <w:noProof/>
          <w:sz w:val="22"/>
          <w:szCs w:val="22"/>
        </w:rPr>
        <w:t>“apelaciones”; respecto de las cuales se considera, igualmente debe ser revalorada la cuota impuesta a la fecha</w:t>
      </w:r>
      <w:r w:rsidRPr="00E450F1">
        <w:rPr>
          <w:rFonts w:ascii="Book Antiqua" w:hAnsi="Book Antiqua"/>
          <w:i/>
          <w:iCs/>
          <w:noProof/>
          <w:sz w:val="22"/>
          <w:szCs w:val="22"/>
        </w:rPr>
        <w:t>. (…)”</w:t>
      </w:r>
    </w:p>
    <w:p w14:paraId="2260CB7B" w14:textId="77777777" w:rsidR="0082271B" w:rsidRPr="00E450F1" w:rsidRDefault="0082271B" w:rsidP="00A1335A">
      <w:pPr>
        <w:spacing w:line="276" w:lineRule="auto"/>
        <w:jc w:val="both"/>
        <w:rPr>
          <w:rFonts w:ascii="Book Antiqua" w:hAnsi="Book Antiqua"/>
          <w:noProof/>
        </w:rPr>
      </w:pPr>
    </w:p>
    <w:p w14:paraId="766AE55A" w14:textId="77777777" w:rsidR="00CF73F3" w:rsidRPr="00E450F1" w:rsidRDefault="00CF73F3" w:rsidP="00A1335A">
      <w:pPr>
        <w:spacing w:line="276" w:lineRule="auto"/>
        <w:jc w:val="both"/>
        <w:rPr>
          <w:rFonts w:ascii="Book Antiqua" w:hAnsi="Book Antiqua"/>
          <w:noProof/>
        </w:rPr>
      </w:pPr>
      <w:r w:rsidRPr="00E450F1">
        <w:rPr>
          <w:rFonts w:ascii="Book Antiqua" w:hAnsi="Book Antiqua"/>
          <w:noProof/>
        </w:rPr>
        <w:t xml:space="preserve">Según consulta realizada </w:t>
      </w:r>
      <w:r w:rsidR="00B703D1" w:rsidRPr="00E450F1">
        <w:rPr>
          <w:rFonts w:ascii="Book Antiqua" w:hAnsi="Book Antiqua"/>
          <w:noProof/>
        </w:rPr>
        <w:t>el 22 de setiembre de 2021</w:t>
      </w:r>
      <w:r w:rsidR="00B703D1" w:rsidRPr="004B25A3">
        <w:rPr>
          <w:rFonts w:ascii="Book Antiqua" w:hAnsi="Book Antiqua"/>
          <w:noProof/>
        </w:rPr>
        <w:t xml:space="preserve"> </w:t>
      </w:r>
      <w:r w:rsidRPr="004B25A3">
        <w:rPr>
          <w:rFonts w:ascii="Book Antiqua" w:hAnsi="Book Antiqua"/>
          <w:noProof/>
        </w:rPr>
        <w:t>a través de la plataforma institucio</w:t>
      </w:r>
      <w:r w:rsidRPr="00E450F1">
        <w:rPr>
          <w:rFonts w:ascii="Book Antiqua" w:hAnsi="Book Antiqua"/>
          <w:noProof/>
        </w:rPr>
        <w:t xml:space="preserve">nal </w:t>
      </w:r>
      <w:r w:rsidRPr="00E450F1">
        <w:rPr>
          <w:rFonts w:ascii="Book Antiqua" w:hAnsi="Book Antiqua"/>
          <w:i/>
          <w:iCs/>
          <w:noProof/>
        </w:rPr>
        <w:t>“Microsoft Teams”</w:t>
      </w:r>
      <w:r w:rsidRPr="00E450F1">
        <w:rPr>
          <w:rFonts w:ascii="Book Antiqua" w:hAnsi="Book Antiqua"/>
          <w:noProof/>
        </w:rPr>
        <w:t xml:space="preserve"> a la Licda. Leslie Jiménez Soto, Secretaria del Tribunal de la Inspección Judicial </w:t>
      </w:r>
      <w:bookmarkStart w:id="42" w:name="_Hlk86128971"/>
      <w:r w:rsidRPr="00E450F1">
        <w:rPr>
          <w:rFonts w:ascii="Book Antiqua" w:hAnsi="Book Antiqua"/>
          <w:noProof/>
        </w:rPr>
        <w:t xml:space="preserve">al momento del abordaje del seguimiento y análisis de la carga de trabajo </w:t>
      </w:r>
      <w:r w:rsidRPr="00E450F1">
        <w:rPr>
          <w:rFonts w:ascii="Book Antiqua" w:hAnsi="Book Antiqua"/>
          <w:noProof/>
          <w:u w:val="single"/>
        </w:rPr>
        <w:t>no se cuenta a nivel del Tribunal con un control que permita desagregar la cantidad de proyectos documentales</w:t>
      </w:r>
      <w:r w:rsidRPr="00E450F1">
        <w:rPr>
          <w:rFonts w:ascii="Book Antiqua" w:hAnsi="Book Antiqua"/>
          <w:noProof/>
        </w:rPr>
        <w:t xml:space="preserve"> sin re</w:t>
      </w:r>
      <w:r w:rsidR="00B96073" w:rsidRPr="00E450F1">
        <w:rPr>
          <w:rFonts w:ascii="Book Antiqua" w:hAnsi="Book Antiqua"/>
          <w:noProof/>
        </w:rPr>
        <w:t>ce</w:t>
      </w:r>
      <w:r w:rsidRPr="00E450F1">
        <w:rPr>
          <w:rFonts w:ascii="Book Antiqua" w:hAnsi="Book Antiqua"/>
          <w:noProof/>
        </w:rPr>
        <w:t>pción de prueba y los proyectos documentales de Cobro Judicial.</w:t>
      </w:r>
      <w:bookmarkEnd w:id="42"/>
    </w:p>
    <w:p w14:paraId="7DEDAC52" w14:textId="77777777" w:rsidR="00CF73F3" w:rsidRPr="00E450F1" w:rsidRDefault="00CF73F3" w:rsidP="00A1335A">
      <w:pPr>
        <w:spacing w:line="276" w:lineRule="auto"/>
        <w:jc w:val="both"/>
        <w:rPr>
          <w:rFonts w:ascii="Book Antiqua" w:hAnsi="Book Antiqua"/>
          <w:noProof/>
        </w:rPr>
      </w:pPr>
    </w:p>
    <w:p w14:paraId="21F8C518" w14:textId="77777777" w:rsidR="009C4F7C" w:rsidRPr="004B25A3" w:rsidRDefault="00D52918" w:rsidP="009C4F7C">
      <w:pPr>
        <w:spacing w:line="276" w:lineRule="auto"/>
        <w:jc w:val="both"/>
        <w:rPr>
          <w:rFonts w:ascii="Book Antiqua" w:hAnsi="Book Antiqua"/>
          <w:noProof/>
        </w:rPr>
      </w:pPr>
      <w:r w:rsidRPr="00E450F1">
        <w:rPr>
          <w:rFonts w:ascii="Book Antiqua" w:hAnsi="Book Antiqua"/>
          <w:noProof/>
        </w:rPr>
        <w:t>Para el análisis de un</w:t>
      </w:r>
      <w:r w:rsidR="00CF73F3" w:rsidRPr="00E450F1">
        <w:rPr>
          <w:rFonts w:ascii="Book Antiqua" w:hAnsi="Book Antiqua"/>
          <w:noProof/>
        </w:rPr>
        <w:t xml:space="preserve"> eventual ajuste </w:t>
      </w:r>
      <w:r w:rsidR="00CA3001" w:rsidRPr="00E450F1">
        <w:rPr>
          <w:rFonts w:ascii="Book Antiqua" w:hAnsi="Book Antiqua"/>
          <w:noProof/>
        </w:rPr>
        <w:t>en el incremento y/o</w:t>
      </w:r>
      <w:r w:rsidR="00CA3001" w:rsidRPr="004B25A3">
        <w:rPr>
          <w:rFonts w:ascii="Book Antiqua" w:hAnsi="Book Antiqua"/>
          <w:noProof/>
        </w:rPr>
        <w:t xml:space="preserve"> </w:t>
      </w:r>
      <w:r w:rsidRPr="004B25A3">
        <w:rPr>
          <w:rFonts w:ascii="Book Antiqua" w:hAnsi="Book Antiqua"/>
          <w:noProof/>
        </w:rPr>
        <w:t xml:space="preserve">en la composición </w:t>
      </w:r>
      <w:r w:rsidR="00CF73F3" w:rsidRPr="004B25A3">
        <w:rPr>
          <w:rFonts w:ascii="Book Antiqua" w:hAnsi="Book Antiqua"/>
          <w:noProof/>
        </w:rPr>
        <w:t>de la cuota</w:t>
      </w:r>
      <w:r w:rsidRPr="00E450F1">
        <w:rPr>
          <w:rFonts w:ascii="Book Antiqua" w:hAnsi="Book Antiqua"/>
          <w:noProof/>
        </w:rPr>
        <w:t xml:space="preserve"> mensual</w:t>
      </w:r>
      <w:r w:rsidR="00CF73F3" w:rsidRPr="00E450F1">
        <w:rPr>
          <w:rFonts w:ascii="Book Antiqua" w:hAnsi="Book Antiqua"/>
          <w:noProof/>
        </w:rPr>
        <w:t xml:space="preserve"> de proyectos documentales, donde se establezca una relación entre los proyectos documentales sin repeción de prueba y los proyectos documentales de Cobro Judicial</w:t>
      </w:r>
      <w:r w:rsidR="00CA3001" w:rsidRPr="00E450F1">
        <w:rPr>
          <w:rFonts w:ascii="Book Antiqua" w:hAnsi="Book Antiqua"/>
          <w:noProof/>
        </w:rPr>
        <w:t>; así como, en las homologaciones atendidas por las plazas de Inspector Instructor (apoyo)</w:t>
      </w:r>
      <w:r w:rsidRPr="004B25A3">
        <w:rPr>
          <w:rFonts w:ascii="Book Antiqua" w:hAnsi="Book Antiqua"/>
          <w:noProof/>
        </w:rPr>
        <w:t xml:space="preserve"> es requerido cuantificar la proyección estadística. </w:t>
      </w:r>
    </w:p>
    <w:p w14:paraId="5FADF492" w14:textId="77777777" w:rsidR="009C4F7C" w:rsidRPr="00E450F1" w:rsidRDefault="009C4F7C" w:rsidP="009C4F7C">
      <w:pPr>
        <w:spacing w:line="276" w:lineRule="auto"/>
        <w:jc w:val="both"/>
        <w:rPr>
          <w:rFonts w:ascii="Book Antiqua" w:hAnsi="Book Antiqua"/>
          <w:noProof/>
        </w:rPr>
      </w:pPr>
    </w:p>
    <w:p w14:paraId="2F8C707D" w14:textId="77777777" w:rsidR="00D52918" w:rsidRDefault="00D52918" w:rsidP="00A1335A">
      <w:pPr>
        <w:spacing w:line="276" w:lineRule="auto"/>
        <w:jc w:val="both"/>
        <w:rPr>
          <w:rFonts w:ascii="Book Antiqua" w:hAnsi="Book Antiqua"/>
          <w:noProof/>
        </w:rPr>
      </w:pPr>
      <w:bookmarkStart w:id="43" w:name="_Hlk83211207"/>
      <w:r w:rsidRPr="00E450F1">
        <w:rPr>
          <w:rFonts w:ascii="Book Antiqua" w:hAnsi="Book Antiqua"/>
          <w:noProof/>
        </w:rPr>
        <w:t>Por tanto, a nivel del insumo del</w:t>
      </w:r>
      <w:r w:rsidRPr="00E734B6">
        <w:rPr>
          <w:rFonts w:ascii="Book Antiqua" w:hAnsi="Book Antiqua"/>
          <w:noProof/>
        </w:rPr>
        <w:t xml:space="preserve"> Modelo de Seguimiento y Sosteniblidad denominado como “Matriz de Indicadores de Gestión” del Tribunal de la Inspección Judicial, </w:t>
      </w:r>
      <w:bookmarkStart w:id="44" w:name="_Hlk86040807"/>
      <w:r w:rsidR="009C4F7C" w:rsidRPr="00E734B6">
        <w:rPr>
          <w:rFonts w:ascii="Book Antiqua" w:hAnsi="Book Antiqua"/>
          <w:noProof/>
        </w:rPr>
        <w:t xml:space="preserve">se incorpora un indicador informativo, donde se permita recopilar y trazar la métrica mensual de </w:t>
      </w:r>
      <w:r w:rsidRPr="005D7209">
        <w:rPr>
          <w:rFonts w:ascii="Book Antiqua" w:hAnsi="Book Antiqua"/>
          <w:b/>
          <w:bCs/>
          <w:noProof/>
        </w:rPr>
        <w:t>proyectos documentales (</w:t>
      </w:r>
      <w:r w:rsidR="009C4F7C" w:rsidRPr="005D7209">
        <w:rPr>
          <w:rFonts w:ascii="Book Antiqua" w:hAnsi="Book Antiqua"/>
          <w:b/>
          <w:bCs/>
          <w:noProof/>
        </w:rPr>
        <w:t>sin repeción de prueba y Cobro Judicial</w:t>
      </w:r>
      <w:r w:rsidRPr="005D7209">
        <w:rPr>
          <w:rFonts w:ascii="Book Antiqua" w:hAnsi="Book Antiqua"/>
          <w:b/>
          <w:bCs/>
          <w:noProof/>
        </w:rPr>
        <w:t>)</w:t>
      </w:r>
      <w:r w:rsidRPr="00E734B6">
        <w:rPr>
          <w:rFonts w:ascii="Book Antiqua" w:hAnsi="Book Antiqua"/>
          <w:noProof/>
        </w:rPr>
        <w:t xml:space="preserve">; además, </w:t>
      </w:r>
      <w:r w:rsidR="009C4F7C" w:rsidRPr="00E734B6">
        <w:rPr>
          <w:rFonts w:ascii="Book Antiqua" w:hAnsi="Book Antiqua"/>
          <w:noProof/>
        </w:rPr>
        <w:t xml:space="preserve">de las </w:t>
      </w:r>
      <w:r w:rsidRPr="005D7209">
        <w:rPr>
          <w:rFonts w:ascii="Book Antiqua" w:hAnsi="Book Antiqua"/>
          <w:b/>
          <w:bCs/>
          <w:noProof/>
        </w:rPr>
        <w:t xml:space="preserve">homologaciones </w:t>
      </w:r>
      <w:r w:rsidR="009C4F7C" w:rsidRPr="00E734B6">
        <w:rPr>
          <w:rFonts w:ascii="Book Antiqua" w:hAnsi="Book Antiqua"/>
          <w:noProof/>
        </w:rPr>
        <w:t>que se atendieron por cada persona Inspectora Instructora (apoyo) para establecer como parte del seguimiento la carga real de trabajo</w:t>
      </w:r>
      <w:bookmarkEnd w:id="44"/>
      <w:r w:rsidR="009C4F7C" w:rsidRPr="00E734B6">
        <w:rPr>
          <w:rFonts w:ascii="Book Antiqua" w:hAnsi="Book Antiqua"/>
          <w:noProof/>
        </w:rPr>
        <w:t>.</w:t>
      </w:r>
    </w:p>
    <w:bookmarkEnd w:id="43"/>
    <w:p w14:paraId="39C43105" w14:textId="77777777" w:rsidR="00D52918" w:rsidRDefault="00D52918" w:rsidP="00A1335A">
      <w:pPr>
        <w:spacing w:line="276" w:lineRule="auto"/>
        <w:jc w:val="both"/>
        <w:rPr>
          <w:rFonts w:ascii="Book Antiqua" w:hAnsi="Book Antiqua"/>
          <w:noProof/>
        </w:rPr>
      </w:pPr>
    </w:p>
    <w:p w14:paraId="36995CD7" w14:textId="77777777" w:rsidR="00327CB2" w:rsidRDefault="00CF6A99" w:rsidP="00327CB2">
      <w:pPr>
        <w:spacing w:line="276" w:lineRule="auto"/>
        <w:jc w:val="both"/>
        <w:rPr>
          <w:rFonts w:ascii="Book Antiqua" w:hAnsi="Book Antiqua"/>
          <w:noProof/>
        </w:rPr>
      </w:pPr>
      <w:r>
        <w:rPr>
          <w:rFonts w:ascii="Book Antiqua" w:hAnsi="Book Antiqua"/>
          <w:noProof/>
        </w:rPr>
        <w:t>En lo que respecta a la integración de las audiencias, c</w:t>
      </w:r>
      <w:r w:rsidR="00327CB2">
        <w:rPr>
          <w:rFonts w:ascii="Book Antiqua" w:hAnsi="Book Antiqua"/>
          <w:noProof/>
        </w:rPr>
        <w:t xml:space="preserve">omo se indicó supra, </w:t>
      </w:r>
      <w:bookmarkStart w:id="45" w:name="_Hlk86041357"/>
      <w:r w:rsidR="00327CB2">
        <w:rPr>
          <w:rFonts w:ascii="Book Antiqua" w:hAnsi="Book Antiqua"/>
          <w:noProof/>
        </w:rPr>
        <w:t xml:space="preserve">mediante oficio </w:t>
      </w:r>
      <w:r w:rsidR="00327CB2" w:rsidRPr="004E7486">
        <w:rPr>
          <w:rFonts w:ascii="Book Antiqua" w:hAnsi="Book Antiqua"/>
          <w:noProof/>
        </w:rPr>
        <w:t>1811-IJ-2019</w:t>
      </w:r>
      <w:r w:rsidR="00327CB2" w:rsidRPr="00327CB2">
        <w:rPr>
          <w:rFonts w:ascii="Book Antiqua" w:hAnsi="Book Antiqua"/>
          <w:noProof/>
        </w:rPr>
        <w:t xml:space="preserve"> </w:t>
      </w:r>
      <w:r w:rsidR="00327CB2">
        <w:rPr>
          <w:rFonts w:ascii="Book Antiqua" w:hAnsi="Book Antiqua"/>
          <w:noProof/>
        </w:rPr>
        <w:t xml:space="preserve">del Tribunal de la Inspección Judicial, se estableció por criterio de experto por parte del Consejo de Generales una cuota de </w:t>
      </w:r>
      <w:r w:rsidR="00B96073">
        <w:rPr>
          <w:rFonts w:ascii="Book Antiqua" w:hAnsi="Book Antiqua"/>
          <w:noProof/>
        </w:rPr>
        <w:t>11</w:t>
      </w:r>
      <w:r w:rsidR="00327CB2">
        <w:rPr>
          <w:rFonts w:ascii="Book Antiqua" w:hAnsi="Book Antiqua"/>
          <w:noProof/>
        </w:rPr>
        <w:t xml:space="preserve"> audiencias al mes por </w:t>
      </w:r>
      <w:r w:rsidR="00327CB2">
        <w:rPr>
          <w:rFonts w:ascii="Book Antiqua" w:hAnsi="Book Antiqua"/>
          <w:noProof/>
        </w:rPr>
        <w:lastRenderedPageBreak/>
        <w:t xml:space="preserve">cada persona Inspectora General, desagregada en </w:t>
      </w:r>
      <w:r w:rsidR="00B96073">
        <w:rPr>
          <w:rFonts w:ascii="Book Antiqua" w:hAnsi="Book Antiqua"/>
          <w:noProof/>
        </w:rPr>
        <w:t>3</w:t>
      </w:r>
      <w:r w:rsidR="00327CB2">
        <w:rPr>
          <w:rFonts w:ascii="Book Antiqua" w:hAnsi="Book Antiqua"/>
          <w:noProof/>
        </w:rPr>
        <w:t xml:space="preserve"> audiencia Colegiadas y </w:t>
      </w:r>
      <w:r w:rsidR="00B96073">
        <w:rPr>
          <w:rFonts w:ascii="Book Antiqua" w:hAnsi="Book Antiqua"/>
          <w:noProof/>
        </w:rPr>
        <w:t xml:space="preserve">8 </w:t>
      </w:r>
      <w:r w:rsidR="00327CB2">
        <w:rPr>
          <w:rFonts w:ascii="Book Antiqua" w:hAnsi="Book Antiqua"/>
          <w:noProof/>
        </w:rPr>
        <w:t>audiencias con integración Unipersonal.</w:t>
      </w:r>
      <w:bookmarkEnd w:id="45"/>
    </w:p>
    <w:p w14:paraId="348B7DA5" w14:textId="77777777" w:rsidR="00327CB2" w:rsidRDefault="00327CB2" w:rsidP="00A1335A">
      <w:pPr>
        <w:spacing w:line="276" w:lineRule="auto"/>
        <w:jc w:val="both"/>
        <w:rPr>
          <w:rFonts w:ascii="Book Antiqua" w:hAnsi="Book Antiqua"/>
          <w:noProof/>
        </w:rPr>
      </w:pPr>
    </w:p>
    <w:p w14:paraId="665FFF1A" w14:textId="77777777" w:rsidR="00327CB2" w:rsidRPr="008C1B53" w:rsidRDefault="00CF6A99" w:rsidP="00327CB2">
      <w:pPr>
        <w:spacing w:line="276" w:lineRule="auto"/>
        <w:jc w:val="both"/>
        <w:rPr>
          <w:rFonts w:ascii="Book Antiqua" w:hAnsi="Book Antiqua"/>
          <w:noProof/>
        </w:rPr>
      </w:pPr>
      <w:r>
        <w:rPr>
          <w:rFonts w:ascii="Book Antiqua" w:hAnsi="Book Antiqua"/>
          <w:noProof/>
        </w:rPr>
        <w:t>S</w:t>
      </w:r>
      <w:r w:rsidRPr="008C1B53">
        <w:rPr>
          <w:rFonts w:ascii="Book Antiqua" w:hAnsi="Book Antiqua"/>
          <w:noProof/>
        </w:rPr>
        <w:t xml:space="preserve">e destaca </w:t>
      </w:r>
      <w:r>
        <w:rPr>
          <w:rFonts w:ascii="Book Antiqua" w:hAnsi="Book Antiqua"/>
          <w:noProof/>
        </w:rPr>
        <w:t>una</w:t>
      </w:r>
      <w:r w:rsidRPr="008C1B53">
        <w:rPr>
          <w:rFonts w:ascii="Book Antiqua" w:hAnsi="Book Antiqua"/>
          <w:noProof/>
        </w:rPr>
        <w:t xml:space="preserve"> relación (1:4) </w:t>
      </w:r>
      <w:r>
        <w:rPr>
          <w:rFonts w:ascii="Book Antiqua" w:hAnsi="Book Antiqua"/>
          <w:noProof/>
        </w:rPr>
        <w:t xml:space="preserve">de </w:t>
      </w:r>
      <w:r w:rsidR="00327CB2" w:rsidRPr="008C1B53">
        <w:rPr>
          <w:rFonts w:ascii="Book Antiqua" w:hAnsi="Book Antiqua"/>
          <w:noProof/>
        </w:rPr>
        <w:t>las Audiencias Unipersonales, que establece el Consejo de Generales del Tribunal de la Inspección Judiciales, donde se asocia que una Audiencia Colegiada equivale a cuatro Audiencias Unipersonales según criterio de experto.</w:t>
      </w:r>
    </w:p>
    <w:p w14:paraId="0BCA7253" w14:textId="77777777" w:rsidR="00327CB2" w:rsidRDefault="00327CB2" w:rsidP="00327CB2">
      <w:pPr>
        <w:spacing w:line="276" w:lineRule="auto"/>
        <w:jc w:val="both"/>
        <w:rPr>
          <w:rFonts w:ascii="Book Antiqua" w:hAnsi="Book Antiqua"/>
          <w:noProof/>
          <w:highlight w:val="lightGray"/>
        </w:rPr>
      </w:pPr>
    </w:p>
    <w:p w14:paraId="70908083" w14:textId="77777777" w:rsidR="008C1B53" w:rsidRDefault="008C1B53" w:rsidP="00A1335A">
      <w:pPr>
        <w:spacing w:line="276" w:lineRule="auto"/>
        <w:jc w:val="both"/>
        <w:rPr>
          <w:rFonts w:ascii="Book Antiqua" w:hAnsi="Book Antiqua"/>
          <w:noProof/>
        </w:rPr>
      </w:pPr>
      <w:bookmarkStart w:id="46" w:name="_Hlk86041618"/>
      <w:r w:rsidRPr="008C1B53">
        <w:rPr>
          <w:rFonts w:ascii="Book Antiqua" w:hAnsi="Book Antiqua"/>
          <w:noProof/>
        </w:rPr>
        <w:t xml:space="preserve">Aunado a la </w:t>
      </w:r>
      <w:r w:rsidRPr="008C1B53">
        <w:rPr>
          <w:rFonts w:ascii="Book Antiqua" w:hAnsi="Book Antiqua"/>
          <w:noProof/>
          <w:u w:val="single"/>
        </w:rPr>
        <w:t>atención de las audiencias del Tribunal de la Inspección Judicial se destaca que por el “</w:t>
      </w:r>
      <w:r w:rsidR="000B5D5E" w:rsidRPr="008C1B53">
        <w:rPr>
          <w:rFonts w:ascii="Book Antiqua" w:hAnsi="Book Antiqua"/>
          <w:i/>
          <w:iCs/>
          <w:noProof/>
          <w:u w:val="single"/>
        </w:rPr>
        <w:t xml:space="preserve">ejercio de las facultades legales </w:t>
      </w:r>
      <w:r w:rsidR="000B5D5E" w:rsidRPr="008C1B53">
        <w:rPr>
          <w:rFonts w:ascii="Book Antiqua" w:hAnsi="Book Antiqua"/>
          <w:b/>
          <w:bCs/>
          <w:i/>
          <w:iCs/>
          <w:noProof/>
          <w:u w:val="single"/>
        </w:rPr>
        <w:t>las personas Inspectoras Instructoras (trámite)</w:t>
      </w:r>
      <w:r w:rsidR="000B5D5E" w:rsidRPr="00AC4431">
        <w:rPr>
          <w:rFonts w:ascii="Book Antiqua" w:hAnsi="Book Antiqua"/>
          <w:i/>
          <w:iCs/>
          <w:noProof/>
        </w:rPr>
        <w:t>, como consecuencia del principio de la delegación jerárquica</w:t>
      </w:r>
      <w:r w:rsidR="00AC4431" w:rsidRPr="00AC4431">
        <w:rPr>
          <w:rFonts w:ascii="Book Antiqua" w:hAnsi="Book Antiqua"/>
          <w:i/>
          <w:iCs/>
          <w:noProof/>
        </w:rPr>
        <w:t xml:space="preserve"> podrán recibir toda la prueba necesaria para el descubrimiento de la verdad real teniendo potestad incluso, de comisionar a otra autoridad judicia</w:t>
      </w:r>
      <w:r w:rsidR="00AC4431">
        <w:rPr>
          <w:rFonts w:ascii="Book Antiqua" w:hAnsi="Book Antiqua"/>
          <w:i/>
          <w:iCs/>
          <w:noProof/>
        </w:rPr>
        <w:t xml:space="preserve">l </w:t>
      </w:r>
      <w:r w:rsidR="00AC4431" w:rsidRPr="00AC4431">
        <w:rPr>
          <w:rStyle w:val="Refdenotaalpie"/>
          <w:rFonts w:ascii="Book Antiqua" w:hAnsi="Book Antiqua"/>
          <w:b/>
          <w:bCs/>
          <w:i/>
          <w:iCs/>
          <w:noProof/>
        </w:rPr>
        <w:footnoteReference w:id="7"/>
      </w:r>
      <w:r w:rsidR="00AC4431">
        <w:rPr>
          <w:rFonts w:ascii="Book Antiqua" w:hAnsi="Book Antiqua"/>
          <w:noProof/>
        </w:rPr>
        <w:t>”</w:t>
      </w:r>
      <w:r>
        <w:rPr>
          <w:rFonts w:ascii="Book Antiqua" w:hAnsi="Book Antiqua"/>
          <w:noProof/>
        </w:rPr>
        <w:t>.</w:t>
      </w:r>
      <w:r w:rsidR="00AC4431" w:rsidRPr="00AC4431">
        <w:rPr>
          <w:rFonts w:ascii="Book Antiqua" w:hAnsi="Book Antiqua"/>
          <w:noProof/>
        </w:rPr>
        <w:t xml:space="preserve"> </w:t>
      </w:r>
    </w:p>
    <w:bookmarkEnd w:id="46"/>
    <w:p w14:paraId="729F21CA" w14:textId="77777777" w:rsidR="008C1B53" w:rsidRDefault="008C1B53" w:rsidP="00A1335A">
      <w:pPr>
        <w:spacing w:line="276" w:lineRule="auto"/>
        <w:jc w:val="both"/>
        <w:rPr>
          <w:rFonts w:ascii="Book Antiqua" w:hAnsi="Book Antiqua"/>
          <w:noProof/>
        </w:rPr>
      </w:pPr>
    </w:p>
    <w:p w14:paraId="5DE03A7E" w14:textId="77777777" w:rsidR="00927E92" w:rsidRDefault="00927E92" w:rsidP="00A1335A">
      <w:pPr>
        <w:spacing w:line="276" w:lineRule="auto"/>
        <w:jc w:val="both"/>
        <w:rPr>
          <w:rFonts w:ascii="Book Antiqua" w:hAnsi="Book Antiqua"/>
          <w:noProof/>
        </w:rPr>
      </w:pPr>
      <w:r>
        <w:rPr>
          <w:rFonts w:ascii="Book Antiqua" w:hAnsi="Book Antiqua"/>
          <w:noProof/>
        </w:rPr>
        <w:t xml:space="preserve">En apego lo dispuesto, las personas Inspectoras Instructoras de </w:t>
      </w:r>
      <w:r w:rsidR="00FA10C7">
        <w:rPr>
          <w:rFonts w:ascii="Book Antiqua" w:hAnsi="Book Antiqua"/>
          <w:noProof/>
        </w:rPr>
        <w:t xml:space="preserve">(trámite), </w:t>
      </w:r>
      <w:r>
        <w:rPr>
          <w:rFonts w:ascii="Book Antiqua" w:hAnsi="Book Antiqua"/>
          <w:noProof/>
        </w:rPr>
        <w:t xml:space="preserve">del total de </w:t>
      </w:r>
      <w:r w:rsidRPr="00927E92">
        <w:rPr>
          <w:rFonts w:ascii="Book Antiqua" w:hAnsi="Book Antiqua"/>
          <w:b/>
          <w:bCs/>
          <w:noProof/>
        </w:rPr>
        <w:t>942 audiencias</w:t>
      </w:r>
      <w:r>
        <w:rPr>
          <w:rFonts w:ascii="Book Antiqua" w:hAnsi="Book Antiqua"/>
          <w:noProof/>
        </w:rPr>
        <w:t xml:space="preserve"> celebradas entre las tres secciones del Tribunal </w:t>
      </w:r>
      <w:r w:rsidR="00FA10C7">
        <w:rPr>
          <w:rFonts w:ascii="Book Antiqua" w:hAnsi="Book Antiqua"/>
          <w:noProof/>
        </w:rPr>
        <w:t xml:space="preserve">durante el 2020 </w:t>
      </w:r>
      <w:r>
        <w:rPr>
          <w:rFonts w:ascii="Book Antiqua" w:hAnsi="Book Antiqua"/>
          <w:noProof/>
        </w:rPr>
        <w:t xml:space="preserve">atendieron el </w:t>
      </w:r>
      <w:r w:rsidRPr="00927E92">
        <w:rPr>
          <w:rFonts w:ascii="Book Antiqua" w:hAnsi="Book Antiqua"/>
          <w:b/>
          <w:bCs/>
          <w:noProof/>
        </w:rPr>
        <w:t>30% (279)</w:t>
      </w:r>
      <w:r>
        <w:rPr>
          <w:rFonts w:ascii="Book Antiqua" w:hAnsi="Book Antiqua"/>
          <w:noProof/>
        </w:rPr>
        <w:t xml:space="preserve"> de las audiencias (recepción de prueba). </w:t>
      </w:r>
    </w:p>
    <w:p w14:paraId="7E30D434" w14:textId="77777777" w:rsidR="00927E92" w:rsidRDefault="00927E92" w:rsidP="00A1335A">
      <w:pPr>
        <w:spacing w:line="276" w:lineRule="auto"/>
        <w:jc w:val="both"/>
        <w:rPr>
          <w:rFonts w:ascii="Book Antiqua" w:hAnsi="Book Antiqua"/>
          <w:noProof/>
        </w:rPr>
      </w:pPr>
    </w:p>
    <w:p w14:paraId="3249C654" w14:textId="77777777" w:rsidR="00FA10C7" w:rsidRDefault="00927E92" w:rsidP="00A1335A">
      <w:pPr>
        <w:spacing w:line="276" w:lineRule="auto"/>
        <w:jc w:val="both"/>
        <w:rPr>
          <w:rFonts w:ascii="Book Antiqua" w:hAnsi="Book Antiqua"/>
          <w:noProof/>
        </w:rPr>
      </w:pPr>
      <w:r>
        <w:rPr>
          <w:rFonts w:ascii="Book Antiqua" w:hAnsi="Book Antiqua"/>
          <w:noProof/>
        </w:rPr>
        <w:t xml:space="preserve">En tanto, de enero a julio de 2021 del total de </w:t>
      </w:r>
      <w:r w:rsidRPr="00927E92">
        <w:rPr>
          <w:rFonts w:ascii="Book Antiqua" w:hAnsi="Book Antiqua"/>
          <w:b/>
          <w:bCs/>
          <w:noProof/>
        </w:rPr>
        <w:t>567 audiencias</w:t>
      </w:r>
      <w:r>
        <w:rPr>
          <w:rFonts w:ascii="Book Antiqua" w:hAnsi="Book Antiqua"/>
          <w:noProof/>
        </w:rPr>
        <w:t xml:space="preserve"> celebradas, </w:t>
      </w:r>
      <w:r w:rsidRPr="00927E92">
        <w:rPr>
          <w:rFonts w:ascii="Book Antiqua" w:hAnsi="Book Antiqua"/>
          <w:b/>
          <w:bCs/>
          <w:noProof/>
        </w:rPr>
        <w:t>el 36% (202)</w:t>
      </w:r>
      <w:r>
        <w:rPr>
          <w:rFonts w:ascii="Book Antiqua" w:hAnsi="Book Antiqua"/>
          <w:noProof/>
        </w:rPr>
        <w:t xml:space="preserve"> audiencias (recepción de prueba) se han atendido entre las personas Inspectoras Instructoras de (trámite).</w:t>
      </w:r>
    </w:p>
    <w:p w14:paraId="534A4CAC" w14:textId="77777777" w:rsidR="00927E92" w:rsidRDefault="00927E92" w:rsidP="00A1335A">
      <w:pPr>
        <w:spacing w:line="276" w:lineRule="auto"/>
        <w:jc w:val="both"/>
        <w:rPr>
          <w:rFonts w:ascii="Book Antiqua" w:hAnsi="Book Antiqua"/>
          <w:noProof/>
        </w:rPr>
      </w:pPr>
    </w:p>
    <w:p w14:paraId="646C3940" w14:textId="77777777" w:rsidR="00633D3B" w:rsidRDefault="00927E92" w:rsidP="00A1335A">
      <w:pPr>
        <w:spacing w:line="276" w:lineRule="auto"/>
        <w:jc w:val="both"/>
        <w:rPr>
          <w:rFonts w:ascii="Book Antiqua" w:hAnsi="Book Antiqua"/>
          <w:noProof/>
        </w:rPr>
      </w:pPr>
      <w:r>
        <w:rPr>
          <w:rFonts w:ascii="Book Antiqua" w:hAnsi="Book Antiqua"/>
          <w:noProof/>
        </w:rPr>
        <w:t xml:space="preserve">En el siguiente cuadro, se muestra el detalle de las audiencias </w:t>
      </w:r>
      <w:r w:rsidR="00633D3B">
        <w:rPr>
          <w:rFonts w:ascii="Book Antiqua" w:hAnsi="Book Antiqua"/>
          <w:noProof/>
        </w:rPr>
        <w:t xml:space="preserve">celebradas del Tribunal de la Inspección Judicial </w:t>
      </w:r>
      <w:r>
        <w:rPr>
          <w:rFonts w:ascii="Book Antiqua" w:hAnsi="Book Antiqua"/>
          <w:noProof/>
        </w:rPr>
        <w:t>durante el 2020 y de enero a julio de 2021.</w:t>
      </w:r>
    </w:p>
    <w:p w14:paraId="26DD3321" w14:textId="77777777" w:rsidR="00633D3B" w:rsidRDefault="00633D3B" w:rsidP="00A1335A">
      <w:pPr>
        <w:spacing w:line="276" w:lineRule="auto"/>
        <w:jc w:val="both"/>
        <w:rPr>
          <w:rFonts w:ascii="Book Antiqua" w:hAnsi="Book Antiqua"/>
          <w:noProof/>
        </w:rPr>
        <w:sectPr w:rsidR="00633D3B" w:rsidSect="00AA4106">
          <w:headerReference w:type="even" r:id="rId22"/>
          <w:headerReference w:type="default" r:id="rId23"/>
          <w:footerReference w:type="default" r:id="rId24"/>
          <w:headerReference w:type="first" r:id="rId25"/>
          <w:pgSz w:w="12242" w:h="15842" w:code="1"/>
          <w:pgMar w:top="1417" w:right="1701" w:bottom="1417" w:left="1701" w:header="709" w:footer="709" w:gutter="0"/>
          <w:cols w:space="708"/>
          <w:docGrid w:linePitch="360"/>
        </w:sectPr>
      </w:pPr>
    </w:p>
    <w:p w14:paraId="0EFF3B87" w14:textId="77777777" w:rsidR="00633D3B" w:rsidRDefault="00633D3B" w:rsidP="00A1335A">
      <w:pPr>
        <w:spacing w:line="276" w:lineRule="auto"/>
        <w:jc w:val="both"/>
        <w:rPr>
          <w:rFonts w:ascii="Book Antiqua" w:hAnsi="Book Antiqua"/>
          <w:noProof/>
        </w:rPr>
      </w:pPr>
    </w:p>
    <w:p w14:paraId="709B68E8" w14:textId="77777777" w:rsidR="00633D3B" w:rsidRPr="00791D0F" w:rsidRDefault="00633D3B" w:rsidP="00633D3B">
      <w:pPr>
        <w:pStyle w:val="Epgrafe"/>
        <w:keepNext/>
        <w:ind w:left="284" w:right="250"/>
        <w:jc w:val="center"/>
        <w:rPr>
          <w:rFonts w:ascii="Book Antiqua" w:hAnsi="Book Antiqua"/>
          <w:sz w:val="24"/>
          <w:szCs w:val="24"/>
        </w:rPr>
      </w:pPr>
      <w:r w:rsidRPr="00791D0F">
        <w:rPr>
          <w:rFonts w:ascii="Book Antiqua" w:hAnsi="Book Antiqua"/>
          <w:sz w:val="24"/>
          <w:szCs w:val="24"/>
        </w:rPr>
        <w:t xml:space="preserve">Cuadro </w:t>
      </w:r>
      <w:r w:rsidRPr="00791D0F">
        <w:rPr>
          <w:rFonts w:ascii="Book Antiqua" w:hAnsi="Book Antiqua"/>
          <w:sz w:val="24"/>
          <w:szCs w:val="24"/>
        </w:rPr>
        <w:fldChar w:fldCharType="begin"/>
      </w:r>
      <w:r w:rsidRPr="00791D0F">
        <w:rPr>
          <w:rFonts w:ascii="Book Antiqua" w:hAnsi="Book Antiqua"/>
          <w:sz w:val="24"/>
          <w:szCs w:val="24"/>
        </w:rPr>
        <w:instrText xml:space="preserve"> SEQ Cuadro \* ARABIC </w:instrText>
      </w:r>
      <w:r w:rsidRPr="00791D0F">
        <w:rPr>
          <w:rFonts w:ascii="Book Antiqua" w:hAnsi="Book Antiqua"/>
          <w:sz w:val="24"/>
          <w:szCs w:val="24"/>
        </w:rPr>
        <w:fldChar w:fldCharType="separate"/>
      </w:r>
      <w:r>
        <w:rPr>
          <w:rFonts w:ascii="Book Antiqua" w:hAnsi="Book Antiqua"/>
          <w:noProof/>
          <w:sz w:val="24"/>
          <w:szCs w:val="24"/>
        </w:rPr>
        <w:t>6</w:t>
      </w:r>
      <w:r w:rsidRPr="00791D0F">
        <w:rPr>
          <w:rFonts w:ascii="Book Antiqua" w:hAnsi="Book Antiqua"/>
          <w:sz w:val="24"/>
          <w:szCs w:val="24"/>
        </w:rPr>
        <w:fldChar w:fldCharType="end"/>
      </w:r>
      <w:r w:rsidRPr="00791D0F">
        <w:rPr>
          <w:rFonts w:ascii="Book Antiqua" w:hAnsi="Book Antiqua"/>
          <w:sz w:val="24"/>
          <w:szCs w:val="24"/>
        </w:rPr>
        <w:t xml:space="preserve"> </w:t>
      </w:r>
    </w:p>
    <w:p w14:paraId="15147555" w14:textId="77777777" w:rsidR="00633D3B" w:rsidRDefault="00633D3B" w:rsidP="00633D3B">
      <w:pPr>
        <w:pStyle w:val="Epgrafe"/>
        <w:keepNext/>
        <w:ind w:left="284" w:right="250"/>
        <w:jc w:val="center"/>
        <w:rPr>
          <w:rFonts w:ascii="Book Antiqua" w:hAnsi="Book Antiqua"/>
          <w:sz w:val="24"/>
          <w:szCs w:val="24"/>
        </w:rPr>
      </w:pPr>
      <w:r>
        <w:rPr>
          <w:rFonts w:ascii="Book Antiqua" w:hAnsi="Book Antiqua"/>
          <w:sz w:val="24"/>
          <w:szCs w:val="24"/>
        </w:rPr>
        <w:t>Detalle de audiencias celebradas del Tribunal de la Inspección Judicial durante el 2020 y de enero a julio de 2021</w:t>
      </w:r>
    </w:p>
    <w:p w14:paraId="4CE60AD4" w14:textId="77777777" w:rsidR="00927E92" w:rsidRPr="00E359D4" w:rsidRDefault="00927E92" w:rsidP="00A1335A">
      <w:pPr>
        <w:spacing w:line="276" w:lineRule="auto"/>
        <w:jc w:val="both"/>
        <w:rPr>
          <w:rFonts w:ascii="Book Antiqua" w:hAnsi="Book Antiqua"/>
          <w:noProof/>
          <w:color w:val="000000"/>
        </w:rPr>
      </w:pPr>
    </w:p>
    <w:tbl>
      <w:tblPr>
        <w:tblW w:w="12332" w:type="dxa"/>
        <w:tblInd w:w="496" w:type="dxa"/>
        <w:tblCellMar>
          <w:left w:w="70" w:type="dxa"/>
          <w:right w:w="70" w:type="dxa"/>
        </w:tblCellMar>
        <w:tblLook w:val="04A0" w:firstRow="1" w:lastRow="0" w:firstColumn="1" w:lastColumn="0" w:noHBand="0" w:noVBand="1"/>
      </w:tblPr>
      <w:tblGrid>
        <w:gridCol w:w="1560"/>
        <w:gridCol w:w="1276"/>
        <w:gridCol w:w="1440"/>
        <w:gridCol w:w="1440"/>
        <w:gridCol w:w="1118"/>
        <w:gridCol w:w="1420"/>
        <w:gridCol w:w="1440"/>
        <w:gridCol w:w="1520"/>
        <w:gridCol w:w="1118"/>
      </w:tblGrid>
      <w:tr w:rsidR="00927E92" w:rsidRPr="00927E92" w14:paraId="1AA80074" w14:textId="77777777" w:rsidTr="00633D3B">
        <w:trPr>
          <w:trHeight w:val="460"/>
        </w:trPr>
        <w:tc>
          <w:tcPr>
            <w:tcW w:w="156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03A55C3"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 xml:space="preserve">Tribunal </w:t>
            </w:r>
          </w:p>
        </w:tc>
        <w:tc>
          <w:tcPr>
            <w:tcW w:w="5274" w:type="dxa"/>
            <w:gridSpan w:val="4"/>
            <w:tcBorders>
              <w:top w:val="single" w:sz="4" w:space="0" w:color="auto"/>
              <w:left w:val="nil"/>
              <w:bottom w:val="single" w:sz="4" w:space="0" w:color="auto"/>
              <w:right w:val="single" w:sz="12" w:space="0" w:color="000000"/>
            </w:tcBorders>
            <w:shd w:val="clear" w:color="auto" w:fill="auto"/>
            <w:noWrap/>
            <w:vAlign w:val="center"/>
            <w:hideMark/>
          </w:tcPr>
          <w:p w14:paraId="48F8DF26"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Período 2020</w:t>
            </w:r>
          </w:p>
        </w:tc>
        <w:tc>
          <w:tcPr>
            <w:tcW w:w="5498" w:type="dxa"/>
            <w:gridSpan w:val="4"/>
            <w:tcBorders>
              <w:top w:val="single" w:sz="4" w:space="0" w:color="auto"/>
              <w:left w:val="nil"/>
              <w:bottom w:val="single" w:sz="4" w:space="0" w:color="auto"/>
              <w:right w:val="single" w:sz="4" w:space="0" w:color="auto"/>
            </w:tcBorders>
            <w:shd w:val="clear" w:color="auto" w:fill="auto"/>
            <w:noWrap/>
            <w:vAlign w:val="center"/>
            <w:hideMark/>
          </w:tcPr>
          <w:p w14:paraId="0E958F52"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Período enero a julio de 2021</w:t>
            </w:r>
          </w:p>
        </w:tc>
      </w:tr>
      <w:tr w:rsidR="00927E92" w:rsidRPr="00927E92" w14:paraId="0C487C0F" w14:textId="77777777" w:rsidTr="00633D3B">
        <w:trPr>
          <w:trHeight w:val="780"/>
        </w:trPr>
        <w:tc>
          <w:tcPr>
            <w:tcW w:w="1560" w:type="dxa"/>
            <w:vMerge/>
            <w:tcBorders>
              <w:top w:val="single" w:sz="4" w:space="0" w:color="auto"/>
              <w:left w:val="single" w:sz="4" w:space="0" w:color="auto"/>
              <w:bottom w:val="single" w:sz="4" w:space="0" w:color="000000"/>
              <w:right w:val="single" w:sz="4" w:space="0" w:color="auto"/>
            </w:tcBorders>
            <w:vAlign w:val="center"/>
            <w:hideMark/>
          </w:tcPr>
          <w:p w14:paraId="3A261671" w14:textId="77777777" w:rsidR="00927E92" w:rsidRPr="00927E92" w:rsidRDefault="00927E92" w:rsidP="00927E92">
            <w:pPr>
              <w:rPr>
                <w:rFonts w:ascii="Book Antiqua" w:hAnsi="Book Antiqua" w:cs="Calibri"/>
                <w:b/>
                <w:bCs/>
                <w:color w:val="000000"/>
                <w:sz w:val="20"/>
                <w:szCs w:val="20"/>
                <w:lang w:val="es-CR" w:eastAsia="es-CR"/>
              </w:rPr>
            </w:pPr>
          </w:p>
        </w:tc>
        <w:tc>
          <w:tcPr>
            <w:tcW w:w="1276" w:type="dxa"/>
            <w:tcBorders>
              <w:top w:val="nil"/>
              <w:left w:val="nil"/>
              <w:bottom w:val="single" w:sz="4" w:space="0" w:color="auto"/>
              <w:right w:val="single" w:sz="4" w:space="0" w:color="auto"/>
            </w:tcBorders>
            <w:shd w:val="clear" w:color="auto" w:fill="auto"/>
            <w:vAlign w:val="center"/>
            <w:hideMark/>
          </w:tcPr>
          <w:p w14:paraId="6237BEA5"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Audiencias (celebradas por Sección)</w:t>
            </w:r>
          </w:p>
        </w:tc>
        <w:tc>
          <w:tcPr>
            <w:tcW w:w="1440" w:type="dxa"/>
            <w:tcBorders>
              <w:top w:val="nil"/>
              <w:left w:val="nil"/>
              <w:bottom w:val="single" w:sz="4" w:space="0" w:color="auto"/>
              <w:right w:val="single" w:sz="4" w:space="0" w:color="auto"/>
            </w:tcBorders>
            <w:shd w:val="clear" w:color="000000" w:fill="BDD7EE"/>
            <w:vAlign w:val="center"/>
            <w:hideMark/>
          </w:tcPr>
          <w:p w14:paraId="0F99B8BB"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Audiencias Comisionadas</w:t>
            </w:r>
          </w:p>
        </w:tc>
        <w:tc>
          <w:tcPr>
            <w:tcW w:w="1440" w:type="dxa"/>
            <w:tcBorders>
              <w:top w:val="nil"/>
              <w:left w:val="nil"/>
              <w:bottom w:val="single" w:sz="4" w:space="0" w:color="auto"/>
              <w:right w:val="single" w:sz="4" w:space="0" w:color="auto"/>
            </w:tcBorders>
            <w:shd w:val="clear" w:color="000000" w:fill="BDD7EE"/>
            <w:vAlign w:val="center"/>
            <w:hideMark/>
          </w:tcPr>
          <w:p w14:paraId="175089EB"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Porcentual Comisionadas</w:t>
            </w:r>
          </w:p>
        </w:tc>
        <w:tc>
          <w:tcPr>
            <w:tcW w:w="1118" w:type="dxa"/>
            <w:tcBorders>
              <w:top w:val="nil"/>
              <w:left w:val="nil"/>
              <w:bottom w:val="single" w:sz="4" w:space="0" w:color="auto"/>
              <w:right w:val="single" w:sz="12" w:space="0" w:color="auto"/>
            </w:tcBorders>
            <w:shd w:val="clear" w:color="auto" w:fill="auto"/>
            <w:vAlign w:val="center"/>
            <w:hideMark/>
          </w:tcPr>
          <w:p w14:paraId="07C7C7C1"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 xml:space="preserve">Total, audiencias </w:t>
            </w:r>
          </w:p>
        </w:tc>
        <w:tc>
          <w:tcPr>
            <w:tcW w:w="1420" w:type="dxa"/>
            <w:tcBorders>
              <w:top w:val="nil"/>
              <w:left w:val="nil"/>
              <w:bottom w:val="single" w:sz="4" w:space="0" w:color="auto"/>
              <w:right w:val="single" w:sz="4" w:space="0" w:color="auto"/>
            </w:tcBorders>
            <w:shd w:val="clear" w:color="auto" w:fill="auto"/>
            <w:vAlign w:val="center"/>
            <w:hideMark/>
          </w:tcPr>
          <w:p w14:paraId="1646E040"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Audiencias (celebradas por Sección)</w:t>
            </w:r>
          </w:p>
        </w:tc>
        <w:tc>
          <w:tcPr>
            <w:tcW w:w="1440" w:type="dxa"/>
            <w:tcBorders>
              <w:top w:val="nil"/>
              <w:left w:val="nil"/>
              <w:bottom w:val="single" w:sz="4" w:space="0" w:color="auto"/>
              <w:right w:val="single" w:sz="4" w:space="0" w:color="auto"/>
            </w:tcBorders>
            <w:shd w:val="clear" w:color="000000" w:fill="C6E0B4"/>
            <w:vAlign w:val="center"/>
            <w:hideMark/>
          </w:tcPr>
          <w:p w14:paraId="3815C660"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Audiencias Comisionadas</w:t>
            </w:r>
          </w:p>
        </w:tc>
        <w:tc>
          <w:tcPr>
            <w:tcW w:w="1520" w:type="dxa"/>
            <w:tcBorders>
              <w:top w:val="nil"/>
              <w:left w:val="nil"/>
              <w:bottom w:val="single" w:sz="4" w:space="0" w:color="auto"/>
              <w:right w:val="single" w:sz="4" w:space="0" w:color="auto"/>
            </w:tcBorders>
            <w:shd w:val="clear" w:color="000000" w:fill="C6E0B4"/>
            <w:vAlign w:val="center"/>
            <w:hideMark/>
          </w:tcPr>
          <w:p w14:paraId="36682386"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Porcentual Comisionadas</w:t>
            </w:r>
          </w:p>
        </w:tc>
        <w:tc>
          <w:tcPr>
            <w:tcW w:w="1118" w:type="dxa"/>
            <w:tcBorders>
              <w:top w:val="nil"/>
              <w:left w:val="nil"/>
              <w:bottom w:val="single" w:sz="4" w:space="0" w:color="auto"/>
              <w:right w:val="single" w:sz="4" w:space="0" w:color="auto"/>
            </w:tcBorders>
            <w:shd w:val="clear" w:color="auto" w:fill="auto"/>
            <w:vAlign w:val="center"/>
            <w:hideMark/>
          </w:tcPr>
          <w:p w14:paraId="54278C91"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 xml:space="preserve">Total, audiencias </w:t>
            </w:r>
          </w:p>
        </w:tc>
      </w:tr>
      <w:tr w:rsidR="00927E92" w:rsidRPr="00927E92" w14:paraId="6BB69820" w14:textId="77777777" w:rsidTr="00633D3B">
        <w:trPr>
          <w:trHeight w:val="42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3CBF5B5"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 xml:space="preserve">Total, audiencias </w:t>
            </w:r>
          </w:p>
        </w:tc>
        <w:tc>
          <w:tcPr>
            <w:tcW w:w="1276" w:type="dxa"/>
            <w:tcBorders>
              <w:top w:val="nil"/>
              <w:left w:val="nil"/>
              <w:bottom w:val="single" w:sz="4" w:space="0" w:color="auto"/>
              <w:right w:val="single" w:sz="4" w:space="0" w:color="auto"/>
            </w:tcBorders>
            <w:shd w:val="clear" w:color="auto" w:fill="auto"/>
            <w:noWrap/>
            <w:vAlign w:val="center"/>
            <w:hideMark/>
          </w:tcPr>
          <w:p w14:paraId="529E0BAD"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663</w:t>
            </w:r>
          </w:p>
        </w:tc>
        <w:tc>
          <w:tcPr>
            <w:tcW w:w="1440" w:type="dxa"/>
            <w:tcBorders>
              <w:top w:val="nil"/>
              <w:left w:val="nil"/>
              <w:bottom w:val="single" w:sz="4" w:space="0" w:color="auto"/>
              <w:right w:val="single" w:sz="4" w:space="0" w:color="auto"/>
            </w:tcBorders>
            <w:shd w:val="clear" w:color="000000" w:fill="BDD7EE"/>
            <w:noWrap/>
            <w:vAlign w:val="center"/>
            <w:hideMark/>
          </w:tcPr>
          <w:p w14:paraId="1432CD68"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279</w:t>
            </w:r>
          </w:p>
        </w:tc>
        <w:tc>
          <w:tcPr>
            <w:tcW w:w="1440" w:type="dxa"/>
            <w:tcBorders>
              <w:top w:val="nil"/>
              <w:left w:val="nil"/>
              <w:bottom w:val="single" w:sz="4" w:space="0" w:color="auto"/>
              <w:right w:val="single" w:sz="4" w:space="0" w:color="auto"/>
            </w:tcBorders>
            <w:shd w:val="clear" w:color="000000" w:fill="BDD7EE"/>
            <w:noWrap/>
            <w:vAlign w:val="center"/>
            <w:hideMark/>
          </w:tcPr>
          <w:p w14:paraId="7BFED549"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30%</w:t>
            </w:r>
          </w:p>
        </w:tc>
        <w:tc>
          <w:tcPr>
            <w:tcW w:w="1118" w:type="dxa"/>
            <w:tcBorders>
              <w:top w:val="nil"/>
              <w:left w:val="nil"/>
              <w:bottom w:val="single" w:sz="4" w:space="0" w:color="auto"/>
              <w:right w:val="single" w:sz="12" w:space="0" w:color="auto"/>
            </w:tcBorders>
            <w:shd w:val="clear" w:color="auto" w:fill="auto"/>
            <w:noWrap/>
            <w:vAlign w:val="center"/>
            <w:hideMark/>
          </w:tcPr>
          <w:p w14:paraId="7A494ECC"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942</w:t>
            </w:r>
          </w:p>
        </w:tc>
        <w:tc>
          <w:tcPr>
            <w:tcW w:w="1420" w:type="dxa"/>
            <w:tcBorders>
              <w:top w:val="nil"/>
              <w:left w:val="nil"/>
              <w:bottom w:val="nil"/>
              <w:right w:val="nil"/>
            </w:tcBorders>
            <w:shd w:val="clear" w:color="auto" w:fill="auto"/>
            <w:noWrap/>
            <w:vAlign w:val="center"/>
            <w:hideMark/>
          </w:tcPr>
          <w:p w14:paraId="6960DCEC"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365</w:t>
            </w:r>
          </w:p>
        </w:tc>
        <w:tc>
          <w:tcPr>
            <w:tcW w:w="1440" w:type="dxa"/>
            <w:tcBorders>
              <w:top w:val="nil"/>
              <w:left w:val="single" w:sz="4" w:space="0" w:color="auto"/>
              <w:bottom w:val="single" w:sz="4" w:space="0" w:color="auto"/>
              <w:right w:val="single" w:sz="4" w:space="0" w:color="auto"/>
            </w:tcBorders>
            <w:shd w:val="clear" w:color="000000" w:fill="C6E0B4"/>
            <w:noWrap/>
            <w:vAlign w:val="center"/>
            <w:hideMark/>
          </w:tcPr>
          <w:p w14:paraId="44082A78"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202</w:t>
            </w:r>
          </w:p>
        </w:tc>
        <w:tc>
          <w:tcPr>
            <w:tcW w:w="1520" w:type="dxa"/>
            <w:tcBorders>
              <w:top w:val="nil"/>
              <w:left w:val="nil"/>
              <w:bottom w:val="single" w:sz="4" w:space="0" w:color="auto"/>
              <w:right w:val="single" w:sz="4" w:space="0" w:color="auto"/>
            </w:tcBorders>
            <w:shd w:val="clear" w:color="000000" w:fill="C6E0B4"/>
            <w:noWrap/>
            <w:vAlign w:val="center"/>
            <w:hideMark/>
          </w:tcPr>
          <w:p w14:paraId="0852042E"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36%</w:t>
            </w:r>
          </w:p>
        </w:tc>
        <w:tc>
          <w:tcPr>
            <w:tcW w:w="1118" w:type="dxa"/>
            <w:tcBorders>
              <w:top w:val="nil"/>
              <w:left w:val="nil"/>
              <w:bottom w:val="single" w:sz="4" w:space="0" w:color="auto"/>
              <w:right w:val="single" w:sz="4" w:space="0" w:color="auto"/>
            </w:tcBorders>
            <w:shd w:val="clear" w:color="auto" w:fill="auto"/>
            <w:noWrap/>
            <w:vAlign w:val="center"/>
            <w:hideMark/>
          </w:tcPr>
          <w:p w14:paraId="4D77103B"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567</w:t>
            </w:r>
          </w:p>
        </w:tc>
      </w:tr>
      <w:tr w:rsidR="00927E92" w:rsidRPr="00927E92" w14:paraId="5F4DB338" w14:textId="77777777" w:rsidTr="00633D3B">
        <w:trPr>
          <w:trHeight w:val="42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56F6E4A8"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Sección A</w:t>
            </w:r>
          </w:p>
        </w:tc>
        <w:tc>
          <w:tcPr>
            <w:tcW w:w="1276" w:type="dxa"/>
            <w:tcBorders>
              <w:top w:val="nil"/>
              <w:left w:val="nil"/>
              <w:bottom w:val="single" w:sz="4" w:space="0" w:color="auto"/>
              <w:right w:val="single" w:sz="4" w:space="0" w:color="auto"/>
            </w:tcBorders>
            <w:shd w:val="clear" w:color="auto" w:fill="auto"/>
            <w:noWrap/>
            <w:vAlign w:val="center"/>
            <w:hideMark/>
          </w:tcPr>
          <w:p w14:paraId="58AEE390"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201</w:t>
            </w:r>
          </w:p>
        </w:tc>
        <w:tc>
          <w:tcPr>
            <w:tcW w:w="1440" w:type="dxa"/>
            <w:tcBorders>
              <w:top w:val="nil"/>
              <w:left w:val="nil"/>
              <w:bottom w:val="single" w:sz="4" w:space="0" w:color="auto"/>
              <w:right w:val="single" w:sz="4" w:space="0" w:color="auto"/>
            </w:tcBorders>
            <w:shd w:val="clear" w:color="000000" w:fill="BDD7EE"/>
            <w:noWrap/>
            <w:vAlign w:val="center"/>
            <w:hideMark/>
          </w:tcPr>
          <w:p w14:paraId="485CDFAE"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33</w:t>
            </w:r>
          </w:p>
        </w:tc>
        <w:tc>
          <w:tcPr>
            <w:tcW w:w="1440" w:type="dxa"/>
            <w:tcBorders>
              <w:top w:val="nil"/>
              <w:left w:val="nil"/>
              <w:bottom w:val="single" w:sz="4" w:space="0" w:color="auto"/>
              <w:right w:val="single" w:sz="4" w:space="0" w:color="auto"/>
            </w:tcBorders>
            <w:shd w:val="clear" w:color="000000" w:fill="BDD7EE"/>
            <w:noWrap/>
            <w:vAlign w:val="center"/>
            <w:hideMark/>
          </w:tcPr>
          <w:p w14:paraId="2DFE0448"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14%</w:t>
            </w:r>
          </w:p>
        </w:tc>
        <w:tc>
          <w:tcPr>
            <w:tcW w:w="1118" w:type="dxa"/>
            <w:tcBorders>
              <w:top w:val="nil"/>
              <w:left w:val="nil"/>
              <w:bottom w:val="single" w:sz="4" w:space="0" w:color="auto"/>
              <w:right w:val="single" w:sz="12" w:space="0" w:color="auto"/>
            </w:tcBorders>
            <w:shd w:val="clear" w:color="auto" w:fill="auto"/>
            <w:noWrap/>
            <w:vAlign w:val="center"/>
            <w:hideMark/>
          </w:tcPr>
          <w:p w14:paraId="04F7117B"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234</w:t>
            </w:r>
          </w:p>
        </w:tc>
        <w:tc>
          <w:tcPr>
            <w:tcW w:w="1420" w:type="dxa"/>
            <w:tcBorders>
              <w:top w:val="single" w:sz="4" w:space="0" w:color="auto"/>
              <w:left w:val="nil"/>
              <w:bottom w:val="single" w:sz="4" w:space="0" w:color="auto"/>
              <w:right w:val="single" w:sz="4" w:space="0" w:color="auto"/>
            </w:tcBorders>
            <w:shd w:val="clear" w:color="auto" w:fill="auto"/>
            <w:noWrap/>
            <w:vAlign w:val="center"/>
            <w:hideMark/>
          </w:tcPr>
          <w:p w14:paraId="15664E90"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119</w:t>
            </w:r>
          </w:p>
        </w:tc>
        <w:tc>
          <w:tcPr>
            <w:tcW w:w="1440" w:type="dxa"/>
            <w:tcBorders>
              <w:top w:val="nil"/>
              <w:left w:val="nil"/>
              <w:bottom w:val="single" w:sz="4" w:space="0" w:color="auto"/>
              <w:right w:val="single" w:sz="4" w:space="0" w:color="auto"/>
            </w:tcBorders>
            <w:shd w:val="clear" w:color="000000" w:fill="C6E0B4"/>
            <w:noWrap/>
            <w:vAlign w:val="center"/>
            <w:hideMark/>
          </w:tcPr>
          <w:p w14:paraId="10E0AA9B"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52</w:t>
            </w:r>
          </w:p>
        </w:tc>
        <w:tc>
          <w:tcPr>
            <w:tcW w:w="1520" w:type="dxa"/>
            <w:tcBorders>
              <w:top w:val="nil"/>
              <w:left w:val="nil"/>
              <w:bottom w:val="single" w:sz="4" w:space="0" w:color="auto"/>
              <w:right w:val="single" w:sz="4" w:space="0" w:color="auto"/>
            </w:tcBorders>
            <w:shd w:val="clear" w:color="000000" w:fill="C6E0B4"/>
            <w:noWrap/>
            <w:vAlign w:val="center"/>
            <w:hideMark/>
          </w:tcPr>
          <w:p w14:paraId="15FDA9F1"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30%</w:t>
            </w:r>
          </w:p>
        </w:tc>
        <w:tc>
          <w:tcPr>
            <w:tcW w:w="1118" w:type="dxa"/>
            <w:tcBorders>
              <w:top w:val="nil"/>
              <w:left w:val="nil"/>
              <w:bottom w:val="single" w:sz="4" w:space="0" w:color="auto"/>
              <w:right w:val="single" w:sz="4" w:space="0" w:color="auto"/>
            </w:tcBorders>
            <w:shd w:val="clear" w:color="auto" w:fill="auto"/>
            <w:noWrap/>
            <w:vAlign w:val="center"/>
            <w:hideMark/>
          </w:tcPr>
          <w:p w14:paraId="3F6D4DC7"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171</w:t>
            </w:r>
          </w:p>
        </w:tc>
      </w:tr>
      <w:tr w:rsidR="00927E92" w:rsidRPr="00927E92" w14:paraId="1A27C337" w14:textId="77777777" w:rsidTr="00633D3B">
        <w:trPr>
          <w:trHeight w:val="420"/>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2E142B6"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Sección B</w:t>
            </w:r>
          </w:p>
        </w:tc>
        <w:tc>
          <w:tcPr>
            <w:tcW w:w="1276" w:type="dxa"/>
            <w:tcBorders>
              <w:top w:val="nil"/>
              <w:left w:val="nil"/>
              <w:bottom w:val="single" w:sz="4" w:space="0" w:color="auto"/>
              <w:right w:val="single" w:sz="4" w:space="0" w:color="auto"/>
            </w:tcBorders>
            <w:shd w:val="clear" w:color="auto" w:fill="auto"/>
            <w:noWrap/>
            <w:vAlign w:val="center"/>
            <w:hideMark/>
          </w:tcPr>
          <w:p w14:paraId="56C91203"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241</w:t>
            </w:r>
          </w:p>
        </w:tc>
        <w:tc>
          <w:tcPr>
            <w:tcW w:w="1440" w:type="dxa"/>
            <w:tcBorders>
              <w:top w:val="nil"/>
              <w:left w:val="nil"/>
              <w:bottom w:val="single" w:sz="4" w:space="0" w:color="auto"/>
              <w:right w:val="single" w:sz="4" w:space="0" w:color="auto"/>
            </w:tcBorders>
            <w:shd w:val="clear" w:color="000000" w:fill="BDD7EE"/>
            <w:noWrap/>
            <w:vAlign w:val="center"/>
            <w:hideMark/>
          </w:tcPr>
          <w:p w14:paraId="7AC4EB62"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144</w:t>
            </w:r>
          </w:p>
        </w:tc>
        <w:tc>
          <w:tcPr>
            <w:tcW w:w="1440" w:type="dxa"/>
            <w:tcBorders>
              <w:top w:val="nil"/>
              <w:left w:val="nil"/>
              <w:bottom w:val="single" w:sz="4" w:space="0" w:color="auto"/>
              <w:right w:val="single" w:sz="4" w:space="0" w:color="auto"/>
            </w:tcBorders>
            <w:shd w:val="clear" w:color="000000" w:fill="BDD7EE"/>
            <w:noWrap/>
            <w:vAlign w:val="center"/>
            <w:hideMark/>
          </w:tcPr>
          <w:p w14:paraId="6F86F6D3"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37%</w:t>
            </w:r>
          </w:p>
        </w:tc>
        <w:tc>
          <w:tcPr>
            <w:tcW w:w="1118" w:type="dxa"/>
            <w:tcBorders>
              <w:top w:val="nil"/>
              <w:left w:val="nil"/>
              <w:bottom w:val="single" w:sz="4" w:space="0" w:color="auto"/>
              <w:right w:val="single" w:sz="12" w:space="0" w:color="auto"/>
            </w:tcBorders>
            <w:shd w:val="clear" w:color="auto" w:fill="auto"/>
            <w:noWrap/>
            <w:vAlign w:val="center"/>
            <w:hideMark/>
          </w:tcPr>
          <w:p w14:paraId="27B7EFF8"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385</w:t>
            </w:r>
          </w:p>
        </w:tc>
        <w:tc>
          <w:tcPr>
            <w:tcW w:w="1420" w:type="dxa"/>
            <w:tcBorders>
              <w:top w:val="nil"/>
              <w:left w:val="nil"/>
              <w:bottom w:val="single" w:sz="4" w:space="0" w:color="auto"/>
              <w:right w:val="single" w:sz="4" w:space="0" w:color="auto"/>
            </w:tcBorders>
            <w:shd w:val="clear" w:color="auto" w:fill="auto"/>
            <w:noWrap/>
            <w:vAlign w:val="center"/>
            <w:hideMark/>
          </w:tcPr>
          <w:p w14:paraId="567DC58C"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124</w:t>
            </w:r>
          </w:p>
        </w:tc>
        <w:tc>
          <w:tcPr>
            <w:tcW w:w="1440" w:type="dxa"/>
            <w:tcBorders>
              <w:top w:val="nil"/>
              <w:left w:val="nil"/>
              <w:bottom w:val="single" w:sz="4" w:space="0" w:color="auto"/>
              <w:right w:val="single" w:sz="4" w:space="0" w:color="auto"/>
            </w:tcBorders>
            <w:shd w:val="clear" w:color="000000" w:fill="C6E0B4"/>
            <w:noWrap/>
            <w:vAlign w:val="center"/>
            <w:hideMark/>
          </w:tcPr>
          <w:p w14:paraId="32107E80"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75</w:t>
            </w:r>
          </w:p>
        </w:tc>
        <w:tc>
          <w:tcPr>
            <w:tcW w:w="1520" w:type="dxa"/>
            <w:tcBorders>
              <w:top w:val="nil"/>
              <w:left w:val="nil"/>
              <w:bottom w:val="single" w:sz="4" w:space="0" w:color="auto"/>
              <w:right w:val="single" w:sz="4" w:space="0" w:color="auto"/>
            </w:tcBorders>
            <w:shd w:val="clear" w:color="000000" w:fill="C6E0B4"/>
            <w:noWrap/>
            <w:vAlign w:val="center"/>
            <w:hideMark/>
          </w:tcPr>
          <w:p w14:paraId="3DD1CAE5"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38%</w:t>
            </w:r>
          </w:p>
        </w:tc>
        <w:tc>
          <w:tcPr>
            <w:tcW w:w="1118" w:type="dxa"/>
            <w:tcBorders>
              <w:top w:val="nil"/>
              <w:left w:val="nil"/>
              <w:bottom w:val="single" w:sz="4" w:space="0" w:color="auto"/>
              <w:right w:val="single" w:sz="4" w:space="0" w:color="auto"/>
            </w:tcBorders>
            <w:shd w:val="clear" w:color="auto" w:fill="auto"/>
            <w:noWrap/>
            <w:vAlign w:val="center"/>
            <w:hideMark/>
          </w:tcPr>
          <w:p w14:paraId="3461773A"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199</w:t>
            </w:r>
          </w:p>
        </w:tc>
      </w:tr>
      <w:tr w:rsidR="00927E92" w:rsidRPr="00927E92" w14:paraId="434C90A9" w14:textId="77777777" w:rsidTr="00633D3B">
        <w:trPr>
          <w:trHeight w:val="455"/>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0278D1FA" w14:textId="77777777" w:rsidR="00927E92" w:rsidRPr="00927E92" w:rsidRDefault="00927E92" w:rsidP="00927E92">
            <w:pPr>
              <w:jc w:val="center"/>
              <w:rPr>
                <w:rFonts w:ascii="Book Antiqua" w:hAnsi="Book Antiqua" w:cs="Calibri"/>
                <w:b/>
                <w:bCs/>
                <w:color w:val="000000"/>
                <w:sz w:val="20"/>
                <w:szCs w:val="20"/>
                <w:lang w:val="es-CR" w:eastAsia="es-CR"/>
              </w:rPr>
            </w:pPr>
            <w:r w:rsidRPr="00927E92">
              <w:rPr>
                <w:rFonts w:ascii="Book Antiqua" w:hAnsi="Book Antiqua" w:cs="Calibri"/>
                <w:b/>
                <w:bCs/>
                <w:color w:val="000000"/>
                <w:sz w:val="20"/>
                <w:szCs w:val="20"/>
                <w:lang w:val="es-CR" w:eastAsia="es-CR"/>
              </w:rPr>
              <w:t>Sección C</w:t>
            </w:r>
          </w:p>
        </w:tc>
        <w:tc>
          <w:tcPr>
            <w:tcW w:w="1276" w:type="dxa"/>
            <w:tcBorders>
              <w:top w:val="nil"/>
              <w:left w:val="nil"/>
              <w:bottom w:val="single" w:sz="4" w:space="0" w:color="auto"/>
              <w:right w:val="single" w:sz="4" w:space="0" w:color="auto"/>
            </w:tcBorders>
            <w:shd w:val="clear" w:color="auto" w:fill="auto"/>
            <w:noWrap/>
            <w:vAlign w:val="center"/>
            <w:hideMark/>
          </w:tcPr>
          <w:p w14:paraId="701C11C0"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221</w:t>
            </w:r>
          </w:p>
        </w:tc>
        <w:tc>
          <w:tcPr>
            <w:tcW w:w="1440" w:type="dxa"/>
            <w:tcBorders>
              <w:top w:val="nil"/>
              <w:left w:val="nil"/>
              <w:bottom w:val="single" w:sz="4" w:space="0" w:color="auto"/>
              <w:right w:val="single" w:sz="4" w:space="0" w:color="auto"/>
            </w:tcBorders>
            <w:shd w:val="clear" w:color="000000" w:fill="BDD7EE"/>
            <w:noWrap/>
            <w:vAlign w:val="center"/>
            <w:hideMark/>
          </w:tcPr>
          <w:p w14:paraId="7FE1D9DA"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102</w:t>
            </w:r>
          </w:p>
        </w:tc>
        <w:tc>
          <w:tcPr>
            <w:tcW w:w="1440" w:type="dxa"/>
            <w:tcBorders>
              <w:top w:val="nil"/>
              <w:left w:val="nil"/>
              <w:bottom w:val="single" w:sz="4" w:space="0" w:color="auto"/>
              <w:right w:val="single" w:sz="4" w:space="0" w:color="auto"/>
            </w:tcBorders>
            <w:shd w:val="clear" w:color="000000" w:fill="BDD7EE"/>
            <w:noWrap/>
            <w:vAlign w:val="center"/>
            <w:hideMark/>
          </w:tcPr>
          <w:p w14:paraId="166F6EB8"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32%</w:t>
            </w:r>
          </w:p>
        </w:tc>
        <w:tc>
          <w:tcPr>
            <w:tcW w:w="1118" w:type="dxa"/>
            <w:tcBorders>
              <w:top w:val="nil"/>
              <w:left w:val="nil"/>
              <w:bottom w:val="single" w:sz="4" w:space="0" w:color="auto"/>
              <w:right w:val="single" w:sz="12" w:space="0" w:color="auto"/>
            </w:tcBorders>
            <w:shd w:val="clear" w:color="auto" w:fill="auto"/>
            <w:noWrap/>
            <w:vAlign w:val="center"/>
            <w:hideMark/>
          </w:tcPr>
          <w:p w14:paraId="4BF73952"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323</w:t>
            </w:r>
          </w:p>
        </w:tc>
        <w:tc>
          <w:tcPr>
            <w:tcW w:w="1420" w:type="dxa"/>
            <w:tcBorders>
              <w:top w:val="nil"/>
              <w:left w:val="nil"/>
              <w:bottom w:val="single" w:sz="4" w:space="0" w:color="auto"/>
              <w:right w:val="single" w:sz="4" w:space="0" w:color="auto"/>
            </w:tcBorders>
            <w:shd w:val="clear" w:color="auto" w:fill="auto"/>
            <w:noWrap/>
            <w:vAlign w:val="center"/>
            <w:hideMark/>
          </w:tcPr>
          <w:p w14:paraId="665EECA2"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122</w:t>
            </w:r>
          </w:p>
        </w:tc>
        <w:tc>
          <w:tcPr>
            <w:tcW w:w="1440" w:type="dxa"/>
            <w:tcBorders>
              <w:top w:val="nil"/>
              <w:left w:val="nil"/>
              <w:bottom w:val="single" w:sz="4" w:space="0" w:color="auto"/>
              <w:right w:val="single" w:sz="4" w:space="0" w:color="auto"/>
            </w:tcBorders>
            <w:shd w:val="clear" w:color="000000" w:fill="C6E0B4"/>
            <w:noWrap/>
            <w:vAlign w:val="center"/>
            <w:hideMark/>
          </w:tcPr>
          <w:p w14:paraId="62A8E7A1"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75</w:t>
            </w:r>
          </w:p>
        </w:tc>
        <w:tc>
          <w:tcPr>
            <w:tcW w:w="1520" w:type="dxa"/>
            <w:tcBorders>
              <w:top w:val="nil"/>
              <w:left w:val="nil"/>
              <w:bottom w:val="single" w:sz="4" w:space="0" w:color="auto"/>
              <w:right w:val="single" w:sz="4" w:space="0" w:color="auto"/>
            </w:tcBorders>
            <w:shd w:val="clear" w:color="000000" w:fill="C6E0B4"/>
            <w:noWrap/>
            <w:vAlign w:val="center"/>
            <w:hideMark/>
          </w:tcPr>
          <w:p w14:paraId="04CAF118" w14:textId="77777777" w:rsidR="00927E92" w:rsidRPr="00927E92" w:rsidRDefault="00927E92" w:rsidP="00927E92">
            <w:pPr>
              <w:jc w:val="center"/>
              <w:rPr>
                <w:rFonts w:ascii="Book Antiqua" w:hAnsi="Book Antiqua" w:cs="Calibri"/>
                <w:color w:val="000000"/>
                <w:lang w:val="es-CR" w:eastAsia="es-CR"/>
              </w:rPr>
            </w:pPr>
            <w:r w:rsidRPr="00927E92">
              <w:rPr>
                <w:rFonts w:ascii="Book Antiqua" w:hAnsi="Book Antiqua" w:cs="Calibri"/>
                <w:color w:val="000000"/>
                <w:lang w:val="es-CR" w:eastAsia="es-CR"/>
              </w:rPr>
              <w:t>38%</w:t>
            </w:r>
          </w:p>
        </w:tc>
        <w:tc>
          <w:tcPr>
            <w:tcW w:w="1118" w:type="dxa"/>
            <w:tcBorders>
              <w:top w:val="nil"/>
              <w:left w:val="nil"/>
              <w:bottom w:val="single" w:sz="4" w:space="0" w:color="auto"/>
              <w:right w:val="single" w:sz="4" w:space="0" w:color="auto"/>
            </w:tcBorders>
            <w:shd w:val="clear" w:color="auto" w:fill="auto"/>
            <w:noWrap/>
            <w:vAlign w:val="center"/>
            <w:hideMark/>
          </w:tcPr>
          <w:p w14:paraId="788FE4E1" w14:textId="77777777" w:rsidR="00927E92" w:rsidRPr="00927E92" w:rsidRDefault="00927E92" w:rsidP="00927E92">
            <w:pPr>
              <w:jc w:val="center"/>
              <w:rPr>
                <w:rFonts w:ascii="Book Antiqua" w:hAnsi="Book Antiqua" w:cs="Calibri"/>
                <w:b/>
                <w:bCs/>
                <w:color w:val="000000"/>
                <w:lang w:val="es-CR" w:eastAsia="es-CR"/>
              </w:rPr>
            </w:pPr>
            <w:r w:rsidRPr="00927E92">
              <w:rPr>
                <w:rFonts w:ascii="Book Antiqua" w:hAnsi="Book Antiqua" w:cs="Calibri"/>
                <w:b/>
                <w:bCs/>
                <w:color w:val="000000"/>
                <w:lang w:val="es-CR" w:eastAsia="es-CR"/>
              </w:rPr>
              <w:t>197</w:t>
            </w:r>
          </w:p>
        </w:tc>
      </w:tr>
    </w:tbl>
    <w:p w14:paraId="6B568639" w14:textId="77777777" w:rsidR="00633D3B" w:rsidRDefault="00633D3B" w:rsidP="00633D3B">
      <w:pPr>
        <w:spacing w:line="276" w:lineRule="auto"/>
        <w:ind w:left="426" w:right="760"/>
        <w:jc w:val="both"/>
        <w:rPr>
          <w:rFonts w:ascii="Book Antiqua" w:hAnsi="Book Antiqua"/>
          <w:b/>
          <w:bCs/>
          <w:noProof/>
          <w:sz w:val="18"/>
          <w:szCs w:val="18"/>
        </w:rPr>
      </w:pPr>
      <w:r>
        <w:rPr>
          <w:rFonts w:ascii="Book Antiqua" w:hAnsi="Book Antiqua"/>
          <w:b/>
          <w:bCs/>
          <w:noProof/>
          <w:sz w:val="18"/>
          <w:szCs w:val="18"/>
        </w:rPr>
        <w:t>Audiencias Comisionadas</w:t>
      </w:r>
      <w:r w:rsidRPr="00272FE0">
        <w:rPr>
          <w:rFonts w:ascii="Book Antiqua" w:hAnsi="Book Antiqua"/>
          <w:b/>
          <w:bCs/>
          <w:noProof/>
          <w:sz w:val="18"/>
          <w:szCs w:val="18"/>
        </w:rPr>
        <w:t>:</w:t>
      </w:r>
      <w:r w:rsidRPr="00272FE0">
        <w:rPr>
          <w:rFonts w:ascii="Book Antiqua" w:hAnsi="Book Antiqua"/>
          <w:noProof/>
          <w:sz w:val="18"/>
          <w:szCs w:val="18"/>
        </w:rPr>
        <w:t xml:space="preserve"> </w:t>
      </w:r>
      <w:r>
        <w:rPr>
          <w:rFonts w:ascii="Book Antiqua" w:hAnsi="Book Antiqua"/>
          <w:noProof/>
          <w:sz w:val="18"/>
          <w:szCs w:val="18"/>
        </w:rPr>
        <w:t>Audiencias de recepción de prueba atendidas por parte de las personas Inspectoras Instructoras.</w:t>
      </w:r>
    </w:p>
    <w:p w14:paraId="716828F2" w14:textId="77777777" w:rsidR="00633D3B" w:rsidRDefault="00633D3B" w:rsidP="00633D3B">
      <w:pPr>
        <w:spacing w:line="276" w:lineRule="auto"/>
        <w:ind w:left="426" w:right="760"/>
        <w:jc w:val="both"/>
        <w:rPr>
          <w:rFonts w:ascii="Book Antiqua" w:hAnsi="Book Antiqua"/>
          <w:noProof/>
        </w:rPr>
      </w:pPr>
      <w:r w:rsidRPr="00791D0F">
        <w:rPr>
          <w:rFonts w:ascii="Book Antiqua" w:hAnsi="Book Antiqua"/>
          <w:b/>
          <w:bCs/>
          <w:noProof/>
          <w:sz w:val="18"/>
          <w:szCs w:val="18"/>
          <w:lang w:val="es-CR"/>
        </w:rPr>
        <w:t>Fuente:</w:t>
      </w:r>
      <w:r w:rsidRPr="00791D0F">
        <w:rPr>
          <w:rFonts w:ascii="Book Antiqua" w:hAnsi="Book Antiqua"/>
          <w:noProof/>
          <w:sz w:val="18"/>
          <w:szCs w:val="18"/>
          <w:lang w:val="es-CR"/>
        </w:rPr>
        <w:t xml:space="preserve"> </w:t>
      </w:r>
      <w:r w:rsidRPr="00791D0F">
        <w:rPr>
          <w:rFonts w:ascii="Book Antiqua" w:hAnsi="Book Antiqua" w:cs="Arial"/>
          <w:sz w:val="18"/>
          <w:szCs w:val="18"/>
        </w:rPr>
        <w:t>Subproceso de Evaluación de la Dirección de Planificación</w:t>
      </w:r>
      <w:r>
        <w:rPr>
          <w:rFonts w:ascii="Book Antiqua" w:hAnsi="Book Antiqua" w:cs="Arial"/>
          <w:sz w:val="18"/>
          <w:szCs w:val="18"/>
        </w:rPr>
        <w:t xml:space="preserve"> con datos facilitados por parte de la Secretaria de la Inspección Judicial.</w:t>
      </w:r>
    </w:p>
    <w:p w14:paraId="43F7D003" w14:textId="77777777" w:rsidR="00FA10C7" w:rsidRPr="0053501F" w:rsidRDefault="00FA10C7" w:rsidP="00A1335A">
      <w:pPr>
        <w:spacing w:line="276" w:lineRule="auto"/>
        <w:jc w:val="both"/>
        <w:rPr>
          <w:rFonts w:ascii="Book Antiqua" w:hAnsi="Book Antiqua"/>
          <w:noProof/>
        </w:rPr>
      </w:pPr>
    </w:p>
    <w:p w14:paraId="14F3E5EC" w14:textId="77777777" w:rsidR="00FA10C7" w:rsidRPr="0053501F" w:rsidRDefault="00537D93" w:rsidP="00A1335A">
      <w:pPr>
        <w:spacing w:line="276" w:lineRule="auto"/>
        <w:jc w:val="both"/>
        <w:rPr>
          <w:rFonts w:ascii="Book Antiqua" w:hAnsi="Book Antiqua"/>
          <w:noProof/>
        </w:rPr>
      </w:pPr>
      <w:r w:rsidRPr="0053501F">
        <w:rPr>
          <w:rFonts w:ascii="Book Antiqua" w:hAnsi="Book Antiqua"/>
          <w:noProof/>
        </w:rPr>
        <w:t xml:space="preserve">En el siguiente archivo, se detalla de manera mensual, las audiencias celebradas entre las tres Secciones del Tribunal de la Inspección Judicial durante el 2020 y de enero a julio de 2021. </w:t>
      </w:r>
    </w:p>
    <w:p w14:paraId="6BC8589C" w14:textId="77777777" w:rsidR="00537D93" w:rsidRPr="0053501F" w:rsidRDefault="00537D93" w:rsidP="00A1335A">
      <w:pPr>
        <w:spacing w:line="276" w:lineRule="auto"/>
        <w:jc w:val="both"/>
        <w:rPr>
          <w:rFonts w:ascii="Book Antiqua" w:hAnsi="Book Antiqua"/>
          <w:noProof/>
        </w:rPr>
      </w:pPr>
    </w:p>
    <w:tbl>
      <w:tblPr>
        <w:tblW w:w="0" w:type="auto"/>
        <w:tblInd w:w="30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7"/>
        <w:gridCol w:w="1726"/>
      </w:tblGrid>
      <w:tr w:rsidR="0053501F" w:rsidRPr="0053501F" w14:paraId="5977433A" w14:textId="77777777" w:rsidTr="00537D93">
        <w:tc>
          <w:tcPr>
            <w:tcW w:w="4677" w:type="dxa"/>
            <w:shd w:val="clear" w:color="auto" w:fill="404040"/>
          </w:tcPr>
          <w:p w14:paraId="7FFC5C9E" w14:textId="77777777" w:rsidR="00537D93" w:rsidRPr="002126AB" w:rsidRDefault="00537D93" w:rsidP="00D30083">
            <w:pPr>
              <w:spacing w:line="276" w:lineRule="auto"/>
              <w:jc w:val="center"/>
              <w:rPr>
                <w:rFonts w:ascii="Book Antiqua" w:hAnsi="Book Antiqua"/>
                <w:b/>
                <w:bCs/>
                <w:noProof/>
                <w:color w:val="FFFFFF"/>
              </w:rPr>
            </w:pPr>
            <w:r w:rsidRPr="002126AB">
              <w:rPr>
                <w:rFonts w:ascii="Book Antiqua" w:hAnsi="Book Antiqua"/>
                <w:b/>
                <w:bCs/>
                <w:noProof/>
                <w:color w:val="FFFFFF"/>
              </w:rPr>
              <w:t>Descripición archivo</w:t>
            </w:r>
          </w:p>
        </w:tc>
        <w:tc>
          <w:tcPr>
            <w:tcW w:w="1724" w:type="dxa"/>
            <w:shd w:val="clear" w:color="auto" w:fill="404040"/>
          </w:tcPr>
          <w:p w14:paraId="0F7A14A9" w14:textId="77777777" w:rsidR="00537D93" w:rsidRPr="002126AB" w:rsidRDefault="00537D93" w:rsidP="00D30083">
            <w:pPr>
              <w:spacing w:line="276" w:lineRule="auto"/>
              <w:jc w:val="center"/>
              <w:rPr>
                <w:rFonts w:ascii="Book Antiqua" w:hAnsi="Book Antiqua"/>
                <w:b/>
                <w:bCs/>
                <w:noProof/>
                <w:color w:val="FFFFFF"/>
              </w:rPr>
            </w:pPr>
            <w:r w:rsidRPr="002126AB">
              <w:rPr>
                <w:rFonts w:ascii="Book Antiqua" w:hAnsi="Book Antiqua"/>
                <w:b/>
                <w:bCs/>
                <w:noProof/>
                <w:color w:val="FFFFFF"/>
              </w:rPr>
              <w:t>Archivo</w:t>
            </w:r>
          </w:p>
        </w:tc>
      </w:tr>
      <w:tr w:rsidR="0053501F" w:rsidRPr="0053501F" w14:paraId="2164F547" w14:textId="77777777" w:rsidTr="00537D93">
        <w:tc>
          <w:tcPr>
            <w:tcW w:w="4677" w:type="dxa"/>
            <w:shd w:val="clear" w:color="auto" w:fill="auto"/>
          </w:tcPr>
          <w:p w14:paraId="4F5AEBE0" w14:textId="77777777" w:rsidR="00537D93" w:rsidRPr="0053501F" w:rsidRDefault="00537D93" w:rsidP="00D30083">
            <w:pPr>
              <w:spacing w:line="276" w:lineRule="auto"/>
              <w:jc w:val="both"/>
              <w:rPr>
                <w:rFonts w:ascii="Book Antiqua" w:hAnsi="Book Antiqua"/>
                <w:noProof/>
                <w:sz w:val="20"/>
                <w:szCs w:val="20"/>
              </w:rPr>
            </w:pPr>
            <w:r w:rsidRPr="0053501F">
              <w:rPr>
                <w:rFonts w:ascii="Book Antiqua" w:hAnsi="Book Antiqua"/>
                <w:noProof/>
                <w:sz w:val="20"/>
                <w:szCs w:val="20"/>
              </w:rPr>
              <w:t>Audiencias señaladas y comosionadas (recepción de prueba) durante el 2020 y de enero a julio de 2021.</w:t>
            </w:r>
          </w:p>
        </w:tc>
        <w:tc>
          <w:tcPr>
            <w:tcW w:w="1724" w:type="dxa"/>
            <w:shd w:val="clear" w:color="auto" w:fill="auto"/>
          </w:tcPr>
          <w:p w14:paraId="6E17C81D" w14:textId="77777777" w:rsidR="00537D93" w:rsidRPr="0053501F" w:rsidRDefault="00EB419B" w:rsidP="00D30083">
            <w:pPr>
              <w:spacing w:line="276" w:lineRule="auto"/>
              <w:jc w:val="center"/>
              <w:rPr>
                <w:rFonts w:ascii="Book Antiqua" w:hAnsi="Book Antiqua"/>
                <w:noProof/>
                <w:sz w:val="20"/>
                <w:szCs w:val="20"/>
              </w:rPr>
            </w:pPr>
            <w:r w:rsidRPr="0053501F">
              <w:rPr>
                <w:rFonts w:ascii="Book Antiqua" w:hAnsi="Book Antiqua"/>
                <w:noProof/>
                <w:sz w:val="20"/>
                <w:szCs w:val="20"/>
              </w:rPr>
              <w:object w:dxaOrig="1508" w:dyaOrig="983" w14:anchorId="0874CE97">
                <v:shape id="_x0000_i1029" type="#_x0000_t75" style="width:75.5pt;height:49.5pt" o:ole="">
                  <v:imagedata r:id="rId26" o:title=""/>
                </v:shape>
                <o:OLEObject Type="Embed" ProgID="Package" ShapeID="_x0000_i1029" DrawAspect="Icon" ObjectID="_1712034045" r:id="rId27"/>
              </w:object>
            </w:r>
          </w:p>
        </w:tc>
      </w:tr>
    </w:tbl>
    <w:p w14:paraId="39225845" w14:textId="77777777" w:rsidR="00FA10C7" w:rsidRDefault="00FA10C7" w:rsidP="00A1335A">
      <w:pPr>
        <w:spacing w:line="276" w:lineRule="auto"/>
        <w:jc w:val="both"/>
        <w:rPr>
          <w:rFonts w:ascii="Book Antiqua" w:hAnsi="Book Antiqua"/>
          <w:noProof/>
        </w:rPr>
      </w:pPr>
    </w:p>
    <w:p w14:paraId="75A120BC" w14:textId="77777777" w:rsidR="00633D3B" w:rsidRDefault="00633D3B" w:rsidP="00A1335A">
      <w:pPr>
        <w:spacing w:line="276" w:lineRule="auto"/>
        <w:jc w:val="both"/>
        <w:rPr>
          <w:rFonts w:ascii="Book Antiqua" w:hAnsi="Book Antiqua"/>
          <w:noProof/>
        </w:rPr>
      </w:pPr>
    </w:p>
    <w:p w14:paraId="4171CC0D" w14:textId="77777777" w:rsidR="00633D3B" w:rsidRDefault="00633D3B" w:rsidP="00A1335A">
      <w:pPr>
        <w:spacing w:line="276" w:lineRule="auto"/>
        <w:jc w:val="both"/>
        <w:rPr>
          <w:rFonts w:ascii="Book Antiqua" w:hAnsi="Book Antiqua"/>
          <w:noProof/>
        </w:rPr>
        <w:sectPr w:rsidR="00633D3B" w:rsidSect="00633D3B">
          <w:pgSz w:w="15842" w:h="12242" w:orient="landscape" w:code="1"/>
          <w:pgMar w:top="1701" w:right="1417" w:bottom="1701" w:left="1417" w:header="709" w:footer="709" w:gutter="0"/>
          <w:cols w:space="708"/>
          <w:docGrid w:linePitch="360"/>
        </w:sectPr>
      </w:pPr>
    </w:p>
    <w:p w14:paraId="45ADDD06" w14:textId="77777777" w:rsidR="00AC4431" w:rsidRDefault="0066360D" w:rsidP="00A1335A">
      <w:pPr>
        <w:spacing w:line="276" w:lineRule="auto"/>
        <w:jc w:val="both"/>
        <w:rPr>
          <w:rFonts w:ascii="Book Antiqua" w:hAnsi="Book Antiqua"/>
          <w:noProof/>
        </w:rPr>
      </w:pPr>
      <w:bookmarkStart w:id="47" w:name="_Hlk83211250"/>
      <w:r w:rsidRPr="00E734B6">
        <w:rPr>
          <w:rFonts w:ascii="Book Antiqua" w:hAnsi="Book Antiqua"/>
          <w:noProof/>
        </w:rPr>
        <w:lastRenderedPageBreak/>
        <w:t xml:space="preserve">En razón de que, por dispoción legal a las personas Inspectoras Instructoras (trámite) se delega las audiencias de recepción de prueba, </w:t>
      </w:r>
      <w:r w:rsidR="00AC4431" w:rsidRPr="00E734B6">
        <w:rPr>
          <w:rFonts w:ascii="Book Antiqua" w:hAnsi="Book Antiqua"/>
          <w:noProof/>
        </w:rPr>
        <w:t xml:space="preserve">a nivel del insumo del Modelo de Seguimiento y Sosteniblidad denominado como “Matriz de Indicadores de Gestión” del Tribunal de la Inspección Judicial </w:t>
      </w:r>
      <w:bookmarkStart w:id="48" w:name="_Hlk86041480"/>
      <w:bookmarkStart w:id="49" w:name="_Hlk86129245"/>
      <w:r w:rsidRPr="00E734B6">
        <w:rPr>
          <w:rFonts w:ascii="Book Antiqua" w:hAnsi="Book Antiqua"/>
          <w:noProof/>
        </w:rPr>
        <w:t xml:space="preserve">se </w:t>
      </w:r>
      <w:r w:rsidR="00AC4431" w:rsidRPr="00E734B6">
        <w:rPr>
          <w:rFonts w:ascii="Book Antiqua" w:hAnsi="Book Antiqua"/>
          <w:noProof/>
        </w:rPr>
        <w:t xml:space="preserve">incorpora un indicador informativo, donde se permita recopilar y trazar la métrica mensual de la cantidad de Audiencias oral y privada (recepción de prueba) que se atendieron por cada persona Inspectora Instructora (trámite) </w:t>
      </w:r>
      <w:bookmarkEnd w:id="48"/>
      <w:r w:rsidR="00AC4431" w:rsidRPr="00E734B6">
        <w:rPr>
          <w:rFonts w:ascii="Book Antiqua" w:hAnsi="Book Antiqua"/>
          <w:noProof/>
        </w:rPr>
        <w:t>para establecer como parte del segu</w:t>
      </w:r>
      <w:r w:rsidR="009714D8" w:rsidRPr="00E734B6">
        <w:rPr>
          <w:rFonts w:ascii="Book Antiqua" w:hAnsi="Book Antiqua"/>
          <w:noProof/>
        </w:rPr>
        <w:t>i</w:t>
      </w:r>
      <w:r w:rsidR="00AC4431" w:rsidRPr="00E734B6">
        <w:rPr>
          <w:rFonts w:ascii="Book Antiqua" w:hAnsi="Book Antiqua"/>
          <w:noProof/>
        </w:rPr>
        <w:t>miento la carga real de trabajo.</w:t>
      </w:r>
      <w:r w:rsidR="00AC4431">
        <w:rPr>
          <w:rFonts w:ascii="Book Antiqua" w:hAnsi="Book Antiqua"/>
          <w:noProof/>
        </w:rPr>
        <w:t xml:space="preserve"> </w:t>
      </w:r>
    </w:p>
    <w:bookmarkEnd w:id="47"/>
    <w:bookmarkEnd w:id="49"/>
    <w:p w14:paraId="3A0501E7" w14:textId="77777777" w:rsidR="008C1B53" w:rsidRDefault="008C1B53" w:rsidP="00A1335A">
      <w:pPr>
        <w:spacing w:line="276" w:lineRule="auto"/>
        <w:jc w:val="both"/>
        <w:rPr>
          <w:rFonts w:ascii="Book Antiqua" w:hAnsi="Book Antiqua"/>
          <w:noProof/>
        </w:rPr>
      </w:pPr>
    </w:p>
    <w:p w14:paraId="6D26C2C6" w14:textId="77777777" w:rsidR="0066360D" w:rsidRDefault="0066360D" w:rsidP="0066360D">
      <w:pPr>
        <w:spacing w:line="276" w:lineRule="auto"/>
        <w:jc w:val="both"/>
        <w:rPr>
          <w:rFonts w:ascii="Book Antiqua" w:hAnsi="Book Antiqua"/>
          <w:noProof/>
        </w:rPr>
      </w:pPr>
      <w:r>
        <w:rPr>
          <w:rFonts w:ascii="Book Antiqua" w:hAnsi="Book Antiqua"/>
          <w:noProof/>
        </w:rPr>
        <w:t>En lo que respecta a la cuota mensual</w:t>
      </w:r>
      <w:r w:rsidR="00687520">
        <w:rPr>
          <w:rFonts w:ascii="Book Antiqua" w:hAnsi="Book Antiqua"/>
          <w:noProof/>
        </w:rPr>
        <w:t xml:space="preserve"> por cada persona Instructora I</w:t>
      </w:r>
      <w:r w:rsidR="00D35C8A">
        <w:rPr>
          <w:rFonts w:ascii="Book Antiqua" w:hAnsi="Book Antiqua"/>
          <w:noProof/>
        </w:rPr>
        <w:t>n</w:t>
      </w:r>
      <w:r w:rsidR="00687520">
        <w:rPr>
          <w:rFonts w:ascii="Book Antiqua" w:hAnsi="Book Antiqua"/>
          <w:noProof/>
        </w:rPr>
        <w:t>spectora (trámite)</w:t>
      </w:r>
      <w:r>
        <w:rPr>
          <w:rFonts w:ascii="Book Antiqua" w:hAnsi="Book Antiqua"/>
          <w:noProof/>
        </w:rPr>
        <w:t xml:space="preserve">, se mantiene la </w:t>
      </w:r>
      <w:r w:rsidRPr="0066360D">
        <w:rPr>
          <w:rFonts w:ascii="Book Antiqua" w:hAnsi="Book Antiqua"/>
          <w:noProof/>
        </w:rPr>
        <w:t xml:space="preserve">aprobada de </w:t>
      </w:r>
      <w:r w:rsidRPr="00432917">
        <w:rPr>
          <w:rFonts w:ascii="Book Antiqua" w:hAnsi="Book Antiqua"/>
          <w:b/>
          <w:bCs/>
          <w:noProof/>
        </w:rPr>
        <w:t>43 resoluciones al mes</w:t>
      </w:r>
      <w:r w:rsidRPr="0066360D">
        <w:rPr>
          <w:rFonts w:ascii="Book Antiqua" w:hAnsi="Book Antiqua"/>
          <w:noProof/>
        </w:rPr>
        <w:t xml:space="preserve">, de las cuales deberá considerarse al menos </w:t>
      </w:r>
      <w:r w:rsidRPr="00432917">
        <w:rPr>
          <w:rFonts w:ascii="Book Antiqua" w:hAnsi="Book Antiqua"/>
          <w:b/>
          <w:bCs/>
          <w:noProof/>
        </w:rPr>
        <w:t>5 admisibilidades</w:t>
      </w:r>
      <w:r w:rsidRPr="0066360D">
        <w:rPr>
          <w:rFonts w:ascii="Book Antiqua" w:hAnsi="Book Antiqua"/>
          <w:noProof/>
        </w:rPr>
        <w:t xml:space="preserve"> para juicio y </w:t>
      </w:r>
      <w:r w:rsidRPr="00432917">
        <w:rPr>
          <w:rFonts w:ascii="Book Antiqua" w:hAnsi="Book Antiqua"/>
          <w:b/>
          <w:bCs/>
          <w:noProof/>
        </w:rPr>
        <w:t>24 desestimaciones</w:t>
      </w:r>
      <w:r w:rsidRPr="0066360D">
        <w:rPr>
          <w:rFonts w:ascii="Book Antiqua" w:hAnsi="Book Antiqua"/>
          <w:noProof/>
        </w:rPr>
        <w:t>.</w:t>
      </w:r>
    </w:p>
    <w:p w14:paraId="030B0731" w14:textId="77777777" w:rsidR="00432917" w:rsidRDefault="00432917" w:rsidP="0066360D">
      <w:pPr>
        <w:spacing w:line="276" w:lineRule="auto"/>
        <w:jc w:val="both"/>
        <w:rPr>
          <w:rFonts w:ascii="Book Antiqua" w:hAnsi="Book Antiqua"/>
          <w:noProof/>
        </w:rPr>
      </w:pPr>
    </w:p>
    <w:p w14:paraId="591F8D95" w14:textId="77777777" w:rsidR="00432917" w:rsidRDefault="00687520" w:rsidP="0066360D">
      <w:pPr>
        <w:spacing w:line="276" w:lineRule="auto"/>
        <w:jc w:val="both"/>
        <w:rPr>
          <w:rFonts w:ascii="Book Antiqua" w:hAnsi="Book Antiqua"/>
          <w:noProof/>
        </w:rPr>
      </w:pPr>
      <w:bookmarkStart w:id="50" w:name="_Hlk86129469"/>
      <w:r>
        <w:rPr>
          <w:rFonts w:ascii="Book Antiqua" w:hAnsi="Book Antiqua"/>
          <w:noProof/>
        </w:rPr>
        <w:t>M</w:t>
      </w:r>
      <w:r w:rsidRPr="00940A65">
        <w:rPr>
          <w:rFonts w:ascii="Book Antiqua" w:hAnsi="Book Antiqua"/>
          <w:noProof/>
        </w:rPr>
        <w:t xml:space="preserve">ediante oficio 1384-IJ-2021 del 21 de setiembre de 2021 la MSc. Siria Carmona Castro, Presidenta a.i. del Tribunal de la Inspección Judicial, </w:t>
      </w:r>
      <w:r>
        <w:rPr>
          <w:rFonts w:ascii="Book Antiqua" w:hAnsi="Book Antiqua"/>
          <w:noProof/>
        </w:rPr>
        <w:t xml:space="preserve">se </w:t>
      </w:r>
      <w:r w:rsidRPr="00940A65">
        <w:rPr>
          <w:rFonts w:ascii="Book Antiqua" w:hAnsi="Book Antiqua"/>
          <w:noProof/>
        </w:rPr>
        <w:t>refiere</w:t>
      </w:r>
      <w:r>
        <w:rPr>
          <w:rFonts w:ascii="Book Antiqua" w:hAnsi="Book Antiqua"/>
          <w:noProof/>
        </w:rPr>
        <w:t xml:space="preserve"> a la función dentro del Tribunal y carga de trabajo de la persona Instructora Instructora Coordinadora (trámite), donde se indica de manera textual lo siguiente: </w:t>
      </w:r>
    </w:p>
    <w:bookmarkEnd w:id="50"/>
    <w:p w14:paraId="2A878278" w14:textId="77777777" w:rsidR="00687520" w:rsidRDefault="00687520" w:rsidP="0066360D">
      <w:pPr>
        <w:spacing w:line="276" w:lineRule="auto"/>
        <w:jc w:val="both"/>
        <w:rPr>
          <w:rFonts w:ascii="Book Antiqua" w:hAnsi="Book Antiqua"/>
          <w:noProof/>
        </w:rPr>
      </w:pPr>
    </w:p>
    <w:p w14:paraId="2BA5114F" w14:textId="77777777" w:rsidR="00687520" w:rsidRPr="00687520" w:rsidRDefault="00687520" w:rsidP="00687520">
      <w:pPr>
        <w:spacing w:line="276" w:lineRule="auto"/>
        <w:jc w:val="both"/>
        <w:rPr>
          <w:rFonts w:ascii="Book Antiqua" w:hAnsi="Book Antiqua"/>
          <w:i/>
          <w:iCs/>
          <w:noProof/>
          <w:sz w:val="22"/>
          <w:szCs w:val="22"/>
        </w:rPr>
      </w:pPr>
      <w:r w:rsidRPr="00687520">
        <w:rPr>
          <w:rFonts w:ascii="Book Antiqua" w:hAnsi="Book Antiqua"/>
          <w:i/>
          <w:iCs/>
          <w:noProof/>
          <w:sz w:val="22"/>
          <w:szCs w:val="22"/>
        </w:rPr>
        <w:t>“3. Inspector Instructor Coordinador.</w:t>
      </w:r>
    </w:p>
    <w:p w14:paraId="7695C3C3" w14:textId="77777777" w:rsidR="00687520" w:rsidRPr="00687520" w:rsidRDefault="00687520" w:rsidP="00687520">
      <w:pPr>
        <w:spacing w:line="276" w:lineRule="auto"/>
        <w:jc w:val="both"/>
        <w:rPr>
          <w:rFonts w:ascii="Book Antiqua" w:hAnsi="Book Antiqua"/>
          <w:i/>
          <w:iCs/>
          <w:noProof/>
          <w:sz w:val="22"/>
          <w:szCs w:val="22"/>
        </w:rPr>
      </w:pPr>
    </w:p>
    <w:p w14:paraId="6A83F54A" w14:textId="77777777" w:rsidR="00687520" w:rsidRDefault="00687520" w:rsidP="00687520">
      <w:pPr>
        <w:spacing w:line="276" w:lineRule="auto"/>
        <w:jc w:val="both"/>
        <w:rPr>
          <w:rFonts w:ascii="Book Antiqua" w:hAnsi="Book Antiqua"/>
          <w:noProof/>
        </w:rPr>
      </w:pPr>
      <w:r w:rsidRPr="00687520">
        <w:rPr>
          <w:rFonts w:ascii="Book Antiqua" w:hAnsi="Book Antiqua"/>
          <w:i/>
          <w:iCs/>
          <w:noProof/>
          <w:sz w:val="22"/>
          <w:szCs w:val="22"/>
        </w:rPr>
        <w:t xml:space="preserve">Ante la reducción de plazas de inspectores instructores, en la actualidad únicamente se cuenta con 8 inspectores instructores de trámite, lo que obligó a que el Inspector Instructor Coordinador tuviese que asumir el trámite de uno de los escritorios y actualmente integra la sección C; </w:t>
      </w:r>
      <w:r w:rsidRPr="00687520">
        <w:rPr>
          <w:rFonts w:ascii="Book Antiqua" w:hAnsi="Book Antiqua"/>
          <w:b/>
          <w:bCs/>
          <w:i/>
          <w:iCs/>
          <w:noProof/>
          <w:sz w:val="22"/>
          <w:szCs w:val="22"/>
          <w:u w:val="single"/>
        </w:rPr>
        <w:t>situación que a su vez implicó la sumatoria de labores al Inspector de apoyo asignado a la presidencia de este Tribunal</w:t>
      </w:r>
      <w:r w:rsidRPr="00687520">
        <w:rPr>
          <w:rFonts w:ascii="Book Antiqua" w:hAnsi="Book Antiqua"/>
          <w:i/>
          <w:iCs/>
          <w:noProof/>
          <w:sz w:val="22"/>
          <w:szCs w:val="22"/>
          <w:u w:val="single"/>
        </w:rPr>
        <w:t>, ésto como un recargo a los efectos de que el Inspector Instructor Coordinador pudiera continuar con algunas de las tareas administrativas quer ya venía asumiendo</w:t>
      </w:r>
      <w:r w:rsidRPr="00687520">
        <w:rPr>
          <w:rFonts w:ascii="Book Antiqua" w:hAnsi="Book Antiqua"/>
          <w:i/>
          <w:iCs/>
          <w:noProof/>
          <w:sz w:val="22"/>
          <w:szCs w:val="22"/>
        </w:rPr>
        <w:t xml:space="preserve">. </w:t>
      </w:r>
      <w:bookmarkStart w:id="51" w:name="_Hlk86129574"/>
      <w:r w:rsidRPr="00687520">
        <w:rPr>
          <w:rFonts w:ascii="Book Antiqua" w:hAnsi="Book Antiqua"/>
          <w:i/>
          <w:iCs/>
          <w:noProof/>
          <w:sz w:val="22"/>
          <w:szCs w:val="22"/>
        </w:rPr>
        <w:t>Esta situación ha incidido negativamente en la colaboración que dicho inspector coordinador brindaba en la parte administrativa, duplicándose senciblemente las funciones que le han sido encomendadas, pero innegablemente, en menoscabo de la eficiencia y eficacia de las múltiples tareas de este órgano disciplinario, toda vez que la Inspección Judicial integra varias comisiones institucionales, algunas de las cuales el Inspector Coordinador asumía en representación de este órgano y la suscrita las demás, pues igualmente integro una de las secciones del Tribunal con las responsabilidades que ello implica.”</w:t>
      </w:r>
    </w:p>
    <w:bookmarkEnd w:id="51"/>
    <w:p w14:paraId="636615FC" w14:textId="77777777" w:rsidR="00687520" w:rsidRDefault="00687520" w:rsidP="0066360D">
      <w:pPr>
        <w:spacing w:line="276" w:lineRule="auto"/>
        <w:jc w:val="both"/>
        <w:rPr>
          <w:rFonts w:ascii="Book Antiqua" w:hAnsi="Book Antiqua"/>
          <w:noProof/>
        </w:rPr>
      </w:pPr>
    </w:p>
    <w:p w14:paraId="5E665949" w14:textId="77777777" w:rsidR="00511CE8" w:rsidRPr="00CC2AE2" w:rsidRDefault="00511CE8" w:rsidP="00511CE8">
      <w:pPr>
        <w:spacing w:line="276" w:lineRule="auto"/>
        <w:jc w:val="both"/>
        <w:rPr>
          <w:rFonts w:ascii="Book Antiqua" w:hAnsi="Book Antiqua"/>
          <w:noProof/>
        </w:rPr>
      </w:pPr>
      <w:bookmarkStart w:id="52" w:name="_Hlk83202663"/>
      <w:r w:rsidRPr="00CC2AE2">
        <w:rPr>
          <w:rFonts w:ascii="Book Antiqua" w:hAnsi="Book Antiqua"/>
          <w:noProof/>
        </w:rPr>
        <w:t>Con base al criterio expuesto mediante oficio 1384-IJ-2021 por parte de la MSc. Siria Carmon</w:t>
      </w:r>
      <w:r w:rsidR="00CC2AE2" w:rsidRPr="00CC2AE2">
        <w:rPr>
          <w:rFonts w:ascii="Book Antiqua" w:hAnsi="Book Antiqua"/>
          <w:noProof/>
        </w:rPr>
        <w:t>a</w:t>
      </w:r>
      <w:r w:rsidRPr="00CC2AE2">
        <w:rPr>
          <w:rFonts w:ascii="Book Antiqua" w:hAnsi="Book Antiqua"/>
          <w:noProof/>
        </w:rPr>
        <w:t>, Presidenta a.i. del Tribunal, la Dirección de Planificación con el objetivo de equiparar las cargas de trabajo entre el recurso Inspector Instructor (trámite) y a la vez garantizar la representación del Tribunal de la Inspección Judicial ante las disti</w:t>
      </w:r>
      <w:r w:rsidR="00CC2AE2" w:rsidRPr="00CC2AE2">
        <w:rPr>
          <w:rFonts w:ascii="Book Antiqua" w:hAnsi="Book Antiqua"/>
          <w:noProof/>
        </w:rPr>
        <w:t>nt</w:t>
      </w:r>
      <w:r w:rsidRPr="00CC2AE2">
        <w:rPr>
          <w:rFonts w:ascii="Book Antiqua" w:hAnsi="Book Antiqua"/>
          <w:noProof/>
        </w:rPr>
        <w:t xml:space="preserve">as comisiones disciplinarias, </w:t>
      </w:r>
      <w:r w:rsidR="00CC2AE2" w:rsidRPr="00D35C8A">
        <w:rPr>
          <w:rFonts w:ascii="Book Antiqua" w:hAnsi="Book Antiqua"/>
          <w:noProof/>
          <w:u w:val="single"/>
        </w:rPr>
        <w:t xml:space="preserve">se </w:t>
      </w:r>
      <w:r w:rsidRPr="00D35C8A">
        <w:rPr>
          <w:rFonts w:ascii="Book Antiqua" w:hAnsi="Book Antiqua"/>
          <w:noProof/>
          <w:u w:val="single"/>
        </w:rPr>
        <w:t>rec</w:t>
      </w:r>
      <w:r w:rsidRPr="00CC2AE2">
        <w:rPr>
          <w:rFonts w:ascii="Book Antiqua" w:hAnsi="Book Antiqua"/>
          <w:noProof/>
          <w:u w:val="single"/>
        </w:rPr>
        <w:t xml:space="preserve">omienda que el Lic. Jason Alfaro Carballo asuma la función de </w:t>
      </w:r>
      <w:r w:rsidR="00CC2AE2" w:rsidRPr="00CC2AE2">
        <w:rPr>
          <w:rFonts w:ascii="Book Antiqua" w:hAnsi="Book Antiqua"/>
          <w:noProof/>
          <w:u w:val="single"/>
        </w:rPr>
        <w:t xml:space="preserve">Instructor de </w:t>
      </w:r>
      <w:r w:rsidR="00D35C8A">
        <w:rPr>
          <w:rFonts w:ascii="Book Antiqua" w:hAnsi="Book Antiqua"/>
          <w:noProof/>
          <w:u w:val="single"/>
        </w:rPr>
        <w:t>A</w:t>
      </w:r>
      <w:r w:rsidRPr="00CC2AE2">
        <w:rPr>
          <w:rFonts w:ascii="Book Antiqua" w:hAnsi="Book Antiqua"/>
          <w:noProof/>
          <w:u w:val="single"/>
        </w:rPr>
        <w:t xml:space="preserve">poyo al Presidente del Tribunal, donde se </w:t>
      </w:r>
      <w:r w:rsidRPr="00CC2AE2">
        <w:rPr>
          <w:rFonts w:ascii="Book Antiqua" w:hAnsi="Book Antiqua"/>
          <w:noProof/>
          <w:u w:val="single"/>
        </w:rPr>
        <w:lastRenderedPageBreak/>
        <w:t>elimine la figura de la persona Inspectora Instructora (Coordinador); de manera que, se asuma por parte de una persona Inspectora Instructora el trámite del escritorio a tiempo completo e integre la Sección “C”</w:t>
      </w:r>
      <w:r w:rsidRPr="00CC2AE2">
        <w:rPr>
          <w:rFonts w:ascii="Book Antiqua" w:hAnsi="Book Antiqua"/>
          <w:noProof/>
        </w:rPr>
        <w:t>.</w:t>
      </w:r>
    </w:p>
    <w:p w14:paraId="177C1F36" w14:textId="77777777" w:rsidR="00EB0565" w:rsidRPr="00CC2AE2" w:rsidRDefault="00EB0565" w:rsidP="0066360D">
      <w:pPr>
        <w:spacing w:line="276" w:lineRule="auto"/>
        <w:jc w:val="both"/>
        <w:rPr>
          <w:rFonts w:ascii="Book Antiqua" w:hAnsi="Book Antiqua"/>
          <w:noProof/>
        </w:rPr>
      </w:pPr>
    </w:p>
    <w:p w14:paraId="0FC61E5B" w14:textId="77777777" w:rsidR="00C05FCB" w:rsidRDefault="00511CE8" w:rsidP="00A1335A">
      <w:pPr>
        <w:spacing w:line="276" w:lineRule="auto"/>
        <w:jc w:val="both"/>
        <w:rPr>
          <w:rFonts w:ascii="Book Antiqua" w:hAnsi="Book Antiqua"/>
          <w:noProof/>
        </w:rPr>
      </w:pPr>
      <w:r w:rsidRPr="00CC2AE2">
        <w:rPr>
          <w:rFonts w:ascii="Book Antiqua" w:hAnsi="Book Antiqua"/>
          <w:noProof/>
        </w:rPr>
        <w:t>En relación con las labores administrativas</w:t>
      </w:r>
      <w:r w:rsidR="00CC2AE2" w:rsidRPr="00CC2AE2">
        <w:rPr>
          <w:rFonts w:ascii="Book Antiqua" w:hAnsi="Book Antiqua"/>
          <w:noProof/>
        </w:rPr>
        <w:t xml:space="preserve"> asumidas por parte de </w:t>
      </w:r>
      <w:r w:rsidRPr="00CC2AE2">
        <w:rPr>
          <w:rFonts w:ascii="Book Antiqua" w:hAnsi="Book Antiqua"/>
          <w:noProof/>
        </w:rPr>
        <w:t>la persona Inspectora Instructora (Coordinador)</w:t>
      </w:r>
      <w:r w:rsidR="00CC2AE2" w:rsidRPr="00CC2AE2">
        <w:rPr>
          <w:rFonts w:ascii="Book Antiqua" w:hAnsi="Book Antiqua"/>
          <w:noProof/>
        </w:rPr>
        <w:t xml:space="preserve"> según expuestas dentro del contenido del oficio 1384-IJ-2021</w:t>
      </w:r>
      <w:r w:rsidRPr="00CC2AE2">
        <w:rPr>
          <w:rFonts w:ascii="Book Antiqua" w:hAnsi="Book Antiqua"/>
          <w:noProof/>
        </w:rPr>
        <w:t xml:space="preserve">, se recomienda al respetable Tribunal </w:t>
      </w:r>
      <w:r w:rsidR="00C05FCB" w:rsidRPr="00CC2AE2">
        <w:rPr>
          <w:rFonts w:ascii="Book Antiqua" w:hAnsi="Book Antiqua"/>
          <w:noProof/>
        </w:rPr>
        <w:t xml:space="preserve">proceder con la </w:t>
      </w:r>
      <w:r w:rsidR="00EB0565" w:rsidRPr="00CC2AE2">
        <w:rPr>
          <w:rFonts w:ascii="Book Antiqua" w:hAnsi="Book Antiqua"/>
          <w:noProof/>
        </w:rPr>
        <w:t xml:space="preserve">revisión </w:t>
      </w:r>
      <w:r w:rsidRPr="00CC2AE2">
        <w:rPr>
          <w:rFonts w:ascii="Book Antiqua" w:hAnsi="Book Antiqua"/>
          <w:noProof/>
        </w:rPr>
        <w:t xml:space="preserve">de </w:t>
      </w:r>
      <w:r w:rsidR="00EB0565" w:rsidRPr="00CC2AE2">
        <w:rPr>
          <w:rFonts w:ascii="Book Antiqua" w:hAnsi="Book Antiqua"/>
          <w:noProof/>
        </w:rPr>
        <w:t xml:space="preserve">tareas </w:t>
      </w:r>
      <w:r w:rsidR="00ED63C7" w:rsidRPr="00CC2AE2">
        <w:rPr>
          <w:rFonts w:ascii="Book Antiqua" w:hAnsi="Book Antiqua"/>
          <w:noProof/>
        </w:rPr>
        <w:t>administrativas</w:t>
      </w:r>
      <w:r w:rsidR="00C05FCB" w:rsidRPr="00CC2AE2">
        <w:rPr>
          <w:rFonts w:ascii="Book Antiqua" w:hAnsi="Book Antiqua"/>
          <w:noProof/>
        </w:rPr>
        <w:t xml:space="preserve"> y apegarse al Manual Descriptivo de Puestos de la Dirección de Gestión Humana en relación a las </w:t>
      </w:r>
      <w:r w:rsidR="00C05FCB" w:rsidRPr="00D35C8A">
        <w:rPr>
          <w:rFonts w:ascii="Book Antiqua" w:hAnsi="Book Antiqua"/>
          <w:noProof/>
          <w:u w:val="single"/>
        </w:rPr>
        <w:t>funciones del puesto del Profesional en Derecho de la Inspección Jucial</w:t>
      </w:r>
      <w:r w:rsidR="00C05FCB" w:rsidRPr="00CC2AE2">
        <w:rPr>
          <w:rFonts w:ascii="Book Antiqua" w:hAnsi="Book Antiqua"/>
          <w:noProof/>
        </w:rPr>
        <w:t xml:space="preserve"> que indica de manera textual:</w:t>
      </w:r>
    </w:p>
    <w:p w14:paraId="3E874454" w14:textId="77777777" w:rsidR="00CC2AE2" w:rsidRDefault="00CC2AE2" w:rsidP="00A1335A">
      <w:pPr>
        <w:spacing w:line="276" w:lineRule="auto"/>
        <w:jc w:val="both"/>
        <w:rPr>
          <w:rFonts w:ascii="Book Antiqua" w:hAnsi="Book Antiqua"/>
          <w:noProof/>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22"/>
      </w:tblGrid>
      <w:tr w:rsidR="00C05FCB" w:rsidRPr="00E359D4" w14:paraId="69863E11" w14:textId="77777777" w:rsidTr="00E359D4">
        <w:tc>
          <w:tcPr>
            <w:tcW w:w="8872" w:type="dxa"/>
            <w:shd w:val="clear" w:color="auto" w:fill="auto"/>
          </w:tcPr>
          <w:p w14:paraId="665517FD" w14:textId="77777777" w:rsidR="00C05FCB" w:rsidRPr="00E359D4" w:rsidRDefault="00C05FCB" w:rsidP="00E359D4">
            <w:pPr>
              <w:spacing w:line="276" w:lineRule="auto"/>
              <w:jc w:val="center"/>
              <w:rPr>
                <w:rFonts w:ascii="Book Antiqua" w:hAnsi="Book Antiqua"/>
                <w:b/>
                <w:bCs/>
                <w:i/>
                <w:iCs/>
                <w:noProof/>
                <w:sz w:val="22"/>
                <w:szCs w:val="22"/>
              </w:rPr>
            </w:pPr>
            <w:r w:rsidRPr="00E359D4">
              <w:rPr>
                <w:rFonts w:ascii="Book Antiqua" w:hAnsi="Book Antiqua"/>
                <w:b/>
                <w:bCs/>
                <w:i/>
                <w:iCs/>
                <w:noProof/>
                <w:sz w:val="22"/>
                <w:szCs w:val="22"/>
              </w:rPr>
              <w:t>PROFESIONAL EN DERECHO DE LA INSPECCIÓN JUDICIAL</w:t>
            </w:r>
          </w:p>
        </w:tc>
      </w:tr>
      <w:tr w:rsidR="00C05FCB" w:rsidRPr="00E359D4" w14:paraId="750F57EB" w14:textId="77777777" w:rsidTr="00E359D4">
        <w:tc>
          <w:tcPr>
            <w:tcW w:w="8872" w:type="dxa"/>
            <w:shd w:val="clear" w:color="auto" w:fill="auto"/>
          </w:tcPr>
          <w:p w14:paraId="5E08075D"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b/>
                <w:bCs/>
                <w:i/>
                <w:iCs/>
                <w:noProof/>
                <w:sz w:val="22"/>
                <w:szCs w:val="22"/>
              </w:rPr>
              <w:t>Función Administrativa:</w:t>
            </w:r>
            <w:r w:rsidRPr="00E359D4">
              <w:rPr>
                <w:rFonts w:ascii="Book Antiqua" w:hAnsi="Book Antiqua"/>
                <w:i/>
                <w:iCs/>
                <w:noProof/>
                <w:sz w:val="22"/>
                <w:szCs w:val="22"/>
              </w:rPr>
              <w:t xml:space="preserve"> Coordinar y ejecutar de manera ética y comprometida las labores administrativas y de trámite que apoyan al Tribunal de la Inspección Judicial, conforme las disposiciones de La Corte y las leyes vigentes. </w:t>
            </w:r>
          </w:p>
        </w:tc>
      </w:tr>
      <w:tr w:rsidR="00C05FCB" w:rsidRPr="00E359D4" w14:paraId="4EEBAF2C" w14:textId="77777777" w:rsidTr="00E359D4">
        <w:tc>
          <w:tcPr>
            <w:tcW w:w="8872" w:type="dxa"/>
            <w:shd w:val="clear" w:color="auto" w:fill="auto"/>
          </w:tcPr>
          <w:p w14:paraId="68ACCA1B"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-Coordinar  y ejecutar las actividades administrativas y del trámite del proceso disciplinario del Tribunal de la Inspección Judicial. </w:t>
            </w:r>
          </w:p>
          <w:p w14:paraId="47D251D6"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-Elaborar programas de trabajo. </w:t>
            </w:r>
          </w:p>
          <w:p w14:paraId="6A9A6B63"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-Recibir y valorar las quejas o denuncias que ingresen a la Inspección Judicial. </w:t>
            </w:r>
          </w:p>
          <w:p w14:paraId="41169D57"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-Asignar y supervisar las labores del personal a su cargo. </w:t>
            </w:r>
          </w:p>
          <w:p w14:paraId="1B9EED6C"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-Atender en conjunto con el Presidente del Tribunal de la  Inspección Judicial, las solicitudes de información de la Corte Plena, Consejo Superior y otros órganos administrativos, relacionados con los asuntos a su cargo.  </w:t>
            </w:r>
          </w:p>
          <w:p w14:paraId="3B070168"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-Llevar la agenda del Presidente del Tribunal de la Inspección Judicial. </w:t>
            </w:r>
          </w:p>
          <w:p w14:paraId="16CDBCF7"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-Coordinar actividades con otros funcionarios del despacho y de otras oficinas internas o externas de la institución cuando corresponda. </w:t>
            </w:r>
          </w:p>
          <w:p w14:paraId="6DD6FC76"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-Velar por que el trámite de los asuntos se realice dentro de las fechas y plazos establecidos por la ley. </w:t>
            </w:r>
          </w:p>
          <w:p w14:paraId="6BA02590"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-Redactar y rendir  informes a solicitud  del Presidente del Tribunal de la Inspección Judicial. </w:t>
            </w:r>
          </w:p>
          <w:p w14:paraId="79CDF853"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-Determinar las causas de los atrasos en la tramitación, y resolución de los asuntos disciplinarios.</w:t>
            </w:r>
          </w:p>
          <w:p w14:paraId="6DBC8175"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-Revisar expedientes para establecer el grado de complejidad de los asuntos  y asignarlos según rol.</w:t>
            </w:r>
          </w:p>
          <w:p w14:paraId="73BF68B3"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-Recopilar, sistematizar y mantener al día leyes, reglamentos y circulares de uso frecuente en la institución.</w:t>
            </w:r>
          </w:p>
          <w:p w14:paraId="11209D55"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-Llevar el control de los pronunciamientos de interés emitidos por el Tribunal de la Inspección Judicial.</w:t>
            </w:r>
          </w:p>
          <w:p w14:paraId="2B407490"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-Preparar la contestación sobre los recursos de amparo.</w:t>
            </w:r>
          </w:p>
          <w:p w14:paraId="62C47201"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-Supervisar y controlar el correcto manejo de pruebas, registros, escritos y otros documentos.</w:t>
            </w:r>
          </w:p>
          <w:p w14:paraId="25568B53"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-Tramitar correspondencia, redactar oficios, notas y otros documentos.</w:t>
            </w:r>
          </w:p>
          <w:p w14:paraId="042BA568"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-Diseñar y mantener actualizados controles sobre los asuntos a cargo de la Oficina.</w:t>
            </w:r>
          </w:p>
          <w:p w14:paraId="19752761"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lastRenderedPageBreak/>
              <w:t>-Coordinar la localización de expedientes y documentos extraviados.</w:t>
            </w:r>
          </w:p>
          <w:p w14:paraId="3E74683D"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-Colaborar en los aspectos técnicos propios de la formulación y evaluación del plan anual operativo, plan estratégico, anteproyecto de presupuesto, así como en el seguimiento y ejecución de las auto evaluaciones de control interno y el sistema de valoración de riesgos.</w:t>
            </w:r>
          </w:p>
          <w:p w14:paraId="12CFC840"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-Revisar el estado de la tramitación de los expedientes y custodiarlos.</w:t>
            </w:r>
          </w:p>
          <w:p w14:paraId="4841FBCB"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-Redactar bajo la vigilancia del jefe, resoluciones de considerable variedad y dificultad.</w:t>
            </w:r>
          </w:p>
          <w:p w14:paraId="26656B98"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-Firmar resoluciones y actuaciones del despacho conjuntamente con los inspectores cuando sea del caso.</w:t>
            </w:r>
          </w:p>
          <w:p w14:paraId="1BDD7FB0"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-Dar cuenta diariamente a los inspectores de las solicitudes que los interesados presenten, así como de las quejas relativas al servicio.</w:t>
            </w:r>
          </w:p>
          <w:p w14:paraId="1B7831C5"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-Atender y resolver consultas relacionadas con los asuntos propios de la Oficina. </w:t>
            </w:r>
          </w:p>
          <w:p w14:paraId="6D1A1A32" w14:textId="77777777" w:rsidR="00C05FCB" w:rsidRPr="00E359D4" w:rsidRDefault="00C05FCB" w:rsidP="00E359D4">
            <w:pPr>
              <w:spacing w:line="276" w:lineRule="auto"/>
              <w:jc w:val="both"/>
              <w:rPr>
                <w:rFonts w:ascii="Book Antiqua" w:hAnsi="Book Antiqua"/>
                <w:i/>
                <w:iCs/>
                <w:noProof/>
                <w:sz w:val="22"/>
                <w:szCs w:val="22"/>
              </w:rPr>
            </w:pPr>
            <w:r w:rsidRPr="00E359D4">
              <w:rPr>
                <w:rFonts w:ascii="Book Antiqua" w:hAnsi="Book Antiqua"/>
                <w:i/>
                <w:iCs/>
                <w:noProof/>
                <w:sz w:val="22"/>
                <w:szCs w:val="22"/>
              </w:rPr>
              <w:t xml:space="preserve">-Realizar otras funciones propias del cargo.  </w:t>
            </w:r>
          </w:p>
          <w:p w14:paraId="1D6BE2E2" w14:textId="77777777" w:rsidR="00C05FCB" w:rsidRPr="00E359D4" w:rsidRDefault="00C05FCB" w:rsidP="00E359D4">
            <w:pPr>
              <w:spacing w:line="276" w:lineRule="auto"/>
              <w:jc w:val="both"/>
              <w:rPr>
                <w:rFonts w:ascii="Book Antiqua" w:hAnsi="Book Antiqua"/>
                <w:i/>
                <w:iCs/>
                <w:noProof/>
                <w:sz w:val="22"/>
                <w:szCs w:val="22"/>
              </w:rPr>
            </w:pPr>
          </w:p>
        </w:tc>
      </w:tr>
    </w:tbl>
    <w:p w14:paraId="42AC183B" w14:textId="77777777" w:rsidR="00C05FCB" w:rsidRDefault="00C05FCB" w:rsidP="00A1335A">
      <w:pPr>
        <w:spacing w:line="276" w:lineRule="auto"/>
        <w:jc w:val="both"/>
        <w:rPr>
          <w:rFonts w:ascii="Book Antiqua" w:hAnsi="Book Antiqua"/>
          <w:noProof/>
        </w:rPr>
      </w:pPr>
    </w:p>
    <w:bookmarkEnd w:id="52"/>
    <w:p w14:paraId="5F2A62D4" w14:textId="77777777" w:rsidR="00CC2AE2" w:rsidRDefault="00CC2AE2" w:rsidP="00CC2AE2">
      <w:pPr>
        <w:spacing w:line="276" w:lineRule="auto"/>
        <w:jc w:val="both"/>
        <w:rPr>
          <w:rFonts w:ascii="Book Antiqua" w:hAnsi="Book Antiqua"/>
          <w:noProof/>
          <w:u w:val="single"/>
        </w:rPr>
      </w:pPr>
      <w:r>
        <w:rPr>
          <w:rFonts w:ascii="Book Antiqua" w:hAnsi="Book Antiqua"/>
          <w:noProof/>
        </w:rPr>
        <w:t xml:space="preserve">Enlace externo del </w:t>
      </w:r>
      <w:r w:rsidRPr="00CC2AE2">
        <w:rPr>
          <w:rFonts w:ascii="Book Antiqua" w:hAnsi="Book Antiqua"/>
          <w:noProof/>
        </w:rPr>
        <w:t xml:space="preserve">Manual Descriptivo de Puestos de la Dirección de Gestión Humana </w:t>
      </w:r>
      <w:r>
        <w:rPr>
          <w:rFonts w:ascii="Book Antiqua" w:hAnsi="Book Antiqua"/>
          <w:noProof/>
        </w:rPr>
        <w:t xml:space="preserve">asociado al puesto de Profesional en Derecho de la Inspección Judicial: </w:t>
      </w:r>
      <w:hyperlink r:id="rId28" w:history="1">
        <w:r w:rsidRPr="0088783B">
          <w:rPr>
            <w:rStyle w:val="Hipervnculo"/>
            <w:rFonts w:ascii="Book Antiqua" w:hAnsi="Book Antiqua"/>
            <w:noProof/>
          </w:rPr>
          <w:t>https://ghanalisispuestos.poder-judicial.go.cr/index.php/manual-descriptivo-de-clases-de-puestos?start=300</w:t>
        </w:r>
      </w:hyperlink>
    </w:p>
    <w:p w14:paraId="781E3F38" w14:textId="77777777" w:rsidR="00CC2AE2" w:rsidRPr="00CC2AE2" w:rsidRDefault="00CC2AE2" w:rsidP="00CC2AE2">
      <w:pPr>
        <w:spacing w:line="276" w:lineRule="auto"/>
        <w:jc w:val="both"/>
        <w:rPr>
          <w:rFonts w:ascii="Book Antiqua" w:hAnsi="Book Antiqua"/>
          <w:noProof/>
        </w:rPr>
      </w:pPr>
    </w:p>
    <w:p w14:paraId="3B6C503D" w14:textId="77777777" w:rsidR="007A2E79" w:rsidRDefault="0025706D" w:rsidP="00A1335A">
      <w:pPr>
        <w:spacing w:line="276" w:lineRule="auto"/>
        <w:jc w:val="both"/>
        <w:rPr>
          <w:rFonts w:ascii="Book Antiqua" w:hAnsi="Book Antiqua"/>
          <w:noProof/>
        </w:rPr>
      </w:pPr>
      <w:bookmarkStart w:id="53" w:name="_Hlk83028227"/>
      <w:bookmarkStart w:id="54" w:name="_Hlk83028654"/>
      <w:bookmarkStart w:id="55" w:name="_Hlk83028306"/>
      <w:r>
        <w:rPr>
          <w:rFonts w:ascii="Book Antiqua" w:hAnsi="Book Antiqua"/>
          <w:noProof/>
        </w:rPr>
        <w:t>Por otra parte, c</w:t>
      </w:r>
      <w:r w:rsidR="00017004" w:rsidRPr="009218A1">
        <w:rPr>
          <w:rFonts w:ascii="Book Antiqua" w:hAnsi="Book Antiqua"/>
          <w:noProof/>
        </w:rPr>
        <w:t xml:space="preserve">on base la estimación </w:t>
      </w:r>
      <w:r w:rsidR="00D83754" w:rsidRPr="009218A1">
        <w:rPr>
          <w:rFonts w:ascii="Book Antiqua" w:hAnsi="Book Antiqua"/>
          <w:noProof/>
        </w:rPr>
        <w:t xml:space="preserve">del promedio mensual de </w:t>
      </w:r>
      <w:r w:rsidR="009218A1" w:rsidRPr="009218A1">
        <w:rPr>
          <w:rFonts w:ascii="Book Antiqua" w:hAnsi="Book Antiqua"/>
          <w:b/>
          <w:bCs/>
          <w:noProof/>
        </w:rPr>
        <w:t xml:space="preserve">403 </w:t>
      </w:r>
      <w:r w:rsidR="00D83754" w:rsidRPr="009218A1">
        <w:rPr>
          <w:rFonts w:ascii="Book Antiqua" w:hAnsi="Book Antiqua"/>
          <w:b/>
          <w:bCs/>
          <w:noProof/>
        </w:rPr>
        <w:t>asuntos entrados</w:t>
      </w:r>
      <w:r w:rsidR="00D83754" w:rsidRPr="009218A1">
        <w:rPr>
          <w:rFonts w:ascii="Book Antiqua" w:hAnsi="Book Antiqua"/>
          <w:noProof/>
        </w:rPr>
        <w:t xml:space="preserve"> del 2019 al 2021</w:t>
      </w:r>
      <w:r w:rsidR="00D83754" w:rsidRPr="009218A1">
        <w:rPr>
          <w:rStyle w:val="Refdenotaalpie"/>
          <w:rFonts w:ascii="Book Antiqua" w:hAnsi="Book Antiqua"/>
          <w:noProof/>
        </w:rPr>
        <w:footnoteReference w:id="8"/>
      </w:r>
      <w:r w:rsidR="00D83754" w:rsidRPr="009218A1">
        <w:rPr>
          <w:rFonts w:ascii="Book Antiqua" w:hAnsi="Book Antiqua"/>
          <w:noProof/>
        </w:rPr>
        <w:t xml:space="preserve"> </w:t>
      </w:r>
      <w:r w:rsidR="00BE0833" w:rsidRPr="009218A1">
        <w:rPr>
          <w:rFonts w:ascii="Book Antiqua" w:hAnsi="Book Antiqua"/>
          <w:noProof/>
        </w:rPr>
        <w:t>al Tribunal de la Inspección Judicial</w:t>
      </w:r>
      <w:r w:rsidR="00BE0833">
        <w:rPr>
          <w:rFonts w:ascii="Book Antiqua" w:hAnsi="Book Antiqua"/>
          <w:noProof/>
        </w:rPr>
        <w:t xml:space="preserve"> </w:t>
      </w:r>
      <w:bookmarkEnd w:id="53"/>
      <w:r w:rsidR="00BE0833">
        <w:rPr>
          <w:rFonts w:ascii="Book Antiqua" w:hAnsi="Book Antiqua"/>
          <w:noProof/>
        </w:rPr>
        <w:t xml:space="preserve">y una cuota de </w:t>
      </w:r>
      <w:r w:rsidR="00BE0833" w:rsidRPr="00BE0833">
        <w:rPr>
          <w:rFonts w:ascii="Book Antiqua" w:hAnsi="Book Antiqua"/>
          <w:b/>
          <w:bCs/>
          <w:noProof/>
        </w:rPr>
        <w:t>3</w:t>
      </w:r>
      <w:r w:rsidR="00647176">
        <w:rPr>
          <w:rFonts w:ascii="Book Antiqua" w:hAnsi="Book Antiqua"/>
          <w:b/>
          <w:bCs/>
          <w:noProof/>
        </w:rPr>
        <w:t>2</w:t>
      </w:r>
      <w:r w:rsidR="00BE0833" w:rsidRPr="00BE0833">
        <w:rPr>
          <w:rFonts w:ascii="Book Antiqua" w:hAnsi="Book Antiqua"/>
          <w:b/>
          <w:bCs/>
          <w:noProof/>
        </w:rPr>
        <w:t xml:space="preserve"> votos al mes</w:t>
      </w:r>
      <w:r w:rsidR="00BE0833">
        <w:rPr>
          <w:rFonts w:ascii="Book Antiqua" w:hAnsi="Book Antiqua"/>
          <w:b/>
          <w:bCs/>
          <w:noProof/>
        </w:rPr>
        <w:t xml:space="preserve"> </w:t>
      </w:r>
      <w:r w:rsidR="00BE0833" w:rsidRPr="00BE0833">
        <w:rPr>
          <w:rFonts w:ascii="Book Antiqua" w:hAnsi="Book Antiqua"/>
          <w:noProof/>
        </w:rPr>
        <w:t>(</w:t>
      </w:r>
      <w:r w:rsidR="00647176" w:rsidRPr="00983CAA">
        <w:rPr>
          <w:rFonts w:ascii="Book Antiqua" w:hAnsi="Book Antiqua"/>
          <w:noProof/>
        </w:rPr>
        <w:t xml:space="preserve">5 juicios, 24 fallos de escritorio y </w:t>
      </w:r>
      <w:r w:rsidR="00647176" w:rsidRPr="00647176">
        <w:rPr>
          <w:rFonts w:ascii="Book Antiqua" w:hAnsi="Book Antiqua"/>
          <w:noProof/>
        </w:rPr>
        <w:t>3 sentencias documentales</w:t>
      </w:r>
      <w:r w:rsidR="00BE0833" w:rsidRPr="00BE0833">
        <w:rPr>
          <w:rFonts w:ascii="Book Antiqua" w:hAnsi="Book Antiqua"/>
          <w:noProof/>
        </w:rPr>
        <w:t xml:space="preserve">) </w:t>
      </w:r>
      <w:r w:rsidR="00BE0833">
        <w:rPr>
          <w:rFonts w:ascii="Book Antiqua" w:hAnsi="Book Antiqua"/>
          <w:noProof/>
        </w:rPr>
        <w:t xml:space="preserve">por cada Inspectora General </w:t>
      </w:r>
      <w:r w:rsidR="00017004" w:rsidRPr="009218A1">
        <w:rPr>
          <w:rFonts w:ascii="Book Antiqua" w:hAnsi="Book Antiqua"/>
          <w:noProof/>
        </w:rPr>
        <w:t xml:space="preserve">se procede </w:t>
      </w:r>
      <w:bookmarkEnd w:id="54"/>
      <w:r w:rsidR="00017004" w:rsidRPr="009218A1">
        <w:rPr>
          <w:rFonts w:ascii="Book Antiqua" w:hAnsi="Book Antiqua"/>
          <w:noProof/>
        </w:rPr>
        <w:t xml:space="preserve">a simular </w:t>
      </w:r>
      <w:r w:rsidR="00BE0833">
        <w:rPr>
          <w:rFonts w:ascii="Book Antiqua" w:hAnsi="Book Antiqua"/>
          <w:noProof/>
        </w:rPr>
        <w:t>tres</w:t>
      </w:r>
      <w:r w:rsidR="00017004" w:rsidRPr="009218A1">
        <w:rPr>
          <w:rFonts w:ascii="Book Antiqua" w:hAnsi="Book Antiqua"/>
          <w:noProof/>
        </w:rPr>
        <w:t xml:space="preserve"> posibles escenarios de estructuras (temporales) que se ajusten a la gestión operativa del </w:t>
      </w:r>
      <w:r w:rsidR="009218A1" w:rsidRPr="009218A1">
        <w:rPr>
          <w:rFonts w:ascii="Book Antiqua" w:hAnsi="Book Antiqua"/>
          <w:noProof/>
        </w:rPr>
        <w:t>Tribunal</w:t>
      </w:r>
      <w:r w:rsidR="00017004" w:rsidRPr="009218A1">
        <w:rPr>
          <w:rFonts w:ascii="Book Antiqua" w:hAnsi="Book Antiqua"/>
          <w:noProof/>
        </w:rPr>
        <w:t>.</w:t>
      </w:r>
    </w:p>
    <w:bookmarkEnd w:id="55"/>
    <w:p w14:paraId="454F089B" w14:textId="77777777" w:rsidR="00CD6B70" w:rsidRDefault="00CD6B70" w:rsidP="00A1335A">
      <w:pPr>
        <w:spacing w:line="276" w:lineRule="auto"/>
        <w:jc w:val="both"/>
        <w:rPr>
          <w:rFonts w:ascii="Book Antiqua" w:hAnsi="Book Antiqua"/>
          <w:noProof/>
        </w:rPr>
      </w:pPr>
    </w:p>
    <w:p w14:paraId="0409F0FD" w14:textId="77777777" w:rsidR="00CD6B70" w:rsidRDefault="00CD6B70" w:rsidP="00A1335A">
      <w:pPr>
        <w:spacing w:line="276" w:lineRule="auto"/>
        <w:jc w:val="both"/>
        <w:rPr>
          <w:rFonts w:ascii="Book Antiqua" w:hAnsi="Book Antiqua"/>
          <w:noProof/>
        </w:rPr>
      </w:pPr>
      <w:r>
        <w:rPr>
          <w:rFonts w:ascii="Book Antiqua" w:hAnsi="Book Antiqua"/>
          <w:noProof/>
        </w:rPr>
        <w:t xml:space="preserve">Relevante destacar que, en el caso de la </w:t>
      </w:r>
      <w:r w:rsidRPr="00983CAA">
        <w:rPr>
          <w:rFonts w:ascii="Book Antiqua" w:hAnsi="Book Antiqua"/>
          <w:noProof/>
        </w:rPr>
        <w:t xml:space="preserve">persona Instructora General Presidente por recargo administrativo, </w:t>
      </w:r>
      <w:r>
        <w:rPr>
          <w:rFonts w:ascii="Book Antiqua" w:hAnsi="Book Antiqua"/>
          <w:noProof/>
        </w:rPr>
        <w:t xml:space="preserve">se considera una </w:t>
      </w:r>
      <w:r w:rsidRPr="00983CAA">
        <w:rPr>
          <w:rFonts w:ascii="Book Antiqua" w:hAnsi="Book Antiqua"/>
          <w:b/>
          <w:bCs/>
          <w:noProof/>
        </w:rPr>
        <w:t>cuota mensual de 18 votos al mes</w:t>
      </w:r>
      <w:r w:rsidRPr="00983CAA">
        <w:rPr>
          <w:rFonts w:ascii="Book Antiqua" w:hAnsi="Book Antiqua"/>
          <w:noProof/>
        </w:rPr>
        <w:t xml:space="preserve"> (5 juicios, 10 fallos de escritorio y </w:t>
      </w:r>
      <w:r w:rsidRPr="00CD6B70">
        <w:rPr>
          <w:rFonts w:ascii="Book Antiqua" w:hAnsi="Book Antiqua"/>
          <w:noProof/>
        </w:rPr>
        <w:t>3 sentencias documentales).</w:t>
      </w:r>
    </w:p>
    <w:p w14:paraId="0C6EC2C0" w14:textId="77777777" w:rsidR="00713080" w:rsidRPr="00791D0F" w:rsidRDefault="00713080" w:rsidP="00713080">
      <w:pPr>
        <w:pStyle w:val="Ttulo3"/>
        <w:numPr>
          <w:ilvl w:val="0"/>
          <w:numId w:val="2"/>
        </w:numPr>
        <w:rPr>
          <w:noProof/>
          <w:lang w:val="es-CR"/>
        </w:rPr>
      </w:pPr>
      <w:r>
        <w:rPr>
          <w:noProof/>
          <w:u w:val="none"/>
          <w:lang w:val="es-CR"/>
        </w:rPr>
        <w:t>Primer</w:t>
      </w:r>
      <w:r w:rsidRPr="00415C2A">
        <w:rPr>
          <w:noProof/>
          <w:u w:val="none"/>
          <w:lang w:val="es-CR"/>
        </w:rPr>
        <w:t xml:space="preserve"> Escenario. Estructura de dos Secciones “Tribunal A y B” </w:t>
      </w:r>
      <w:r>
        <w:rPr>
          <w:noProof/>
          <w:lang w:val="es-CR"/>
        </w:rPr>
        <w:t>SIN</w:t>
      </w:r>
      <w:r w:rsidRPr="00415C2A">
        <w:rPr>
          <w:noProof/>
          <w:lang w:val="es-CR"/>
        </w:rPr>
        <w:t xml:space="preserve"> la Sección Emergente “Tribunal C”</w:t>
      </w:r>
    </w:p>
    <w:p w14:paraId="1031F301" w14:textId="77777777" w:rsidR="00713080" w:rsidRPr="00791D0F" w:rsidRDefault="00713080" w:rsidP="00713080">
      <w:pPr>
        <w:spacing w:line="276" w:lineRule="auto"/>
        <w:jc w:val="both"/>
        <w:rPr>
          <w:rFonts w:ascii="Book Antiqua" w:hAnsi="Book Antiqua"/>
          <w:noProof/>
          <w:sz w:val="22"/>
          <w:szCs w:val="22"/>
        </w:rPr>
      </w:pPr>
    </w:p>
    <w:tbl>
      <w:tblPr>
        <w:tblW w:w="9072" w:type="dxa"/>
        <w:tblInd w:w="70" w:type="dxa"/>
        <w:tblCellMar>
          <w:left w:w="70" w:type="dxa"/>
          <w:right w:w="70" w:type="dxa"/>
        </w:tblCellMar>
        <w:tblLook w:val="04A0" w:firstRow="1" w:lastRow="0" w:firstColumn="1" w:lastColumn="0" w:noHBand="0" w:noVBand="1"/>
      </w:tblPr>
      <w:tblGrid>
        <w:gridCol w:w="1276"/>
        <w:gridCol w:w="1985"/>
        <w:gridCol w:w="1134"/>
        <w:gridCol w:w="1417"/>
        <w:gridCol w:w="1276"/>
        <w:gridCol w:w="1701"/>
        <w:gridCol w:w="283"/>
      </w:tblGrid>
      <w:tr w:rsidR="00713080" w:rsidRPr="00A51364" w14:paraId="1DE90066" w14:textId="77777777" w:rsidTr="00713080">
        <w:trPr>
          <w:trHeight w:val="290"/>
        </w:trPr>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7442A21"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Sección</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1119BE"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Variable</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4155B20"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Cuota</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255B0F1"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Inspectores</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C71F0FB"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Cuota</w:t>
            </w:r>
          </w:p>
        </w:tc>
        <w:tc>
          <w:tcPr>
            <w:tcW w:w="1984" w:type="dxa"/>
            <w:gridSpan w:val="2"/>
            <w:tcBorders>
              <w:top w:val="nil"/>
              <w:left w:val="nil"/>
              <w:bottom w:val="nil"/>
              <w:right w:val="nil"/>
            </w:tcBorders>
            <w:shd w:val="clear" w:color="auto" w:fill="auto"/>
            <w:noWrap/>
            <w:vAlign w:val="bottom"/>
            <w:hideMark/>
          </w:tcPr>
          <w:p w14:paraId="7A36A871" w14:textId="77777777" w:rsidR="00713080" w:rsidRPr="00A51364" w:rsidRDefault="00713080" w:rsidP="00713080">
            <w:pPr>
              <w:jc w:val="center"/>
              <w:rPr>
                <w:rFonts w:ascii="Book Antiqua" w:hAnsi="Book Antiqua"/>
                <w:b/>
                <w:bCs/>
                <w:color w:val="000000"/>
                <w:sz w:val="22"/>
                <w:szCs w:val="22"/>
                <w:lang w:val="es-CR" w:eastAsia="es-CR"/>
              </w:rPr>
            </w:pPr>
          </w:p>
        </w:tc>
      </w:tr>
      <w:tr w:rsidR="00713080" w:rsidRPr="00A51364" w14:paraId="7C66AD82" w14:textId="77777777" w:rsidTr="00713080">
        <w:trPr>
          <w:trHeight w:val="290"/>
        </w:trPr>
        <w:tc>
          <w:tcPr>
            <w:tcW w:w="1276" w:type="dxa"/>
            <w:vMerge/>
            <w:tcBorders>
              <w:top w:val="single" w:sz="4" w:space="0" w:color="auto"/>
              <w:left w:val="single" w:sz="4" w:space="0" w:color="auto"/>
              <w:bottom w:val="single" w:sz="4" w:space="0" w:color="000000"/>
              <w:right w:val="single" w:sz="4" w:space="0" w:color="auto"/>
            </w:tcBorders>
            <w:vAlign w:val="center"/>
            <w:hideMark/>
          </w:tcPr>
          <w:p w14:paraId="0EC0FA96" w14:textId="77777777" w:rsidR="00713080" w:rsidRPr="00A51364" w:rsidRDefault="00713080" w:rsidP="00713080">
            <w:pPr>
              <w:rPr>
                <w:rFonts w:ascii="Book Antiqua" w:hAnsi="Book Antiqua"/>
                <w:b/>
                <w:bCs/>
                <w:color w:val="000000"/>
                <w:sz w:val="22"/>
                <w:szCs w:val="22"/>
                <w:lang w:val="es-CR" w:eastAsia="es-CR"/>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1C5A0271" w14:textId="77777777" w:rsidR="00713080" w:rsidRPr="00A51364" w:rsidRDefault="00713080" w:rsidP="00713080">
            <w:pPr>
              <w:rPr>
                <w:rFonts w:ascii="Book Antiqua" w:hAnsi="Book Antiqua"/>
                <w:b/>
                <w:bCs/>
                <w:color w:val="000000"/>
                <w:sz w:val="22"/>
                <w:szCs w:val="22"/>
                <w:lang w:val="es-CR" w:eastAsia="es-CR"/>
              </w:rPr>
            </w:pPr>
          </w:p>
        </w:tc>
        <w:tc>
          <w:tcPr>
            <w:tcW w:w="1134" w:type="dxa"/>
            <w:tcBorders>
              <w:top w:val="nil"/>
              <w:left w:val="nil"/>
              <w:bottom w:val="single" w:sz="4" w:space="0" w:color="auto"/>
              <w:right w:val="single" w:sz="4" w:space="0" w:color="auto"/>
            </w:tcBorders>
            <w:shd w:val="clear" w:color="auto" w:fill="auto"/>
            <w:vAlign w:val="center"/>
            <w:hideMark/>
          </w:tcPr>
          <w:p w14:paraId="441C7A7F"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Mensual</w:t>
            </w:r>
          </w:p>
        </w:tc>
        <w:tc>
          <w:tcPr>
            <w:tcW w:w="1417" w:type="dxa"/>
            <w:tcBorders>
              <w:top w:val="nil"/>
              <w:left w:val="nil"/>
              <w:bottom w:val="single" w:sz="4" w:space="0" w:color="auto"/>
              <w:right w:val="single" w:sz="4" w:space="0" w:color="auto"/>
            </w:tcBorders>
            <w:shd w:val="clear" w:color="auto" w:fill="auto"/>
            <w:vAlign w:val="center"/>
            <w:hideMark/>
          </w:tcPr>
          <w:p w14:paraId="139444FD"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Generales</w:t>
            </w:r>
          </w:p>
        </w:tc>
        <w:tc>
          <w:tcPr>
            <w:tcW w:w="1276" w:type="dxa"/>
            <w:tcBorders>
              <w:top w:val="nil"/>
              <w:left w:val="nil"/>
              <w:bottom w:val="single" w:sz="4" w:space="0" w:color="auto"/>
              <w:right w:val="single" w:sz="4" w:space="0" w:color="auto"/>
            </w:tcBorders>
            <w:shd w:val="clear" w:color="auto" w:fill="auto"/>
            <w:vAlign w:val="center"/>
            <w:hideMark/>
          </w:tcPr>
          <w:p w14:paraId="3A275223"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 xml:space="preserve">Tribunal </w:t>
            </w:r>
          </w:p>
        </w:tc>
        <w:tc>
          <w:tcPr>
            <w:tcW w:w="1984" w:type="dxa"/>
            <w:gridSpan w:val="2"/>
            <w:tcBorders>
              <w:top w:val="nil"/>
              <w:left w:val="nil"/>
              <w:bottom w:val="nil"/>
              <w:right w:val="nil"/>
            </w:tcBorders>
            <w:shd w:val="clear" w:color="auto" w:fill="auto"/>
            <w:noWrap/>
            <w:vAlign w:val="bottom"/>
            <w:hideMark/>
          </w:tcPr>
          <w:p w14:paraId="1186D359" w14:textId="77777777" w:rsidR="00713080" w:rsidRPr="00A51364" w:rsidRDefault="00713080" w:rsidP="00713080">
            <w:pPr>
              <w:jc w:val="center"/>
              <w:rPr>
                <w:rFonts w:ascii="Book Antiqua" w:hAnsi="Book Antiqua"/>
                <w:b/>
                <w:bCs/>
                <w:color w:val="000000"/>
                <w:sz w:val="22"/>
                <w:szCs w:val="22"/>
                <w:lang w:val="es-CR" w:eastAsia="es-CR"/>
              </w:rPr>
            </w:pPr>
          </w:p>
        </w:tc>
      </w:tr>
      <w:tr w:rsidR="00713080" w:rsidRPr="00A51364" w14:paraId="77875C94" w14:textId="77777777" w:rsidTr="00713080">
        <w:trPr>
          <w:trHeight w:val="476"/>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A1B4C91"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Tribunal A</w:t>
            </w:r>
          </w:p>
        </w:tc>
        <w:tc>
          <w:tcPr>
            <w:tcW w:w="1985" w:type="dxa"/>
            <w:tcBorders>
              <w:top w:val="nil"/>
              <w:left w:val="nil"/>
              <w:bottom w:val="single" w:sz="4" w:space="0" w:color="auto"/>
              <w:right w:val="single" w:sz="4" w:space="0" w:color="auto"/>
            </w:tcBorders>
            <w:shd w:val="clear" w:color="auto" w:fill="auto"/>
            <w:vAlign w:val="center"/>
            <w:hideMark/>
          </w:tcPr>
          <w:p w14:paraId="5454FF5C"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 xml:space="preserve">Votos juicios </w:t>
            </w:r>
          </w:p>
        </w:tc>
        <w:tc>
          <w:tcPr>
            <w:tcW w:w="1134" w:type="dxa"/>
            <w:tcBorders>
              <w:top w:val="nil"/>
              <w:left w:val="nil"/>
              <w:bottom w:val="single" w:sz="4" w:space="0" w:color="auto"/>
              <w:right w:val="single" w:sz="4" w:space="0" w:color="auto"/>
            </w:tcBorders>
            <w:shd w:val="clear" w:color="auto" w:fill="auto"/>
            <w:vAlign w:val="center"/>
            <w:hideMark/>
          </w:tcPr>
          <w:p w14:paraId="5BD55E76"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2395C03E"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76" w:type="dxa"/>
            <w:tcBorders>
              <w:top w:val="nil"/>
              <w:left w:val="nil"/>
              <w:bottom w:val="single" w:sz="4" w:space="0" w:color="auto"/>
              <w:right w:val="single" w:sz="4" w:space="0" w:color="auto"/>
            </w:tcBorders>
            <w:shd w:val="clear" w:color="auto" w:fill="auto"/>
            <w:noWrap/>
            <w:vAlign w:val="center"/>
            <w:hideMark/>
          </w:tcPr>
          <w:p w14:paraId="42FCC92A"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15</w:t>
            </w:r>
          </w:p>
        </w:tc>
        <w:tc>
          <w:tcPr>
            <w:tcW w:w="1984" w:type="dxa"/>
            <w:gridSpan w:val="2"/>
            <w:tcBorders>
              <w:top w:val="nil"/>
              <w:left w:val="nil"/>
              <w:bottom w:val="nil"/>
              <w:right w:val="nil"/>
            </w:tcBorders>
            <w:shd w:val="clear" w:color="auto" w:fill="auto"/>
            <w:noWrap/>
            <w:vAlign w:val="bottom"/>
            <w:hideMark/>
          </w:tcPr>
          <w:p w14:paraId="76BE2466"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3BD4E0BA" w14:textId="77777777" w:rsidTr="00713080">
        <w:trPr>
          <w:trHeight w:val="460"/>
        </w:trPr>
        <w:tc>
          <w:tcPr>
            <w:tcW w:w="1276" w:type="dxa"/>
            <w:vMerge/>
            <w:tcBorders>
              <w:top w:val="nil"/>
              <w:left w:val="single" w:sz="4" w:space="0" w:color="auto"/>
              <w:bottom w:val="single" w:sz="4" w:space="0" w:color="auto"/>
              <w:right w:val="single" w:sz="4" w:space="0" w:color="auto"/>
            </w:tcBorders>
            <w:vAlign w:val="center"/>
            <w:hideMark/>
          </w:tcPr>
          <w:p w14:paraId="1EF79FF7"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single" w:sz="4" w:space="0" w:color="auto"/>
              <w:right w:val="single" w:sz="4" w:space="0" w:color="auto"/>
            </w:tcBorders>
            <w:shd w:val="clear" w:color="auto" w:fill="auto"/>
            <w:vAlign w:val="center"/>
            <w:hideMark/>
          </w:tcPr>
          <w:p w14:paraId="1CC0867F"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Sentencias documentales</w:t>
            </w:r>
          </w:p>
        </w:tc>
        <w:tc>
          <w:tcPr>
            <w:tcW w:w="1134" w:type="dxa"/>
            <w:tcBorders>
              <w:top w:val="nil"/>
              <w:left w:val="nil"/>
              <w:bottom w:val="single" w:sz="4" w:space="0" w:color="auto"/>
              <w:right w:val="single" w:sz="4" w:space="0" w:color="auto"/>
            </w:tcBorders>
            <w:shd w:val="clear" w:color="auto" w:fill="auto"/>
            <w:vAlign w:val="center"/>
            <w:hideMark/>
          </w:tcPr>
          <w:p w14:paraId="20F47FB8"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417" w:type="dxa"/>
            <w:vMerge/>
            <w:tcBorders>
              <w:top w:val="nil"/>
              <w:left w:val="single" w:sz="4" w:space="0" w:color="auto"/>
              <w:bottom w:val="single" w:sz="4" w:space="0" w:color="auto"/>
              <w:right w:val="single" w:sz="4" w:space="0" w:color="auto"/>
            </w:tcBorders>
            <w:vAlign w:val="center"/>
            <w:hideMark/>
          </w:tcPr>
          <w:p w14:paraId="5ED4778E" w14:textId="77777777" w:rsidR="00713080" w:rsidRPr="00A51364" w:rsidRDefault="00713080" w:rsidP="00713080">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auto" w:fill="auto"/>
            <w:noWrap/>
            <w:vAlign w:val="center"/>
            <w:hideMark/>
          </w:tcPr>
          <w:p w14:paraId="17FB67E4"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9</w:t>
            </w:r>
          </w:p>
        </w:tc>
        <w:tc>
          <w:tcPr>
            <w:tcW w:w="1984" w:type="dxa"/>
            <w:gridSpan w:val="2"/>
            <w:tcBorders>
              <w:top w:val="nil"/>
              <w:left w:val="nil"/>
              <w:bottom w:val="nil"/>
              <w:right w:val="nil"/>
            </w:tcBorders>
            <w:shd w:val="clear" w:color="auto" w:fill="auto"/>
            <w:noWrap/>
            <w:vAlign w:val="bottom"/>
            <w:hideMark/>
          </w:tcPr>
          <w:p w14:paraId="22CD5F7C"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7D143690" w14:textId="77777777" w:rsidTr="00713080">
        <w:trPr>
          <w:trHeight w:val="460"/>
        </w:trPr>
        <w:tc>
          <w:tcPr>
            <w:tcW w:w="1276" w:type="dxa"/>
            <w:vMerge/>
            <w:tcBorders>
              <w:top w:val="nil"/>
              <w:left w:val="single" w:sz="4" w:space="0" w:color="auto"/>
              <w:bottom w:val="single" w:sz="4" w:space="0" w:color="auto"/>
              <w:right w:val="single" w:sz="4" w:space="0" w:color="auto"/>
            </w:tcBorders>
            <w:vAlign w:val="center"/>
            <w:hideMark/>
          </w:tcPr>
          <w:p w14:paraId="70BE20C0"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single" w:sz="4" w:space="0" w:color="auto"/>
              <w:right w:val="single" w:sz="4" w:space="0" w:color="auto"/>
            </w:tcBorders>
            <w:shd w:val="clear" w:color="auto" w:fill="auto"/>
            <w:vAlign w:val="center"/>
            <w:hideMark/>
          </w:tcPr>
          <w:p w14:paraId="48FB5624"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Fallo de Escritorio</w:t>
            </w:r>
          </w:p>
        </w:tc>
        <w:tc>
          <w:tcPr>
            <w:tcW w:w="1134" w:type="dxa"/>
            <w:tcBorders>
              <w:top w:val="nil"/>
              <w:left w:val="nil"/>
              <w:bottom w:val="single" w:sz="4" w:space="0" w:color="auto"/>
              <w:right w:val="single" w:sz="4" w:space="0" w:color="auto"/>
            </w:tcBorders>
            <w:shd w:val="clear" w:color="auto" w:fill="auto"/>
            <w:vAlign w:val="center"/>
            <w:hideMark/>
          </w:tcPr>
          <w:p w14:paraId="6D248E99"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24</w:t>
            </w:r>
          </w:p>
        </w:tc>
        <w:tc>
          <w:tcPr>
            <w:tcW w:w="1417" w:type="dxa"/>
            <w:vMerge/>
            <w:tcBorders>
              <w:top w:val="nil"/>
              <w:left w:val="single" w:sz="4" w:space="0" w:color="auto"/>
              <w:bottom w:val="single" w:sz="4" w:space="0" w:color="auto"/>
              <w:right w:val="single" w:sz="4" w:space="0" w:color="auto"/>
            </w:tcBorders>
            <w:vAlign w:val="center"/>
            <w:hideMark/>
          </w:tcPr>
          <w:p w14:paraId="2E7F7686" w14:textId="77777777" w:rsidR="00713080" w:rsidRPr="00A51364" w:rsidRDefault="00713080" w:rsidP="00713080">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auto" w:fill="auto"/>
            <w:noWrap/>
            <w:vAlign w:val="center"/>
            <w:hideMark/>
          </w:tcPr>
          <w:p w14:paraId="6AF2BEBB"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72</w:t>
            </w:r>
          </w:p>
        </w:tc>
        <w:tc>
          <w:tcPr>
            <w:tcW w:w="1984" w:type="dxa"/>
            <w:gridSpan w:val="2"/>
            <w:tcBorders>
              <w:top w:val="nil"/>
              <w:left w:val="nil"/>
              <w:bottom w:val="nil"/>
              <w:right w:val="nil"/>
            </w:tcBorders>
            <w:shd w:val="clear" w:color="auto" w:fill="auto"/>
            <w:noWrap/>
            <w:vAlign w:val="bottom"/>
            <w:hideMark/>
          </w:tcPr>
          <w:p w14:paraId="7D8BF3C8"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43ED62DA" w14:textId="77777777" w:rsidTr="00713080">
        <w:trPr>
          <w:trHeight w:val="350"/>
        </w:trPr>
        <w:tc>
          <w:tcPr>
            <w:tcW w:w="1276" w:type="dxa"/>
            <w:vMerge/>
            <w:tcBorders>
              <w:top w:val="nil"/>
              <w:left w:val="single" w:sz="4" w:space="0" w:color="auto"/>
              <w:bottom w:val="single" w:sz="4" w:space="0" w:color="auto"/>
              <w:right w:val="single" w:sz="4" w:space="0" w:color="auto"/>
            </w:tcBorders>
            <w:vAlign w:val="center"/>
            <w:hideMark/>
          </w:tcPr>
          <w:p w14:paraId="0B7E3CB5" w14:textId="77777777" w:rsidR="00713080" w:rsidRPr="00A51364" w:rsidRDefault="00713080" w:rsidP="00713080">
            <w:pPr>
              <w:rPr>
                <w:rFonts w:ascii="Book Antiqua" w:hAnsi="Book Antiqua"/>
                <w:b/>
                <w:bCs/>
                <w:color w:val="000000"/>
                <w:sz w:val="22"/>
                <w:szCs w:val="22"/>
                <w:lang w:val="es-CR" w:eastAsia="es-CR"/>
              </w:rPr>
            </w:pPr>
          </w:p>
        </w:tc>
        <w:tc>
          <w:tcPr>
            <w:tcW w:w="4536" w:type="dxa"/>
            <w:gridSpan w:val="3"/>
            <w:tcBorders>
              <w:top w:val="single" w:sz="4" w:space="0" w:color="auto"/>
              <w:left w:val="nil"/>
              <w:bottom w:val="single" w:sz="4" w:space="0" w:color="000000"/>
              <w:right w:val="single" w:sz="4" w:space="0" w:color="auto"/>
            </w:tcBorders>
            <w:shd w:val="clear" w:color="auto" w:fill="auto"/>
            <w:vAlign w:val="center"/>
            <w:hideMark/>
          </w:tcPr>
          <w:p w14:paraId="04EBB21E"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Cuota Tribunal A</w:t>
            </w:r>
          </w:p>
        </w:tc>
        <w:tc>
          <w:tcPr>
            <w:tcW w:w="1276" w:type="dxa"/>
            <w:tcBorders>
              <w:top w:val="nil"/>
              <w:left w:val="nil"/>
              <w:bottom w:val="single" w:sz="4" w:space="0" w:color="auto"/>
              <w:right w:val="single" w:sz="4" w:space="0" w:color="auto"/>
            </w:tcBorders>
            <w:shd w:val="clear" w:color="auto" w:fill="auto"/>
            <w:noWrap/>
            <w:vAlign w:val="center"/>
            <w:hideMark/>
          </w:tcPr>
          <w:p w14:paraId="611CCB83"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96</w:t>
            </w:r>
          </w:p>
        </w:tc>
        <w:tc>
          <w:tcPr>
            <w:tcW w:w="1984" w:type="dxa"/>
            <w:gridSpan w:val="2"/>
            <w:tcBorders>
              <w:top w:val="nil"/>
              <w:left w:val="nil"/>
              <w:bottom w:val="nil"/>
              <w:right w:val="nil"/>
            </w:tcBorders>
            <w:shd w:val="clear" w:color="auto" w:fill="auto"/>
            <w:noWrap/>
            <w:vAlign w:val="bottom"/>
            <w:hideMark/>
          </w:tcPr>
          <w:p w14:paraId="28B85DA6"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4995D28C" w14:textId="77777777" w:rsidTr="00713080">
        <w:trPr>
          <w:trHeight w:val="574"/>
        </w:trPr>
        <w:tc>
          <w:tcPr>
            <w:tcW w:w="1276" w:type="dxa"/>
            <w:vMerge w:val="restart"/>
            <w:tcBorders>
              <w:top w:val="nil"/>
              <w:left w:val="single" w:sz="4" w:space="0" w:color="auto"/>
              <w:bottom w:val="single" w:sz="4" w:space="0" w:color="auto"/>
              <w:right w:val="single" w:sz="4" w:space="0" w:color="000000"/>
            </w:tcBorders>
            <w:shd w:val="clear" w:color="000000" w:fill="92D050"/>
            <w:noWrap/>
            <w:vAlign w:val="center"/>
            <w:hideMark/>
          </w:tcPr>
          <w:p w14:paraId="04F60BDB"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Tribunal B</w:t>
            </w:r>
          </w:p>
        </w:tc>
        <w:tc>
          <w:tcPr>
            <w:tcW w:w="1985" w:type="dxa"/>
            <w:tcBorders>
              <w:top w:val="nil"/>
              <w:left w:val="nil"/>
              <w:bottom w:val="single" w:sz="4" w:space="0" w:color="auto"/>
              <w:right w:val="single" w:sz="4" w:space="0" w:color="auto"/>
            </w:tcBorders>
            <w:shd w:val="clear" w:color="000000" w:fill="92D050"/>
            <w:vAlign w:val="center"/>
            <w:hideMark/>
          </w:tcPr>
          <w:p w14:paraId="6E318F0C"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Votos juicios</w:t>
            </w:r>
          </w:p>
        </w:tc>
        <w:tc>
          <w:tcPr>
            <w:tcW w:w="1134" w:type="dxa"/>
            <w:tcBorders>
              <w:top w:val="nil"/>
              <w:left w:val="nil"/>
              <w:bottom w:val="single" w:sz="4" w:space="0" w:color="auto"/>
              <w:right w:val="single" w:sz="4" w:space="0" w:color="auto"/>
            </w:tcBorders>
            <w:shd w:val="clear" w:color="000000" w:fill="92D050"/>
            <w:vAlign w:val="center"/>
            <w:hideMark/>
          </w:tcPr>
          <w:p w14:paraId="7E49ABED"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417" w:type="dxa"/>
            <w:vMerge w:val="restart"/>
            <w:tcBorders>
              <w:top w:val="nil"/>
              <w:left w:val="nil"/>
              <w:bottom w:val="single" w:sz="4" w:space="0" w:color="auto"/>
              <w:right w:val="single" w:sz="4" w:space="0" w:color="auto"/>
            </w:tcBorders>
            <w:shd w:val="clear" w:color="000000" w:fill="92D050"/>
            <w:vAlign w:val="center"/>
            <w:hideMark/>
          </w:tcPr>
          <w:p w14:paraId="6B55AAF1"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2</w:t>
            </w:r>
          </w:p>
        </w:tc>
        <w:tc>
          <w:tcPr>
            <w:tcW w:w="1276" w:type="dxa"/>
            <w:tcBorders>
              <w:top w:val="nil"/>
              <w:left w:val="nil"/>
              <w:bottom w:val="single" w:sz="4" w:space="0" w:color="auto"/>
              <w:right w:val="single" w:sz="4" w:space="0" w:color="auto"/>
            </w:tcBorders>
            <w:shd w:val="clear" w:color="000000" w:fill="92D050"/>
            <w:noWrap/>
            <w:vAlign w:val="center"/>
            <w:hideMark/>
          </w:tcPr>
          <w:p w14:paraId="508BC587"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984" w:type="dxa"/>
            <w:gridSpan w:val="2"/>
            <w:tcBorders>
              <w:top w:val="nil"/>
              <w:left w:val="nil"/>
              <w:bottom w:val="nil"/>
              <w:right w:val="nil"/>
            </w:tcBorders>
            <w:shd w:val="clear" w:color="auto" w:fill="auto"/>
            <w:noWrap/>
            <w:vAlign w:val="bottom"/>
            <w:hideMark/>
          </w:tcPr>
          <w:p w14:paraId="1D25AE20"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082B8552" w14:textId="77777777" w:rsidTr="00713080">
        <w:trPr>
          <w:trHeight w:val="460"/>
        </w:trPr>
        <w:tc>
          <w:tcPr>
            <w:tcW w:w="1276" w:type="dxa"/>
            <w:vMerge/>
            <w:tcBorders>
              <w:top w:val="nil"/>
              <w:left w:val="single" w:sz="4" w:space="0" w:color="auto"/>
              <w:bottom w:val="single" w:sz="4" w:space="0" w:color="auto"/>
              <w:right w:val="single" w:sz="4" w:space="0" w:color="000000"/>
            </w:tcBorders>
            <w:vAlign w:val="center"/>
            <w:hideMark/>
          </w:tcPr>
          <w:p w14:paraId="13BB254C"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single" w:sz="4" w:space="0" w:color="auto"/>
              <w:right w:val="single" w:sz="4" w:space="0" w:color="auto"/>
            </w:tcBorders>
            <w:shd w:val="clear" w:color="000000" w:fill="92D050"/>
            <w:vAlign w:val="center"/>
            <w:hideMark/>
          </w:tcPr>
          <w:p w14:paraId="0D927F52"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Sentencias documentales</w:t>
            </w:r>
          </w:p>
        </w:tc>
        <w:tc>
          <w:tcPr>
            <w:tcW w:w="1134" w:type="dxa"/>
            <w:tcBorders>
              <w:top w:val="nil"/>
              <w:left w:val="nil"/>
              <w:bottom w:val="single" w:sz="4" w:space="0" w:color="auto"/>
              <w:right w:val="single" w:sz="4" w:space="0" w:color="auto"/>
            </w:tcBorders>
            <w:shd w:val="clear" w:color="000000" w:fill="92D050"/>
            <w:vAlign w:val="center"/>
            <w:hideMark/>
          </w:tcPr>
          <w:p w14:paraId="482B34CC"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417" w:type="dxa"/>
            <w:vMerge/>
            <w:tcBorders>
              <w:top w:val="nil"/>
              <w:left w:val="nil"/>
              <w:bottom w:val="single" w:sz="4" w:space="0" w:color="auto"/>
              <w:right w:val="single" w:sz="4" w:space="0" w:color="auto"/>
            </w:tcBorders>
            <w:vAlign w:val="center"/>
            <w:hideMark/>
          </w:tcPr>
          <w:p w14:paraId="3C953EF1" w14:textId="77777777" w:rsidR="00713080" w:rsidRPr="00A51364" w:rsidRDefault="00713080" w:rsidP="00713080">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000000" w:fill="92D050"/>
            <w:noWrap/>
            <w:vAlign w:val="center"/>
            <w:hideMark/>
          </w:tcPr>
          <w:p w14:paraId="449C6C4E"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6</w:t>
            </w:r>
          </w:p>
        </w:tc>
        <w:tc>
          <w:tcPr>
            <w:tcW w:w="1984" w:type="dxa"/>
            <w:gridSpan w:val="2"/>
            <w:tcBorders>
              <w:top w:val="nil"/>
              <w:left w:val="nil"/>
              <w:bottom w:val="nil"/>
              <w:right w:val="nil"/>
            </w:tcBorders>
            <w:shd w:val="clear" w:color="auto" w:fill="auto"/>
            <w:noWrap/>
            <w:vAlign w:val="bottom"/>
            <w:hideMark/>
          </w:tcPr>
          <w:p w14:paraId="3FF3D47D"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5063DC68" w14:textId="77777777" w:rsidTr="00713080">
        <w:trPr>
          <w:trHeight w:val="550"/>
        </w:trPr>
        <w:tc>
          <w:tcPr>
            <w:tcW w:w="1276" w:type="dxa"/>
            <w:vMerge/>
            <w:tcBorders>
              <w:top w:val="nil"/>
              <w:left w:val="single" w:sz="4" w:space="0" w:color="auto"/>
              <w:bottom w:val="single" w:sz="4" w:space="0" w:color="auto"/>
              <w:right w:val="single" w:sz="4" w:space="0" w:color="000000"/>
            </w:tcBorders>
            <w:vAlign w:val="center"/>
            <w:hideMark/>
          </w:tcPr>
          <w:p w14:paraId="08A66054"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nil"/>
              <w:right w:val="single" w:sz="4" w:space="0" w:color="auto"/>
            </w:tcBorders>
            <w:shd w:val="clear" w:color="000000" w:fill="92D050"/>
            <w:vAlign w:val="center"/>
            <w:hideMark/>
          </w:tcPr>
          <w:p w14:paraId="71CA1934"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Fallo de Escritorio</w:t>
            </w:r>
          </w:p>
        </w:tc>
        <w:tc>
          <w:tcPr>
            <w:tcW w:w="1134" w:type="dxa"/>
            <w:tcBorders>
              <w:top w:val="nil"/>
              <w:left w:val="nil"/>
              <w:bottom w:val="nil"/>
              <w:right w:val="single" w:sz="4" w:space="0" w:color="auto"/>
            </w:tcBorders>
            <w:shd w:val="clear" w:color="000000" w:fill="92D050"/>
            <w:vAlign w:val="center"/>
            <w:hideMark/>
          </w:tcPr>
          <w:p w14:paraId="7135E3E9"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24</w:t>
            </w:r>
          </w:p>
        </w:tc>
        <w:tc>
          <w:tcPr>
            <w:tcW w:w="1417" w:type="dxa"/>
            <w:vMerge/>
            <w:tcBorders>
              <w:top w:val="nil"/>
              <w:left w:val="nil"/>
              <w:bottom w:val="single" w:sz="4" w:space="0" w:color="auto"/>
              <w:right w:val="single" w:sz="4" w:space="0" w:color="auto"/>
            </w:tcBorders>
            <w:vAlign w:val="center"/>
            <w:hideMark/>
          </w:tcPr>
          <w:p w14:paraId="3B7563F2" w14:textId="77777777" w:rsidR="00713080" w:rsidRPr="00A51364" w:rsidRDefault="00713080" w:rsidP="00713080">
            <w:pPr>
              <w:rPr>
                <w:rFonts w:ascii="Book Antiqua" w:hAnsi="Book Antiqua"/>
                <w:b/>
                <w:bCs/>
                <w:color w:val="000000"/>
                <w:sz w:val="28"/>
                <w:szCs w:val="28"/>
                <w:lang w:val="es-CR" w:eastAsia="es-CR"/>
              </w:rPr>
            </w:pPr>
          </w:p>
        </w:tc>
        <w:tc>
          <w:tcPr>
            <w:tcW w:w="1276" w:type="dxa"/>
            <w:tcBorders>
              <w:top w:val="nil"/>
              <w:left w:val="nil"/>
              <w:bottom w:val="nil"/>
              <w:right w:val="single" w:sz="4" w:space="0" w:color="auto"/>
            </w:tcBorders>
            <w:shd w:val="clear" w:color="000000" w:fill="92D050"/>
            <w:noWrap/>
            <w:vAlign w:val="center"/>
            <w:hideMark/>
          </w:tcPr>
          <w:p w14:paraId="21880FF6"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48</w:t>
            </w:r>
          </w:p>
        </w:tc>
        <w:tc>
          <w:tcPr>
            <w:tcW w:w="1984" w:type="dxa"/>
            <w:gridSpan w:val="2"/>
            <w:tcBorders>
              <w:top w:val="nil"/>
              <w:left w:val="nil"/>
              <w:bottom w:val="nil"/>
              <w:right w:val="nil"/>
            </w:tcBorders>
            <w:shd w:val="clear" w:color="auto" w:fill="auto"/>
            <w:noWrap/>
            <w:vAlign w:val="bottom"/>
            <w:hideMark/>
          </w:tcPr>
          <w:p w14:paraId="7BD90A0F"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4C0FB0A4" w14:textId="77777777" w:rsidTr="00713080">
        <w:trPr>
          <w:trHeight w:val="300"/>
        </w:trPr>
        <w:tc>
          <w:tcPr>
            <w:tcW w:w="1276" w:type="dxa"/>
            <w:vMerge/>
            <w:tcBorders>
              <w:top w:val="nil"/>
              <w:left w:val="single" w:sz="4" w:space="0" w:color="auto"/>
              <w:bottom w:val="single" w:sz="4" w:space="0" w:color="auto"/>
              <w:right w:val="single" w:sz="4" w:space="0" w:color="000000"/>
            </w:tcBorders>
            <w:vAlign w:val="center"/>
            <w:hideMark/>
          </w:tcPr>
          <w:p w14:paraId="220B5E78"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dotDash" w:sz="4" w:space="0" w:color="auto"/>
              <w:left w:val="nil"/>
              <w:bottom w:val="nil"/>
              <w:right w:val="single" w:sz="4" w:space="0" w:color="auto"/>
            </w:tcBorders>
            <w:shd w:val="clear" w:color="000000" w:fill="92D050"/>
            <w:vAlign w:val="center"/>
            <w:hideMark/>
          </w:tcPr>
          <w:p w14:paraId="2933EF85"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Votos juicios</w:t>
            </w:r>
          </w:p>
        </w:tc>
        <w:tc>
          <w:tcPr>
            <w:tcW w:w="1134" w:type="dxa"/>
            <w:vMerge w:val="restart"/>
            <w:tcBorders>
              <w:top w:val="dotDash" w:sz="4" w:space="0" w:color="auto"/>
              <w:left w:val="single" w:sz="4" w:space="0" w:color="auto"/>
              <w:bottom w:val="single" w:sz="4" w:space="0" w:color="auto"/>
              <w:right w:val="single" w:sz="4" w:space="0" w:color="auto"/>
            </w:tcBorders>
            <w:shd w:val="clear" w:color="000000" w:fill="92D050"/>
            <w:vAlign w:val="center"/>
            <w:hideMark/>
          </w:tcPr>
          <w:p w14:paraId="4878978F"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417" w:type="dxa"/>
            <w:vMerge w:val="restart"/>
            <w:tcBorders>
              <w:top w:val="dotDash" w:sz="4" w:space="0" w:color="auto"/>
              <w:left w:val="single" w:sz="4" w:space="0" w:color="auto"/>
              <w:bottom w:val="single" w:sz="4" w:space="0" w:color="auto"/>
              <w:right w:val="single" w:sz="4" w:space="0" w:color="auto"/>
            </w:tcBorders>
            <w:shd w:val="clear" w:color="000000" w:fill="92D050"/>
            <w:vAlign w:val="center"/>
            <w:hideMark/>
          </w:tcPr>
          <w:p w14:paraId="555B2569"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1</w:t>
            </w:r>
          </w:p>
        </w:tc>
        <w:tc>
          <w:tcPr>
            <w:tcW w:w="1276" w:type="dxa"/>
            <w:vMerge w:val="restart"/>
            <w:tcBorders>
              <w:top w:val="dotDash" w:sz="4" w:space="0" w:color="auto"/>
              <w:left w:val="single" w:sz="4" w:space="0" w:color="auto"/>
              <w:bottom w:val="single" w:sz="4" w:space="0" w:color="auto"/>
              <w:right w:val="single" w:sz="4" w:space="0" w:color="auto"/>
            </w:tcBorders>
            <w:shd w:val="clear" w:color="000000" w:fill="92D050"/>
            <w:noWrap/>
            <w:vAlign w:val="center"/>
            <w:hideMark/>
          </w:tcPr>
          <w:p w14:paraId="24B70C88"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984" w:type="dxa"/>
            <w:gridSpan w:val="2"/>
            <w:tcBorders>
              <w:top w:val="nil"/>
              <w:left w:val="nil"/>
              <w:bottom w:val="nil"/>
              <w:right w:val="nil"/>
            </w:tcBorders>
            <w:shd w:val="clear" w:color="auto" w:fill="auto"/>
            <w:noWrap/>
            <w:vAlign w:val="bottom"/>
            <w:hideMark/>
          </w:tcPr>
          <w:p w14:paraId="1D6879A7"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3948C2AA" w14:textId="77777777" w:rsidTr="00713080">
        <w:trPr>
          <w:trHeight w:val="290"/>
        </w:trPr>
        <w:tc>
          <w:tcPr>
            <w:tcW w:w="1276" w:type="dxa"/>
            <w:vMerge/>
            <w:tcBorders>
              <w:top w:val="nil"/>
              <w:left w:val="single" w:sz="4" w:space="0" w:color="auto"/>
              <w:bottom w:val="single" w:sz="4" w:space="0" w:color="auto"/>
              <w:right w:val="single" w:sz="4" w:space="0" w:color="000000"/>
            </w:tcBorders>
            <w:vAlign w:val="center"/>
            <w:hideMark/>
          </w:tcPr>
          <w:p w14:paraId="10F86D88"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single" w:sz="4" w:space="0" w:color="auto"/>
              <w:right w:val="single" w:sz="4" w:space="0" w:color="auto"/>
            </w:tcBorders>
            <w:shd w:val="clear" w:color="000000" w:fill="92D050"/>
            <w:vAlign w:val="center"/>
            <w:hideMark/>
          </w:tcPr>
          <w:p w14:paraId="258EA7BD"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presidenta</w:t>
            </w:r>
          </w:p>
        </w:tc>
        <w:tc>
          <w:tcPr>
            <w:tcW w:w="1134" w:type="dxa"/>
            <w:vMerge/>
            <w:tcBorders>
              <w:top w:val="dotDash" w:sz="4" w:space="0" w:color="auto"/>
              <w:left w:val="single" w:sz="4" w:space="0" w:color="auto"/>
              <w:bottom w:val="single" w:sz="4" w:space="0" w:color="auto"/>
              <w:right w:val="single" w:sz="4" w:space="0" w:color="auto"/>
            </w:tcBorders>
            <w:vAlign w:val="center"/>
            <w:hideMark/>
          </w:tcPr>
          <w:p w14:paraId="6CC5D360" w14:textId="77777777" w:rsidR="00713080" w:rsidRPr="00A51364" w:rsidRDefault="00713080" w:rsidP="00713080">
            <w:pPr>
              <w:rPr>
                <w:rFonts w:ascii="Book Antiqua" w:hAnsi="Book Antiqua"/>
                <w:b/>
                <w:bCs/>
                <w:color w:val="000000"/>
                <w:sz w:val="28"/>
                <w:szCs w:val="28"/>
                <w:lang w:val="es-CR" w:eastAsia="es-CR"/>
              </w:rPr>
            </w:pPr>
          </w:p>
        </w:tc>
        <w:tc>
          <w:tcPr>
            <w:tcW w:w="1417" w:type="dxa"/>
            <w:vMerge/>
            <w:tcBorders>
              <w:top w:val="dotDash" w:sz="4" w:space="0" w:color="auto"/>
              <w:left w:val="single" w:sz="4" w:space="0" w:color="auto"/>
              <w:bottom w:val="single" w:sz="4" w:space="0" w:color="auto"/>
              <w:right w:val="single" w:sz="4" w:space="0" w:color="auto"/>
            </w:tcBorders>
            <w:vAlign w:val="center"/>
            <w:hideMark/>
          </w:tcPr>
          <w:p w14:paraId="7C4B0248" w14:textId="77777777" w:rsidR="00713080" w:rsidRPr="00A51364" w:rsidRDefault="00713080" w:rsidP="00713080">
            <w:pPr>
              <w:rPr>
                <w:rFonts w:ascii="Book Antiqua" w:hAnsi="Book Antiqua"/>
                <w:b/>
                <w:bCs/>
                <w:color w:val="000000"/>
                <w:sz w:val="28"/>
                <w:szCs w:val="28"/>
                <w:lang w:val="es-CR" w:eastAsia="es-CR"/>
              </w:rPr>
            </w:pPr>
          </w:p>
        </w:tc>
        <w:tc>
          <w:tcPr>
            <w:tcW w:w="1276" w:type="dxa"/>
            <w:vMerge/>
            <w:tcBorders>
              <w:top w:val="dotDash" w:sz="4" w:space="0" w:color="auto"/>
              <w:left w:val="single" w:sz="4" w:space="0" w:color="auto"/>
              <w:bottom w:val="single" w:sz="4" w:space="0" w:color="auto"/>
              <w:right w:val="single" w:sz="4" w:space="0" w:color="auto"/>
            </w:tcBorders>
            <w:vAlign w:val="center"/>
            <w:hideMark/>
          </w:tcPr>
          <w:p w14:paraId="64A38076" w14:textId="77777777" w:rsidR="00713080" w:rsidRPr="00A51364" w:rsidRDefault="00713080" w:rsidP="00713080">
            <w:pPr>
              <w:rPr>
                <w:rFonts w:ascii="Book Antiqua" w:hAnsi="Book Antiqua"/>
                <w:b/>
                <w:bCs/>
                <w:color w:val="000000"/>
                <w:sz w:val="28"/>
                <w:szCs w:val="28"/>
                <w:lang w:val="es-CR" w:eastAsia="es-CR"/>
              </w:rPr>
            </w:pPr>
          </w:p>
        </w:tc>
        <w:tc>
          <w:tcPr>
            <w:tcW w:w="1984" w:type="dxa"/>
            <w:gridSpan w:val="2"/>
            <w:tcBorders>
              <w:top w:val="nil"/>
              <w:left w:val="nil"/>
              <w:bottom w:val="nil"/>
              <w:right w:val="nil"/>
            </w:tcBorders>
            <w:shd w:val="clear" w:color="auto" w:fill="auto"/>
            <w:noWrap/>
            <w:vAlign w:val="bottom"/>
            <w:hideMark/>
          </w:tcPr>
          <w:p w14:paraId="6F8415E4" w14:textId="77777777" w:rsidR="00713080" w:rsidRPr="00A51364" w:rsidRDefault="00713080" w:rsidP="00713080">
            <w:pPr>
              <w:jc w:val="center"/>
              <w:rPr>
                <w:rFonts w:ascii="Book Antiqua" w:hAnsi="Book Antiqua"/>
                <w:b/>
                <w:bCs/>
                <w:color w:val="000000"/>
                <w:sz w:val="22"/>
                <w:szCs w:val="22"/>
                <w:lang w:val="es-CR" w:eastAsia="es-CR"/>
              </w:rPr>
            </w:pPr>
          </w:p>
        </w:tc>
      </w:tr>
      <w:tr w:rsidR="00713080" w:rsidRPr="00A51364" w14:paraId="1F6172FC" w14:textId="77777777" w:rsidTr="00713080">
        <w:trPr>
          <w:trHeight w:val="420"/>
        </w:trPr>
        <w:tc>
          <w:tcPr>
            <w:tcW w:w="1276" w:type="dxa"/>
            <w:vMerge/>
            <w:tcBorders>
              <w:top w:val="nil"/>
              <w:left w:val="single" w:sz="4" w:space="0" w:color="auto"/>
              <w:bottom w:val="single" w:sz="4" w:space="0" w:color="auto"/>
              <w:right w:val="single" w:sz="4" w:space="0" w:color="000000"/>
            </w:tcBorders>
            <w:vAlign w:val="center"/>
            <w:hideMark/>
          </w:tcPr>
          <w:p w14:paraId="3760D0E5"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nil"/>
              <w:right w:val="single" w:sz="4" w:space="0" w:color="auto"/>
            </w:tcBorders>
            <w:shd w:val="clear" w:color="000000" w:fill="92D050"/>
            <w:vAlign w:val="center"/>
            <w:hideMark/>
          </w:tcPr>
          <w:p w14:paraId="183AB291"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Sentencias documentales</w:t>
            </w:r>
          </w:p>
        </w:tc>
        <w:tc>
          <w:tcPr>
            <w:tcW w:w="1134" w:type="dxa"/>
            <w:vMerge w:val="restart"/>
            <w:tcBorders>
              <w:top w:val="nil"/>
              <w:left w:val="single" w:sz="4" w:space="0" w:color="auto"/>
              <w:bottom w:val="single" w:sz="4" w:space="0" w:color="auto"/>
              <w:right w:val="single" w:sz="4" w:space="0" w:color="auto"/>
            </w:tcBorders>
            <w:shd w:val="clear" w:color="000000" w:fill="92D050"/>
            <w:vAlign w:val="center"/>
            <w:hideMark/>
          </w:tcPr>
          <w:p w14:paraId="1EE12232"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417" w:type="dxa"/>
            <w:vMerge/>
            <w:tcBorders>
              <w:top w:val="dotDash" w:sz="4" w:space="0" w:color="auto"/>
              <w:left w:val="single" w:sz="4" w:space="0" w:color="auto"/>
              <w:bottom w:val="single" w:sz="4" w:space="0" w:color="auto"/>
              <w:right w:val="single" w:sz="4" w:space="0" w:color="auto"/>
            </w:tcBorders>
            <w:vAlign w:val="center"/>
            <w:hideMark/>
          </w:tcPr>
          <w:p w14:paraId="3DE99083" w14:textId="77777777" w:rsidR="00713080" w:rsidRPr="00A51364" w:rsidRDefault="00713080" w:rsidP="00713080">
            <w:pPr>
              <w:rPr>
                <w:rFonts w:ascii="Book Antiqua" w:hAnsi="Book Antiqua"/>
                <w:b/>
                <w:bCs/>
                <w:color w:val="000000"/>
                <w:sz w:val="28"/>
                <w:szCs w:val="28"/>
                <w:lang w:val="es-CR" w:eastAsia="es-CR"/>
              </w:rPr>
            </w:pPr>
          </w:p>
        </w:tc>
        <w:tc>
          <w:tcPr>
            <w:tcW w:w="1276"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4459BBD8"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984" w:type="dxa"/>
            <w:gridSpan w:val="2"/>
            <w:tcBorders>
              <w:top w:val="nil"/>
              <w:left w:val="nil"/>
              <w:bottom w:val="nil"/>
              <w:right w:val="nil"/>
            </w:tcBorders>
            <w:shd w:val="clear" w:color="auto" w:fill="auto"/>
            <w:noWrap/>
            <w:vAlign w:val="bottom"/>
            <w:hideMark/>
          </w:tcPr>
          <w:p w14:paraId="41882788"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6D9181CD" w14:textId="77777777" w:rsidTr="00713080">
        <w:trPr>
          <w:trHeight w:val="420"/>
        </w:trPr>
        <w:tc>
          <w:tcPr>
            <w:tcW w:w="1276" w:type="dxa"/>
            <w:vMerge/>
            <w:tcBorders>
              <w:top w:val="nil"/>
              <w:left w:val="single" w:sz="4" w:space="0" w:color="auto"/>
              <w:bottom w:val="single" w:sz="4" w:space="0" w:color="auto"/>
              <w:right w:val="single" w:sz="4" w:space="0" w:color="000000"/>
            </w:tcBorders>
            <w:vAlign w:val="center"/>
            <w:hideMark/>
          </w:tcPr>
          <w:p w14:paraId="7884FA92"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single" w:sz="4" w:space="0" w:color="auto"/>
              <w:right w:val="single" w:sz="4" w:space="0" w:color="auto"/>
            </w:tcBorders>
            <w:shd w:val="clear" w:color="000000" w:fill="92D050"/>
            <w:vAlign w:val="center"/>
            <w:hideMark/>
          </w:tcPr>
          <w:p w14:paraId="208DA8C1"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presidenta</w:t>
            </w:r>
          </w:p>
        </w:tc>
        <w:tc>
          <w:tcPr>
            <w:tcW w:w="1134" w:type="dxa"/>
            <w:vMerge/>
            <w:tcBorders>
              <w:top w:val="nil"/>
              <w:left w:val="single" w:sz="4" w:space="0" w:color="auto"/>
              <w:bottom w:val="single" w:sz="4" w:space="0" w:color="auto"/>
              <w:right w:val="single" w:sz="4" w:space="0" w:color="auto"/>
            </w:tcBorders>
            <w:vAlign w:val="center"/>
            <w:hideMark/>
          </w:tcPr>
          <w:p w14:paraId="758FB55F" w14:textId="77777777" w:rsidR="00713080" w:rsidRPr="00A51364" w:rsidRDefault="00713080" w:rsidP="00713080">
            <w:pPr>
              <w:rPr>
                <w:rFonts w:ascii="Book Antiqua" w:hAnsi="Book Antiqua"/>
                <w:b/>
                <w:bCs/>
                <w:color w:val="000000"/>
                <w:sz w:val="28"/>
                <w:szCs w:val="28"/>
                <w:lang w:val="es-CR" w:eastAsia="es-CR"/>
              </w:rPr>
            </w:pPr>
          </w:p>
        </w:tc>
        <w:tc>
          <w:tcPr>
            <w:tcW w:w="1417" w:type="dxa"/>
            <w:vMerge/>
            <w:tcBorders>
              <w:top w:val="dotDash" w:sz="4" w:space="0" w:color="auto"/>
              <w:left w:val="single" w:sz="4" w:space="0" w:color="auto"/>
              <w:bottom w:val="single" w:sz="4" w:space="0" w:color="auto"/>
              <w:right w:val="single" w:sz="4" w:space="0" w:color="auto"/>
            </w:tcBorders>
            <w:vAlign w:val="center"/>
            <w:hideMark/>
          </w:tcPr>
          <w:p w14:paraId="252E05BC" w14:textId="77777777" w:rsidR="00713080" w:rsidRPr="00A51364" w:rsidRDefault="00713080" w:rsidP="00713080">
            <w:pPr>
              <w:rPr>
                <w:rFonts w:ascii="Book Antiqua" w:hAnsi="Book Antiqua"/>
                <w:b/>
                <w:bCs/>
                <w:color w:val="000000"/>
                <w:sz w:val="28"/>
                <w:szCs w:val="28"/>
                <w:lang w:val="es-CR" w:eastAsia="es-CR"/>
              </w:rPr>
            </w:pPr>
          </w:p>
        </w:tc>
        <w:tc>
          <w:tcPr>
            <w:tcW w:w="1276" w:type="dxa"/>
            <w:vMerge/>
            <w:tcBorders>
              <w:top w:val="nil"/>
              <w:left w:val="single" w:sz="4" w:space="0" w:color="auto"/>
              <w:bottom w:val="single" w:sz="4" w:space="0" w:color="auto"/>
              <w:right w:val="single" w:sz="4" w:space="0" w:color="auto"/>
            </w:tcBorders>
            <w:vAlign w:val="center"/>
            <w:hideMark/>
          </w:tcPr>
          <w:p w14:paraId="719EB976" w14:textId="77777777" w:rsidR="00713080" w:rsidRPr="00A51364" w:rsidRDefault="00713080" w:rsidP="00713080">
            <w:pPr>
              <w:rPr>
                <w:rFonts w:ascii="Book Antiqua" w:hAnsi="Book Antiqua"/>
                <w:b/>
                <w:bCs/>
                <w:color w:val="000000"/>
                <w:sz w:val="28"/>
                <w:szCs w:val="28"/>
                <w:lang w:val="es-CR" w:eastAsia="es-CR"/>
              </w:rPr>
            </w:pPr>
          </w:p>
        </w:tc>
        <w:tc>
          <w:tcPr>
            <w:tcW w:w="1984" w:type="dxa"/>
            <w:gridSpan w:val="2"/>
            <w:tcBorders>
              <w:top w:val="nil"/>
              <w:left w:val="nil"/>
              <w:bottom w:val="nil"/>
              <w:right w:val="nil"/>
            </w:tcBorders>
            <w:shd w:val="clear" w:color="auto" w:fill="auto"/>
            <w:noWrap/>
            <w:vAlign w:val="bottom"/>
            <w:hideMark/>
          </w:tcPr>
          <w:p w14:paraId="713DDE99" w14:textId="77777777" w:rsidR="00713080" w:rsidRPr="00A51364" w:rsidRDefault="00713080" w:rsidP="00713080">
            <w:pPr>
              <w:jc w:val="center"/>
              <w:rPr>
                <w:rFonts w:ascii="Book Antiqua" w:hAnsi="Book Antiqua"/>
                <w:b/>
                <w:bCs/>
                <w:color w:val="000000"/>
                <w:sz w:val="22"/>
                <w:szCs w:val="22"/>
                <w:lang w:val="es-CR" w:eastAsia="es-CR"/>
              </w:rPr>
            </w:pPr>
          </w:p>
        </w:tc>
      </w:tr>
      <w:tr w:rsidR="00713080" w:rsidRPr="00A51364" w14:paraId="324967A9" w14:textId="77777777" w:rsidTr="00713080">
        <w:trPr>
          <w:trHeight w:val="420"/>
        </w:trPr>
        <w:tc>
          <w:tcPr>
            <w:tcW w:w="1276" w:type="dxa"/>
            <w:vMerge/>
            <w:tcBorders>
              <w:top w:val="nil"/>
              <w:left w:val="single" w:sz="4" w:space="0" w:color="auto"/>
              <w:bottom w:val="single" w:sz="4" w:space="0" w:color="auto"/>
              <w:right w:val="single" w:sz="4" w:space="0" w:color="000000"/>
            </w:tcBorders>
            <w:vAlign w:val="center"/>
            <w:hideMark/>
          </w:tcPr>
          <w:p w14:paraId="022D76CF"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nil"/>
              <w:right w:val="single" w:sz="4" w:space="0" w:color="auto"/>
            </w:tcBorders>
            <w:shd w:val="clear" w:color="000000" w:fill="92D050"/>
            <w:vAlign w:val="center"/>
            <w:hideMark/>
          </w:tcPr>
          <w:p w14:paraId="253394E1" w14:textId="77777777" w:rsidR="00713080" w:rsidRPr="00A51364" w:rsidRDefault="00713080" w:rsidP="00713080">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Fallo de Escritorio</w:t>
            </w:r>
          </w:p>
        </w:tc>
        <w:tc>
          <w:tcPr>
            <w:tcW w:w="1134" w:type="dxa"/>
            <w:vMerge w:val="restart"/>
            <w:tcBorders>
              <w:top w:val="nil"/>
              <w:left w:val="single" w:sz="4" w:space="0" w:color="auto"/>
              <w:bottom w:val="single" w:sz="4" w:space="0" w:color="auto"/>
              <w:right w:val="single" w:sz="4" w:space="0" w:color="auto"/>
            </w:tcBorders>
            <w:shd w:val="clear" w:color="000000" w:fill="92D050"/>
            <w:vAlign w:val="center"/>
            <w:hideMark/>
          </w:tcPr>
          <w:p w14:paraId="46E33FA0"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417" w:type="dxa"/>
            <w:vMerge/>
            <w:tcBorders>
              <w:top w:val="dotDash" w:sz="4" w:space="0" w:color="auto"/>
              <w:left w:val="single" w:sz="4" w:space="0" w:color="auto"/>
              <w:bottom w:val="single" w:sz="4" w:space="0" w:color="auto"/>
              <w:right w:val="single" w:sz="4" w:space="0" w:color="auto"/>
            </w:tcBorders>
            <w:vAlign w:val="center"/>
            <w:hideMark/>
          </w:tcPr>
          <w:p w14:paraId="170CBD56" w14:textId="77777777" w:rsidR="00713080" w:rsidRPr="00A51364" w:rsidRDefault="00713080" w:rsidP="00713080">
            <w:pPr>
              <w:rPr>
                <w:rFonts w:ascii="Book Antiqua" w:hAnsi="Book Antiqua"/>
                <w:b/>
                <w:bCs/>
                <w:color w:val="000000"/>
                <w:sz w:val="28"/>
                <w:szCs w:val="28"/>
                <w:lang w:val="es-CR" w:eastAsia="es-CR"/>
              </w:rPr>
            </w:pPr>
          </w:p>
        </w:tc>
        <w:tc>
          <w:tcPr>
            <w:tcW w:w="1276"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5EC84868"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984" w:type="dxa"/>
            <w:gridSpan w:val="2"/>
            <w:tcBorders>
              <w:top w:val="nil"/>
              <w:left w:val="nil"/>
              <w:bottom w:val="nil"/>
              <w:right w:val="nil"/>
            </w:tcBorders>
            <w:shd w:val="clear" w:color="auto" w:fill="auto"/>
            <w:noWrap/>
            <w:vAlign w:val="bottom"/>
            <w:hideMark/>
          </w:tcPr>
          <w:p w14:paraId="448EB884"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1BF494DB" w14:textId="77777777" w:rsidTr="00713080">
        <w:trPr>
          <w:trHeight w:val="420"/>
        </w:trPr>
        <w:tc>
          <w:tcPr>
            <w:tcW w:w="1276" w:type="dxa"/>
            <w:vMerge/>
            <w:tcBorders>
              <w:top w:val="nil"/>
              <w:left w:val="single" w:sz="4" w:space="0" w:color="auto"/>
              <w:bottom w:val="single" w:sz="4" w:space="0" w:color="auto"/>
              <w:right w:val="single" w:sz="4" w:space="0" w:color="000000"/>
            </w:tcBorders>
            <w:vAlign w:val="center"/>
            <w:hideMark/>
          </w:tcPr>
          <w:p w14:paraId="451A91B7" w14:textId="77777777" w:rsidR="00713080" w:rsidRPr="00A51364" w:rsidRDefault="00713080" w:rsidP="00713080">
            <w:pPr>
              <w:rPr>
                <w:rFonts w:ascii="Book Antiqua" w:hAnsi="Book Antiqua"/>
                <w:b/>
                <w:bCs/>
                <w:color w:val="000000"/>
                <w:sz w:val="22"/>
                <w:szCs w:val="22"/>
                <w:lang w:val="es-CR" w:eastAsia="es-CR"/>
              </w:rPr>
            </w:pPr>
          </w:p>
        </w:tc>
        <w:tc>
          <w:tcPr>
            <w:tcW w:w="1985" w:type="dxa"/>
            <w:tcBorders>
              <w:top w:val="nil"/>
              <w:left w:val="nil"/>
              <w:bottom w:val="single" w:sz="4" w:space="0" w:color="auto"/>
              <w:right w:val="single" w:sz="4" w:space="0" w:color="auto"/>
            </w:tcBorders>
            <w:shd w:val="clear" w:color="000000" w:fill="92D050"/>
            <w:vAlign w:val="center"/>
            <w:hideMark/>
          </w:tcPr>
          <w:p w14:paraId="2754F2B9"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presidenta</w:t>
            </w:r>
          </w:p>
        </w:tc>
        <w:tc>
          <w:tcPr>
            <w:tcW w:w="1134" w:type="dxa"/>
            <w:vMerge/>
            <w:tcBorders>
              <w:top w:val="nil"/>
              <w:left w:val="single" w:sz="4" w:space="0" w:color="auto"/>
              <w:bottom w:val="single" w:sz="4" w:space="0" w:color="auto"/>
              <w:right w:val="single" w:sz="4" w:space="0" w:color="auto"/>
            </w:tcBorders>
            <w:vAlign w:val="center"/>
            <w:hideMark/>
          </w:tcPr>
          <w:p w14:paraId="00F06380" w14:textId="77777777" w:rsidR="00713080" w:rsidRPr="00A51364" w:rsidRDefault="00713080" w:rsidP="00713080">
            <w:pPr>
              <w:rPr>
                <w:rFonts w:ascii="Book Antiqua" w:hAnsi="Book Antiqua"/>
                <w:b/>
                <w:bCs/>
                <w:color w:val="000000"/>
                <w:sz w:val="28"/>
                <w:szCs w:val="28"/>
                <w:lang w:val="es-CR" w:eastAsia="es-CR"/>
              </w:rPr>
            </w:pPr>
          </w:p>
        </w:tc>
        <w:tc>
          <w:tcPr>
            <w:tcW w:w="1417" w:type="dxa"/>
            <w:vMerge/>
            <w:tcBorders>
              <w:top w:val="dotDash" w:sz="4" w:space="0" w:color="auto"/>
              <w:left w:val="single" w:sz="4" w:space="0" w:color="auto"/>
              <w:bottom w:val="single" w:sz="4" w:space="0" w:color="auto"/>
              <w:right w:val="single" w:sz="4" w:space="0" w:color="auto"/>
            </w:tcBorders>
            <w:vAlign w:val="center"/>
            <w:hideMark/>
          </w:tcPr>
          <w:p w14:paraId="2125D322" w14:textId="77777777" w:rsidR="00713080" w:rsidRPr="00A51364" w:rsidRDefault="00713080" w:rsidP="00713080">
            <w:pPr>
              <w:rPr>
                <w:rFonts w:ascii="Book Antiqua" w:hAnsi="Book Antiqua"/>
                <w:b/>
                <w:bCs/>
                <w:color w:val="000000"/>
                <w:sz w:val="28"/>
                <w:szCs w:val="28"/>
                <w:lang w:val="es-CR" w:eastAsia="es-CR"/>
              </w:rPr>
            </w:pPr>
          </w:p>
        </w:tc>
        <w:tc>
          <w:tcPr>
            <w:tcW w:w="1276" w:type="dxa"/>
            <w:vMerge/>
            <w:tcBorders>
              <w:top w:val="nil"/>
              <w:left w:val="single" w:sz="4" w:space="0" w:color="auto"/>
              <w:bottom w:val="single" w:sz="4" w:space="0" w:color="auto"/>
              <w:right w:val="single" w:sz="4" w:space="0" w:color="auto"/>
            </w:tcBorders>
            <w:vAlign w:val="center"/>
            <w:hideMark/>
          </w:tcPr>
          <w:p w14:paraId="43218A95" w14:textId="77777777" w:rsidR="00713080" w:rsidRPr="00A51364" w:rsidRDefault="00713080" w:rsidP="00713080">
            <w:pPr>
              <w:rPr>
                <w:rFonts w:ascii="Book Antiqua" w:hAnsi="Book Antiqua"/>
                <w:b/>
                <w:bCs/>
                <w:color w:val="000000"/>
                <w:sz w:val="28"/>
                <w:szCs w:val="28"/>
                <w:lang w:val="es-CR" w:eastAsia="es-CR"/>
              </w:rPr>
            </w:pPr>
          </w:p>
        </w:tc>
        <w:tc>
          <w:tcPr>
            <w:tcW w:w="1984" w:type="dxa"/>
            <w:gridSpan w:val="2"/>
            <w:tcBorders>
              <w:top w:val="nil"/>
              <w:left w:val="nil"/>
              <w:bottom w:val="nil"/>
              <w:right w:val="nil"/>
            </w:tcBorders>
            <w:shd w:val="clear" w:color="auto" w:fill="auto"/>
            <w:noWrap/>
            <w:vAlign w:val="bottom"/>
            <w:hideMark/>
          </w:tcPr>
          <w:p w14:paraId="78CE4331" w14:textId="77777777" w:rsidR="00713080" w:rsidRPr="00A51364" w:rsidRDefault="00713080" w:rsidP="00713080">
            <w:pPr>
              <w:jc w:val="center"/>
              <w:rPr>
                <w:rFonts w:ascii="Book Antiqua" w:hAnsi="Book Antiqua"/>
                <w:b/>
                <w:bCs/>
                <w:color w:val="000000"/>
                <w:sz w:val="22"/>
                <w:szCs w:val="22"/>
                <w:lang w:val="es-CR" w:eastAsia="es-CR"/>
              </w:rPr>
            </w:pPr>
          </w:p>
        </w:tc>
      </w:tr>
      <w:tr w:rsidR="00713080" w:rsidRPr="00A51364" w14:paraId="7CED2D51" w14:textId="77777777" w:rsidTr="00713080">
        <w:trPr>
          <w:trHeight w:val="350"/>
        </w:trPr>
        <w:tc>
          <w:tcPr>
            <w:tcW w:w="1276" w:type="dxa"/>
            <w:vMerge/>
            <w:tcBorders>
              <w:top w:val="nil"/>
              <w:left w:val="single" w:sz="4" w:space="0" w:color="auto"/>
              <w:bottom w:val="single" w:sz="4" w:space="0" w:color="auto"/>
              <w:right w:val="single" w:sz="4" w:space="0" w:color="000000"/>
            </w:tcBorders>
            <w:vAlign w:val="center"/>
            <w:hideMark/>
          </w:tcPr>
          <w:p w14:paraId="10FF5853" w14:textId="77777777" w:rsidR="00713080" w:rsidRPr="00A51364" w:rsidRDefault="00713080" w:rsidP="00713080">
            <w:pPr>
              <w:rPr>
                <w:rFonts w:ascii="Book Antiqua" w:hAnsi="Book Antiqua"/>
                <w:b/>
                <w:bCs/>
                <w:color w:val="000000"/>
                <w:sz w:val="22"/>
                <w:szCs w:val="22"/>
                <w:lang w:val="es-CR" w:eastAsia="es-CR"/>
              </w:rPr>
            </w:pPr>
          </w:p>
        </w:tc>
        <w:tc>
          <w:tcPr>
            <w:tcW w:w="4536" w:type="dxa"/>
            <w:gridSpan w:val="3"/>
            <w:tcBorders>
              <w:top w:val="single" w:sz="4" w:space="0" w:color="auto"/>
              <w:left w:val="nil"/>
              <w:bottom w:val="single" w:sz="4" w:space="0" w:color="auto"/>
              <w:right w:val="single" w:sz="4" w:space="0" w:color="auto"/>
            </w:tcBorders>
            <w:shd w:val="clear" w:color="000000" w:fill="92D050"/>
            <w:vAlign w:val="center"/>
            <w:hideMark/>
          </w:tcPr>
          <w:p w14:paraId="2EEC158F" w14:textId="77777777" w:rsidR="00713080" w:rsidRPr="00A51364" w:rsidRDefault="00713080" w:rsidP="00713080">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Cuota Tribunal B</w:t>
            </w:r>
          </w:p>
        </w:tc>
        <w:tc>
          <w:tcPr>
            <w:tcW w:w="1276" w:type="dxa"/>
            <w:tcBorders>
              <w:top w:val="nil"/>
              <w:left w:val="nil"/>
              <w:bottom w:val="single" w:sz="4" w:space="0" w:color="auto"/>
              <w:right w:val="single" w:sz="4" w:space="0" w:color="auto"/>
            </w:tcBorders>
            <w:shd w:val="clear" w:color="000000" w:fill="92D050"/>
            <w:noWrap/>
            <w:vAlign w:val="center"/>
            <w:hideMark/>
          </w:tcPr>
          <w:p w14:paraId="3203EBA3"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82</w:t>
            </w:r>
          </w:p>
        </w:tc>
        <w:tc>
          <w:tcPr>
            <w:tcW w:w="1984" w:type="dxa"/>
            <w:gridSpan w:val="2"/>
            <w:tcBorders>
              <w:top w:val="nil"/>
              <w:left w:val="nil"/>
              <w:bottom w:val="nil"/>
              <w:right w:val="nil"/>
            </w:tcBorders>
            <w:shd w:val="clear" w:color="auto" w:fill="auto"/>
            <w:noWrap/>
            <w:vAlign w:val="bottom"/>
            <w:hideMark/>
          </w:tcPr>
          <w:p w14:paraId="5B739A24"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45EC3DC6" w14:textId="77777777" w:rsidTr="00713080">
        <w:trPr>
          <w:trHeight w:val="440"/>
        </w:trPr>
        <w:tc>
          <w:tcPr>
            <w:tcW w:w="581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07F40" w14:textId="77777777" w:rsidR="00713080" w:rsidRPr="00A51364" w:rsidRDefault="00713080" w:rsidP="00713080">
            <w:pPr>
              <w:ind w:firstLineChars="200" w:firstLine="442"/>
              <w:jc w:val="right"/>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 xml:space="preserve">Capacidad (teórica) </w:t>
            </w:r>
          </w:p>
        </w:tc>
        <w:tc>
          <w:tcPr>
            <w:tcW w:w="1276" w:type="dxa"/>
            <w:tcBorders>
              <w:top w:val="nil"/>
              <w:left w:val="nil"/>
              <w:bottom w:val="single" w:sz="4" w:space="0" w:color="auto"/>
              <w:right w:val="single" w:sz="4" w:space="0" w:color="auto"/>
            </w:tcBorders>
            <w:shd w:val="clear" w:color="auto" w:fill="auto"/>
            <w:noWrap/>
            <w:vAlign w:val="center"/>
            <w:hideMark/>
          </w:tcPr>
          <w:p w14:paraId="724E99C8"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178</w:t>
            </w:r>
          </w:p>
        </w:tc>
        <w:tc>
          <w:tcPr>
            <w:tcW w:w="1984" w:type="dxa"/>
            <w:gridSpan w:val="2"/>
            <w:tcBorders>
              <w:top w:val="nil"/>
              <w:left w:val="nil"/>
              <w:bottom w:val="nil"/>
              <w:right w:val="nil"/>
            </w:tcBorders>
            <w:shd w:val="clear" w:color="auto" w:fill="auto"/>
            <w:noWrap/>
            <w:vAlign w:val="bottom"/>
            <w:hideMark/>
          </w:tcPr>
          <w:p w14:paraId="4C6E7E33" w14:textId="77777777" w:rsidR="00713080" w:rsidRPr="00A51364" w:rsidRDefault="00713080" w:rsidP="00713080">
            <w:pPr>
              <w:jc w:val="center"/>
              <w:rPr>
                <w:rFonts w:ascii="Book Antiqua" w:hAnsi="Book Antiqua"/>
                <w:b/>
                <w:bCs/>
                <w:color w:val="000000"/>
                <w:sz w:val="28"/>
                <w:szCs w:val="28"/>
                <w:lang w:val="es-CR" w:eastAsia="es-CR"/>
              </w:rPr>
            </w:pPr>
          </w:p>
        </w:tc>
      </w:tr>
      <w:tr w:rsidR="00713080" w:rsidRPr="00A51364" w14:paraId="092FE8F9" w14:textId="77777777" w:rsidTr="00713080">
        <w:trPr>
          <w:gridAfter w:val="1"/>
          <w:wAfter w:w="283" w:type="dxa"/>
          <w:trHeight w:val="440"/>
        </w:trPr>
        <w:tc>
          <w:tcPr>
            <w:tcW w:w="5812"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0AA734" w14:textId="77777777" w:rsidR="00713080" w:rsidRPr="00A51364" w:rsidRDefault="00713080" w:rsidP="00713080">
            <w:pPr>
              <w:ind w:firstLineChars="200" w:firstLine="442"/>
              <w:jc w:val="right"/>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Terminado (otras causas)</w:t>
            </w:r>
          </w:p>
        </w:tc>
        <w:tc>
          <w:tcPr>
            <w:tcW w:w="1276" w:type="dxa"/>
            <w:tcBorders>
              <w:top w:val="nil"/>
              <w:left w:val="nil"/>
              <w:bottom w:val="single" w:sz="4" w:space="0" w:color="auto"/>
              <w:right w:val="single" w:sz="4" w:space="0" w:color="auto"/>
            </w:tcBorders>
            <w:shd w:val="clear" w:color="auto" w:fill="auto"/>
            <w:noWrap/>
            <w:vAlign w:val="center"/>
            <w:hideMark/>
          </w:tcPr>
          <w:p w14:paraId="1ABD3A4E"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49</w:t>
            </w:r>
          </w:p>
        </w:tc>
        <w:tc>
          <w:tcPr>
            <w:tcW w:w="1701" w:type="dxa"/>
            <w:vMerge w:val="restart"/>
            <w:tcBorders>
              <w:top w:val="nil"/>
              <w:left w:val="single" w:sz="4" w:space="0" w:color="auto"/>
              <w:bottom w:val="single" w:sz="4" w:space="0" w:color="000000"/>
              <w:right w:val="nil"/>
            </w:tcBorders>
            <w:shd w:val="clear" w:color="000000" w:fill="FFD966"/>
            <w:vAlign w:val="center"/>
            <w:hideMark/>
          </w:tcPr>
          <w:p w14:paraId="68726F97" w14:textId="77777777" w:rsidR="00713080" w:rsidRPr="00A51364" w:rsidRDefault="00713080" w:rsidP="00713080">
            <w:pPr>
              <w:jc w:val="center"/>
              <w:rPr>
                <w:rFonts w:ascii="Book Antiqua" w:hAnsi="Book Antiqua" w:cs="Calibri"/>
                <w:b/>
                <w:bCs/>
                <w:color w:val="000000"/>
                <w:sz w:val="20"/>
                <w:szCs w:val="20"/>
                <w:lang w:val="es-CR" w:eastAsia="es-CR"/>
              </w:rPr>
            </w:pPr>
            <w:r w:rsidRPr="00A51364">
              <w:rPr>
                <w:rFonts w:ascii="Book Antiqua" w:hAnsi="Book Antiqua" w:cs="Calibri"/>
                <w:b/>
                <w:bCs/>
                <w:color w:val="000000"/>
                <w:sz w:val="20"/>
                <w:szCs w:val="20"/>
                <w:lang w:val="es-CR" w:eastAsia="es-CR"/>
              </w:rPr>
              <w:t>Aporte</w:t>
            </w:r>
            <w:r>
              <w:rPr>
                <w:rFonts w:ascii="Book Antiqua" w:hAnsi="Book Antiqua" w:cs="Calibri"/>
                <w:b/>
                <w:bCs/>
                <w:color w:val="000000"/>
                <w:sz w:val="20"/>
                <w:szCs w:val="20"/>
                <w:lang w:val="es-CR" w:eastAsia="es-CR"/>
              </w:rPr>
              <w:t xml:space="preserve"> mensual</w:t>
            </w:r>
            <w:r w:rsidRPr="00A51364">
              <w:rPr>
                <w:rFonts w:ascii="Book Antiqua" w:hAnsi="Book Antiqua" w:cs="Calibri"/>
                <w:b/>
                <w:bCs/>
                <w:color w:val="000000"/>
                <w:sz w:val="20"/>
                <w:szCs w:val="20"/>
                <w:lang w:val="es-CR" w:eastAsia="es-CR"/>
              </w:rPr>
              <w:t xml:space="preserve"> (teórico)</w:t>
            </w:r>
            <w:r w:rsidRPr="00A51364">
              <w:rPr>
                <w:rFonts w:ascii="Book Antiqua" w:hAnsi="Book Antiqua" w:cs="Calibri"/>
                <w:b/>
                <w:bCs/>
                <w:color w:val="000000"/>
                <w:sz w:val="20"/>
                <w:szCs w:val="20"/>
                <w:lang w:val="es-CR" w:eastAsia="es-CR"/>
              </w:rPr>
              <w:br/>
              <w:t>al Circulante Final</w:t>
            </w:r>
          </w:p>
        </w:tc>
      </w:tr>
      <w:tr w:rsidR="00713080" w:rsidRPr="00A51364" w14:paraId="08101556" w14:textId="77777777" w:rsidTr="00713080">
        <w:trPr>
          <w:gridAfter w:val="1"/>
          <w:wAfter w:w="283" w:type="dxa"/>
          <w:trHeight w:val="440"/>
        </w:trPr>
        <w:tc>
          <w:tcPr>
            <w:tcW w:w="5812" w:type="dxa"/>
            <w:gridSpan w:val="4"/>
            <w:tcBorders>
              <w:top w:val="single" w:sz="4" w:space="0" w:color="auto"/>
              <w:left w:val="single" w:sz="4" w:space="0" w:color="auto"/>
              <w:bottom w:val="nil"/>
              <w:right w:val="single" w:sz="4" w:space="0" w:color="auto"/>
            </w:tcBorders>
            <w:shd w:val="clear" w:color="000000" w:fill="F2F2F2"/>
            <w:noWrap/>
            <w:vAlign w:val="center"/>
            <w:hideMark/>
          </w:tcPr>
          <w:p w14:paraId="0E094844" w14:textId="77777777" w:rsidR="00713080" w:rsidRPr="00A51364" w:rsidRDefault="00713080" w:rsidP="00713080">
            <w:pPr>
              <w:ind w:firstLineChars="200" w:firstLine="442"/>
              <w:jc w:val="right"/>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Terminado Totales</w:t>
            </w:r>
          </w:p>
        </w:tc>
        <w:tc>
          <w:tcPr>
            <w:tcW w:w="1276" w:type="dxa"/>
            <w:tcBorders>
              <w:top w:val="nil"/>
              <w:left w:val="nil"/>
              <w:bottom w:val="nil"/>
              <w:right w:val="single" w:sz="4" w:space="0" w:color="auto"/>
            </w:tcBorders>
            <w:shd w:val="clear" w:color="000000" w:fill="F2F2F2"/>
            <w:noWrap/>
            <w:vAlign w:val="center"/>
            <w:hideMark/>
          </w:tcPr>
          <w:p w14:paraId="152607D6" w14:textId="77777777" w:rsidR="00713080" w:rsidRPr="00A51364" w:rsidRDefault="00713080" w:rsidP="00713080">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227</w:t>
            </w:r>
          </w:p>
        </w:tc>
        <w:tc>
          <w:tcPr>
            <w:tcW w:w="1701" w:type="dxa"/>
            <w:vMerge/>
            <w:tcBorders>
              <w:top w:val="nil"/>
              <w:left w:val="single" w:sz="4" w:space="0" w:color="auto"/>
              <w:bottom w:val="single" w:sz="4" w:space="0" w:color="000000"/>
              <w:right w:val="nil"/>
            </w:tcBorders>
            <w:vAlign w:val="center"/>
            <w:hideMark/>
          </w:tcPr>
          <w:p w14:paraId="6F0759E2" w14:textId="77777777" w:rsidR="00713080" w:rsidRPr="00A51364" w:rsidRDefault="00713080" w:rsidP="00713080">
            <w:pPr>
              <w:rPr>
                <w:rFonts w:ascii="Book Antiqua" w:hAnsi="Book Antiqua" w:cs="Calibri"/>
                <w:b/>
                <w:bCs/>
                <w:color w:val="000000"/>
                <w:sz w:val="20"/>
                <w:szCs w:val="20"/>
                <w:lang w:val="es-CR" w:eastAsia="es-CR"/>
              </w:rPr>
            </w:pPr>
          </w:p>
        </w:tc>
      </w:tr>
      <w:tr w:rsidR="00713080" w:rsidRPr="00A51364" w14:paraId="42F41FB9" w14:textId="77777777" w:rsidTr="00713080">
        <w:trPr>
          <w:gridAfter w:val="1"/>
          <w:wAfter w:w="283" w:type="dxa"/>
          <w:trHeight w:val="475"/>
        </w:trPr>
        <w:tc>
          <w:tcPr>
            <w:tcW w:w="5812" w:type="dxa"/>
            <w:gridSpan w:val="4"/>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6C0F3CD0" w14:textId="77777777" w:rsidR="00713080" w:rsidRPr="00A51364" w:rsidRDefault="00713080" w:rsidP="00713080">
            <w:pPr>
              <w:ind w:firstLineChars="200" w:firstLine="442"/>
              <w:jc w:val="right"/>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Entrada (promedio 2019-2021)</w:t>
            </w:r>
          </w:p>
        </w:tc>
        <w:tc>
          <w:tcPr>
            <w:tcW w:w="1276" w:type="dxa"/>
            <w:tcBorders>
              <w:top w:val="nil"/>
              <w:left w:val="nil"/>
              <w:bottom w:val="single" w:sz="4" w:space="0" w:color="auto"/>
              <w:right w:val="single" w:sz="4" w:space="0" w:color="auto"/>
            </w:tcBorders>
            <w:shd w:val="clear" w:color="000000" w:fill="9BC2E6"/>
            <w:noWrap/>
            <w:vAlign w:val="center"/>
            <w:hideMark/>
          </w:tcPr>
          <w:p w14:paraId="1F9CD6B9" w14:textId="77777777" w:rsidR="00713080" w:rsidRPr="00A51364" w:rsidRDefault="00713080" w:rsidP="00713080">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403</w:t>
            </w:r>
          </w:p>
        </w:tc>
        <w:tc>
          <w:tcPr>
            <w:tcW w:w="1701" w:type="dxa"/>
            <w:tcBorders>
              <w:top w:val="nil"/>
              <w:left w:val="nil"/>
              <w:bottom w:val="single" w:sz="4" w:space="0" w:color="auto"/>
              <w:right w:val="single" w:sz="4" w:space="0" w:color="auto"/>
            </w:tcBorders>
            <w:shd w:val="clear" w:color="000000" w:fill="FFD966"/>
            <w:noWrap/>
            <w:vAlign w:val="center"/>
            <w:hideMark/>
          </w:tcPr>
          <w:p w14:paraId="5EE6450E" w14:textId="77777777" w:rsidR="00713080" w:rsidRPr="00A51364" w:rsidRDefault="00713080" w:rsidP="00713080">
            <w:pPr>
              <w:jc w:val="center"/>
              <w:rPr>
                <w:rFonts w:ascii="Book Antiqua" w:hAnsi="Book Antiqua" w:cs="Calibri"/>
                <w:b/>
                <w:bCs/>
                <w:color w:val="FF0000"/>
                <w:sz w:val="36"/>
                <w:szCs w:val="36"/>
                <w:lang w:val="es-CR" w:eastAsia="es-CR"/>
              </w:rPr>
            </w:pPr>
            <w:r w:rsidRPr="00A51364">
              <w:rPr>
                <w:rFonts w:ascii="Book Antiqua" w:hAnsi="Book Antiqua" w:cs="Calibri"/>
                <w:b/>
                <w:bCs/>
                <w:color w:val="FF0000"/>
                <w:sz w:val="36"/>
                <w:szCs w:val="36"/>
                <w:lang w:val="es-CR" w:eastAsia="es-CR"/>
              </w:rPr>
              <w:t>-1</w:t>
            </w:r>
            <w:r>
              <w:rPr>
                <w:rFonts w:ascii="Book Antiqua" w:hAnsi="Book Antiqua" w:cs="Calibri"/>
                <w:b/>
                <w:bCs/>
                <w:color w:val="FF0000"/>
                <w:sz w:val="36"/>
                <w:szCs w:val="36"/>
                <w:lang w:val="es-CR" w:eastAsia="es-CR"/>
              </w:rPr>
              <w:t>76</w:t>
            </w:r>
          </w:p>
        </w:tc>
      </w:tr>
    </w:tbl>
    <w:p w14:paraId="2A71DCCB" w14:textId="77777777" w:rsidR="00713080" w:rsidRDefault="00713080" w:rsidP="00713080">
      <w:pPr>
        <w:spacing w:line="276" w:lineRule="auto"/>
        <w:jc w:val="both"/>
        <w:rPr>
          <w:rFonts w:ascii="Book Antiqua" w:hAnsi="Book Antiqua"/>
          <w:noProof/>
        </w:rPr>
      </w:pPr>
    </w:p>
    <w:p w14:paraId="6D301064" w14:textId="77777777" w:rsidR="00713080" w:rsidRPr="00CD6B70" w:rsidRDefault="00713080" w:rsidP="00A1335A">
      <w:pPr>
        <w:spacing w:line="276" w:lineRule="auto"/>
        <w:jc w:val="both"/>
        <w:rPr>
          <w:rFonts w:ascii="Book Antiqua" w:hAnsi="Book Antiqua"/>
          <w:noProof/>
        </w:rPr>
      </w:pPr>
      <w:r w:rsidRPr="00791D0F">
        <w:rPr>
          <w:rFonts w:ascii="Book Antiqua" w:hAnsi="Book Antiqua"/>
          <w:noProof/>
        </w:rPr>
        <w:t>Con la estructura</w:t>
      </w:r>
      <w:r>
        <w:rPr>
          <w:rFonts w:ascii="Book Antiqua" w:hAnsi="Book Antiqua"/>
          <w:noProof/>
        </w:rPr>
        <w:t xml:space="preserve"> ordinaria de </w:t>
      </w:r>
      <w:r w:rsidRPr="00CC20C0">
        <w:rPr>
          <w:rFonts w:ascii="Book Antiqua" w:hAnsi="Book Antiqua"/>
          <w:noProof/>
        </w:rPr>
        <w:t xml:space="preserve">dos Secciones (A y B) y </w:t>
      </w:r>
      <w:r w:rsidRPr="00CC20C0">
        <w:rPr>
          <w:rFonts w:ascii="Book Antiqua" w:hAnsi="Book Antiqua"/>
          <w:noProof/>
          <w:u w:val="single"/>
        </w:rPr>
        <w:t>sin la integración de la Sección Emergente (C)</w:t>
      </w:r>
      <w:r w:rsidRPr="00CC20C0">
        <w:rPr>
          <w:rFonts w:ascii="Book Antiqua" w:hAnsi="Book Antiqua"/>
          <w:noProof/>
        </w:rPr>
        <w:t xml:space="preserve"> del</w:t>
      </w:r>
      <w:r w:rsidRPr="00791D0F">
        <w:rPr>
          <w:rFonts w:ascii="Book Antiqua" w:hAnsi="Book Antiqua"/>
          <w:noProof/>
        </w:rPr>
        <w:t xml:space="preserve"> </w:t>
      </w:r>
      <w:r>
        <w:rPr>
          <w:rFonts w:ascii="Book Antiqua" w:hAnsi="Book Antiqua"/>
          <w:noProof/>
        </w:rPr>
        <w:t xml:space="preserve">Tribunal de la Inspección Judicial y con una entrada promedio de </w:t>
      </w:r>
      <w:r w:rsidRPr="0089208C">
        <w:rPr>
          <w:rFonts w:ascii="Book Antiqua" w:hAnsi="Book Antiqua"/>
          <w:b/>
          <w:bCs/>
          <w:noProof/>
        </w:rPr>
        <w:t>403 asuntos al mes</w:t>
      </w:r>
      <w:r>
        <w:rPr>
          <w:rFonts w:ascii="Book Antiqua" w:hAnsi="Book Antiqua"/>
          <w:noProof/>
        </w:rPr>
        <w:t xml:space="preserve">, se sobrepasa la capacidad operativa </w:t>
      </w:r>
      <w:r w:rsidRPr="0089208C">
        <w:rPr>
          <w:rFonts w:ascii="Book Antiqua" w:hAnsi="Book Antiqua"/>
          <w:noProof/>
        </w:rPr>
        <w:t xml:space="preserve">del Tribunal en un </w:t>
      </w:r>
      <w:r>
        <w:rPr>
          <w:rFonts w:ascii="Book Antiqua" w:hAnsi="Book Antiqua"/>
          <w:b/>
          <w:bCs/>
          <w:noProof/>
        </w:rPr>
        <w:t>78</w:t>
      </w:r>
      <w:r w:rsidRPr="0089208C">
        <w:rPr>
          <w:rFonts w:ascii="Book Antiqua" w:hAnsi="Book Antiqua"/>
          <w:b/>
          <w:bCs/>
          <w:noProof/>
        </w:rPr>
        <w:t>% (</w:t>
      </w:r>
      <w:r>
        <w:rPr>
          <w:rFonts w:ascii="Book Antiqua" w:hAnsi="Book Antiqua"/>
          <w:b/>
          <w:bCs/>
          <w:noProof/>
        </w:rPr>
        <w:t xml:space="preserve">176 </w:t>
      </w:r>
      <w:r w:rsidRPr="0089208C">
        <w:rPr>
          <w:rFonts w:ascii="Book Antiqua" w:hAnsi="Book Antiqua"/>
          <w:b/>
          <w:bCs/>
          <w:noProof/>
        </w:rPr>
        <w:t>asuntos al mes)</w:t>
      </w:r>
      <w:r w:rsidRPr="0089208C">
        <w:rPr>
          <w:rFonts w:ascii="Book Antiqua" w:hAnsi="Book Antiqua"/>
          <w:noProof/>
        </w:rPr>
        <w:t xml:space="preserve">, lo que representa un total de </w:t>
      </w:r>
      <w:r>
        <w:rPr>
          <w:rFonts w:ascii="Book Antiqua" w:hAnsi="Book Antiqua"/>
          <w:b/>
          <w:bCs/>
          <w:noProof/>
        </w:rPr>
        <w:t>1980</w:t>
      </w:r>
      <w:r w:rsidRPr="0089208C">
        <w:rPr>
          <w:rFonts w:ascii="Book Antiqua" w:hAnsi="Book Antiqua"/>
          <w:b/>
          <w:bCs/>
          <w:noProof/>
        </w:rPr>
        <w:t xml:space="preserve"> asuntos</w:t>
      </w:r>
      <w:r w:rsidRPr="0089208C">
        <w:rPr>
          <w:rFonts w:ascii="Book Antiqua" w:hAnsi="Book Antiqua"/>
          <w:noProof/>
        </w:rPr>
        <w:t xml:space="preserve"> al Circulante Final Anual.</w:t>
      </w:r>
      <w:r>
        <w:rPr>
          <w:rFonts w:ascii="Book Antiqua" w:hAnsi="Book Antiqua"/>
          <w:noProof/>
        </w:rPr>
        <w:t xml:space="preserve"> </w:t>
      </w:r>
    </w:p>
    <w:p w14:paraId="67F1B274" w14:textId="77777777" w:rsidR="00017004" w:rsidRPr="00415C2A" w:rsidRDefault="00713080" w:rsidP="007A2E79">
      <w:pPr>
        <w:pStyle w:val="Ttulo3"/>
        <w:numPr>
          <w:ilvl w:val="0"/>
          <w:numId w:val="2"/>
        </w:numPr>
        <w:spacing w:line="276" w:lineRule="auto"/>
        <w:rPr>
          <w:noProof/>
          <w:sz w:val="22"/>
          <w:szCs w:val="22"/>
          <w:u w:val="none"/>
          <w:lang w:val="es-CR"/>
        </w:rPr>
      </w:pPr>
      <w:r>
        <w:rPr>
          <w:noProof/>
          <w:u w:val="none"/>
          <w:lang w:val="es-CR"/>
        </w:rPr>
        <w:t>Segundo</w:t>
      </w:r>
      <w:r w:rsidRPr="00415C2A">
        <w:rPr>
          <w:noProof/>
          <w:u w:val="none"/>
          <w:lang w:val="es-CR"/>
        </w:rPr>
        <w:t xml:space="preserve"> </w:t>
      </w:r>
      <w:r w:rsidR="00FF2179" w:rsidRPr="00415C2A">
        <w:rPr>
          <w:noProof/>
          <w:u w:val="none"/>
          <w:lang w:val="es-CR"/>
        </w:rPr>
        <w:t>Escenario (Actual). Estructura de</w:t>
      </w:r>
      <w:r w:rsidR="007A2E79" w:rsidRPr="00415C2A">
        <w:rPr>
          <w:noProof/>
          <w:u w:val="none"/>
          <w:lang w:val="es-CR"/>
        </w:rPr>
        <w:t xml:space="preserve"> dos Secciones “Tribunal A y B” </w:t>
      </w:r>
      <w:r w:rsidR="00415C2A">
        <w:rPr>
          <w:noProof/>
          <w:lang w:val="es-CR"/>
        </w:rPr>
        <w:t>CON</w:t>
      </w:r>
      <w:r w:rsidR="007A2E79" w:rsidRPr="00415C2A">
        <w:rPr>
          <w:noProof/>
          <w:lang w:val="es-CR"/>
        </w:rPr>
        <w:t xml:space="preserve"> la Sección Emergente “Tribunal C”</w:t>
      </w:r>
    </w:p>
    <w:p w14:paraId="3E57FC29" w14:textId="77777777" w:rsidR="00DC22DD" w:rsidRDefault="00DC22DD" w:rsidP="007F08B5">
      <w:pPr>
        <w:spacing w:line="276" w:lineRule="auto"/>
        <w:jc w:val="both"/>
        <w:rPr>
          <w:rFonts w:ascii="Book Antiqua" w:hAnsi="Book Antiqua"/>
          <w:noProof/>
        </w:rPr>
      </w:pPr>
    </w:p>
    <w:tbl>
      <w:tblPr>
        <w:tblW w:w="9072" w:type="dxa"/>
        <w:tblInd w:w="70" w:type="dxa"/>
        <w:tblCellMar>
          <w:left w:w="70" w:type="dxa"/>
          <w:right w:w="70" w:type="dxa"/>
        </w:tblCellMar>
        <w:tblLook w:val="04A0" w:firstRow="1" w:lastRow="0" w:firstColumn="1" w:lastColumn="0" w:noHBand="0" w:noVBand="1"/>
      </w:tblPr>
      <w:tblGrid>
        <w:gridCol w:w="1276"/>
        <w:gridCol w:w="2126"/>
        <w:gridCol w:w="1418"/>
        <w:gridCol w:w="1417"/>
        <w:gridCol w:w="1418"/>
        <w:gridCol w:w="1417"/>
      </w:tblGrid>
      <w:tr w:rsidR="00DC22DD" w:rsidRPr="001857EB" w14:paraId="11BE713D" w14:textId="77777777" w:rsidTr="00A51364">
        <w:trPr>
          <w:trHeight w:val="430"/>
        </w:trPr>
        <w:tc>
          <w:tcPr>
            <w:tcW w:w="127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0717993"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Sección</w:t>
            </w:r>
          </w:p>
        </w:tc>
        <w:tc>
          <w:tcPr>
            <w:tcW w:w="212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1DD96"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Variable</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5BAE8D85"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Cuota</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527812D6"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Inspectores</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63778EAE"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Cuota</w:t>
            </w:r>
          </w:p>
        </w:tc>
        <w:tc>
          <w:tcPr>
            <w:tcW w:w="1417" w:type="dxa"/>
            <w:tcBorders>
              <w:top w:val="nil"/>
              <w:left w:val="nil"/>
              <w:bottom w:val="nil"/>
              <w:right w:val="nil"/>
            </w:tcBorders>
            <w:shd w:val="clear" w:color="auto" w:fill="auto"/>
            <w:noWrap/>
            <w:vAlign w:val="bottom"/>
            <w:hideMark/>
          </w:tcPr>
          <w:p w14:paraId="7CA99B79" w14:textId="77777777" w:rsidR="00DC22DD" w:rsidRPr="001857EB" w:rsidRDefault="00DC22DD" w:rsidP="00DC22DD">
            <w:pPr>
              <w:jc w:val="center"/>
              <w:rPr>
                <w:rFonts w:ascii="Book Antiqua" w:hAnsi="Book Antiqua"/>
                <w:b/>
                <w:bCs/>
                <w:color w:val="000000"/>
                <w:sz w:val="22"/>
                <w:szCs w:val="22"/>
                <w:lang w:val="es-CR" w:eastAsia="es-CR"/>
              </w:rPr>
            </w:pPr>
          </w:p>
        </w:tc>
      </w:tr>
      <w:tr w:rsidR="00DC22DD" w:rsidRPr="001857EB" w14:paraId="040AC9B2" w14:textId="77777777" w:rsidTr="00A51364">
        <w:trPr>
          <w:trHeight w:val="370"/>
        </w:trPr>
        <w:tc>
          <w:tcPr>
            <w:tcW w:w="1276" w:type="dxa"/>
            <w:vMerge/>
            <w:tcBorders>
              <w:top w:val="single" w:sz="4" w:space="0" w:color="auto"/>
              <w:left w:val="single" w:sz="4" w:space="0" w:color="auto"/>
              <w:bottom w:val="single" w:sz="4" w:space="0" w:color="000000"/>
              <w:right w:val="single" w:sz="4" w:space="0" w:color="auto"/>
            </w:tcBorders>
            <w:vAlign w:val="center"/>
            <w:hideMark/>
          </w:tcPr>
          <w:p w14:paraId="520AE370" w14:textId="77777777" w:rsidR="00DC22DD" w:rsidRPr="001857EB" w:rsidRDefault="00DC22DD" w:rsidP="00DC22DD">
            <w:pPr>
              <w:rPr>
                <w:rFonts w:ascii="Book Antiqua" w:hAnsi="Book Antiqua"/>
                <w:b/>
                <w:bCs/>
                <w:color w:val="000000"/>
                <w:sz w:val="22"/>
                <w:szCs w:val="22"/>
                <w:lang w:val="es-CR" w:eastAsia="es-CR"/>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6C414F6" w14:textId="77777777" w:rsidR="00DC22DD" w:rsidRPr="001857EB" w:rsidRDefault="00DC22DD" w:rsidP="00DC22DD">
            <w:pPr>
              <w:rPr>
                <w:rFonts w:ascii="Book Antiqua" w:hAnsi="Book Antiqua"/>
                <w:b/>
                <w:bCs/>
                <w:color w:val="000000"/>
                <w:sz w:val="22"/>
                <w:szCs w:val="22"/>
                <w:lang w:val="es-CR" w:eastAsia="es-CR"/>
              </w:rPr>
            </w:pPr>
          </w:p>
        </w:tc>
        <w:tc>
          <w:tcPr>
            <w:tcW w:w="1418" w:type="dxa"/>
            <w:tcBorders>
              <w:top w:val="nil"/>
              <w:left w:val="nil"/>
              <w:bottom w:val="single" w:sz="4" w:space="0" w:color="auto"/>
              <w:right w:val="single" w:sz="4" w:space="0" w:color="auto"/>
            </w:tcBorders>
            <w:shd w:val="clear" w:color="auto" w:fill="auto"/>
            <w:vAlign w:val="center"/>
            <w:hideMark/>
          </w:tcPr>
          <w:p w14:paraId="2B64C99B"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Mensual</w:t>
            </w:r>
          </w:p>
        </w:tc>
        <w:tc>
          <w:tcPr>
            <w:tcW w:w="1417" w:type="dxa"/>
            <w:tcBorders>
              <w:top w:val="nil"/>
              <w:left w:val="nil"/>
              <w:bottom w:val="single" w:sz="4" w:space="0" w:color="auto"/>
              <w:right w:val="single" w:sz="4" w:space="0" w:color="auto"/>
            </w:tcBorders>
            <w:shd w:val="clear" w:color="auto" w:fill="auto"/>
            <w:vAlign w:val="center"/>
            <w:hideMark/>
          </w:tcPr>
          <w:p w14:paraId="5497078A"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Generales</w:t>
            </w:r>
          </w:p>
        </w:tc>
        <w:tc>
          <w:tcPr>
            <w:tcW w:w="1418" w:type="dxa"/>
            <w:tcBorders>
              <w:top w:val="nil"/>
              <w:left w:val="nil"/>
              <w:bottom w:val="single" w:sz="4" w:space="0" w:color="auto"/>
              <w:right w:val="single" w:sz="4" w:space="0" w:color="auto"/>
            </w:tcBorders>
            <w:shd w:val="clear" w:color="auto" w:fill="auto"/>
            <w:vAlign w:val="center"/>
            <w:hideMark/>
          </w:tcPr>
          <w:p w14:paraId="410916DE"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 xml:space="preserve">Tribunal </w:t>
            </w:r>
          </w:p>
        </w:tc>
        <w:tc>
          <w:tcPr>
            <w:tcW w:w="1417" w:type="dxa"/>
            <w:tcBorders>
              <w:top w:val="nil"/>
              <w:left w:val="nil"/>
              <w:bottom w:val="nil"/>
              <w:right w:val="nil"/>
            </w:tcBorders>
            <w:shd w:val="clear" w:color="auto" w:fill="auto"/>
            <w:noWrap/>
            <w:vAlign w:val="bottom"/>
            <w:hideMark/>
          </w:tcPr>
          <w:p w14:paraId="14BF2568" w14:textId="77777777" w:rsidR="00DC22DD" w:rsidRPr="001857EB" w:rsidRDefault="00DC22DD" w:rsidP="00DC22DD">
            <w:pPr>
              <w:jc w:val="center"/>
              <w:rPr>
                <w:rFonts w:ascii="Book Antiqua" w:hAnsi="Book Antiqua"/>
                <w:b/>
                <w:bCs/>
                <w:color w:val="000000"/>
                <w:sz w:val="22"/>
                <w:szCs w:val="22"/>
                <w:lang w:val="es-CR" w:eastAsia="es-CR"/>
              </w:rPr>
            </w:pPr>
          </w:p>
        </w:tc>
      </w:tr>
      <w:tr w:rsidR="00DC22DD" w:rsidRPr="001857EB" w14:paraId="1E819963" w14:textId="77777777" w:rsidTr="00AD641E">
        <w:trPr>
          <w:trHeight w:val="514"/>
        </w:trPr>
        <w:tc>
          <w:tcPr>
            <w:tcW w:w="12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E86D02"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Tribunal A</w:t>
            </w:r>
          </w:p>
        </w:tc>
        <w:tc>
          <w:tcPr>
            <w:tcW w:w="2126" w:type="dxa"/>
            <w:tcBorders>
              <w:top w:val="nil"/>
              <w:left w:val="nil"/>
              <w:bottom w:val="single" w:sz="4" w:space="0" w:color="auto"/>
              <w:right w:val="single" w:sz="4" w:space="0" w:color="auto"/>
            </w:tcBorders>
            <w:shd w:val="clear" w:color="auto" w:fill="auto"/>
            <w:vAlign w:val="center"/>
            <w:hideMark/>
          </w:tcPr>
          <w:p w14:paraId="6BAABA2B"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 xml:space="preserve">Votos juicios </w:t>
            </w:r>
          </w:p>
        </w:tc>
        <w:tc>
          <w:tcPr>
            <w:tcW w:w="1418" w:type="dxa"/>
            <w:tcBorders>
              <w:top w:val="nil"/>
              <w:left w:val="nil"/>
              <w:bottom w:val="single" w:sz="4" w:space="0" w:color="auto"/>
              <w:right w:val="single" w:sz="4" w:space="0" w:color="auto"/>
            </w:tcBorders>
            <w:shd w:val="clear" w:color="auto" w:fill="auto"/>
            <w:vAlign w:val="center"/>
            <w:hideMark/>
          </w:tcPr>
          <w:p w14:paraId="0FB4F8AA"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2CB43ABF"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3</w:t>
            </w:r>
          </w:p>
        </w:tc>
        <w:tc>
          <w:tcPr>
            <w:tcW w:w="1418" w:type="dxa"/>
            <w:tcBorders>
              <w:top w:val="nil"/>
              <w:left w:val="nil"/>
              <w:bottom w:val="single" w:sz="4" w:space="0" w:color="auto"/>
              <w:right w:val="single" w:sz="4" w:space="0" w:color="auto"/>
            </w:tcBorders>
            <w:shd w:val="clear" w:color="auto" w:fill="auto"/>
            <w:noWrap/>
            <w:vAlign w:val="center"/>
            <w:hideMark/>
          </w:tcPr>
          <w:p w14:paraId="193E7294"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15</w:t>
            </w:r>
          </w:p>
        </w:tc>
        <w:tc>
          <w:tcPr>
            <w:tcW w:w="1417" w:type="dxa"/>
            <w:tcBorders>
              <w:top w:val="nil"/>
              <w:left w:val="nil"/>
              <w:bottom w:val="nil"/>
              <w:right w:val="nil"/>
            </w:tcBorders>
            <w:shd w:val="clear" w:color="auto" w:fill="auto"/>
            <w:noWrap/>
            <w:vAlign w:val="bottom"/>
            <w:hideMark/>
          </w:tcPr>
          <w:p w14:paraId="0BBE4C4B"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49A57A1B"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6CE63105"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auto" w:fill="auto"/>
            <w:vAlign w:val="center"/>
            <w:hideMark/>
          </w:tcPr>
          <w:p w14:paraId="55F386A6"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Sentencias documentales</w:t>
            </w:r>
          </w:p>
        </w:tc>
        <w:tc>
          <w:tcPr>
            <w:tcW w:w="1418" w:type="dxa"/>
            <w:tcBorders>
              <w:top w:val="nil"/>
              <w:left w:val="nil"/>
              <w:bottom w:val="single" w:sz="4" w:space="0" w:color="auto"/>
              <w:right w:val="single" w:sz="4" w:space="0" w:color="auto"/>
            </w:tcBorders>
            <w:shd w:val="clear" w:color="auto" w:fill="auto"/>
            <w:vAlign w:val="center"/>
            <w:hideMark/>
          </w:tcPr>
          <w:p w14:paraId="7A8175A1"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3</w:t>
            </w:r>
          </w:p>
        </w:tc>
        <w:tc>
          <w:tcPr>
            <w:tcW w:w="1417" w:type="dxa"/>
            <w:vMerge/>
            <w:tcBorders>
              <w:top w:val="nil"/>
              <w:left w:val="single" w:sz="4" w:space="0" w:color="auto"/>
              <w:bottom w:val="single" w:sz="4" w:space="0" w:color="auto"/>
              <w:right w:val="single" w:sz="4" w:space="0" w:color="auto"/>
            </w:tcBorders>
            <w:vAlign w:val="center"/>
            <w:hideMark/>
          </w:tcPr>
          <w:p w14:paraId="538A8DD5" w14:textId="77777777" w:rsidR="00DC22DD" w:rsidRPr="001857EB" w:rsidRDefault="00DC22DD" w:rsidP="00DC22DD">
            <w:pPr>
              <w:rPr>
                <w:rFonts w:ascii="Book Antiqua" w:hAnsi="Book Antiqua"/>
                <w:b/>
                <w:bCs/>
                <w:color w:val="000000"/>
                <w:sz w:val="28"/>
                <w:szCs w:val="28"/>
                <w:lang w:val="es-CR" w:eastAsia="es-CR"/>
              </w:rPr>
            </w:pPr>
          </w:p>
        </w:tc>
        <w:tc>
          <w:tcPr>
            <w:tcW w:w="1418" w:type="dxa"/>
            <w:tcBorders>
              <w:top w:val="nil"/>
              <w:left w:val="nil"/>
              <w:bottom w:val="single" w:sz="4" w:space="0" w:color="auto"/>
              <w:right w:val="single" w:sz="4" w:space="0" w:color="auto"/>
            </w:tcBorders>
            <w:shd w:val="clear" w:color="auto" w:fill="auto"/>
            <w:noWrap/>
            <w:vAlign w:val="center"/>
            <w:hideMark/>
          </w:tcPr>
          <w:p w14:paraId="05701766"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9</w:t>
            </w:r>
          </w:p>
        </w:tc>
        <w:tc>
          <w:tcPr>
            <w:tcW w:w="1417" w:type="dxa"/>
            <w:tcBorders>
              <w:top w:val="nil"/>
              <w:left w:val="nil"/>
              <w:bottom w:val="nil"/>
              <w:right w:val="nil"/>
            </w:tcBorders>
            <w:shd w:val="clear" w:color="auto" w:fill="auto"/>
            <w:noWrap/>
            <w:vAlign w:val="bottom"/>
            <w:hideMark/>
          </w:tcPr>
          <w:p w14:paraId="383E5090"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7D95FD11"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6C4A36D2"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auto" w:fill="auto"/>
            <w:vAlign w:val="center"/>
            <w:hideMark/>
          </w:tcPr>
          <w:p w14:paraId="76260E65"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Fallo de Escritorio</w:t>
            </w:r>
          </w:p>
        </w:tc>
        <w:tc>
          <w:tcPr>
            <w:tcW w:w="1418" w:type="dxa"/>
            <w:tcBorders>
              <w:top w:val="nil"/>
              <w:left w:val="nil"/>
              <w:bottom w:val="single" w:sz="4" w:space="0" w:color="auto"/>
              <w:right w:val="single" w:sz="4" w:space="0" w:color="auto"/>
            </w:tcBorders>
            <w:shd w:val="clear" w:color="auto" w:fill="auto"/>
            <w:vAlign w:val="center"/>
            <w:hideMark/>
          </w:tcPr>
          <w:p w14:paraId="2D033F7D"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24</w:t>
            </w:r>
          </w:p>
        </w:tc>
        <w:tc>
          <w:tcPr>
            <w:tcW w:w="1417" w:type="dxa"/>
            <w:vMerge/>
            <w:tcBorders>
              <w:top w:val="nil"/>
              <w:left w:val="single" w:sz="4" w:space="0" w:color="auto"/>
              <w:bottom w:val="single" w:sz="4" w:space="0" w:color="auto"/>
              <w:right w:val="single" w:sz="4" w:space="0" w:color="auto"/>
            </w:tcBorders>
            <w:vAlign w:val="center"/>
            <w:hideMark/>
          </w:tcPr>
          <w:p w14:paraId="70A76F8E" w14:textId="77777777" w:rsidR="00DC22DD" w:rsidRPr="001857EB" w:rsidRDefault="00DC22DD" w:rsidP="00DC22DD">
            <w:pPr>
              <w:rPr>
                <w:rFonts w:ascii="Book Antiqua" w:hAnsi="Book Antiqua"/>
                <w:b/>
                <w:bCs/>
                <w:color w:val="000000"/>
                <w:sz w:val="28"/>
                <w:szCs w:val="28"/>
                <w:lang w:val="es-CR" w:eastAsia="es-CR"/>
              </w:rPr>
            </w:pPr>
          </w:p>
        </w:tc>
        <w:tc>
          <w:tcPr>
            <w:tcW w:w="1418" w:type="dxa"/>
            <w:tcBorders>
              <w:top w:val="nil"/>
              <w:left w:val="nil"/>
              <w:bottom w:val="single" w:sz="4" w:space="0" w:color="auto"/>
              <w:right w:val="single" w:sz="4" w:space="0" w:color="auto"/>
            </w:tcBorders>
            <w:shd w:val="clear" w:color="auto" w:fill="auto"/>
            <w:noWrap/>
            <w:vAlign w:val="center"/>
            <w:hideMark/>
          </w:tcPr>
          <w:p w14:paraId="626F8FEC"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72</w:t>
            </w:r>
          </w:p>
        </w:tc>
        <w:tc>
          <w:tcPr>
            <w:tcW w:w="1417" w:type="dxa"/>
            <w:tcBorders>
              <w:top w:val="nil"/>
              <w:left w:val="nil"/>
              <w:bottom w:val="nil"/>
              <w:right w:val="nil"/>
            </w:tcBorders>
            <w:shd w:val="clear" w:color="auto" w:fill="auto"/>
            <w:noWrap/>
            <w:vAlign w:val="bottom"/>
            <w:hideMark/>
          </w:tcPr>
          <w:p w14:paraId="6CF13BF4"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0DF92D45"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7E1A7812" w14:textId="77777777" w:rsidR="00DC22DD" w:rsidRPr="001857EB" w:rsidRDefault="00DC22DD" w:rsidP="00DC22DD">
            <w:pPr>
              <w:rPr>
                <w:rFonts w:ascii="Book Antiqua" w:hAnsi="Book Antiqua"/>
                <w:b/>
                <w:bCs/>
                <w:color w:val="000000"/>
                <w:sz w:val="22"/>
                <w:szCs w:val="22"/>
                <w:lang w:val="es-CR" w:eastAsia="es-CR"/>
              </w:rPr>
            </w:pPr>
          </w:p>
        </w:tc>
        <w:tc>
          <w:tcPr>
            <w:tcW w:w="4961" w:type="dxa"/>
            <w:gridSpan w:val="3"/>
            <w:tcBorders>
              <w:top w:val="single" w:sz="4" w:space="0" w:color="auto"/>
              <w:left w:val="nil"/>
              <w:bottom w:val="single" w:sz="4" w:space="0" w:color="auto"/>
              <w:right w:val="single" w:sz="4" w:space="0" w:color="auto"/>
            </w:tcBorders>
            <w:shd w:val="clear" w:color="auto" w:fill="auto"/>
            <w:vAlign w:val="center"/>
            <w:hideMark/>
          </w:tcPr>
          <w:p w14:paraId="587D5754"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Cuota Tribunal A</w:t>
            </w:r>
          </w:p>
        </w:tc>
        <w:tc>
          <w:tcPr>
            <w:tcW w:w="1418" w:type="dxa"/>
            <w:tcBorders>
              <w:top w:val="nil"/>
              <w:left w:val="nil"/>
              <w:bottom w:val="single" w:sz="4" w:space="0" w:color="auto"/>
              <w:right w:val="single" w:sz="4" w:space="0" w:color="auto"/>
            </w:tcBorders>
            <w:shd w:val="clear" w:color="auto" w:fill="auto"/>
            <w:noWrap/>
            <w:vAlign w:val="center"/>
            <w:hideMark/>
          </w:tcPr>
          <w:p w14:paraId="5B8C170B"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96</w:t>
            </w:r>
          </w:p>
        </w:tc>
        <w:tc>
          <w:tcPr>
            <w:tcW w:w="1417" w:type="dxa"/>
            <w:tcBorders>
              <w:top w:val="nil"/>
              <w:left w:val="nil"/>
              <w:bottom w:val="nil"/>
              <w:right w:val="nil"/>
            </w:tcBorders>
            <w:shd w:val="clear" w:color="auto" w:fill="auto"/>
            <w:noWrap/>
            <w:vAlign w:val="bottom"/>
            <w:hideMark/>
          </w:tcPr>
          <w:p w14:paraId="285CDF8F"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26578246" w14:textId="77777777" w:rsidTr="00AD641E">
        <w:trPr>
          <w:trHeight w:val="502"/>
        </w:trPr>
        <w:tc>
          <w:tcPr>
            <w:tcW w:w="1276"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2B4A6C03"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Tribunal B</w:t>
            </w:r>
          </w:p>
        </w:tc>
        <w:tc>
          <w:tcPr>
            <w:tcW w:w="2126" w:type="dxa"/>
            <w:tcBorders>
              <w:top w:val="nil"/>
              <w:left w:val="nil"/>
              <w:bottom w:val="single" w:sz="4" w:space="0" w:color="auto"/>
              <w:right w:val="single" w:sz="4" w:space="0" w:color="auto"/>
            </w:tcBorders>
            <w:shd w:val="clear" w:color="000000" w:fill="92D050"/>
            <w:vAlign w:val="center"/>
            <w:hideMark/>
          </w:tcPr>
          <w:p w14:paraId="611E6E8D"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Votos juicios</w:t>
            </w:r>
          </w:p>
        </w:tc>
        <w:tc>
          <w:tcPr>
            <w:tcW w:w="1418" w:type="dxa"/>
            <w:tcBorders>
              <w:top w:val="nil"/>
              <w:left w:val="nil"/>
              <w:bottom w:val="single" w:sz="4" w:space="0" w:color="auto"/>
              <w:right w:val="single" w:sz="4" w:space="0" w:color="auto"/>
            </w:tcBorders>
            <w:shd w:val="clear" w:color="000000" w:fill="92D050"/>
            <w:vAlign w:val="center"/>
            <w:hideMark/>
          </w:tcPr>
          <w:p w14:paraId="678411A7"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417" w:type="dxa"/>
            <w:vMerge w:val="restart"/>
            <w:tcBorders>
              <w:top w:val="nil"/>
              <w:left w:val="single" w:sz="4" w:space="0" w:color="auto"/>
              <w:bottom w:val="single" w:sz="4" w:space="0" w:color="auto"/>
              <w:right w:val="single" w:sz="4" w:space="0" w:color="auto"/>
            </w:tcBorders>
            <w:shd w:val="clear" w:color="000000" w:fill="92D050"/>
            <w:vAlign w:val="center"/>
            <w:hideMark/>
          </w:tcPr>
          <w:p w14:paraId="50A62C3A"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2</w:t>
            </w:r>
          </w:p>
        </w:tc>
        <w:tc>
          <w:tcPr>
            <w:tcW w:w="1418" w:type="dxa"/>
            <w:tcBorders>
              <w:top w:val="nil"/>
              <w:left w:val="nil"/>
              <w:bottom w:val="single" w:sz="4" w:space="0" w:color="auto"/>
              <w:right w:val="single" w:sz="4" w:space="0" w:color="auto"/>
            </w:tcBorders>
            <w:shd w:val="clear" w:color="000000" w:fill="92D050"/>
            <w:noWrap/>
            <w:vAlign w:val="center"/>
            <w:hideMark/>
          </w:tcPr>
          <w:p w14:paraId="11FB90E1"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417" w:type="dxa"/>
            <w:tcBorders>
              <w:top w:val="nil"/>
              <w:left w:val="nil"/>
              <w:bottom w:val="nil"/>
              <w:right w:val="nil"/>
            </w:tcBorders>
            <w:shd w:val="clear" w:color="auto" w:fill="auto"/>
            <w:noWrap/>
            <w:vAlign w:val="bottom"/>
            <w:hideMark/>
          </w:tcPr>
          <w:p w14:paraId="7AF1B91D"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412747FC"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062D9146"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000000" w:fill="92D050"/>
            <w:vAlign w:val="center"/>
            <w:hideMark/>
          </w:tcPr>
          <w:p w14:paraId="1D2AD5BE"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Sentencias documentales</w:t>
            </w:r>
          </w:p>
        </w:tc>
        <w:tc>
          <w:tcPr>
            <w:tcW w:w="1418" w:type="dxa"/>
            <w:tcBorders>
              <w:top w:val="nil"/>
              <w:left w:val="nil"/>
              <w:bottom w:val="single" w:sz="4" w:space="0" w:color="auto"/>
              <w:right w:val="single" w:sz="4" w:space="0" w:color="auto"/>
            </w:tcBorders>
            <w:shd w:val="clear" w:color="000000" w:fill="92D050"/>
            <w:vAlign w:val="center"/>
            <w:hideMark/>
          </w:tcPr>
          <w:p w14:paraId="0F568D0E"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3</w:t>
            </w:r>
          </w:p>
        </w:tc>
        <w:tc>
          <w:tcPr>
            <w:tcW w:w="1417" w:type="dxa"/>
            <w:vMerge/>
            <w:tcBorders>
              <w:top w:val="nil"/>
              <w:left w:val="single" w:sz="4" w:space="0" w:color="auto"/>
              <w:bottom w:val="single" w:sz="4" w:space="0" w:color="auto"/>
              <w:right w:val="single" w:sz="4" w:space="0" w:color="auto"/>
            </w:tcBorders>
            <w:vAlign w:val="center"/>
            <w:hideMark/>
          </w:tcPr>
          <w:p w14:paraId="066DF9F4" w14:textId="77777777" w:rsidR="00DC22DD" w:rsidRPr="001857EB" w:rsidRDefault="00DC22DD" w:rsidP="00DC22DD">
            <w:pPr>
              <w:rPr>
                <w:rFonts w:ascii="Book Antiqua" w:hAnsi="Book Antiqua"/>
                <w:b/>
                <w:bCs/>
                <w:color w:val="000000"/>
                <w:sz w:val="28"/>
                <w:szCs w:val="28"/>
                <w:lang w:val="es-CR" w:eastAsia="es-CR"/>
              </w:rPr>
            </w:pPr>
          </w:p>
        </w:tc>
        <w:tc>
          <w:tcPr>
            <w:tcW w:w="1418" w:type="dxa"/>
            <w:tcBorders>
              <w:top w:val="nil"/>
              <w:left w:val="nil"/>
              <w:bottom w:val="single" w:sz="4" w:space="0" w:color="auto"/>
              <w:right w:val="single" w:sz="4" w:space="0" w:color="auto"/>
            </w:tcBorders>
            <w:shd w:val="clear" w:color="000000" w:fill="92D050"/>
            <w:noWrap/>
            <w:vAlign w:val="center"/>
            <w:hideMark/>
          </w:tcPr>
          <w:p w14:paraId="441AAB08"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6</w:t>
            </w:r>
          </w:p>
        </w:tc>
        <w:tc>
          <w:tcPr>
            <w:tcW w:w="1417" w:type="dxa"/>
            <w:tcBorders>
              <w:top w:val="nil"/>
              <w:left w:val="nil"/>
              <w:bottom w:val="nil"/>
              <w:right w:val="nil"/>
            </w:tcBorders>
            <w:shd w:val="clear" w:color="auto" w:fill="auto"/>
            <w:noWrap/>
            <w:vAlign w:val="bottom"/>
            <w:hideMark/>
          </w:tcPr>
          <w:p w14:paraId="4E201DE2"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70745F05"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1B016312"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000000" w:fill="92D050"/>
            <w:vAlign w:val="center"/>
            <w:hideMark/>
          </w:tcPr>
          <w:p w14:paraId="1F4258D2"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Fallo de Escritorio</w:t>
            </w:r>
          </w:p>
        </w:tc>
        <w:tc>
          <w:tcPr>
            <w:tcW w:w="1418" w:type="dxa"/>
            <w:tcBorders>
              <w:top w:val="nil"/>
              <w:left w:val="nil"/>
              <w:bottom w:val="single" w:sz="4" w:space="0" w:color="auto"/>
              <w:right w:val="single" w:sz="4" w:space="0" w:color="auto"/>
            </w:tcBorders>
            <w:shd w:val="clear" w:color="000000" w:fill="92D050"/>
            <w:vAlign w:val="center"/>
            <w:hideMark/>
          </w:tcPr>
          <w:p w14:paraId="4F563B5E"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24</w:t>
            </w:r>
          </w:p>
        </w:tc>
        <w:tc>
          <w:tcPr>
            <w:tcW w:w="1417" w:type="dxa"/>
            <w:vMerge/>
            <w:tcBorders>
              <w:top w:val="nil"/>
              <w:left w:val="single" w:sz="4" w:space="0" w:color="auto"/>
              <w:bottom w:val="single" w:sz="4" w:space="0" w:color="auto"/>
              <w:right w:val="single" w:sz="4" w:space="0" w:color="auto"/>
            </w:tcBorders>
            <w:vAlign w:val="center"/>
            <w:hideMark/>
          </w:tcPr>
          <w:p w14:paraId="3A305F23" w14:textId="77777777" w:rsidR="00DC22DD" w:rsidRPr="001857EB" w:rsidRDefault="00DC22DD" w:rsidP="00DC22DD">
            <w:pPr>
              <w:rPr>
                <w:rFonts w:ascii="Book Antiqua" w:hAnsi="Book Antiqua"/>
                <w:b/>
                <w:bCs/>
                <w:color w:val="000000"/>
                <w:sz w:val="28"/>
                <w:szCs w:val="28"/>
                <w:lang w:val="es-CR" w:eastAsia="es-CR"/>
              </w:rPr>
            </w:pPr>
          </w:p>
        </w:tc>
        <w:tc>
          <w:tcPr>
            <w:tcW w:w="1418" w:type="dxa"/>
            <w:tcBorders>
              <w:top w:val="nil"/>
              <w:left w:val="nil"/>
              <w:bottom w:val="single" w:sz="4" w:space="0" w:color="auto"/>
              <w:right w:val="single" w:sz="4" w:space="0" w:color="auto"/>
            </w:tcBorders>
            <w:shd w:val="clear" w:color="000000" w:fill="92D050"/>
            <w:noWrap/>
            <w:vAlign w:val="center"/>
            <w:hideMark/>
          </w:tcPr>
          <w:p w14:paraId="6CBEA152"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48</w:t>
            </w:r>
          </w:p>
        </w:tc>
        <w:tc>
          <w:tcPr>
            <w:tcW w:w="1417" w:type="dxa"/>
            <w:tcBorders>
              <w:top w:val="nil"/>
              <w:left w:val="nil"/>
              <w:bottom w:val="nil"/>
              <w:right w:val="nil"/>
            </w:tcBorders>
            <w:shd w:val="clear" w:color="auto" w:fill="auto"/>
            <w:noWrap/>
            <w:vAlign w:val="bottom"/>
            <w:hideMark/>
          </w:tcPr>
          <w:p w14:paraId="683FBE4C"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1BC3ED88" w14:textId="77777777" w:rsidTr="00A51364">
        <w:trPr>
          <w:trHeight w:val="590"/>
        </w:trPr>
        <w:tc>
          <w:tcPr>
            <w:tcW w:w="1276" w:type="dxa"/>
            <w:vMerge/>
            <w:tcBorders>
              <w:top w:val="nil"/>
              <w:left w:val="single" w:sz="4" w:space="0" w:color="auto"/>
              <w:bottom w:val="single" w:sz="4" w:space="0" w:color="auto"/>
              <w:right w:val="single" w:sz="4" w:space="0" w:color="auto"/>
            </w:tcBorders>
            <w:vAlign w:val="center"/>
            <w:hideMark/>
          </w:tcPr>
          <w:p w14:paraId="3B6E34DC"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nil"/>
              <w:right w:val="single" w:sz="4" w:space="0" w:color="auto"/>
            </w:tcBorders>
            <w:shd w:val="clear" w:color="000000" w:fill="92D050"/>
            <w:vAlign w:val="center"/>
            <w:hideMark/>
          </w:tcPr>
          <w:p w14:paraId="0DEEA116" w14:textId="77777777" w:rsidR="00AD641E"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Votos juici</w:t>
            </w:r>
            <w:r w:rsidR="00AD641E">
              <w:rPr>
                <w:rFonts w:ascii="Book Antiqua" w:hAnsi="Book Antiqua"/>
                <w:color w:val="000000"/>
                <w:sz w:val="22"/>
                <w:szCs w:val="22"/>
                <w:lang w:val="es-CR" w:eastAsia="es-CR"/>
              </w:rPr>
              <w:t>os</w:t>
            </w:r>
          </w:p>
          <w:p w14:paraId="16A66F35" w14:textId="77777777" w:rsidR="00AD641E" w:rsidRPr="001857EB" w:rsidRDefault="00AD641E" w:rsidP="00DC22DD">
            <w:pPr>
              <w:jc w:val="center"/>
              <w:rPr>
                <w:rFonts w:ascii="Book Antiqua" w:hAnsi="Book Antiqua"/>
                <w:color w:val="000000"/>
                <w:sz w:val="22"/>
                <w:szCs w:val="22"/>
                <w:lang w:val="es-CR" w:eastAsia="es-CR"/>
              </w:rPr>
            </w:pPr>
            <w:r w:rsidRPr="001857EB">
              <w:rPr>
                <w:rFonts w:ascii="Book Antiqua" w:hAnsi="Book Antiqua"/>
                <w:b/>
                <w:bCs/>
                <w:color w:val="000000"/>
                <w:sz w:val="22"/>
                <w:szCs w:val="22"/>
                <w:lang w:val="es-CR" w:eastAsia="es-CR"/>
              </w:rPr>
              <w:t>presidenta</w:t>
            </w:r>
          </w:p>
        </w:tc>
        <w:tc>
          <w:tcPr>
            <w:tcW w:w="1418" w:type="dxa"/>
            <w:vMerge w:val="restart"/>
            <w:tcBorders>
              <w:top w:val="nil"/>
              <w:left w:val="single" w:sz="4" w:space="0" w:color="auto"/>
              <w:bottom w:val="single" w:sz="4" w:space="0" w:color="auto"/>
              <w:right w:val="single" w:sz="4" w:space="0" w:color="auto"/>
            </w:tcBorders>
            <w:shd w:val="clear" w:color="000000" w:fill="92D050"/>
            <w:vAlign w:val="center"/>
            <w:hideMark/>
          </w:tcPr>
          <w:p w14:paraId="0A051029"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417" w:type="dxa"/>
            <w:vMerge w:val="restart"/>
            <w:tcBorders>
              <w:top w:val="nil"/>
              <w:left w:val="single" w:sz="4" w:space="0" w:color="auto"/>
              <w:bottom w:val="single" w:sz="4" w:space="0" w:color="auto"/>
              <w:right w:val="single" w:sz="4" w:space="0" w:color="auto"/>
            </w:tcBorders>
            <w:shd w:val="clear" w:color="000000" w:fill="92D050"/>
            <w:vAlign w:val="center"/>
            <w:hideMark/>
          </w:tcPr>
          <w:p w14:paraId="7F49A871"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1</w:t>
            </w:r>
          </w:p>
        </w:tc>
        <w:tc>
          <w:tcPr>
            <w:tcW w:w="1418"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47CFF60E"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417" w:type="dxa"/>
            <w:tcBorders>
              <w:top w:val="nil"/>
              <w:left w:val="nil"/>
              <w:bottom w:val="nil"/>
              <w:right w:val="nil"/>
            </w:tcBorders>
            <w:shd w:val="clear" w:color="auto" w:fill="auto"/>
            <w:noWrap/>
            <w:vAlign w:val="bottom"/>
            <w:hideMark/>
          </w:tcPr>
          <w:p w14:paraId="101F4C6F"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1DA6A57A" w14:textId="77777777" w:rsidTr="00AD641E">
        <w:trPr>
          <w:trHeight w:val="70"/>
        </w:trPr>
        <w:tc>
          <w:tcPr>
            <w:tcW w:w="1276" w:type="dxa"/>
            <w:vMerge/>
            <w:tcBorders>
              <w:top w:val="nil"/>
              <w:left w:val="single" w:sz="4" w:space="0" w:color="auto"/>
              <w:bottom w:val="single" w:sz="4" w:space="0" w:color="auto"/>
              <w:right w:val="single" w:sz="4" w:space="0" w:color="auto"/>
            </w:tcBorders>
            <w:vAlign w:val="center"/>
            <w:hideMark/>
          </w:tcPr>
          <w:p w14:paraId="467C3E84"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000000" w:fill="92D050"/>
            <w:vAlign w:val="center"/>
            <w:hideMark/>
          </w:tcPr>
          <w:p w14:paraId="27772C11" w14:textId="77777777" w:rsidR="00DC22DD" w:rsidRPr="001857EB" w:rsidRDefault="00DC22DD" w:rsidP="00DC22DD">
            <w:pPr>
              <w:jc w:val="center"/>
              <w:rPr>
                <w:rFonts w:ascii="Book Antiqua" w:hAnsi="Book Antiqua"/>
                <w:b/>
                <w:bCs/>
                <w:color w:val="000000"/>
                <w:sz w:val="22"/>
                <w:szCs w:val="22"/>
                <w:lang w:val="es-CR" w:eastAsia="es-CR"/>
              </w:rPr>
            </w:pPr>
          </w:p>
        </w:tc>
        <w:tc>
          <w:tcPr>
            <w:tcW w:w="1418" w:type="dxa"/>
            <w:vMerge/>
            <w:tcBorders>
              <w:top w:val="nil"/>
              <w:left w:val="single" w:sz="4" w:space="0" w:color="auto"/>
              <w:bottom w:val="single" w:sz="4" w:space="0" w:color="auto"/>
              <w:right w:val="single" w:sz="4" w:space="0" w:color="auto"/>
            </w:tcBorders>
            <w:vAlign w:val="center"/>
            <w:hideMark/>
          </w:tcPr>
          <w:p w14:paraId="21E2410C" w14:textId="77777777" w:rsidR="00DC22DD" w:rsidRPr="001857EB" w:rsidRDefault="00DC22DD" w:rsidP="00DC22DD">
            <w:pPr>
              <w:rPr>
                <w:rFonts w:ascii="Book Antiqua" w:hAnsi="Book Antiqua"/>
                <w:b/>
                <w:bCs/>
                <w:color w:val="000000"/>
                <w:sz w:val="28"/>
                <w:szCs w:val="28"/>
                <w:lang w:val="es-CR" w:eastAsia="es-CR"/>
              </w:rPr>
            </w:pPr>
          </w:p>
        </w:tc>
        <w:tc>
          <w:tcPr>
            <w:tcW w:w="1417" w:type="dxa"/>
            <w:vMerge/>
            <w:tcBorders>
              <w:top w:val="nil"/>
              <w:left w:val="single" w:sz="4" w:space="0" w:color="auto"/>
              <w:bottom w:val="single" w:sz="4" w:space="0" w:color="auto"/>
              <w:right w:val="single" w:sz="4" w:space="0" w:color="auto"/>
            </w:tcBorders>
            <w:vAlign w:val="center"/>
            <w:hideMark/>
          </w:tcPr>
          <w:p w14:paraId="7FE63E06" w14:textId="77777777" w:rsidR="00DC22DD" w:rsidRPr="001857EB" w:rsidRDefault="00DC22DD" w:rsidP="00DC22DD">
            <w:pPr>
              <w:rPr>
                <w:rFonts w:ascii="Book Antiqua" w:hAnsi="Book Antiqua"/>
                <w:b/>
                <w:bCs/>
                <w:color w:val="000000"/>
                <w:sz w:val="28"/>
                <w:szCs w:val="28"/>
                <w:lang w:val="es-CR" w:eastAsia="es-CR"/>
              </w:rPr>
            </w:pPr>
          </w:p>
        </w:tc>
        <w:tc>
          <w:tcPr>
            <w:tcW w:w="1418" w:type="dxa"/>
            <w:vMerge/>
            <w:tcBorders>
              <w:top w:val="nil"/>
              <w:left w:val="single" w:sz="4" w:space="0" w:color="auto"/>
              <w:bottom w:val="single" w:sz="4" w:space="0" w:color="auto"/>
              <w:right w:val="single" w:sz="4" w:space="0" w:color="auto"/>
            </w:tcBorders>
            <w:vAlign w:val="center"/>
            <w:hideMark/>
          </w:tcPr>
          <w:p w14:paraId="3EE67620" w14:textId="77777777" w:rsidR="00DC22DD" w:rsidRPr="001857EB" w:rsidRDefault="00DC22DD" w:rsidP="00DC22DD">
            <w:pPr>
              <w:rPr>
                <w:rFonts w:ascii="Book Antiqua" w:hAnsi="Book Antiqua"/>
                <w:b/>
                <w:bCs/>
                <w:color w:val="000000"/>
                <w:sz w:val="28"/>
                <w:szCs w:val="28"/>
                <w:lang w:val="es-CR" w:eastAsia="es-CR"/>
              </w:rPr>
            </w:pPr>
          </w:p>
        </w:tc>
        <w:tc>
          <w:tcPr>
            <w:tcW w:w="1417" w:type="dxa"/>
            <w:tcBorders>
              <w:top w:val="nil"/>
              <w:left w:val="nil"/>
              <w:bottom w:val="nil"/>
              <w:right w:val="nil"/>
            </w:tcBorders>
            <w:shd w:val="clear" w:color="auto" w:fill="auto"/>
            <w:noWrap/>
            <w:vAlign w:val="bottom"/>
            <w:hideMark/>
          </w:tcPr>
          <w:p w14:paraId="2A4E6C8A" w14:textId="77777777" w:rsidR="00DC22DD" w:rsidRPr="001857EB" w:rsidRDefault="00DC22DD" w:rsidP="00DC22DD">
            <w:pPr>
              <w:jc w:val="center"/>
              <w:rPr>
                <w:rFonts w:ascii="Book Antiqua" w:hAnsi="Book Antiqua"/>
                <w:b/>
                <w:bCs/>
                <w:color w:val="000000"/>
                <w:sz w:val="22"/>
                <w:szCs w:val="22"/>
                <w:lang w:val="es-CR" w:eastAsia="es-CR"/>
              </w:rPr>
            </w:pPr>
          </w:p>
        </w:tc>
      </w:tr>
      <w:tr w:rsidR="00DC22DD" w:rsidRPr="001857EB" w14:paraId="49F87C55"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1D270DC4"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nil"/>
              <w:right w:val="single" w:sz="4" w:space="0" w:color="auto"/>
            </w:tcBorders>
            <w:shd w:val="clear" w:color="000000" w:fill="92D050"/>
            <w:vAlign w:val="center"/>
            <w:hideMark/>
          </w:tcPr>
          <w:p w14:paraId="7E47E6E0"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Sentencias documentales</w:t>
            </w:r>
          </w:p>
        </w:tc>
        <w:tc>
          <w:tcPr>
            <w:tcW w:w="1418" w:type="dxa"/>
            <w:vMerge w:val="restart"/>
            <w:tcBorders>
              <w:top w:val="nil"/>
              <w:left w:val="single" w:sz="4" w:space="0" w:color="auto"/>
              <w:bottom w:val="single" w:sz="4" w:space="0" w:color="auto"/>
              <w:right w:val="single" w:sz="4" w:space="0" w:color="auto"/>
            </w:tcBorders>
            <w:shd w:val="clear" w:color="000000" w:fill="92D050"/>
            <w:vAlign w:val="center"/>
            <w:hideMark/>
          </w:tcPr>
          <w:p w14:paraId="277114F0"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3</w:t>
            </w:r>
          </w:p>
        </w:tc>
        <w:tc>
          <w:tcPr>
            <w:tcW w:w="1417" w:type="dxa"/>
            <w:vMerge/>
            <w:tcBorders>
              <w:top w:val="nil"/>
              <w:left w:val="single" w:sz="4" w:space="0" w:color="auto"/>
              <w:bottom w:val="single" w:sz="4" w:space="0" w:color="auto"/>
              <w:right w:val="single" w:sz="4" w:space="0" w:color="auto"/>
            </w:tcBorders>
            <w:vAlign w:val="center"/>
            <w:hideMark/>
          </w:tcPr>
          <w:p w14:paraId="383D14E1" w14:textId="77777777" w:rsidR="00DC22DD" w:rsidRPr="001857EB" w:rsidRDefault="00DC22DD" w:rsidP="00DC22DD">
            <w:pPr>
              <w:rPr>
                <w:rFonts w:ascii="Book Antiqua" w:hAnsi="Book Antiqua"/>
                <w:b/>
                <w:bCs/>
                <w:color w:val="000000"/>
                <w:sz w:val="28"/>
                <w:szCs w:val="28"/>
                <w:lang w:val="es-CR" w:eastAsia="es-CR"/>
              </w:rPr>
            </w:pPr>
          </w:p>
        </w:tc>
        <w:tc>
          <w:tcPr>
            <w:tcW w:w="1418"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1A56BF7A"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3</w:t>
            </w:r>
          </w:p>
        </w:tc>
        <w:tc>
          <w:tcPr>
            <w:tcW w:w="1417" w:type="dxa"/>
            <w:tcBorders>
              <w:top w:val="nil"/>
              <w:left w:val="nil"/>
              <w:bottom w:val="nil"/>
              <w:right w:val="nil"/>
            </w:tcBorders>
            <w:shd w:val="clear" w:color="auto" w:fill="auto"/>
            <w:noWrap/>
            <w:vAlign w:val="bottom"/>
            <w:hideMark/>
          </w:tcPr>
          <w:p w14:paraId="0CFC6698"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1767DDB3"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5CC69BAC"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000000" w:fill="92D050"/>
            <w:vAlign w:val="center"/>
            <w:hideMark/>
          </w:tcPr>
          <w:p w14:paraId="4A4F0AAC"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presidenta</w:t>
            </w:r>
          </w:p>
        </w:tc>
        <w:tc>
          <w:tcPr>
            <w:tcW w:w="1418" w:type="dxa"/>
            <w:vMerge/>
            <w:tcBorders>
              <w:top w:val="nil"/>
              <w:left w:val="single" w:sz="4" w:space="0" w:color="auto"/>
              <w:bottom w:val="single" w:sz="4" w:space="0" w:color="auto"/>
              <w:right w:val="single" w:sz="4" w:space="0" w:color="auto"/>
            </w:tcBorders>
            <w:vAlign w:val="center"/>
            <w:hideMark/>
          </w:tcPr>
          <w:p w14:paraId="5559459F" w14:textId="77777777" w:rsidR="00DC22DD" w:rsidRPr="001857EB" w:rsidRDefault="00DC22DD" w:rsidP="00DC22DD">
            <w:pPr>
              <w:rPr>
                <w:rFonts w:ascii="Book Antiqua" w:hAnsi="Book Antiqua"/>
                <w:b/>
                <w:bCs/>
                <w:color w:val="000000"/>
                <w:sz w:val="28"/>
                <w:szCs w:val="28"/>
                <w:lang w:val="es-CR" w:eastAsia="es-CR"/>
              </w:rPr>
            </w:pPr>
          </w:p>
        </w:tc>
        <w:tc>
          <w:tcPr>
            <w:tcW w:w="1417" w:type="dxa"/>
            <w:vMerge/>
            <w:tcBorders>
              <w:top w:val="nil"/>
              <w:left w:val="single" w:sz="4" w:space="0" w:color="auto"/>
              <w:bottom w:val="single" w:sz="4" w:space="0" w:color="auto"/>
              <w:right w:val="single" w:sz="4" w:space="0" w:color="auto"/>
            </w:tcBorders>
            <w:vAlign w:val="center"/>
            <w:hideMark/>
          </w:tcPr>
          <w:p w14:paraId="5CD0B622" w14:textId="77777777" w:rsidR="00DC22DD" w:rsidRPr="001857EB" w:rsidRDefault="00DC22DD" w:rsidP="00DC22DD">
            <w:pPr>
              <w:rPr>
                <w:rFonts w:ascii="Book Antiqua" w:hAnsi="Book Antiqua"/>
                <w:b/>
                <w:bCs/>
                <w:color w:val="000000"/>
                <w:sz w:val="28"/>
                <w:szCs w:val="28"/>
                <w:lang w:val="es-CR" w:eastAsia="es-CR"/>
              </w:rPr>
            </w:pPr>
          </w:p>
        </w:tc>
        <w:tc>
          <w:tcPr>
            <w:tcW w:w="1418" w:type="dxa"/>
            <w:vMerge/>
            <w:tcBorders>
              <w:top w:val="nil"/>
              <w:left w:val="single" w:sz="4" w:space="0" w:color="auto"/>
              <w:bottom w:val="single" w:sz="4" w:space="0" w:color="auto"/>
              <w:right w:val="single" w:sz="4" w:space="0" w:color="auto"/>
            </w:tcBorders>
            <w:vAlign w:val="center"/>
            <w:hideMark/>
          </w:tcPr>
          <w:p w14:paraId="4DE81A3B" w14:textId="77777777" w:rsidR="00DC22DD" w:rsidRPr="001857EB" w:rsidRDefault="00DC22DD" w:rsidP="00DC22DD">
            <w:pPr>
              <w:rPr>
                <w:rFonts w:ascii="Book Antiqua" w:hAnsi="Book Antiqua"/>
                <w:b/>
                <w:bCs/>
                <w:color w:val="000000"/>
                <w:sz w:val="28"/>
                <w:szCs w:val="28"/>
                <w:lang w:val="es-CR" w:eastAsia="es-CR"/>
              </w:rPr>
            </w:pPr>
          </w:p>
        </w:tc>
        <w:tc>
          <w:tcPr>
            <w:tcW w:w="1417" w:type="dxa"/>
            <w:tcBorders>
              <w:top w:val="nil"/>
              <w:left w:val="nil"/>
              <w:bottom w:val="nil"/>
              <w:right w:val="nil"/>
            </w:tcBorders>
            <w:shd w:val="clear" w:color="auto" w:fill="auto"/>
            <w:noWrap/>
            <w:vAlign w:val="bottom"/>
            <w:hideMark/>
          </w:tcPr>
          <w:p w14:paraId="5C432824" w14:textId="77777777" w:rsidR="00DC22DD" w:rsidRPr="001857EB" w:rsidRDefault="00DC22DD" w:rsidP="00DC22DD">
            <w:pPr>
              <w:jc w:val="center"/>
              <w:rPr>
                <w:rFonts w:ascii="Book Antiqua" w:hAnsi="Book Antiqua"/>
                <w:b/>
                <w:bCs/>
                <w:color w:val="000000"/>
                <w:sz w:val="22"/>
                <w:szCs w:val="22"/>
                <w:lang w:val="es-CR" w:eastAsia="es-CR"/>
              </w:rPr>
            </w:pPr>
          </w:p>
        </w:tc>
      </w:tr>
      <w:tr w:rsidR="00DC22DD" w:rsidRPr="001857EB" w14:paraId="06F35C4F"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06B0CFBB"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000000" w:fill="92D050"/>
            <w:vAlign w:val="center"/>
            <w:hideMark/>
          </w:tcPr>
          <w:p w14:paraId="481DF926"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Fallo de Escritorio</w:t>
            </w:r>
          </w:p>
        </w:tc>
        <w:tc>
          <w:tcPr>
            <w:tcW w:w="1418" w:type="dxa"/>
            <w:vMerge w:val="restart"/>
            <w:tcBorders>
              <w:top w:val="nil"/>
              <w:left w:val="single" w:sz="4" w:space="0" w:color="auto"/>
              <w:bottom w:val="single" w:sz="4" w:space="0" w:color="auto"/>
              <w:right w:val="single" w:sz="4" w:space="0" w:color="auto"/>
            </w:tcBorders>
            <w:shd w:val="clear" w:color="000000" w:fill="92D050"/>
            <w:vAlign w:val="center"/>
            <w:hideMark/>
          </w:tcPr>
          <w:p w14:paraId="40EBF3D5"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417" w:type="dxa"/>
            <w:vMerge/>
            <w:tcBorders>
              <w:top w:val="nil"/>
              <w:left w:val="single" w:sz="4" w:space="0" w:color="auto"/>
              <w:bottom w:val="single" w:sz="4" w:space="0" w:color="auto"/>
              <w:right w:val="single" w:sz="4" w:space="0" w:color="auto"/>
            </w:tcBorders>
            <w:vAlign w:val="center"/>
            <w:hideMark/>
          </w:tcPr>
          <w:p w14:paraId="36F601BB" w14:textId="77777777" w:rsidR="00DC22DD" w:rsidRPr="001857EB" w:rsidRDefault="00DC22DD" w:rsidP="00DC22DD">
            <w:pPr>
              <w:rPr>
                <w:rFonts w:ascii="Book Antiqua" w:hAnsi="Book Antiqua"/>
                <w:b/>
                <w:bCs/>
                <w:color w:val="000000"/>
                <w:sz w:val="28"/>
                <w:szCs w:val="28"/>
                <w:lang w:val="es-CR" w:eastAsia="es-CR"/>
              </w:rPr>
            </w:pPr>
          </w:p>
        </w:tc>
        <w:tc>
          <w:tcPr>
            <w:tcW w:w="1418"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16AD2420"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417" w:type="dxa"/>
            <w:tcBorders>
              <w:top w:val="nil"/>
              <w:left w:val="nil"/>
              <w:bottom w:val="nil"/>
              <w:right w:val="nil"/>
            </w:tcBorders>
            <w:shd w:val="clear" w:color="auto" w:fill="auto"/>
            <w:noWrap/>
            <w:vAlign w:val="bottom"/>
            <w:hideMark/>
          </w:tcPr>
          <w:p w14:paraId="0B4F9427"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4E52C8F2"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412908C2"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000000" w:fill="92D050"/>
            <w:vAlign w:val="center"/>
            <w:hideMark/>
          </w:tcPr>
          <w:p w14:paraId="5E41CDF2"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presidenta</w:t>
            </w:r>
          </w:p>
        </w:tc>
        <w:tc>
          <w:tcPr>
            <w:tcW w:w="1418" w:type="dxa"/>
            <w:vMerge/>
            <w:tcBorders>
              <w:top w:val="nil"/>
              <w:left w:val="single" w:sz="4" w:space="0" w:color="auto"/>
              <w:bottom w:val="single" w:sz="4" w:space="0" w:color="auto"/>
              <w:right w:val="single" w:sz="4" w:space="0" w:color="auto"/>
            </w:tcBorders>
            <w:vAlign w:val="center"/>
            <w:hideMark/>
          </w:tcPr>
          <w:p w14:paraId="1D86A418" w14:textId="77777777" w:rsidR="00DC22DD" w:rsidRPr="001857EB" w:rsidRDefault="00DC22DD" w:rsidP="00DC22DD">
            <w:pPr>
              <w:rPr>
                <w:rFonts w:ascii="Book Antiqua" w:hAnsi="Book Antiqua"/>
                <w:b/>
                <w:bCs/>
                <w:color w:val="000000"/>
                <w:sz w:val="28"/>
                <w:szCs w:val="28"/>
                <w:lang w:val="es-CR" w:eastAsia="es-CR"/>
              </w:rPr>
            </w:pPr>
          </w:p>
        </w:tc>
        <w:tc>
          <w:tcPr>
            <w:tcW w:w="1417" w:type="dxa"/>
            <w:vMerge/>
            <w:tcBorders>
              <w:top w:val="nil"/>
              <w:left w:val="single" w:sz="4" w:space="0" w:color="auto"/>
              <w:bottom w:val="single" w:sz="4" w:space="0" w:color="auto"/>
              <w:right w:val="single" w:sz="4" w:space="0" w:color="auto"/>
            </w:tcBorders>
            <w:vAlign w:val="center"/>
            <w:hideMark/>
          </w:tcPr>
          <w:p w14:paraId="5151E4C4" w14:textId="77777777" w:rsidR="00DC22DD" w:rsidRPr="001857EB" w:rsidRDefault="00DC22DD" w:rsidP="00DC22DD">
            <w:pPr>
              <w:rPr>
                <w:rFonts w:ascii="Book Antiqua" w:hAnsi="Book Antiqua"/>
                <w:b/>
                <w:bCs/>
                <w:color w:val="000000"/>
                <w:sz w:val="28"/>
                <w:szCs w:val="28"/>
                <w:lang w:val="es-CR" w:eastAsia="es-CR"/>
              </w:rPr>
            </w:pPr>
          </w:p>
        </w:tc>
        <w:tc>
          <w:tcPr>
            <w:tcW w:w="1418" w:type="dxa"/>
            <w:vMerge/>
            <w:tcBorders>
              <w:top w:val="nil"/>
              <w:left w:val="single" w:sz="4" w:space="0" w:color="auto"/>
              <w:bottom w:val="single" w:sz="4" w:space="0" w:color="auto"/>
              <w:right w:val="single" w:sz="4" w:space="0" w:color="auto"/>
            </w:tcBorders>
            <w:vAlign w:val="center"/>
            <w:hideMark/>
          </w:tcPr>
          <w:p w14:paraId="4DC207F2" w14:textId="77777777" w:rsidR="00DC22DD" w:rsidRPr="001857EB" w:rsidRDefault="00DC22DD" w:rsidP="00DC22DD">
            <w:pPr>
              <w:rPr>
                <w:rFonts w:ascii="Book Antiqua" w:hAnsi="Book Antiqua"/>
                <w:b/>
                <w:bCs/>
                <w:color w:val="000000"/>
                <w:sz w:val="28"/>
                <w:szCs w:val="28"/>
                <w:lang w:val="es-CR" w:eastAsia="es-CR"/>
              </w:rPr>
            </w:pPr>
          </w:p>
        </w:tc>
        <w:tc>
          <w:tcPr>
            <w:tcW w:w="1417" w:type="dxa"/>
            <w:tcBorders>
              <w:top w:val="nil"/>
              <w:left w:val="nil"/>
              <w:bottom w:val="nil"/>
              <w:right w:val="nil"/>
            </w:tcBorders>
            <w:shd w:val="clear" w:color="auto" w:fill="auto"/>
            <w:noWrap/>
            <w:vAlign w:val="bottom"/>
            <w:hideMark/>
          </w:tcPr>
          <w:p w14:paraId="27B7B977" w14:textId="77777777" w:rsidR="00DC22DD" w:rsidRPr="001857EB" w:rsidRDefault="00DC22DD" w:rsidP="00DC22DD">
            <w:pPr>
              <w:jc w:val="center"/>
              <w:rPr>
                <w:rFonts w:ascii="Book Antiqua" w:hAnsi="Book Antiqua"/>
                <w:b/>
                <w:bCs/>
                <w:color w:val="000000"/>
                <w:sz w:val="22"/>
                <w:szCs w:val="22"/>
                <w:lang w:val="es-CR" w:eastAsia="es-CR"/>
              </w:rPr>
            </w:pPr>
          </w:p>
        </w:tc>
      </w:tr>
      <w:tr w:rsidR="00DC22DD" w:rsidRPr="001857EB" w14:paraId="7537B589"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58F3C707" w14:textId="77777777" w:rsidR="00DC22DD" w:rsidRPr="001857EB" w:rsidRDefault="00DC22DD" w:rsidP="00DC22DD">
            <w:pPr>
              <w:rPr>
                <w:rFonts w:ascii="Book Antiqua" w:hAnsi="Book Antiqua"/>
                <w:b/>
                <w:bCs/>
                <w:color w:val="000000"/>
                <w:sz w:val="22"/>
                <w:szCs w:val="22"/>
                <w:lang w:val="es-CR" w:eastAsia="es-CR"/>
              </w:rPr>
            </w:pPr>
          </w:p>
        </w:tc>
        <w:tc>
          <w:tcPr>
            <w:tcW w:w="4961" w:type="dxa"/>
            <w:gridSpan w:val="3"/>
            <w:tcBorders>
              <w:top w:val="single" w:sz="4" w:space="0" w:color="auto"/>
              <w:left w:val="nil"/>
              <w:bottom w:val="single" w:sz="4" w:space="0" w:color="auto"/>
              <w:right w:val="single" w:sz="4" w:space="0" w:color="auto"/>
            </w:tcBorders>
            <w:shd w:val="clear" w:color="000000" w:fill="92D050"/>
            <w:vAlign w:val="center"/>
            <w:hideMark/>
          </w:tcPr>
          <w:p w14:paraId="1B272C97"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Cuota Tribunal B</w:t>
            </w:r>
          </w:p>
        </w:tc>
        <w:tc>
          <w:tcPr>
            <w:tcW w:w="1418" w:type="dxa"/>
            <w:tcBorders>
              <w:top w:val="nil"/>
              <w:left w:val="nil"/>
              <w:bottom w:val="single" w:sz="4" w:space="0" w:color="auto"/>
              <w:right w:val="single" w:sz="4" w:space="0" w:color="auto"/>
            </w:tcBorders>
            <w:shd w:val="clear" w:color="000000" w:fill="92D050"/>
            <w:noWrap/>
            <w:vAlign w:val="center"/>
            <w:hideMark/>
          </w:tcPr>
          <w:p w14:paraId="48E6568D"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82</w:t>
            </w:r>
          </w:p>
        </w:tc>
        <w:tc>
          <w:tcPr>
            <w:tcW w:w="1417" w:type="dxa"/>
            <w:tcBorders>
              <w:top w:val="nil"/>
              <w:left w:val="nil"/>
              <w:bottom w:val="nil"/>
              <w:right w:val="nil"/>
            </w:tcBorders>
            <w:shd w:val="clear" w:color="auto" w:fill="auto"/>
            <w:noWrap/>
            <w:vAlign w:val="bottom"/>
            <w:hideMark/>
          </w:tcPr>
          <w:p w14:paraId="479333D1"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15F76BEB" w14:textId="77777777" w:rsidTr="00AD641E">
        <w:trPr>
          <w:trHeight w:val="579"/>
        </w:trPr>
        <w:tc>
          <w:tcPr>
            <w:tcW w:w="1276" w:type="dxa"/>
            <w:vMerge w:val="restart"/>
            <w:tcBorders>
              <w:top w:val="nil"/>
              <w:left w:val="single" w:sz="4" w:space="0" w:color="auto"/>
              <w:bottom w:val="single" w:sz="4" w:space="0" w:color="auto"/>
              <w:right w:val="single" w:sz="4" w:space="0" w:color="auto"/>
            </w:tcBorders>
            <w:shd w:val="clear" w:color="auto" w:fill="auto"/>
            <w:vAlign w:val="center"/>
            <w:hideMark/>
          </w:tcPr>
          <w:p w14:paraId="753C3616"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Tribunal C</w:t>
            </w:r>
            <w:r w:rsidRPr="001857EB">
              <w:rPr>
                <w:rFonts w:ascii="Book Antiqua" w:hAnsi="Book Antiqua"/>
                <w:b/>
                <w:bCs/>
                <w:color w:val="000000"/>
                <w:sz w:val="22"/>
                <w:szCs w:val="22"/>
                <w:lang w:val="es-CR" w:eastAsia="es-CR"/>
              </w:rPr>
              <w:br/>
              <w:t>(sección emergente)</w:t>
            </w:r>
          </w:p>
        </w:tc>
        <w:tc>
          <w:tcPr>
            <w:tcW w:w="2126" w:type="dxa"/>
            <w:tcBorders>
              <w:top w:val="nil"/>
              <w:left w:val="nil"/>
              <w:bottom w:val="single" w:sz="4" w:space="0" w:color="auto"/>
              <w:right w:val="single" w:sz="4" w:space="0" w:color="auto"/>
            </w:tcBorders>
            <w:shd w:val="clear" w:color="auto" w:fill="auto"/>
            <w:vAlign w:val="center"/>
            <w:hideMark/>
          </w:tcPr>
          <w:p w14:paraId="21F3EACC"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Votos juicios</w:t>
            </w:r>
          </w:p>
        </w:tc>
        <w:tc>
          <w:tcPr>
            <w:tcW w:w="1418" w:type="dxa"/>
            <w:tcBorders>
              <w:top w:val="nil"/>
              <w:left w:val="nil"/>
              <w:bottom w:val="single" w:sz="4" w:space="0" w:color="auto"/>
              <w:right w:val="single" w:sz="4" w:space="0" w:color="auto"/>
            </w:tcBorders>
            <w:shd w:val="clear" w:color="auto" w:fill="auto"/>
            <w:vAlign w:val="center"/>
            <w:hideMark/>
          </w:tcPr>
          <w:p w14:paraId="258350E1"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417" w:type="dxa"/>
            <w:vMerge w:val="restart"/>
            <w:tcBorders>
              <w:top w:val="nil"/>
              <w:left w:val="single" w:sz="4" w:space="0" w:color="auto"/>
              <w:bottom w:val="single" w:sz="4" w:space="0" w:color="auto"/>
              <w:right w:val="single" w:sz="4" w:space="0" w:color="auto"/>
            </w:tcBorders>
            <w:shd w:val="clear" w:color="auto" w:fill="auto"/>
            <w:vAlign w:val="center"/>
            <w:hideMark/>
          </w:tcPr>
          <w:p w14:paraId="39C28721"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3</w:t>
            </w:r>
          </w:p>
        </w:tc>
        <w:tc>
          <w:tcPr>
            <w:tcW w:w="1418" w:type="dxa"/>
            <w:tcBorders>
              <w:top w:val="nil"/>
              <w:left w:val="nil"/>
              <w:bottom w:val="single" w:sz="4" w:space="0" w:color="auto"/>
              <w:right w:val="single" w:sz="4" w:space="0" w:color="auto"/>
            </w:tcBorders>
            <w:shd w:val="clear" w:color="auto" w:fill="auto"/>
            <w:noWrap/>
            <w:vAlign w:val="center"/>
            <w:hideMark/>
          </w:tcPr>
          <w:p w14:paraId="76C6CA16"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15</w:t>
            </w:r>
          </w:p>
        </w:tc>
        <w:tc>
          <w:tcPr>
            <w:tcW w:w="1417" w:type="dxa"/>
            <w:tcBorders>
              <w:top w:val="nil"/>
              <w:left w:val="nil"/>
              <w:bottom w:val="nil"/>
              <w:right w:val="nil"/>
            </w:tcBorders>
            <w:shd w:val="clear" w:color="auto" w:fill="auto"/>
            <w:noWrap/>
            <w:vAlign w:val="bottom"/>
            <w:hideMark/>
          </w:tcPr>
          <w:p w14:paraId="4343AAAC"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7AE95171"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4FF3CB45"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auto" w:fill="auto"/>
            <w:vAlign w:val="center"/>
            <w:hideMark/>
          </w:tcPr>
          <w:p w14:paraId="56C9F90C"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Sentencias documentales</w:t>
            </w:r>
          </w:p>
        </w:tc>
        <w:tc>
          <w:tcPr>
            <w:tcW w:w="1418" w:type="dxa"/>
            <w:tcBorders>
              <w:top w:val="nil"/>
              <w:left w:val="nil"/>
              <w:bottom w:val="single" w:sz="4" w:space="0" w:color="auto"/>
              <w:right w:val="single" w:sz="4" w:space="0" w:color="auto"/>
            </w:tcBorders>
            <w:shd w:val="clear" w:color="auto" w:fill="auto"/>
            <w:vAlign w:val="center"/>
            <w:hideMark/>
          </w:tcPr>
          <w:p w14:paraId="1D64192E"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3</w:t>
            </w:r>
          </w:p>
        </w:tc>
        <w:tc>
          <w:tcPr>
            <w:tcW w:w="1417" w:type="dxa"/>
            <w:vMerge/>
            <w:tcBorders>
              <w:top w:val="nil"/>
              <w:left w:val="single" w:sz="4" w:space="0" w:color="auto"/>
              <w:bottom w:val="single" w:sz="4" w:space="0" w:color="auto"/>
              <w:right w:val="single" w:sz="4" w:space="0" w:color="auto"/>
            </w:tcBorders>
            <w:vAlign w:val="center"/>
            <w:hideMark/>
          </w:tcPr>
          <w:p w14:paraId="2426A8B1" w14:textId="77777777" w:rsidR="00DC22DD" w:rsidRPr="001857EB" w:rsidRDefault="00DC22DD" w:rsidP="00DC22DD">
            <w:pPr>
              <w:rPr>
                <w:rFonts w:ascii="Book Antiqua" w:hAnsi="Book Antiqua"/>
                <w:b/>
                <w:bCs/>
                <w:color w:val="000000"/>
                <w:sz w:val="28"/>
                <w:szCs w:val="28"/>
                <w:lang w:val="es-CR" w:eastAsia="es-CR"/>
              </w:rPr>
            </w:pPr>
          </w:p>
        </w:tc>
        <w:tc>
          <w:tcPr>
            <w:tcW w:w="1418" w:type="dxa"/>
            <w:tcBorders>
              <w:top w:val="nil"/>
              <w:left w:val="nil"/>
              <w:bottom w:val="single" w:sz="4" w:space="0" w:color="auto"/>
              <w:right w:val="single" w:sz="4" w:space="0" w:color="auto"/>
            </w:tcBorders>
            <w:shd w:val="clear" w:color="auto" w:fill="auto"/>
            <w:noWrap/>
            <w:vAlign w:val="center"/>
            <w:hideMark/>
          </w:tcPr>
          <w:p w14:paraId="7A2263DE"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9</w:t>
            </w:r>
          </w:p>
        </w:tc>
        <w:tc>
          <w:tcPr>
            <w:tcW w:w="1417" w:type="dxa"/>
            <w:tcBorders>
              <w:top w:val="nil"/>
              <w:left w:val="nil"/>
              <w:bottom w:val="nil"/>
              <w:right w:val="nil"/>
            </w:tcBorders>
            <w:shd w:val="clear" w:color="auto" w:fill="auto"/>
            <w:noWrap/>
            <w:vAlign w:val="bottom"/>
            <w:hideMark/>
          </w:tcPr>
          <w:p w14:paraId="145E2620"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266BB415"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63E6689D" w14:textId="77777777" w:rsidR="00DC22DD" w:rsidRPr="001857EB" w:rsidRDefault="00DC22DD" w:rsidP="00DC22DD">
            <w:pPr>
              <w:rPr>
                <w:rFonts w:ascii="Book Antiqua" w:hAnsi="Book Antiqua"/>
                <w:b/>
                <w:bCs/>
                <w:color w:val="000000"/>
                <w:sz w:val="22"/>
                <w:szCs w:val="22"/>
                <w:lang w:val="es-CR" w:eastAsia="es-CR"/>
              </w:rPr>
            </w:pPr>
          </w:p>
        </w:tc>
        <w:tc>
          <w:tcPr>
            <w:tcW w:w="2126" w:type="dxa"/>
            <w:tcBorders>
              <w:top w:val="nil"/>
              <w:left w:val="nil"/>
              <w:bottom w:val="single" w:sz="4" w:space="0" w:color="auto"/>
              <w:right w:val="single" w:sz="4" w:space="0" w:color="auto"/>
            </w:tcBorders>
            <w:shd w:val="clear" w:color="auto" w:fill="auto"/>
            <w:vAlign w:val="center"/>
            <w:hideMark/>
          </w:tcPr>
          <w:p w14:paraId="194845F3" w14:textId="77777777" w:rsidR="00DC22DD" w:rsidRPr="001857EB" w:rsidRDefault="00DC22DD" w:rsidP="00DC22DD">
            <w:pPr>
              <w:jc w:val="center"/>
              <w:rPr>
                <w:rFonts w:ascii="Book Antiqua" w:hAnsi="Book Antiqua"/>
                <w:color w:val="000000"/>
                <w:sz w:val="22"/>
                <w:szCs w:val="22"/>
                <w:lang w:val="es-CR" w:eastAsia="es-CR"/>
              </w:rPr>
            </w:pPr>
            <w:r w:rsidRPr="001857EB">
              <w:rPr>
                <w:rFonts w:ascii="Book Antiqua" w:hAnsi="Book Antiqua"/>
                <w:color w:val="000000"/>
                <w:sz w:val="22"/>
                <w:szCs w:val="22"/>
                <w:lang w:val="es-CR" w:eastAsia="es-CR"/>
              </w:rPr>
              <w:t>Fallo de Escritorio</w:t>
            </w:r>
          </w:p>
        </w:tc>
        <w:tc>
          <w:tcPr>
            <w:tcW w:w="1418" w:type="dxa"/>
            <w:tcBorders>
              <w:top w:val="nil"/>
              <w:left w:val="nil"/>
              <w:bottom w:val="single" w:sz="4" w:space="0" w:color="auto"/>
              <w:right w:val="single" w:sz="4" w:space="0" w:color="auto"/>
            </w:tcBorders>
            <w:shd w:val="clear" w:color="auto" w:fill="auto"/>
            <w:vAlign w:val="center"/>
            <w:hideMark/>
          </w:tcPr>
          <w:p w14:paraId="04B038DF"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24</w:t>
            </w:r>
          </w:p>
        </w:tc>
        <w:tc>
          <w:tcPr>
            <w:tcW w:w="1417" w:type="dxa"/>
            <w:vMerge/>
            <w:tcBorders>
              <w:top w:val="nil"/>
              <w:left w:val="single" w:sz="4" w:space="0" w:color="auto"/>
              <w:bottom w:val="single" w:sz="4" w:space="0" w:color="auto"/>
              <w:right w:val="single" w:sz="4" w:space="0" w:color="auto"/>
            </w:tcBorders>
            <w:vAlign w:val="center"/>
            <w:hideMark/>
          </w:tcPr>
          <w:p w14:paraId="77828253" w14:textId="77777777" w:rsidR="00DC22DD" w:rsidRPr="001857EB" w:rsidRDefault="00DC22DD" w:rsidP="00DC22DD">
            <w:pPr>
              <w:rPr>
                <w:rFonts w:ascii="Book Antiqua" w:hAnsi="Book Antiqua"/>
                <w:b/>
                <w:bCs/>
                <w:color w:val="000000"/>
                <w:sz w:val="28"/>
                <w:szCs w:val="28"/>
                <w:lang w:val="es-CR" w:eastAsia="es-CR"/>
              </w:rPr>
            </w:pPr>
          </w:p>
        </w:tc>
        <w:tc>
          <w:tcPr>
            <w:tcW w:w="1418" w:type="dxa"/>
            <w:tcBorders>
              <w:top w:val="nil"/>
              <w:left w:val="nil"/>
              <w:bottom w:val="single" w:sz="4" w:space="0" w:color="auto"/>
              <w:right w:val="single" w:sz="4" w:space="0" w:color="auto"/>
            </w:tcBorders>
            <w:shd w:val="clear" w:color="auto" w:fill="auto"/>
            <w:noWrap/>
            <w:vAlign w:val="center"/>
            <w:hideMark/>
          </w:tcPr>
          <w:p w14:paraId="64CE96A6"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72</w:t>
            </w:r>
          </w:p>
        </w:tc>
        <w:tc>
          <w:tcPr>
            <w:tcW w:w="1417" w:type="dxa"/>
            <w:tcBorders>
              <w:top w:val="nil"/>
              <w:left w:val="nil"/>
              <w:bottom w:val="nil"/>
              <w:right w:val="nil"/>
            </w:tcBorders>
            <w:shd w:val="clear" w:color="auto" w:fill="auto"/>
            <w:noWrap/>
            <w:vAlign w:val="bottom"/>
            <w:hideMark/>
          </w:tcPr>
          <w:p w14:paraId="647638BE"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08DB9540" w14:textId="77777777" w:rsidTr="00A51364">
        <w:trPr>
          <w:trHeight w:val="420"/>
        </w:trPr>
        <w:tc>
          <w:tcPr>
            <w:tcW w:w="1276" w:type="dxa"/>
            <w:vMerge/>
            <w:tcBorders>
              <w:top w:val="nil"/>
              <w:left w:val="single" w:sz="4" w:space="0" w:color="auto"/>
              <w:bottom w:val="single" w:sz="4" w:space="0" w:color="auto"/>
              <w:right w:val="single" w:sz="4" w:space="0" w:color="auto"/>
            </w:tcBorders>
            <w:vAlign w:val="center"/>
            <w:hideMark/>
          </w:tcPr>
          <w:p w14:paraId="0CE8420E" w14:textId="77777777" w:rsidR="00DC22DD" w:rsidRPr="001857EB" w:rsidRDefault="00DC22DD" w:rsidP="00DC22DD">
            <w:pPr>
              <w:rPr>
                <w:rFonts w:ascii="Book Antiqua" w:hAnsi="Book Antiqua"/>
                <w:b/>
                <w:bCs/>
                <w:color w:val="000000"/>
                <w:sz w:val="22"/>
                <w:szCs w:val="22"/>
                <w:lang w:val="es-CR" w:eastAsia="es-CR"/>
              </w:rPr>
            </w:pPr>
          </w:p>
        </w:tc>
        <w:tc>
          <w:tcPr>
            <w:tcW w:w="4961" w:type="dxa"/>
            <w:gridSpan w:val="3"/>
            <w:tcBorders>
              <w:top w:val="single" w:sz="4" w:space="0" w:color="auto"/>
              <w:left w:val="nil"/>
              <w:bottom w:val="single" w:sz="4" w:space="0" w:color="auto"/>
              <w:right w:val="single" w:sz="4" w:space="0" w:color="auto"/>
            </w:tcBorders>
            <w:shd w:val="clear" w:color="auto" w:fill="auto"/>
            <w:vAlign w:val="center"/>
            <w:hideMark/>
          </w:tcPr>
          <w:p w14:paraId="453ABDF2" w14:textId="77777777" w:rsidR="00DC22DD" w:rsidRPr="001857EB" w:rsidRDefault="00DC22DD" w:rsidP="00DC22DD">
            <w:pPr>
              <w:jc w:val="center"/>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Cuota Tribunal C (sección emergente)</w:t>
            </w:r>
          </w:p>
        </w:tc>
        <w:tc>
          <w:tcPr>
            <w:tcW w:w="1418" w:type="dxa"/>
            <w:tcBorders>
              <w:top w:val="nil"/>
              <w:left w:val="nil"/>
              <w:bottom w:val="single" w:sz="4" w:space="0" w:color="auto"/>
              <w:right w:val="single" w:sz="4" w:space="0" w:color="auto"/>
            </w:tcBorders>
            <w:shd w:val="clear" w:color="auto" w:fill="auto"/>
            <w:noWrap/>
            <w:vAlign w:val="center"/>
            <w:hideMark/>
          </w:tcPr>
          <w:p w14:paraId="7995C2DB" w14:textId="77777777" w:rsidR="00DC22DD" w:rsidRPr="001857EB" w:rsidRDefault="00AD641E"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96</w:t>
            </w:r>
          </w:p>
        </w:tc>
        <w:tc>
          <w:tcPr>
            <w:tcW w:w="1417" w:type="dxa"/>
            <w:tcBorders>
              <w:top w:val="nil"/>
              <w:left w:val="nil"/>
              <w:bottom w:val="nil"/>
              <w:right w:val="nil"/>
            </w:tcBorders>
            <w:shd w:val="clear" w:color="auto" w:fill="auto"/>
            <w:noWrap/>
            <w:vAlign w:val="bottom"/>
            <w:hideMark/>
          </w:tcPr>
          <w:p w14:paraId="01613284"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777CB5E5" w14:textId="77777777" w:rsidTr="00A51364">
        <w:trPr>
          <w:trHeight w:val="420"/>
        </w:trPr>
        <w:tc>
          <w:tcPr>
            <w:tcW w:w="623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F95A91" w14:textId="77777777" w:rsidR="00DC22DD" w:rsidRPr="001857EB" w:rsidRDefault="00DC22DD" w:rsidP="00DC22DD">
            <w:pPr>
              <w:ind w:firstLineChars="200" w:firstLine="442"/>
              <w:jc w:val="right"/>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 xml:space="preserve">Capacidad (teórica) </w:t>
            </w:r>
          </w:p>
        </w:tc>
        <w:tc>
          <w:tcPr>
            <w:tcW w:w="1418" w:type="dxa"/>
            <w:tcBorders>
              <w:top w:val="nil"/>
              <w:left w:val="nil"/>
              <w:bottom w:val="single" w:sz="4" w:space="0" w:color="auto"/>
              <w:right w:val="single" w:sz="4" w:space="0" w:color="auto"/>
            </w:tcBorders>
            <w:shd w:val="clear" w:color="auto" w:fill="auto"/>
            <w:noWrap/>
            <w:vAlign w:val="center"/>
            <w:hideMark/>
          </w:tcPr>
          <w:p w14:paraId="7B14595B" w14:textId="77777777" w:rsidR="00DC22DD" w:rsidRPr="001857EB" w:rsidRDefault="001F2D1C" w:rsidP="00DC22DD">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274</w:t>
            </w:r>
          </w:p>
        </w:tc>
        <w:tc>
          <w:tcPr>
            <w:tcW w:w="1417" w:type="dxa"/>
            <w:tcBorders>
              <w:top w:val="nil"/>
              <w:left w:val="nil"/>
              <w:bottom w:val="nil"/>
              <w:right w:val="nil"/>
            </w:tcBorders>
            <w:shd w:val="clear" w:color="auto" w:fill="auto"/>
            <w:noWrap/>
            <w:vAlign w:val="bottom"/>
            <w:hideMark/>
          </w:tcPr>
          <w:p w14:paraId="56B4F736" w14:textId="77777777" w:rsidR="00DC22DD" w:rsidRPr="001857EB" w:rsidRDefault="00DC22DD" w:rsidP="00DC22DD">
            <w:pPr>
              <w:jc w:val="center"/>
              <w:rPr>
                <w:rFonts w:ascii="Book Antiqua" w:hAnsi="Book Antiqua"/>
                <w:b/>
                <w:bCs/>
                <w:color w:val="000000"/>
                <w:sz w:val="28"/>
                <w:szCs w:val="28"/>
                <w:lang w:val="es-CR" w:eastAsia="es-CR"/>
              </w:rPr>
            </w:pPr>
          </w:p>
        </w:tc>
      </w:tr>
      <w:tr w:rsidR="00DC22DD" w:rsidRPr="001857EB" w14:paraId="5ACA2DDC" w14:textId="77777777" w:rsidTr="00A51364">
        <w:trPr>
          <w:trHeight w:val="420"/>
        </w:trPr>
        <w:tc>
          <w:tcPr>
            <w:tcW w:w="6237"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B05E2" w14:textId="77777777" w:rsidR="00DC22DD" w:rsidRPr="001857EB" w:rsidRDefault="00DC22DD" w:rsidP="00DC22DD">
            <w:pPr>
              <w:ind w:firstLineChars="200" w:firstLine="442"/>
              <w:jc w:val="right"/>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Terminado (otras causas)</w:t>
            </w:r>
          </w:p>
        </w:tc>
        <w:tc>
          <w:tcPr>
            <w:tcW w:w="1418" w:type="dxa"/>
            <w:tcBorders>
              <w:top w:val="nil"/>
              <w:left w:val="nil"/>
              <w:bottom w:val="single" w:sz="4" w:space="0" w:color="auto"/>
              <w:right w:val="single" w:sz="4" w:space="0" w:color="auto"/>
            </w:tcBorders>
            <w:shd w:val="clear" w:color="auto" w:fill="auto"/>
            <w:noWrap/>
            <w:vAlign w:val="center"/>
            <w:hideMark/>
          </w:tcPr>
          <w:p w14:paraId="6CFD73F5"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49</w:t>
            </w:r>
          </w:p>
        </w:tc>
        <w:tc>
          <w:tcPr>
            <w:tcW w:w="1417" w:type="dxa"/>
            <w:vMerge w:val="restart"/>
            <w:tcBorders>
              <w:top w:val="nil"/>
              <w:left w:val="single" w:sz="4" w:space="0" w:color="auto"/>
              <w:bottom w:val="single" w:sz="4" w:space="0" w:color="000000"/>
              <w:right w:val="nil"/>
            </w:tcBorders>
            <w:shd w:val="clear" w:color="000000" w:fill="FFD966"/>
            <w:vAlign w:val="center"/>
            <w:hideMark/>
          </w:tcPr>
          <w:p w14:paraId="52567B6F" w14:textId="77777777" w:rsidR="00DC22DD" w:rsidRPr="001857EB" w:rsidRDefault="00DC22DD" w:rsidP="00DC22DD">
            <w:pPr>
              <w:jc w:val="center"/>
              <w:rPr>
                <w:rFonts w:ascii="Book Antiqua" w:hAnsi="Book Antiqua" w:cs="Calibri"/>
                <w:b/>
                <w:bCs/>
                <w:color w:val="000000"/>
                <w:sz w:val="22"/>
                <w:szCs w:val="22"/>
                <w:lang w:val="es-CR" w:eastAsia="es-CR"/>
              </w:rPr>
            </w:pPr>
            <w:r w:rsidRPr="00A51364">
              <w:rPr>
                <w:rFonts w:ascii="Book Antiqua" w:hAnsi="Book Antiqua" w:cs="Calibri"/>
                <w:b/>
                <w:bCs/>
                <w:color w:val="000000"/>
                <w:sz w:val="18"/>
                <w:szCs w:val="18"/>
                <w:lang w:val="es-CR" w:eastAsia="es-CR"/>
              </w:rPr>
              <w:t xml:space="preserve">Aporte </w:t>
            </w:r>
            <w:r w:rsidR="00713080">
              <w:rPr>
                <w:rFonts w:ascii="Book Antiqua" w:hAnsi="Book Antiqua" w:cs="Calibri"/>
                <w:b/>
                <w:bCs/>
                <w:color w:val="000000"/>
                <w:sz w:val="18"/>
                <w:szCs w:val="18"/>
                <w:lang w:val="es-CR" w:eastAsia="es-CR"/>
              </w:rPr>
              <w:t xml:space="preserve">mensual </w:t>
            </w:r>
            <w:r w:rsidRPr="00A51364">
              <w:rPr>
                <w:rFonts w:ascii="Book Antiqua" w:hAnsi="Book Antiqua" w:cs="Calibri"/>
                <w:b/>
                <w:bCs/>
                <w:color w:val="000000"/>
                <w:sz w:val="18"/>
                <w:szCs w:val="18"/>
                <w:lang w:val="es-CR" w:eastAsia="es-CR"/>
              </w:rPr>
              <w:t>(teórico)</w:t>
            </w:r>
            <w:r w:rsidRPr="00A51364">
              <w:rPr>
                <w:rFonts w:ascii="Book Antiqua" w:hAnsi="Book Antiqua" w:cs="Calibri"/>
                <w:b/>
                <w:bCs/>
                <w:color w:val="000000"/>
                <w:sz w:val="18"/>
                <w:szCs w:val="18"/>
                <w:lang w:val="es-CR" w:eastAsia="es-CR"/>
              </w:rPr>
              <w:br/>
              <w:t>al Circulante Final</w:t>
            </w:r>
          </w:p>
        </w:tc>
      </w:tr>
      <w:tr w:rsidR="00DC22DD" w:rsidRPr="001857EB" w14:paraId="6F9DBB45" w14:textId="77777777" w:rsidTr="00A51364">
        <w:trPr>
          <w:trHeight w:val="420"/>
        </w:trPr>
        <w:tc>
          <w:tcPr>
            <w:tcW w:w="6237" w:type="dxa"/>
            <w:gridSpan w:val="4"/>
            <w:tcBorders>
              <w:top w:val="single" w:sz="4" w:space="0" w:color="auto"/>
              <w:left w:val="single" w:sz="4" w:space="0" w:color="auto"/>
              <w:bottom w:val="nil"/>
              <w:right w:val="single" w:sz="4" w:space="0" w:color="auto"/>
            </w:tcBorders>
            <w:shd w:val="clear" w:color="000000" w:fill="F2F2F2"/>
            <w:noWrap/>
            <w:vAlign w:val="center"/>
            <w:hideMark/>
          </w:tcPr>
          <w:p w14:paraId="194E3747" w14:textId="77777777" w:rsidR="00DC22DD" w:rsidRPr="001857EB" w:rsidRDefault="00DC22DD" w:rsidP="00DC22DD">
            <w:pPr>
              <w:ind w:firstLineChars="200" w:firstLine="442"/>
              <w:jc w:val="right"/>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Terminado Totales</w:t>
            </w:r>
          </w:p>
        </w:tc>
        <w:tc>
          <w:tcPr>
            <w:tcW w:w="1418" w:type="dxa"/>
            <w:tcBorders>
              <w:top w:val="nil"/>
              <w:left w:val="nil"/>
              <w:bottom w:val="nil"/>
              <w:right w:val="single" w:sz="4" w:space="0" w:color="auto"/>
            </w:tcBorders>
            <w:shd w:val="clear" w:color="000000" w:fill="F2F2F2"/>
            <w:noWrap/>
            <w:vAlign w:val="center"/>
            <w:hideMark/>
          </w:tcPr>
          <w:p w14:paraId="68AB56E9"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3</w:t>
            </w:r>
            <w:r w:rsidR="00AD641E">
              <w:rPr>
                <w:rFonts w:ascii="Book Antiqua" w:hAnsi="Book Antiqua"/>
                <w:b/>
                <w:bCs/>
                <w:color w:val="000000"/>
                <w:sz w:val="28"/>
                <w:szCs w:val="28"/>
                <w:lang w:val="es-CR" w:eastAsia="es-CR"/>
              </w:rPr>
              <w:t>23</w:t>
            </w:r>
          </w:p>
        </w:tc>
        <w:tc>
          <w:tcPr>
            <w:tcW w:w="1417" w:type="dxa"/>
            <w:vMerge/>
            <w:tcBorders>
              <w:top w:val="nil"/>
              <w:left w:val="single" w:sz="4" w:space="0" w:color="auto"/>
              <w:bottom w:val="single" w:sz="4" w:space="0" w:color="000000"/>
              <w:right w:val="nil"/>
            </w:tcBorders>
            <w:vAlign w:val="center"/>
            <w:hideMark/>
          </w:tcPr>
          <w:p w14:paraId="10322AB9" w14:textId="77777777" w:rsidR="00DC22DD" w:rsidRPr="001857EB" w:rsidRDefault="00DC22DD" w:rsidP="00DC22DD">
            <w:pPr>
              <w:rPr>
                <w:rFonts w:ascii="Book Antiqua" w:hAnsi="Book Antiqua" w:cs="Calibri"/>
                <w:b/>
                <w:bCs/>
                <w:color w:val="000000"/>
                <w:sz w:val="22"/>
                <w:szCs w:val="22"/>
                <w:lang w:val="es-CR" w:eastAsia="es-CR"/>
              </w:rPr>
            </w:pPr>
          </w:p>
        </w:tc>
      </w:tr>
      <w:tr w:rsidR="00DC22DD" w:rsidRPr="001857EB" w14:paraId="7CD27E57" w14:textId="77777777" w:rsidTr="00A51364">
        <w:trPr>
          <w:trHeight w:val="420"/>
        </w:trPr>
        <w:tc>
          <w:tcPr>
            <w:tcW w:w="6237" w:type="dxa"/>
            <w:gridSpan w:val="4"/>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11262B86" w14:textId="77777777" w:rsidR="00DC22DD" w:rsidRPr="001857EB" w:rsidRDefault="00DC22DD" w:rsidP="00DC22DD">
            <w:pPr>
              <w:ind w:firstLineChars="200" w:firstLine="442"/>
              <w:jc w:val="right"/>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 xml:space="preserve">Entrada </w:t>
            </w:r>
            <w:r w:rsidRPr="001857EB">
              <w:rPr>
                <w:rFonts w:ascii="Book Antiqua" w:hAnsi="Book Antiqua"/>
                <w:color w:val="000000"/>
                <w:sz w:val="22"/>
                <w:szCs w:val="22"/>
                <w:lang w:val="es-CR" w:eastAsia="es-CR"/>
              </w:rPr>
              <w:t>(promedio 2016-2018)</w:t>
            </w:r>
          </w:p>
        </w:tc>
        <w:tc>
          <w:tcPr>
            <w:tcW w:w="1418" w:type="dxa"/>
            <w:tcBorders>
              <w:top w:val="single" w:sz="4" w:space="0" w:color="auto"/>
              <w:left w:val="nil"/>
              <w:bottom w:val="single" w:sz="4" w:space="0" w:color="auto"/>
              <w:right w:val="single" w:sz="4" w:space="0" w:color="auto"/>
            </w:tcBorders>
            <w:shd w:val="clear" w:color="000000" w:fill="BDD7EE"/>
            <w:noWrap/>
            <w:vAlign w:val="center"/>
            <w:hideMark/>
          </w:tcPr>
          <w:p w14:paraId="00606510"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202</w:t>
            </w:r>
          </w:p>
        </w:tc>
        <w:tc>
          <w:tcPr>
            <w:tcW w:w="1417" w:type="dxa"/>
            <w:tcBorders>
              <w:top w:val="nil"/>
              <w:left w:val="nil"/>
              <w:bottom w:val="single" w:sz="4" w:space="0" w:color="auto"/>
              <w:right w:val="single" w:sz="4" w:space="0" w:color="auto"/>
            </w:tcBorders>
            <w:shd w:val="clear" w:color="000000" w:fill="FFD966"/>
            <w:noWrap/>
            <w:vAlign w:val="center"/>
            <w:hideMark/>
          </w:tcPr>
          <w:p w14:paraId="0D11BED4" w14:textId="77777777" w:rsidR="00DC22DD" w:rsidRPr="001857EB" w:rsidRDefault="00AD641E" w:rsidP="00DC22DD">
            <w:pPr>
              <w:jc w:val="center"/>
              <w:rPr>
                <w:rFonts w:ascii="Book Antiqua" w:hAnsi="Book Antiqua" w:cs="Calibri"/>
                <w:color w:val="000000"/>
                <w:sz w:val="28"/>
                <w:szCs w:val="28"/>
                <w:lang w:val="es-CR" w:eastAsia="es-CR"/>
              </w:rPr>
            </w:pPr>
            <w:r>
              <w:rPr>
                <w:rFonts w:ascii="Book Antiqua" w:hAnsi="Book Antiqua" w:cs="Calibri"/>
                <w:color w:val="000000"/>
                <w:sz w:val="28"/>
                <w:szCs w:val="28"/>
                <w:lang w:val="es-CR" w:eastAsia="es-CR"/>
              </w:rPr>
              <w:t>121</w:t>
            </w:r>
          </w:p>
        </w:tc>
      </w:tr>
      <w:tr w:rsidR="00DC22DD" w:rsidRPr="001857EB" w14:paraId="66959FCE" w14:textId="77777777" w:rsidTr="00A51364">
        <w:trPr>
          <w:trHeight w:val="577"/>
        </w:trPr>
        <w:tc>
          <w:tcPr>
            <w:tcW w:w="6237" w:type="dxa"/>
            <w:gridSpan w:val="4"/>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3245C815" w14:textId="77777777" w:rsidR="00DC22DD" w:rsidRPr="001857EB" w:rsidRDefault="00DC22DD" w:rsidP="00DC22DD">
            <w:pPr>
              <w:ind w:firstLineChars="200" w:firstLine="442"/>
              <w:jc w:val="right"/>
              <w:rPr>
                <w:rFonts w:ascii="Book Antiqua" w:hAnsi="Book Antiqua"/>
                <w:b/>
                <w:bCs/>
                <w:color w:val="000000"/>
                <w:sz w:val="22"/>
                <w:szCs w:val="22"/>
                <w:lang w:val="es-CR" w:eastAsia="es-CR"/>
              </w:rPr>
            </w:pPr>
            <w:r w:rsidRPr="001857EB">
              <w:rPr>
                <w:rFonts w:ascii="Book Antiqua" w:hAnsi="Book Antiqua"/>
                <w:b/>
                <w:bCs/>
                <w:color w:val="000000"/>
                <w:sz w:val="22"/>
                <w:szCs w:val="22"/>
                <w:lang w:val="es-CR" w:eastAsia="es-CR"/>
              </w:rPr>
              <w:t>Entrada (promedio 2019-2021)</w:t>
            </w:r>
          </w:p>
        </w:tc>
        <w:tc>
          <w:tcPr>
            <w:tcW w:w="1418" w:type="dxa"/>
            <w:tcBorders>
              <w:top w:val="nil"/>
              <w:left w:val="nil"/>
              <w:bottom w:val="single" w:sz="4" w:space="0" w:color="auto"/>
              <w:right w:val="single" w:sz="4" w:space="0" w:color="auto"/>
            </w:tcBorders>
            <w:shd w:val="clear" w:color="000000" w:fill="9BC2E6"/>
            <w:noWrap/>
            <w:vAlign w:val="center"/>
            <w:hideMark/>
          </w:tcPr>
          <w:p w14:paraId="3A199B55" w14:textId="77777777" w:rsidR="00DC22DD" w:rsidRPr="001857EB" w:rsidRDefault="00DC22DD" w:rsidP="00DC22DD">
            <w:pPr>
              <w:jc w:val="center"/>
              <w:rPr>
                <w:rFonts w:ascii="Book Antiqua" w:hAnsi="Book Antiqua"/>
                <w:b/>
                <w:bCs/>
                <w:color w:val="000000"/>
                <w:sz w:val="28"/>
                <w:szCs w:val="28"/>
                <w:lang w:val="es-CR" w:eastAsia="es-CR"/>
              </w:rPr>
            </w:pPr>
            <w:r w:rsidRPr="001857EB">
              <w:rPr>
                <w:rFonts w:ascii="Book Antiqua" w:hAnsi="Book Antiqua"/>
                <w:b/>
                <w:bCs/>
                <w:color w:val="000000"/>
                <w:sz w:val="28"/>
                <w:szCs w:val="28"/>
                <w:lang w:val="es-CR" w:eastAsia="es-CR"/>
              </w:rPr>
              <w:t>403</w:t>
            </w:r>
          </w:p>
        </w:tc>
        <w:tc>
          <w:tcPr>
            <w:tcW w:w="1417" w:type="dxa"/>
            <w:tcBorders>
              <w:top w:val="nil"/>
              <w:left w:val="nil"/>
              <w:bottom w:val="single" w:sz="4" w:space="0" w:color="auto"/>
              <w:right w:val="single" w:sz="4" w:space="0" w:color="auto"/>
            </w:tcBorders>
            <w:shd w:val="clear" w:color="000000" w:fill="FFD966"/>
            <w:noWrap/>
            <w:vAlign w:val="center"/>
            <w:hideMark/>
          </w:tcPr>
          <w:p w14:paraId="0368CD38" w14:textId="77777777" w:rsidR="00DC22DD" w:rsidRPr="001857EB" w:rsidRDefault="00DC22DD" w:rsidP="00DC22DD">
            <w:pPr>
              <w:jc w:val="center"/>
              <w:rPr>
                <w:rFonts w:ascii="Book Antiqua" w:hAnsi="Book Antiqua" w:cs="Calibri"/>
                <w:b/>
                <w:bCs/>
                <w:color w:val="FF0000"/>
                <w:sz w:val="36"/>
                <w:szCs w:val="36"/>
                <w:lang w:val="es-CR" w:eastAsia="es-CR"/>
              </w:rPr>
            </w:pPr>
            <w:r w:rsidRPr="001857EB">
              <w:rPr>
                <w:rFonts w:ascii="Book Antiqua" w:hAnsi="Book Antiqua" w:cs="Calibri"/>
                <w:b/>
                <w:bCs/>
                <w:color w:val="FF0000"/>
                <w:sz w:val="36"/>
                <w:szCs w:val="36"/>
                <w:lang w:val="es-CR" w:eastAsia="es-CR"/>
              </w:rPr>
              <w:t>-</w:t>
            </w:r>
            <w:r w:rsidR="00AD641E">
              <w:rPr>
                <w:rFonts w:ascii="Book Antiqua" w:hAnsi="Book Antiqua" w:cs="Calibri"/>
                <w:b/>
                <w:bCs/>
                <w:color w:val="FF0000"/>
                <w:sz w:val="36"/>
                <w:szCs w:val="36"/>
                <w:lang w:val="es-CR" w:eastAsia="es-CR"/>
              </w:rPr>
              <w:t>80</w:t>
            </w:r>
          </w:p>
        </w:tc>
      </w:tr>
    </w:tbl>
    <w:p w14:paraId="15208019" w14:textId="77777777" w:rsidR="007A2E79" w:rsidRDefault="007A2E79" w:rsidP="007F08B5">
      <w:pPr>
        <w:spacing w:line="276" w:lineRule="auto"/>
        <w:jc w:val="both"/>
        <w:rPr>
          <w:rFonts w:ascii="Book Antiqua" w:hAnsi="Book Antiqua"/>
          <w:noProof/>
        </w:rPr>
      </w:pPr>
    </w:p>
    <w:p w14:paraId="1ADF05E4" w14:textId="77777777" w:rsidR="003C48FF" w:rsidRDefault="00B93CC3" w:rsidP="00A1335A">
      <w:pPr>
        <w:spacing w:line="276" w:lineRule="auto"/>
        <w:jc w:val="both"/>
        <w:rPr>
          <w:rFonts w:ascii="Book Antiqua" w:hAnsi="Book Antiqua"/>
          <w:noProof/>
        </w:rPr>
      </w:pPr>
      <w:r w:rsidRPr="00791D0F">
        <w:rPr>
          <w:rFonts w:ascii="Book Antiqua" w:hAnsi="Book Antiqua"/>
          <w:noProof/>
        </w:rPr>
        <w:t xml:space="preserve">Con </w:t>
      </w:r>
      <w:bookmarkStart w:id="56" w:name="_Hlk83028779"/>
      <w:r w:rsidRPr="00791D0F">
        <w:rPr>
          <w:rFonts w:ascii="Book Antiqua" w:hAnsi="Book Antiqua"/>
          <w:noProof/>
        </w:rPr>
        <w:t>la estructura a</w:t>
      </w:r>
      <w:r w:rsidR="00FC3680" w:rsidRPr="00791D0F">
        <w:rPr>
          <w:rFonts w:ascii="Book Antiqua" w:hAnsi="Book Antiqua"/>
          <w:noProof/>
        </w:rPr>
        <w:t>ctual</w:t>
      </w:r>
      <w:r w:rsidRPr="00791D0F">
        <w:rPr>
          <w:rFonts w:ascii="Book Antiqua" w:hAnsi="Book Antiqua"/>
          <w:noProof/>
        </w:rPr>
        <w:t xml:space="preserve"> de </w:t>
      </w:r>
      <w:r w:rsidR="00756034" w:rsidRPr="00756034">
        <w:rPr>
          <w:rFonts w:ascii="Book Antiqua" w:hAnsi="Book Antiqua"/>
          <w:noProof/>
          <w:u w:val="single"/>
        </w:rPr>
        <w:t>dos Secciones (A y B) más la Sección Emergente (C)</w:t>
      </w:r>
      <w:r w:rsidR="00756034">
        <w:rPr>
          <w:rFonts w:ascii="Book Antiqua" w:hAnsi="Book Antiqua"/>
          <w:noProof/>
        </w:rPr>
        <w:t xml:space="preserve"> </w:t>
      </w:r>
      <w:r w:rsidRPr="00791D0F">
        <w:rPr>
          <w:rFonts w:ascii="Book Antiqua" w:hAnsi="Book Antiqua"/>
          <w:noProof/>
        </w:rPr>
        <w:t xml:space="preserve">el </w:t>
      </w:r>
      <w:r w:rsidR="00756034">
        <w:rPr>
          <w:rFonts w:ascii="Book Antiqua" w:hAnsi="Book Antiqua"/>
          <w:noProof/>
        </w:rPr>
        <w:t>Tribunal de la Inspección Judicial</w:t>
      </w:r>
      <w:r w:rsidR="003C48FF">
        <w:rPr>
          <w:rFonts w:ascii="Book Antiqua" w:hAnsi="Book Antiqua"/>
          <w:noProof/>
        </w:rPr>
        <w:t xml:space="preserve"> registraba una capacidad operativa de atender la </w:t>
      </w:r>
      <w:r w:rsidR="003C48FF" w:rsidRPr="00DC22DD">
        <w:rPr>
          <w:rFonts w:ascii="Book Antiqua" w:hAnsi="Book Antiqua"/>
          <w:noProof/>
        </w:rPr>
        <w:t xml:space="preserve">entrada promedio mensual de </w:t>
      </w:r>
      <w:r w:rsidR="00DC22DD" w:rsidRPr="00DC22DD">
        <w:rPr>
          <w:rFonts w:ascii="Book Antiqua" w:hAnsi="Book Antiqua"/>
          <w:b/>
          <w:bCs/>
          <w:noProof/>
        </w:rPr>
        <w:t>202</w:t>
      </w:r>
      <w:r w:rsidR="003C48FF" w:rsidRPr="00DC22DD">
        <w:rPr>
          <w:rFonts w:ascii="Book Antiqua" w:hAnsi="Book Antiqua"/>
          <w:b/>
          <w:bCs/>
          <w:noProof/>
        </w:rPr>
        <w:t xml:space="preserve"> asuntos</w:t>
      </w:r>
      <w:r w:rsidR="003C48FF">
        <w:rPr>
          <w:rFonts w:ascii="Book Antiqua" w:hAnsi="Book Antiqua"/>
          <w:noProof/>
        </w:rPr>
        <w:t xml:space="preserve"> que ingresaban entre el período 2016-2018 y además, aportar </w:t>
      </w:r>
      <w:r w:rsidR="00DC22DD" w:rsidRPr="00DC22DD">
        <w:rPr>
          <w:rFonts w:ascii="Book Antiqua" w:hAnsi="Book Antiqua"/>
          <w:b/>
          <w:bCs/>
          <w:noProof/>
        </w:rPr>
        <w:t>1</w:t>
      </w:r>
      <w:r w:rsidR="001F2D1C">
        <w:rPr>
          <w:rFonts w:ascii="Book Antiqua" w:hAnsi="Book Antiqua"/>
          <w:b/>
          <w:bCs/>
          <w:noProof/>
        </w:rPr>
        <w:t>21</w:t>
      </w:r>
      <w:r w:rsidR="003C48FF" w:rsidRPr="00DC22DD">
        <w:rPr>
          <w:rFonts w:ascii="Book Antiqua" w:hAnsi="Book Antiqua"/>
          <w:b/>
          <w:bCs/>
          <w:noProof/>
        </w:rPr>
        <w:t xml:space="preserve"> asuntos</w:t>
      </w:r>
      <w:r w:rsidR="003C48FF">
        <w:rPr>
          <w:rFonts w:ascii="Book Antiqua" w:hAnsi="Book Antiqua"/>
          <w:noProof/>
        </w:rPr>
        <w:t xml:space="preserve"> al Circulante Final del siguiente período. </w:t>
      </w:r>
      <w:bookmarkEnd w:id="56"/>
    </w:p>
    <w:p w14:paraId="78F1C840" w14:textId="77777777" w:rsidR="00DC22DD" w:rsidRDefault="00DC22DD" w:rsidP="00A1335A">
      <w:pPr>
        <w:spacing w:line="276" w:lineRule="auto"/>
        <w:jc w:val="both"/>
        <w:rPr>
          <w:rFonts w:ascii="Book Antiqua" w:hAnsi="Book Antiqua"/>
          <w:noProof/>
        </w:rPr>
      </w:pPr>
    </w:p>
    <w:p w14:paraId="6E9C49F1" w14:textId="77777777" w:rsidR="003C48FF" w:rsidRPr="00791D0F" w:rsidRDefault="003C48FF" w:rsidP="003C48FF">
      <w:pPr>
        <w:spacing w:line="276" w:lineRule="auto"/>
        <w:jc w:val="both"/>
        <w:rPr>
          <w:rFonts w:ascii="Book Antiqua" w:hAnsi="Book Antiqua" w:cs="Arial"/>
        </w:rPr>
      </w:pPr>
      <w:r>
        <w:rPr>
          <w:rFonts w:ascii="Book Antiqua" w:hAnsi="Book Antiqua"/>
          <w:noProof/>
        </w:rPr>
        <w:t>Como se indicó supra, el</w:t>
      </w:r>
      <w:r w:rsidRPr="00791D0F">
        <w:rPr>
          <w:rFonts w:ascii="Book Antiqua" w:hAnsi="Book Antiqua" w:cs="Arial"/>
        </w:rPr>
        <w:t xml:space="preserve"> Tribunal de la Inspección Judicial del 2016 al 2018 en promedio registra una métrica </w:t>
      </w:r>
      <w:r w:rsidRPr="00791D0F">
        <w:rPr>
          <w:rFonts w:ascii="Book Antiqua" w:hAnsi="Book Antiqua" w:cs="Arial"/>
          <w:b/>
          <w:bCs/>
        </w:rPr>
        <w:t xml:space="preserve">2269 asuntos entrados, </w:t>
      </w:r>
      <w:r w:rsidRPr="00791D0F">
        <w:rPr>
          <w:rFonts w:ascii="Book Antiqua" w:hAnsi="Book Antiqua" w:cs="Arial"/>
        </w:rPr>
        <w:t xml:space="preserve">variable estadística que </w:t>
      </w:r>
      <w:r w:rsidRPr="00791D0F">
        <w:rPr>
          <w:rFonts w:ascii="Book Antiqua" w:hAnsi="Book Antiqua" w:cs="Arial"/>
        </w:rPr>
        <w:lastRenderedPageBreak/>
        <w:t xml:space="preserve">registra un incremento anual del </w:t>
      </w:r>
      <w:r w:rsidRPr="00791D0F">
        <w:rPr>
          <w:rFonts w:ascii="Book Antiqua" w:hAnsi="Book Antiqua" w:cs="Arial"/>
          <w:b/>
          <w:bCs/>
        </w:rPr>
        <w:t>91% (2074) asuntos</w:t>
      </w:r>
      <w:r w:rsidRPr="00791D0F">
        <w:rPr>
          <w:rFonts w:ascii="Book Antiqua" w:hAnsi="Book Antiqua" w:cs="Arial"/>
        </w:rPr>
        <w:t xml:space="preserve"> en comparación al promedio de </w:t>
      </w:r>
      <w:r w:rsidRPr="00791D0F">
        <w:rPr>
          <w:rFonts w:ascii="Book Antiqua" w:hAnsi="Book Antiqua" w:cs="Arial"/>
          <w:b/>
          <w:bCs/>
        </w:rPr>
        <w:t>4343 asuntos entrados</w:t>
      </w:r>
      <w:r w:rsidRPr="00791D0F">
        <w:rPr>
          <w:rFonts w:ascii="Book Antiqua" w:hAnsi="Book Antiqua" w:cs="Arial"/>
        </w:rPr>
        <w:t xml:space="preserve"> que se registra del 2019 al 2020.</w:t>
      </w:r>
    </w:p>
    <w:p w14:paraId="7CCD84C7" w14:textId="77777777" w:rsidR="003C48FF" w:rsidRPr="00791D0F" w:rsidRDefault="003C48FF" w:rsidP="003C48FF">
      <w:pPr>
        <w:spacing w:before="240" w:line="276" w:lineRule="auto"/>
        <w:jc w:val="both"/>
        <w:rPr>
          <w:rFonts w:ascii="Book Antiqua" w:hAnsi="Book Antiqua" w:cs="Arial"/>
        </w:rPr>
      </w:pPr>
      <w:r>
        <w:rPr>
          <w:rFonts w:ascii="Book Antiqua" w:hAnsi="Book Antiqua" w:cs="Arial"/>
        </w:rPr>
        <w:t>Por otra parte, c</w:t>
      </w:r>
      <w:r w:rsidRPr="00791D0F">
        <w:rPr>
          <w:rFonts w:ascii="Book Antiqua" w:hAnsi="Book Antiqua" w:cs="Arial"/>
        </w:rPr>
        <w:t xml:space="preserve">on base a la entrada de asuntos (enero a julio de 2021) al Tribunal de la Inspección Judicial, se proyecta que a diciembre de 2021 se registre una entrada total de </w:t>
      </w:r>
      <w:r w:rsidRPr="00791D0F">
        <w:rPr>
          <w:rFonts w:ascii="Book Antiqua" w:hAnsi="Book Antiqua" w:cs="Arial"/>
          <w:b/>
          <w:bCs/>
        </w:rPr>
        <w:t>4913 asuntos</w:t>
      </w:r>
      <w:r w:rsidR="0089208C">
        <w:rPr>
          <w:rFonts w:ascii="Book Antiqua" w:hAnsi="Book Antiqua" w:cs="Arial"/>
          <w:b/>
          <w:bCs/>
        </w:rPr>
        <w:t>.</w:t>
      </w:r>
    </w:p>
    <w:p w14:paraId="736BCB96" w14:textId="77777777" w:rsidR="007A2E79" w:rsidRDefault="007A2E79" w:rsidP="00A1335A">
      <w:pPr>
        <w:spacing w:line="276" w:lineRule="auto"/>
        <w:jc w:val="both"/>
        <w:rPr>
          <w:rFonts w:ascii="Book Antiqua" w:hAnsi="Book Antiqua"/>
          <w:noProof/>
        </w:rPr>
      </w:pPr>
    </w:p>
    <w:p w14:paraId="096E3F18" w14:textId="77777777" w:rsidR="007A2E79" w:rsidRDefault="0089208C" w:rsidP="00A1335A">
      <w:pPr>
        <w:spacing w:line="276" w:lineRule="auto"/>
        <w:jc w:val="both"/>
        <w:rPr>
          <w:rFonts w:ascii="Book Antiqua" w:hAnsi="Book Antiqua"/>
          <w:noProof/>
        </w:rPr>
      </w:pPr>
      <w:r>
        <w:rPr>
          <w:rFonts w:ascii="Book Antiqua" w:hAnsi="Book Antiqua"/>
          <w:noProof/>
        </w:rPr>
        <w:t xml:space="preserve">En promedio del 2019 al 2021 se estima una entrada </w:t>
      </w:r>
      <w:r w:rsidRPr="0089208C">
        <w:rPr>
          <w:rFonts w:ascii="Book Antiqua" w:hAnsi="Book Antiqua"/>
          <w:b/>
          <w:bCs/>
          <w:noProof/>
        </w:rPr>
        <w:t>403 asuntos mensuales</w:t>
      </w:r>
      <w:r>
        <w:rPr>
          <w:rFonts w:ascii="Book Antiqua" w:hAnsi="Book Antiqua"/>
          <w:noProof/>
        </w:rPr>
        <w:t xml:space="preserve"> al Tribunal de la Inspección Judical, lo que </w:t>
      </w:r>
      <w:r w:rsidRPr="0089208C">
        <w:rPr>
          <w:rFonts w:ascii="Book Antiqua" w:hAnsi="Book Antiqua"/>
          <w:b/>
          <w:bCs/>
          <w:noProof/>
        </w:rPr>
        <w:t>sobresa en un 99,5%</w:t>
      </w:r>
      <w:r>
        <w:rPr>
          <w:rFonts w:ascii="Book Antiqua" w:hAnsi="Book Antiqua"/>
          <w:noProof/>
        </w:rPr>
        <w:t xml:space="preserve"> la entrada mensual de </w:t>
      </w:r>
      <w:r w:rsidRPr="0089208C">
        <w:rPr>
          <w:rFonts w:ascii="Book Antiqua" w:hAnsi="Book Antiqua"/>
          <w:b/>
          <w:bCs/>
          <w:noProof/>
        </w:rPr>
        <w:t>202 asuntos</w:t>
      </w:r>
      <w:r>
        <w:rPr>
          <w:rFonts w:ascii="Book Antiqua" w:hAnsi="Book Antiqua"/>
          <w:noProof/>
        </w:rPr>
        <w:t xml:space="preserve"> que se registra entre el perído 2016-2018.</w:t>
      </w:r>
    </w:p>
    <w:p w14:paraId="65772A19" w14:textId="77777777" w:rsidR="0089208C" w:rsidRDefault="0089208C" w:rsidP="00A1335A">
      <w:pPr>
        <w:spacing w:line="276" w:lineRule="auto"/>
        <w:jc w:val="both"/>
        <w:rPr>
          <w:rFonts w:ascii="Book Antiqua" w:hAnsi="Book Antiqua"/>
          <w:noProof/>
        </w:rPr>
      </w:pPr>
    </w:p>
    <w:p w14:paraId="2796EBA2" w14:textId="77777777" w:rsidR="007A2E79" w:rsidRDefault="0089208C" w:rsidP="00A1335A">
      <w:pPr>
        <w:spacing w:line="276" w:lineRule="auto"/>
        <w:jc w:val="both"/>
        <w:rPr>
          <w:rFonts w:ascii="Book Antiqua" w:hAnsi="Book Antiqua"/>
          <w:noProof/>
        </w:rPr>
      </w:pPr>
      <w:r>
        <w:rPr>
          <w:rFonts w:ascii="Book Antiqua" w:hAnsi="Book Antiqua"/>
          <w:noProof/>
        </w:rPr>
        <w:t xml:space="preserve">Con la entrada promedio de </w:t>
      </w:r>
      <w:r w:rsidRPr="0089208C">
        <w:rPr>
          <w:rFonts w:ascii="Book Antiqua" w:hAnsi="Book Antiqua"/>
          <w:b/>
          <w:bCs/>
          <w:noProof/>
        </w:rPr>
        <w:t>403 asuntos al mes</w:t>
      </w:r>
      <w:r>
        <w:rPr>
          <w:rFonts w:ascii="Book Antiqua" w:hAnsi="Book Antiqua"/>
          <w:noProof/>
        </w:rPr>
        <w:t xml:space="preserve">, </w:t>
      </w:r>
      <w:bookmarkStart w:id="57" w:name="_Hlk83028822"/>
      <w:r>
        <w:rPr>
          <w:rFonts w:ascii="Book Antiqua" w:hAnsi="Book Antiqua"/>
          <w:noProof/>
        </w:rPr>
        <w:t xml:space="preserve">se sobrepasa la capacidad operativa </w:t>
      </w:r>
      <w:r w:rsidRPr="0089208C">
        <w:rPr>
          <w:rFonts w:ascii="Book Antiqua" w:hAnsi="Book Antiqua"/>
          <w:noProof/>
        </w:rPr>
        <w:t xml:space="preserve">del Tribunal de la Inspección Judicial en un </w:t>
      </w:r>
      <w:r w:rsidR="001F2D1C">
        <w:rPr>
          <w:rFonts w:ascii="Book Antiqua" w:hAnsi="Book Antiqua"/>
          <w:b/>
          <w:bCs/>
          <w:noProof/>
        </w:rPr>
        <w:t>25</w:t>
      </w:r>
      <w:r w:rsidRPr="0089208C">
        <w:rPr>
          <w:rFonts w:ascii="Book Antiqua" w:hAnsi="Book Antiqua"/>
          <w:b/>
          <w:bCs/>
          <w:noProof/>
        </w:rPr>
        <w:t>% (</w:t>
      </w:r>
      <w:r w:rsidR="001F2D1C">
        <w:rPr>
          <w:rFonts w:ascii="Book Antiqua" w:hAnsi="Book Antiqua"/>
          <w:b/>
          <w:bCs/>
          <w:noProof/>
        </w:rPr>
        <w:t>80</w:t>
      </w:r>
      <w:r w:rsidRPr="0089208C">
        <w:rPr>
          <w:rFonts w:ascii="Book Antiqua" w:hAnsi="Book Antiqua"/>
          <w:b/>
          <w:bCs/>
          <w:noProof/>
        </w:rPr>
        <w:t xml:space="preserve"> asuntos al mes)</w:t>
      </w:r>
      <w:r w:rsidRPr="0089208C">
        <w:rPr>
          <w:rFonts w:ascii="Book Antiqua" w:hAnsi="Book Antiqua"/>
          <w:noProof/>
        </w:rPr>
        <w:t xml:space="preserve">, lo que representa un total de </w:t>
      </w:r>
      <w:r w:rsidR="001F2D1C">
        <w:rPr>
          <w:rFonts w:ascii="Book Antiqua" w:hAnsi="Book Antiqua"/>
          <w:b/>
          <w:bCs/>
          <w:noProof/>
        </w:rPr>
        <w:t xml:space="preserve">900 </w:t>
      </w:r>
      <w:r w:rsidRPr="0089208C">
        <w:rPr>
          <w:rFonts w:ascii="Book Antiqua" w:hAnsi="Book Antiqua"/>
          <w:b/>
          <w:bCs/>
          <w:noProof/>
        </w:rPr>
        <w:t>asuntos</w:t>
      </w:r>
      <w:r w:rsidRPr="0089208C">
        <w:rPr>
          <w:rFonts w:ascii="Book Antiqua" w:hAnsi="Book Antiqua"/>
          <w:noProof/>
        </w:rPr>
        <w:t xml:space="preserve"> al Circulante Final Anual.</w:t>
      </w:r>
    </w:p>
    <w:bookmarkEnd w:id="57"/>
    <w:p w14:paraId="63DA6491" w14:textId="77777777" w:rsidR="00BC5888" w:rsidRDefault="00ED38EF" w:rsidP="00A1335A">
      <w:pPr>
        <w:spacing w:line="276" w:lineRule="auto"/>
        <w:jc w:val="both"/>
        <w:rPr>
          <w:rFonts w:ascii="Book Antiqua" w:hAnsi="Book Antiqua"/>
          <w:noProof/>
        </w:rPr>
      </w:pPr>
      <w:r>
        <w:rPr>
          <w:rFonts w:ascii="Book Antiqua" w:hAnsi="Book Antiqua"/>
          <w:noProof/>
        </w:rPr>
        <w:br w:type="page"/>
      </w:r>
    </w:p>
    <w:p w14:paraId="4C50E9CA" w14:textId="4DC603E8" w:rsidR="00FF2179" w:rsidRPr="00107613" w:rsidRDefault="00FF2179" w:rsidP="00107613">
      <w:pPr>
        <w:pStyle w:val="Ttulo3"/>
        <w:numPr>
          <w:ilvl w:val="0"/>
          <w:numId w:val="2"/>
        </w:numPr>
        <w:rPr>
          <w:noProof/>
          <w:u w:val="none"/>
          <w:lang w:val="es-CR"/>
        </w:rPr>
      </w:pPr>
      <w:r w:rsidRPr="00107613">
        <w:rPr>
          <w:noProof/>
          <w:u w:val="none"/>
          <w:lang w:val="es-CR"/>
        </w:rPr>
        <w:lastRenderedPageBreak/>
        <w:t>Tercero Escenario</w:t>
      </w:r>
      <w:r w:rsidR="00107613" w:rsidRPr="00107613">
        <w:rPr>
          <w:noProof/>
          <w:u w:val="none"/>
          <w:lang w:val="es-CR"/>
        </w:rPr>
        <w:t xml:space="preserve"> (Propuesto)</w:t>
      </w:r>
      <w:r w:rsidRPr="00107613">
        <w:rPr>
          <w:noProof/>
          <w:u w:val="none"/>
          <w:lang w:val="es-CR"/>
        </w:rPr>
        <w:t>. Est</w:t>
      </w:r>
      <w:r w:rsidR="00A1487F">
        <w:rPr>
          <w:noProof/>
          <w:u w:val="none"/>
          <w:lang w:val="es-CR"/>
        </w:rPr>
        <w:t>r</w:t>
      </w:r>
      <w:r w:rsidRPr="00107613">
        <w:rPr>
          <w:noProof/>
          <w:u w:val="none"/>
          <w:lang w:val="es-CR"/>
        </w:rPr>
        <w:t xml:space="preserve">uctura de </w:t>
      </w:r>
      <w:r w:rsidR="00107613" w:rsidRPr="00107613">
        <w:rPr>
          <w:noProof/>
          <w:u w:val="none"/>
          <w:lang w:val="es-CR"/>
        </w:rPr>
        <w:t xml:space="preserve">dos Secciones “Tribunal A y B” </w:t>
      </w:r>
      <w:r w:rsidR="00107613" w:rsidRPr="00107613">
        <w:rPr>
          <w:noProof/>
          <w:lang w:val="es-CR"/>
        </w:rPr>
        <w:t>CON</w:t>
      </w:r>
      <w:r w:rsidR="00107613" w:rsidRPr="00107613">
        <w:rPr>
          <w:noProof/>
          <w:u w:val="none"/>
          <w:lang w:val="es-CR"/>
        </w:rPr>
        <w:t xml:space="preserve"> la Sección Emergente “Tribunal C” </w:t>
      </w:r>
      <w:r w:rsidR="00107613" w:rsidRPr="00107613">
        <w:rPr>
          <w:noProof/>
          <w:lang w:val="es-CR"/>
        </w:rPr>
        <w:t>MÁS una Sección Emergente “Tribunal D”.</w:t>
      </w:r>
    </w:p>
    <w:p w14:paraId="5725BF6D" w14:textId="77777777" w:rsidR="00A1335A" w:rsidRDefault="00A1335A" w:rsidP="00A1335A">
      <w:pPr>
        <w:spacing w:line="276" w:lineRule="auto"/>
        <w:jc w:val="both"/>
        <w:rPr>
          <w:rFonts w:ascii="Book Antiqua" w:hAnsi="Book Antiqua"/>
          <w:noProof/>
        </w:rPr>
      </w:pPr>
    </w:p>
    <w:tbl>
      <w:tblPr>
        <w:tblW w:w="8789" w:type="dxa"/>
        <w:tblInd w:w="70" w:type="dxa"/>
        <w:tblCellMar>
          <w:left w:w="70" w:type="dxa"/>
          <w:right w:w="70" w:type="dxa"/>
        </w:tblCellMar>
        <w:tblLook w:val="04A0" w:firstRow="1" w:lastRow="0" w:firstColumn="1" w:lastColumn="0" w:noHBand="0" w:noVBand="1"/>
      </w:tblPr>
      <w:tblGrid>
        <w:gridCol w:w="1289"/>
        <w:gridCol w:w="1972"/>
        <w:gridCol w:w="1120"/>
        <w:gridCol w:w="1289"/>
        <w:gridCol w:w="1276"/>
        <w:gridCol w:w="1843"/>
      </w:tblGrid>
      <w:tr w:rsidR="00825BC9" w:rsidRPr="00A51364" w14:paraId="212BA201" w14:textId="77777777" w:rsidTr="00A51364">
        <w:trPr>
          <w:trHeight w:val="570"/>
        </w:trPr>
        <w:tc>
          <w:tcPr>
            <w:tcW w:w="1289" w:type="dxa"/>
            <w:vMerge w:val="restart"/>
            <w:tcBorders>
              <w:top w:val="single" w:sz="4" w:space="0" w:color="auto"/>
              <w:left w:val="single" w:sz="4" w:space="0" w:color="auto"/>
              <w:right w:val="single" w:sz="4" w:space="0" w:color="auto"/>
            </w:tcBorders>
            <w:shd w:val="clear" w:color="auto" w:fill="auto"/>
            <w:vAlign w:val="center"/>
            <w:hideMark/>
          </w:tcPr>
          <w:p w14:paraId="5E2D98A7" w14:textId="77777777" w:rsidR="00825BC9" w:rsidRPr="00A51364" w:rsidRDefault="00825BC9" w:rsidP="00825BC9">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Sección</w:t>
            </w:r>
          </w:p>
        </w:tc>
        <w:tc>
          <w:tcPr>
            <w:tcW w:w="197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4639A1" w14:textId="77777777" w:rsidR="00825BC9" w:rsidRPr="00A51364" w:rsidRDefault="00825BC9"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Variable</w:t>
            </w:r>
          </w:p>
        </w:tc>
        <w:tc>
          <w:tcPr>
            <w:tcW w:w="1120" w:type="dxa"/>
            <w:tcBorders>
              <w:top w:val="single" w:sz="4" w:space="0" w:color="auto"/>
              <w:left w:val="nil"/>
              <w:bottom w:val="nil"/>
              <w:right w:val="single" w:sz="4" w:space="0" w:color="auto"/>
            </w:tcBorders>
            <w:shd w:val="clear" w:color="auto" w:fill="auto"/>
            <w:vAlign w:val="center"/>
            <w:hideMark/>
          </w:tcPr>
          <w:p w14:paraId="1F1D8BBD" w14:textId="77777777" w:rsidR="00825BC9" w:rsidRPr="00A51364" w:rsidRDefault="00825BC9"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Cuota</w:t>
            </w:r>
          </w:p>
        </w:tc>
        <w:tc>
          <w:tcPr>
            <w:tcW w:w="1289" w:type="dxa"/>
            <w:tcBorders>
              <w:top w:val="single" w:sz="4" w:space="0" w:color="auto"/>
              <w:left w:val="nil"/>
              <w:bottom w:val="nil"/>
              <w:right w:val="single" w:sz="4" w:space="0" w:color="auto"/>
            </w:tcBorders>
            <w:shd w:val="clear" w:color="auto" w:fill="auto"/>
            <w:vAlign w:val="center"/>
            <w:hideMark/>
          </w:tcPr>
          <w:p w14:paraId="4B86989E" w14:textId="77777777" w:rsidR="00825BC9" w:rsidRPr="00A51364" w:rsidRDefault="00825BC9"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Inspectores</w:t>
            </w:r>
          </w:p>
        </w:tc>
        <w:tc>
          <w:tcPr>
            <w:tcW w:w="1276" w:type="dxa"/>
            <w:tcBorders>
              <w:top w:val="single" w:sz="4" w:space="0" w:color="auto"/>
              <w:left w:val="nil"/>
              <w:bottom w:val="nil"/>
              <w:right w:val="single" w:sz="4" w:space="0" w:color="auto"/>
            </w:tcBorders>
            <w:shd w:val="clear" w:color="auto" w:fill="auto"/>
            <w:vAlign w:val="center"/>
            <w:hideMark/>
          </w:tcPr>
          <w:p w14:paraId="0599BFC4" w14:textId="77777777" w:rsidR="00825BC9" w:rsidRPr="00A51364" w:rsidRDefault="00825BC9"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Total, cuota</w:t>
            </w:r>
          </w:p>
        </w:tc>
        <w:tc>
          <w:tcPr>
            <w:tcW w:w="1843" w:type="dxa"/>
            <w:tcBorders>
              <w:top w:val="nil"/>
              <w:left w:val="nil"/>
              <w:bottom w:val="nil"/>
              <w:right w:val="nil"/>
            </w:tcBorders>
            <w:shd w:val="clear" w:color="auto" w:fill="auto"/>
            <w:noWrap/>
            <w:vAlign w:val="bottom"/>
            <w:hideMark/>
          </w:tcPr>
          <w:p w14:paraId="765E77EC" w14:textId="77777777" w:rsidR="00825BC9" w:rsidRPr="00A51364" w:rsidRDefault="00825BC9" w:rsidP="006705BC">
            <w:pPr>
              <w:jc w:val="center"/>
              <w:rPr>
                <w:rFonts w:ascii="Book Antiqua" w:hAnsi="Book Antiqua"/>
                <w:b/>
                <w:bCs/>
                <w:color w:val="000000"/>
                <w:sz w:val="22"/>
                <w:szCs w:val="22"/>
                <w:lang w:val="es-CR" w:eastAsia="es-CR"/>
              </w:rPr>
            </w:pPr>
          </w:p>
        </w:tc>
      </w:tr>
      <w:tr w:rsidR="00825BC9" w:rsidRPr="00A51364" w14:paraId="6C6AD4FD" w14:textId="77777777" w:rsidTr="00A51364">
        <w:trPr>
          <w:trHeight w:val="420"/>
        </w:trPr>
        <w:tc>
          <w:tcPr>
            <w:tcW w:w="1289" w:type="dxa"/>
            <w:vMerge/>
            <w:tcBorders>
              <w:left w:val="single" w:sz="4" w:space="0" w:color="auto"/>
              <w:bottom w:val="single" w:sz="4" w:space="0" w:color="auto"/>
              <w:right w:val="single" w:sz="4" w:space="0" w:color="auto"/>
            </w:tcBorders>
            <w:shd w:val="clear" w:color="auto" w:fill="auto"/>
            <w:vAlign w:val="center"/>
            <w:hideMark/>
          </w:tcPr>
          <w:p w14:paraId="21F2D137" w14:textId="77777777" w:rsidR="00825BC9" w:rsidRPr="00A51364" w:rsidRDefault="00825BC9" w:rsidP="006705BC">
            <w:pPr>
              <w:jc w:val="center"/>
              <w:rPr>
                <w:rFonts w:ascii="Book Antiqua" w:hAnsi="Book Antiqua"/>
                <w:b/>
                <w:bCs/>
                <w:color w:val="000000"/>
                <w:sz w:val="22"/>
                <w:szCs w:val="22"/>
                <w:lang w:val="es-CR" w:eastAsia="es-CR"/>
              </w:rPr>
            </w:pPr>
          </w:p>
        </w:tc>
        <w:tc>
          <w:tcPr>
            <w:tcW w:w="1972" w:type="dxa"/>
            <w:vMerge/>
            <w:tcBorders>
              <w:top w:val="single" w:sz="4" w:space="0" w:color="auto"/>
              <w:left w:val="single" w:sz="4" w:space="0" w:color="auto"/>
              <w:bottom w:val="single" w:sz="4" w:space="0" w:color="auto"/>
              <w:right w:val="single" w:sz="4" w:space="0" w:color="auto"/>
            </w:tcBorders>
            <w:vAlign w:val="center"/>
            <w:hideMark/>
          </w:tcPr>
          <w:p w14:paraId="7B50DE14" w14:textId="77777777" w:rsidR="00825BC9" w:rsidRPr="00A51364" w:rsidRDefault="00825BC9" w:rsidP="006705BC">
            <w:pPr>
              <w:rPr>
                <w:rFonts w:ascii="Book Antiqua" w:hAnsi="Book Antiqua"/>
                <w:b/>
                <w:bCs/>
                <w:color w:val="000000"/>
                <w:sz w:val="22"/>
                <w:szCs w:val="22"/>
                <w:lang w:val="es-CR" w:eastAsia="es-CR"/>
              </w:rPr>
            </w:pPr>
          </w:p>
        </w:tc>
        <w:tc>
          <w:tcPr>
            <w:tcW w:w="1120" w:type="dxa"/>
            <w:tcBorders>
              <w:top w:val="nil"/>
              <w:left w:val="nil"/>
              <w:bottom w:val="single" w:sz="4" w:space="0" w:color="auto"/>
              <w:right w:val="single" w:sz="4" w:space="0" w:color="auto"/>
            </w:tcBorders>
            <w:shd w:val="clear" w:color="auto" w:fill="auto"/>
            <w:vAlign w:val="center"/>
            <w:hideMark/>
          </w:tcPr>
          <w:p w14:paraId="6864A0D2" w14:textId="77777777" w:rsidR="00825BC9" w:rsidRPr="00A51364" w:rsidRDefault="00825BC9"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Mensual</w:t>
            </w:r>
          </w:p>
        </w:tc>
        <w:tc>
          <w:tcPr>
            <w:tcW w:w="1289" w:type="dxa"/>
            <w:tcBorders>
              <w:top w:val="nil"/>
              <w:left w:val="nil"/>
              <w:bottom w:val="single" w:sz="4" w:space="0" w:color="auto"/>
              <w:right w:val="single" w:sz="4" w:space="0" w:color="auto"/>
            </w:tcBorders>
            <w:shd w:val="clear" w:color="auto" w:fill="auto"/>
            <w:vAlign w:val="center"/>
            <w:hideMark/>
          </w:tcPr>
          <w:p w14:paraId="777A865B" w14:textId="77777777" w:rsidR="00825BC9" w:rsidRPr="00A51364" w:rsidRDefault="00825BC9"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Generales</w:t>
            </w:r>
          </w:p>
        </w:tc>
        <w:tc>
          <w:tcPr>
            <w:tcW w:w="1276" w:type="dxa"/>
            <w:tcBorders>
              <w:top w:val="nil"/>
              <w:left w:val="nil"/>
              <w:bottom w:val="single" w:sz="4" w:space="0" w:color="auto"/>
              <w:right w:val="single" w:sz="4" w:space="0" w:color="auto"/>
            </w:tcBorders>
            <w:shd w:val="clear" w:color="auto" w:fill="auto"/>
            <w:vAlign w:val="center"/>
            <w:hideMark/>
          </w:tcPr>
          <w:p w14:paraId="32814ABE" w14:textId="77777777" w:rsidR="00825BC9" w:rsidRPr="00A51364" w:rsidRDefault="00825BC9"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 xml:space="preserve">Tribunal </w:t>
            </w:r>
          </w:p>
        </w:tc>
        <w:tc>
          <w:tcPr>
            <w:tcW w:w="1843" w:type="dxa"/>
            <w:tcBorders>
              <w:top w:val="nil"/>
              <w:left w:val="nil"/>
              <w:bottom w:val="nil"/>
              <w:right w:val="nil"/>
            </w:tcBorders>
            <w:shd w:val="clear" w:color="auto" w:fill="auto"/>
            <w:noWrap/>
            <w:vAlign w:val="bottom"/>
            <w:hideMark/>
          </w:tcPr>
          <w:p w14:paraId="251D3444" w14:textId="77777777" w:rsidR="00825BC9" w:rsidRPr="00A51364" w:rsidRDefault="00825BC9" w:rsidP="006705BC">
            <w:pPr>
              <w:jc w:val="center"/>
              <w:rPr>
                <w:rFonts w:ascii="Book Antiqua" w:hAnsi="Book Antiqua"/>
                <w:b/>
                <w:bCs/>
                <w:color w:val="000000"/>
                <w:sz w:val="22"/>
                <w:szCs w:val="22"/>
                <w:lang w:val="es-CR" w:eastAsia="es-CR"/>
              </w:rPr>
            </w:pPr>
          </w:p>
        </w:tc>
      </w:tr>
      <w:tr w:rsidR="006705BC" w:rsidRPr="00A51364" w14:paraId="13578FF0" w14:textId="77777777" w:rsidTr="008D6514">
        <w:trPr>
          <w:trHeight w:val="536"/>
        </w:trPr>
        <w:tc>
          <w:tcPr>
            <w:tcW w:w="128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979E844"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Tribunal A</w:t>
            </w:r>
          </w:p>
        </w:tc>
        <w:tc>
          <w:tcPr>
            <w:tcW w:w="1972" w:type="dxa"/>
            <w:tcBorders>
              <w:top w:val="nil"/>
              <w:left w:val="nil"/>
              <w:bottom w:val="single" w:sz="4" w:space="0" w:color="auto"/>
              <w:right w:val="single" w:sz="4" w:space="0" w:color="auto"/>
            </w:tcBorders>
            <w:shd w:val="clear" w:color="auto" w:fill="auto"/>
            <w:vAlign w:val="center"/>
            <w:hideMark/>
          </w:tcPr>
          <w:p w14:paraId="34D06A5F"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 xml:space="preserve">Votos juicios </w:t>
            </w:r>
          </w:p>
        </w:tc>
        <w:tc>
          <w:tcPr>
            <w:tcW w:w="1120" w:type="dxa"/>
            <w:tcBorders>
              <w:top w:val="nil"/>
              <w:left w:val="nil"/>
              <w:bottom w:val="single" w:sz="4" w:space="0" w:color="auto"/>
              <w:right w:val="single" w:sz="4" w:space="0" w:color="auto"/>
            </w:tcBorders>
            <w:shd w:val="clear" w:color="auto" w:fill="auto"/>
            <w:vAlign w:val="center"/>
            <w:hideMark/>
          </w:tcPr>
          <w:p w14:paraId="3A8D870B"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289" w:type="dxa"/>
            <w:vMerge w:val="restart"/>
            <w:tcBorders>
              <w:top w:val="nil"/>
              <w:left w:val="single" w:sz="4" w:space="0" w:color="auto"/>
              <w:bottom w:val="single" w:sz="4" w:space="0" w:color="auto"/>
              <w:right w:val="single" w:sz="4" w:space="0" w:color="auto"/>
            </w:tcBorders>
            <w:shd w:val="clear" w:color="auto" w:fill="auto"/>
            <w:vAlign w:val="center"/>
            <w:hideMark/>
          </w:tcPr>
          <w:p w14:paraId="6282843D"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76" w:type="dxa"/>
            <w:tcBorders>
              <w:top w:val="nil"/>
              <w:left w:val="nil"/>
              <w:bottom w:val="single" w:sz="4" w:space="0" w:color="auto"/>
              <w:right w:val="single" w:sz="4" w:space="0" w:color="auto"/>
            </w:tcBorders>
            <w:shd w:val="clear" w:color="auto" w:fill="auto"/>
            <w:noWrap/>
            <w:vAlign w:val="center"/>
            <w:hideMark/>
          </w:tcPr>
          <w:p w14:paraId="441810CB"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15</w:t>
            </w:r>
          </w:p>
        </w:tc>
        <w:tc>
          <w:tcPr>
            <w:tcW w:w="1843" w:type="dxa"/>
            <w:tcBorders>
              <w:top w:val="nil"/>
              <w:left w:val="nil"/>
              <w:bottom w:val="nil"/>
              <w:right w:val="nil"/>
            </w:tcBorders>
            <w:shd w:val="clear" w:color="auto" w:fill="auto"/>
            <w:noWrap/>
            <w:vAlign w:val="bottom"/>
            <w:hideMark/>
          </w:tcPr>
          <w:p w14:paraId="6A492684"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1D60C612"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2139B8F0"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auto" w:fill="auto"/>
            <w:vAlign w:val="center"/>
            <w:hideMark/>
          </w:tcPr>
          <w:p w14:paraId="3E78A55B"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Sentencias documentales</w:t>
            </w:r>
          </w:p>
        </w:tc>
        <w:tc>
          <w:tcPr>
            <w:tcW w:w="1120" w:type="dxa"/>
            <w:tcBorders>
              <w:top w:val="nil"/>
              <w:left w:val="nil"/>
              <w:bottom w:val="single" w:sz="4" w:space="0" w:color="auto"/>
              <w:right w:val="single" w:sz="4" w:space="0" w:color="auto"/>
            </w:tcBorders>
            <w:shd w:val="clear" w:color="auto" w:fill="auto"/>
            <w:vAlign w:val="center"/>
            <w:hideMark/>
          </w:tcPr>
          <w:p w14:paraId="356C698E"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89" w:type="dxa"/>
            <w:vMerge/>
            <w:tcBorders>
              <w:top w:val="nil"/>
              <w:left w:val="single" w:sz="4" w:space="0" w:color="auto"/>
              <w:bottom w:val="single" w:sz="4" w:space="0" w:color="auto"/>
              <w:right w:val="single" w:sz="4" w:space="0" w:color="auto"/>
            </w:tcBorders>
            <w:vAlign w:val="center"/>
            <w:hideMark/>
          </w:tcPr>
          <w:p w14:paraId="1B1A29BB" w14:textId="77777777" w:rsidR="006705BC" w:rsidRPr="00A51364" w:rsidRDefault="006705BC" w:rsidP="006705BC">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auto" w:fill="auto"/>
            <w:noWrap/>
            <w:vAlign w:val="center"/>
            <w:hideMark/>
          </w:tcPr>
          <w:p w14:paraId="55BFA6CD"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9</w:t>
            </w:r>
          </w:p>
        </w:tc>
        <w:tc>
          <w:tcPr>
            <w:tcW w:w="1843" w:type="dxa"/>
            <w:tcBorders>
              <w:top w:val="nil"/>
              <w:left w:val="nil"/>
              <w:bottom w:val="nil"/>
              <w:right w:val="nil"/>
            </w:tcBorders>
            <w:shd w:val="clear" w:color="auto" w:fill="auto"/>
            <w:noWrap/>
            <w:vAlign w:val="bottom"/>
            <w:hideMark/>
          </w:tcPr>
          <w:p w14:paraId="346EE555"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7608857C"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249B725D"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auto" w:fill="auto"/>
            <w:vAlign w:val="center"/>
            <w:hideMark/>
          </w:tcPr>
          <w:p w14:paraId="7A7F1ABF"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Fallo de Escritorio</w:t>
            </w:r>
          </w:p>
        </w:tc>
        <w:tc>
          <w:tcPr>
            <w:tcW w:w="1120" w:type="dxa"/>
            <w:tcBorders>
              <w:top w:val="nil"/>
              <w:left w:val="nil"/>
              <w:bottom w:val="single" w:sz="4" w:space="0" w:color="auto"/>
              <w:right w:val="single" w:sz="4" w:space="0" w:color="auto"/>
            </w:tcBorders>
            <w:shd w:val="clear" w:color="auto" w:fill="auto"/>
            <w:vAlign w:val="center"/>
            <w:hideMark/>
          </w:tcPr>
          <w:p w14:paraId="7931FDBB"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24</w:t>
            </w:r>
          </w:p>
        </w:tc>
        <w:tc>
          <w:tcPr>
            <w:tcW w:w="1289" w:type="dxa"/>
            <w:vMerge/>
            <w:tcBorders>
              <w:top w:val="nil"/>
              <w:left w:val="single" w:sz="4" w:space="0" w:color="auto"/>
              <w:bottom w:val="single" w:sz="4" w:space="0" w:color="auto"/>
              <w:right w:val="single" w:sz="4" w:space="0" w:color="auto"/>
            </w:tcBorders>
            <w:vAlign w:val="center"/>
            <w:hideMark/>
          </w:tcPr>
          <w:p w14:paraId="0DDFE1F4" w14:textId="77777777" w:rsidR="006705BC" w:rsidRPr="00A51364" w:rsidRDefault="006705BC" w:rsidP="006705BC">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auto" w:fill="auto"/>
            <w:noWrap/>
            <w:vAlign w:val="center"/>
            <w:hideMark/>
          </w:tcPr>
          <w:p w14:paraId="60EBFA39"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72</w:t>
            </w:r>
          </w:p>
        </w:tc>
        <w:tc>
          <w:tcPr>
            <w:tcW w:w="1843" w:type="dxa"/>
            <w:tcBorders>
              <w:top w:val="nil"/>
              <w:left w:val="nil"/>
              <w:bottom w:val="nil"/>
              <w:right w:val="nil"/>
            </w:tcBorders>
            <w:shd w:val="clear" w:color="auto" w:fill="auto"/>
            <w:noWrap/>
            <w:vAlign w:val="bottom"/>
            <w:hideMark/>
          </w:tcPr>
          <w:p w14:paraId="57EB3978"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050261F2"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3FF5DE88" w14:textId="77777777" w:rsidR="006705BC" w:rsidRPr="00A51364" w:rsidRDefault="006705BC" w:rsidP="006705BC">
            <w:pPr>
              <w:rPr>
                <w:rFonts w:ascii="Book Antiqua" w:hAnsi="Book Antiqua"/>
                <w:b/>
                <w:bCs/>
                <w:color w:val="000000"/>
                <w:sz w:val="22"/>
                <w:szCs w:val="22"/>
                <w:lang w:val="es-CR" w:eastAsia="es-CR"/>
              </w:rPr>
            </w:pPr>
          </w:p>
        </w:tc>
        <w:tc>
          <w:tcPr>
            <w:tcW w:w="4381" w:type="dxa"/>
            <w:gridSpan w:val="3"/>
            <w:tcBorders>
              <w:top w:val="single" w:sz="4" w:space="0" w:color="auto"/>
              <w:left w:val="nil"/>
              <w:bottom w:val="single" w:sz="4" w:space="0" w:color="auto"/>
              <w:right w:val="single" w:sz="4" w:space="0" w:color="auto"/>
            </w:tcBorders>
            <w:shd w:val="clear" w:color="auto" w:fill="auto"/>
            <w:vAlign w:val="center"/>
            <w:hideMark/>
          </w:tcPr>
          <w:p w14:paraId="5666E43E"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Cuota Tribunal A</w:t>
            </w:r>
          </w:p>
        </w:tc>
        <w:tc>
          <w:tcPr>
            <w:tcW w:w="1276" w:type="dxa"/>
            <w:tcBorders>
              <w:top w:val="nil"/>
              <w:left w:val="nil"/>
              <w:bottom w:val="single" w:sz="4" w:space="0" w:color="auto"/>
              <w:right w:val="single" w:sz="4" w:space="0" w:color="auto"/>
            </w:tcBorders>
            <w:shd w:val="clear" w:color="auto" w:fill="auto"/>
            <w:noWrap/>
            <w:vAlign w:val="center"/>
            <w:hideMark/>
          </w:tcPr>
          <w:p w14:paraId="444EFA63"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96</w:t>
            </w:r>
          </w:p>
        </w:tc>
        <w:tc>
          <w:tcPr>
            <w:tcW w:w="1843" w:type="dxa"/>
            <w:tcBorders>
              <w:top w:val="nil"/>
              <w:left w:val="nil"/>
              <w:bottom w:val="nil"/>
              <w:right w:val="nil"/>
            </w:tcBorders>
            <w:shd w:val="clear" w:color="auto" w:fill="auto"/>
            <w:noWrap/>
            <w:vAlign w:val="bottom"/>
            <w:hideMark/>
          </w:tcPr>
          <w:p w14:paraId="24E875F8"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5B1262EC" w14:textId="77777777" w:rsidTr="008D6514">
        <w:trPr>
          <w:trHeight w:val="549"/>
        </w:trPr>
        <w:tc>
          <w:tcPr>
            <w:tcW w:w="1289"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477432E4"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Tribunal B</w:t>
            </w:r>
          </w:p>
        </w:tc>
        <w:tc>
          <w:tcPr>
            <w:tcW w:w="1972" w:type="dxa"/>
            <w:tcBorders>
              <w:top w:val="nil"/>
              <w:left w:val="nil"/>
              <w:bottom w:val="single" w:sz="4" w:space="0" w:color="auto"/>
              <w:right w:val="single" w:sz="4" w:space="0" w:color="auto"/>
            </w:tcBorders>
            <w:shd w:val="clear" w:color="000000" w:fill="92D050"/>
            <w:vAlign w:val="center"/>
            <w:hideMark/>
          </w:tcPr>
          <w:p w14:paraId="4FD13496"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Votos juicios</w:t>
            </w:r>
          </w:p>
        </w:tc>
        <w:tc>
          <w:tcPr>
            <w:tcW w:w="1120" w:type="dxa"/>
            <w:tcBorders>
              <w:top w:val="nil"/>
              <w:left w:val="nil"/>
              <w:bottom w:val="single" w:sz="4" w:space="0" w:color="auto"/>
              <w:right w:val="single" w:sz="4" w:space="0" w:color="auto"/>
            </w:tcBorders>
            <w:shd w:val="clear" w:color="000000" w:fill="92D050"/>
            <w:vAlign w:val="center"/>
            <w:hideMark/>
          </w:tcPr>
          <w:p w14:paraId="27DB3D94"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289" w:type="dxa"/>
            <w:vMerge w:val="restart"/>
            <w:tcBorders>
              <w:top w:val="nil"/>
              <w:left w:val="single" w:sz="4" w:space="0" w:color="auto"/>
              <w:bottom w:val="single" w:sz="4" w:space="0" w:color="auto"/>
              <w:right w:val="single" w:sz="4" w:space="0" w:color="auto"/>
            </w:tcBorders>
            <w:shd w:val="clear" w:color="000000" w:fill="92D050"/>
            <w:vAlign w:val="center"/>
            <w:hideMark/>
          </w:tcPr>
          <w:p w14:paraId="20D61D80"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2</w:t>
            </w:r>
          </w:p>
        </w:tc>
        <w:tc>
          <w:tcPr>
            <w:tcW w:w="1276" w:type="dxa"/>
            <w:tcBorders>
              <w:top w:val="nil"/>
              <w:left w:val="nil"/>
              <w:bottom w:val="single" w:sz="4" w:space="0" w:color="auto"/>
              <w:right w:val="single" w:sz="4" w:space="0" w:color="auto"/>
            </w:tcBorders>
            <w:shd w:val="clear" w:color="000000" w:fill="92D050"/>
            <w:noWrap/>
            <w:vAlign w:val="center"/>
            <w:hideMark/>
          </w:tcPr>
          <w:p w14:paraId="51367CF5"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843" w:type="dxa"/>
            <w:tcBorders>
              <w:top w:val="nil"/>
              <w:left w:val="nil"/>
              <w:bottom w:val="nil"/>
              <w:right w:val="nil"/>
            </w:tcBorders>
            <w:shd w:val="clear" w:color="auto" w:fill="auto"/>
            <w:noWrap/>
            <w:vAlign w:val="bottom"/>
            <w:hideMark/>
          </w:tcPr>
          <w:p w14:paraId="3264AB75"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4823989A"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6B69D325"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000000" w:fill="92D050"/>
            <w:vAlign w:val="center"/>
            <w:hideMark/>
          </w:tcPr>
          <w:p w14:paraId="55D6235B"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Sentencias documentales</w:t>
            </w:r>
          </w:p>
        </w:tc>
        <w:tc>
          <w:tcPr>
            <w:tcW w:w="1120" w:type="dxa"/>
            <w:tcBorders>
              <w:top w:val="nil"/>
              <w:left w:val="nil"/>
              <w:bottom w:val="single" w:sz="4" w:space="0" w:color="auto"/>
              <w:right w:val="single" w:sz="4" w:space="0" w:color="auto"/>
            </w:tcBorders>
            <w:shd w:val="clear" w:color="000000" w:fill="92D050"/>
            <w:vAlign w:val="center"/>
            <w:hideMark/>
          </w:tcPr>
          <w:p w14:paraId="13175013"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89" w:type="dxa"/>
            <w:vMerge/>
            <w:tcBorders>
              <w:top w:val="nil"/>
              <w:left w:val="single" w:sz="4" w:space="0" w:color="auto"/>
              <w:bottom w:val="single" w:sz="4" w:space="0" w:color="auto"/>
              <w:right w:val="single" w:sz="4" w:space="0" w:color="auto"/>
            </w:tcBorders>
            <w:vAlign w:val="center"/>
            <w:hideMark/>
          </w:tcPr>
          <w:p w14:paraId="00679F9B" w14:textId="77777777" w:rsidR="006705BC" w:rsidRPr="00A51364" w:rsidRDefault="006705BC" w:rsidP="006705BC">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000000" w:fill="92D050"/>
            <w:noWrap/>
            <w:vAlign w:val="center"/>
            <w:hideMark/>
          </w:tcPr>
          <w:p w14:paraId="2262A15A"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6</w:t>
            </w:r>
          </w:p>
        </w:tc>
        <w:tc>
          <w:tcPr>
            <w:tcW w:w="1843" w:type="dxa"/>
            <w:tcBorders>
              <w:top w:val="nil"/>
              <w:left w:val="nil"/>
              <w:bottom w:val="nil"/>
              <w:right w:val="nil"/>
            </w:tcBorders>
            <w:shd w:val="clear" w:color="auto" w:fill="auto"/>
            <w:noWrap/>
            <w:vAlign w:val="bottom"/>
            <w:hideMark/>
          </w:tcPr>
          <w:p w14:paraId="3CD4BB56"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728C261E"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18A214EE"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000000" w:fill="92D050"/>
            <w:vAlign w:val="center"/>
            <w:hideMark/>
          </w:tcPr>
          <w:p w14:paraId="1D099ECB"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Fallo de Escritorio</w:t>
            </w:r>
          </w:p>
        </w:tc>
        <w:tc>
          <w:tcPr>
            <w:tcW w:w="1120" w:type="dxa"/>
            <w:tcBorders>
              <w:top w:val="nil"/>
              <w:left w:val="nil"/>
              <w:bottom w:val="single" w:sz="4" w:space="0" w:color="auto"/>
              <w:right w:val="single" w:sz="4" w:space="0" w:color="auto"/>
            </w:tcBorders>
            <w:shd w:val="clear" w:color="000000" w:fill="92D050"/>
            <w:vAlign w:val="center"/>
            <w:hideMark/>
          </w:tcPr>
          <w:p w14:paraId="151D8B4B"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24</w:t>
            </w:r>
          </w:p>
        </w:tc>
        <w:tc>
          <w:tcPr>
            <w:tcW w:w="1289" w:type="dxa"/>
            <w:vMerge/>
            <w:tcBorders>
              <w:top w:val="nil"/>
              <w:left w:val="single" w:sz="4" w:space="0" w:color="auto"/>
              <w:bottom w:val="single" w:sz="4" w:space="0" w:color="auto"/>
              <w:right w:val="single" w:sz="4" w:space="0" w:color="auto"/>
            </w:tcBorders>
            <w:vAlign w:val="center"/>
            <w:hideMark/>
          </w:tcPr>
          <w:p w14:paraId="297582E8" w14:textId="77777777" w:rsidR="006705BC" w:rsidRPr="00A51364" w:rsidRDefault="006705BC" w:rsidP="006705BC">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000000" w:fill="92D050"/>
            <w:noWrap/>
            <w:vAlign w:val="center"/>
            <w:hideMark/>
          </w:tcPr>
          <w:p w14:paraId="1C2BBCC6"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48</w:t>
            </w:r>
          </w:p>
        </w:tc>
        <w:tc>
          <w:tcPr>
            <w:tcW w:w="1843" w:type="dxa"/>
            <w:tcBorders>
              <w:top w:val="nil"/>
              <w:left w:val="nil"/>
              <w:bottom w:val="nil"/>
              <w:right w:val="nil"/>
            </w:tcBorders>
            <w:shd w:val="clear" w:color="auto" w:fill="auto"/>
            <w:noWrap/>
            <w:vAlign w:val="bottom"/>
            <w:hideMark/>
          </w:tcPr>
          <w:p w14:paraId="54F5BE23"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6771FD31" w14:textId="77777777" w:rsidTr="008D6514">
        <w:trPr>
          <w:trHeight w:val="416"/>
        </w:trPr>
        <w:tc>
          <w:tcPr>
            <w:tcW w:w="1289" w:type="dxa"/>
            <w:vMerge/>
            <w:tcBorders>
              <w:top w:val="nil"/>
              <w:left w:val="single" w:sz="4" w:space="0" w:color="auto"/>
              <w:bottom w:val="single" w:sz="4" w:space="0" w:color="auto"/>
              <w:right w:val="single" w:sz="4" w:space="0" w:color="auto"/>
            </w:tcBorders>
            <w:vAlign w:val="center"/>
            <w:hideMark/>
          </w:tcPr>
          <w:p w14:paraId="059F5233"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nil"/>
              <w:right w:val="single" w:sz="4" w:space="0" w:color="auto"/>
            </w:tcBorders>
            <w:shd w:val="clear" w:color="000000" w:fill="92D050"/>
            <w:vAlign w:val="center"/>
            <w:hideMark/>
          </w:tcPr>
          <w:p w14:paraId="4C212766"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Votos juicios</w:t>
            </w:r>
          </w:p>
        </w:tc>
        <w:tc>
          <w:tcPr>
            <w:tcW w:w="1120" w:type="dxa"/>
            <w:vMerge w:val="restart"/>
            <w:tcBorders>
              <w:top w:val="nil"/>
              <w:left w:val="single" w:sz="4" w:space="0" w:color="auto"/>
              <w:bottom w:val="single" w:sz="4" w:space="0" w:color="auto"/>
              <w:right w:val="single" w:sz="4" w:space="0" w:color="auto"/>
            </w:tcBorders>
            <w:shd w:val="clear" w:color="000000" w:fill="92D050"/>
            <w:vAlign w:val="center"/>
            <w:hideMark/>
          </w:tcPr>
          <w:p w14:paraId="2EF148BA"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289" w:type="dxa"/>
            <w:vMerge w:val="restart"/>
            <w:tcBorders>
              <w:top w:val="nil"/>
              <w:left w:val="single" w:sz="4" w:space="0" w:color="auto"/>
              <w:bottom w:val="single" w:sz="4" w:space="0" w:color="auto"/>
              <w:right w:val="single" w:sz="4" w:space="0" w:color="auto"/>
            </w:tcBorders>
            <w:shd w:val="clear" w:color="000000" w:fill="92D050"/>
            <w:vAlign w:val="center"/>
            <w:hideMark/>
          </w:tcPr>
          <w:p w14:paraId="797FC4C9"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1</w:t>
            </w:r>
          </w:p>
        </w:tc>
        <w:tc>
          <w:tcPr>
            <w:tcW w:w="1276"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35AD3C38"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843" w:type="dxa"/>
            <w:tcBorders>
              <w:top w:val="nil"/>
              <w:left w:val="nil"/>
              <w:bottom w:val="nil"/>
              <w:right w:val="nil"/>
            </w:tcBorders>
            <w:shd w:val="clear" w:color="auto" w:fill="auto"/>
            <w:noWrap/>
            <w:vAlign w:val="bottom"/>
            <w:hideMark/>
          </w:tcPr>
          <w:p w14:paraId="51EC0B15"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7BC6998E"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1B0B3577"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000000" w:fill="92D050"/>
            <w:vAlign w:val="center"/>
            <w:hideMark/>
          </w:tcPr>
          <w:p w14:paraId="180EE8F4"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presidenta</w:t>
            </w:r>
          </w:p>
        </w:tc>
        <w:tc>
          <w:tcPr>
            <w:tcW w:w="1120" w:type="dxa"/>
            <w:vMerge/>
            <w:tcBorders>
              <w:top w:val="nil"/>
              <w:left w:val="single" w:sz="4" w:space="0" w:color="auto"/>
              <w:bottom w:val="single" w:sz="4" w:space="0" w:color="auto"/>
              <w:right w:val="single" w:sz="4" w:space="0" w:color="auto"/>
            </w:tcBorders>
            <w:vAlign w:val="center"/>
            <w:hideMark/>
          </w:tcPr>
          <w:p w14:paraId="0F0BA080" w14:textId="77777777" w:rsidR="006705BC" w:rsidRPr="00A51364" w:rsidRDefault="006705BC" w:rsidP="006705BC">
            <w:pPr>
              <w:rPr>
                <w:rFonts w:ascii="Book Antiqua" w:hAnsi="Book Antiqua"/>
                <w:b/>
                <w:bCs/>
                <w:color w:val="000000"/>
                <w:sz w:val="28"/>
                <w:szCs w:val="28"/>
                <w:lang w:val="es-CR" w:eastAsia="es-CR"/>
              </w:rPr>
            </w:pPr>
          </w:p>
        </w:tc>
        <w:tc>
          <w:tcPr>
            <w:tcW w:w="1289" w:type="dxa"/>
            <w:vMerge/>
            <w:tcBorders>
              <w:top w:val="nil"/>
              <w:left w:val="single" w:sz="4" w:space="0" w:color="auto"/>
              <w:bottom w:val="single" w:sz="4" w:space="0" w:color="auto"/>
              <w:right w:val="single" w:sz="4" w:space="0" w:color="auto"/>
            </w:tcBorders>
            <w:vAlign w:val="center"/>
            <w:hideMark/>
          </w:tcPr>
          <w:p w14:paraId="4C190965" w14:textId="77777777" w:rsidR="006705BC" w:rsidRPr="00A51364" w:rsidRDefault="006705BC" w:rsidP="006705BC">
            <w:pPr>
              <w:rPr>
                <w:rFonts w:ascii="Book Antiqua" w:hAnsi="Book Antiqua"/>
                <w:b/>
                <w:bCs/>
                <w:color w:val="000000"/>
                <w:sz w:val="28"/>
                <w:szCs w:val="28"/>
                <w:lang w:val="es-CR" w:eastAsia="es-CR"/>
              </w:rPr>
            </w:pPr>
          </w:p>
        </w:tc>
        <w:tc>
          <w:tcPr>
            <w:tcW w:w="1276" w:type="dxa"/>
            <w:vMerge/>
            <w:tcBorders>
              <w:top w:val="nil"/>
              <w:left w:val="single" w:sz="4" w:space="0" w:color="auto"/>
              <w:bottom w:val="single" w:sz="4" w:space="0" w:color="auto"/>
              <w:right w:val="single" w:sz="4" w:space="0" w:color="auto"/>
            </w:tcBorders>
            <w:vAlign w:val="center"/>
            <w:hideMark/>
          </w:tcPr>
          <w:p w14:paraId="778A38B0" w14:textId="77777777" w:rsidR="006705BC" w:rsidRPr="00A51364" w:rsidRDefault="006705BC" w:rsidP="006705BC">
            <w:pPr>
              <w:rPr>
                <w:rFonts w:ascii="Book Antiqua" w:hAnsi="Book Antiqua"/>
                <w:b/>
                <w:bCs/>
                <w:color w:val="000000"/>
                <w:sz w:val="28"/>
                <w:szCs w:val="28"/>
                <w:lang w:val="es-CR" w:eastAsia="es-CR"/>
              </w:rPr>
            </w:pPr>
          </w:p>
        </w:tc>
        <w:tc>
          <w:tcPr>
            <w:tcW w:w="1843" w:type="dxa"/>
            <w:tcBorders>
              <w:top w:val="nil"/>
              <w:left w:val="nil"/>
              <w:bottom w:val="nil"/>
              <w:right w:val="nil"/>
            </w:tcBorders>
            <w:shd w:val="clear" w:color="auto" w:fill="auto"/>
            <w:noWrap/>
            <w:vAlign w:val="bottom"/>
            <w:hideMark/>
          </w:tcPr>
          <w:p w14:paraId="0CAD9F58" w14:textId="77777777" w:rsidR="006705BC" w:rsidRPr="00A51364" w:rsidRDefault="006705BC" w:rsidP="006705BC">
            <w:pPr>
              <w:jc w:val="center"/>
              <w:rPr>
                <w:rFonts w:ascii="Book Antiqua" w:hAnsi="Book Antiqua"/>
                <w:b/>
                <w:bCs/>
                <w:color w:val="000000"/>
                <w:sz w:val="22"/>
                <w:szCs w:val="22"/>
                <w:lang w:val="es-CR" w:eastAsia="es-CR"/>
              </w:rPr>
            </w:pPr>
          </w:p>
        </w:tc>
      </w:tr>
      <w:tr w:rsidR="006705BC" w:rsidRPr="00A51364" w14:paraId="7275FA33" w14:textId="77777777" w:rsidTr="00A51364">
        <w:trPr>
          <w:trHeight w:val="660"/>
        </w:trPr>
        <w:tc>
          <w:tcPr>
            <w:tcW w:w="1289" w:type="dxa"/>
            <w:vMerge/>
            <w:tcBorders>
              <w:top w:val="nil"/>
              <w:left w:val="single" w:sz="4" w:space="0" w:color="auto"/>
              <w:bottom w:val="single" w:sz="4" w:space="0" w:color="auto"/>
              <w:right w:val="single" w:sz="4" w:space="0" w:color="auto"/>
            </w:tcBorders>
            <w:vAlign w:val="center"/>
            <w:hideMark/>
          </w:tcPr>
          <w:p w14:paraId="0CFDCB55"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nil"/>
              <w:right w:val="single" w:sz="4" w:space="0" w:color="auto"/>
            </w:tcBorders>
            <w:shd w:val="clear" w:color="000000" w:fill="92D050"/>
            <w:vAlign w:val="center"/>
            <w:hideMark/>
          </w:tcPr>
          <w:p w14:paraId="7F6E4155"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Sentencias documentales</w:t>
            </w:r>
          </w:p>
        </w:tc>
        <w:tc>
          <w:tcPr>
            <w:tcW w:w="1120" w:type="dxa"/>
            <w:vMerge w:val="restart"/>
            <w:tcBorders>
              <w:top w:val="nil"/>
              <w:left w:val="single" w:sz="4" w:space="0" w:color="auto"/>
              <w:bottom w:val="single" w:sz="4" w:space="0" w:color="auto"/>
              <w:right w:val="single" w:sz="4" w:space="0" w:color="auto"/>
            </w:tcBorders>
            <w:shd w:val="clear" w:color="000000" w:fill="92D050"/>
            <w:vAlign w:val="center"/>
            <w:hideMark/>
          </w:tcPr>
          <w:p w14:paraId="43CD68B1"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89" w:type="dxa"/>
            <w:vMerge/>
            <w:tcBorders>
              <w:top w:val="nil"/>
              <w:left w:val="single" w:sz="4" w:space="0" w:color="auto"/>
              <w:bottom w:val="single" w:sz="4" w:space="0" w:color="auto"/>
              <w:right w:val="single" w:sz="4" w:space="0" w:color="auto"/>
            </w:tcBorders>
            <w:vAlign w:val="center"/>
            <w:hideMark/>
          </w:tcPr>
          <w:p w14:paraId="3A36303C" w14:textId="77777777" w:rsidR="006705BC" w:rsidRPr="00A51364" w:rsidRDefault="006705BC" w:rsidP="006705BC">
            <w:pPr>
              <w:rPr>
                <w:rFonts w:ascii="Book Antiqua" w:hAnsi="Book Antiqua"/>
                <w:b/>
                <w:bCs/>
                <w:color w:val="000000"/>
                <w:sz w:val="28"/>
                <w:szCs w:val="28"/>
                <w:lang w:val="es-CR" w:eastAsia="es-CR"/>
              </w:rPr>
            </w:pPr>
          </w:p>
        </w:tc>
        <w:tc>
          <w:tcPr>
            <w:tcW w:w="1276"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4BE530C8"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843" w:type="dxa"/>
            <w:tcBorders>
              <w:top w:val="nil"/>
              <w:left w:val="nil"/>
              <w:bottom w:val="nil"/>
              <w:right w:val="nil"/>
            </w:tcBorders>
            <w:shd w:val="clear" w:color="auto" w:fill="auto"/>
            <w:noWrap/>
            <w:vAlign w:val="bottom"/>
            <w:hideMark/>
          </w:tcPr>
          <w:p w14:paraId="328D5155"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0EFC5D95"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330C6BF1"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000000" w:fill="92D050"/>
            <w:vAlign w:val="center"/>
            <w:hideMark/>
          </w:tcPr>
          <w:p w14:paraId="7E95C84D"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presidenta</w:t>
            </w:r>
          </w:p>
        </w:tc>
        <w:tc>
          <w:tcPr>
            <w:tcW w:w="1120" w:type="dxa"/>
            <w:vMerge/>
            <w:tcBorders>
              <w:top w:val="nil"/>
              <w:left w:val="single" w:sz="4" w:space="0" w:color="auto"/>
              <w:bottom w:val="single" w:sz="4" w:space="0" w:color="auto"/>
              <w:right w:val="single" w:sz="4" w:space="0" w:color="auto"/>
            </w:tcBorders>
            <w:vAlign w:val="center"/>
            <w:hideMark/>
          </w:tcPr>
          <w:p w14:paraId="53322450" w14:textId="77777777" w:rsidR="006705BC" w:rsidRPr="00A51364" w:rsidRDefault="006705BC" w:rsidP="006705BC">
            <w:pPr>
              <w:rPr>
                <w:rFonts w:ascii="Book Antiqua" w:hAnsi="Book Antiqua"/>
                <w:b/>
                <w:bCs/>
                <w:color w:val="000000"/>
                <w:sz w:val="28"/>
                <w:szCs w:val="28"/>
                <w:lang w:val="es-CR" w:eastAsia="es-CR"/>
              </w:rPr>
            </w:pPr>
          </w:p>
        </w:tc>
        <w:tc>
          <w:tcPr>
            <w:tcW w:w="1289" w:type="dxa"/>
            <w:vMerge/>
            <w:tcBorders>
              <w:top w:val="nil"/>
              <w:left w:val="single" w:sz="4" w:space="0" w:color="auto"/>
              <w:bottom w:val="single" w:sz="4" w:space="0" w:color="auto"/>
              <w:right w:val="single" w:sz="4" w:space="0" w:color="auto"/>
            </w:tcBorders>
            <w:vAlign w:val="center"/>
            <w:hideMark/>
          </w:tcPr>
          <w:p w14:paraId="45A7F218" w14:textId="77777777" w:rsidR="006705BC" w:rsidRPr="00A51364" w:rsidRDefault="006705BC" w:rsidP="006705BC">
            <w:pPr>
              <w:rPr>
                <w:rFonts w:ascii="Book Antiqua" w:hAnsi="Book Antiqua"/>
                <w:b/>
                <w:bCs/>
                <w:color w:val="000000"/>
                <w:sz w:val="28"/>
                <w:szCs w:val="28"/>
                <w:lang w:val="es-CR" w:eastAsia="es-CR"/>
              </w:rPr>
            </w:pPr>
          </w:p>
        </w:tc>
        <w:tc>
          <w:tcPr>
            <w:tcW w:w="1276" w:type="dxa"/>
            <w:vMerge/>
            <w:tcBorders>
              <w:top w:val="nil"/>
              <w:left w:val="single" w:sz="4" w:space="0" w:color="auto"/>
              <w:bottom w:val="single" w:sz="4" w:space="0" w:color="auto"/>
              <w:right w:val="single" w:sz="4" w:space="0" w:color="auto"/>
            </w:tcBorders>
            <w:vAlign w:val="center"/>
            <w:hideMark/>
          </w:tcPr>
          <w:p w14:paraId="56FF652C" w14:textId="77777777" w:rsidR="006705BC" w:rsidRPr="00A51364" w:rsidRDefault="006705BC" w:rsidP="006705BC">
            <w:pPr>
              <w:rPr>
                <w:rFonts w:ascii="Book Antiqua" w:hAnsi="Book Antiqua"/>
                <w:b/>
                <w:bCs/>
                <w:color w:val="000000"/>
                <w:sz w:val="28"/>
                <w:szCs w:val="28"/>
                <w:lang w:val="es-CR" w:eastAsia="es-CR"/>
              </w:rPr>
            </w:pPr>
          </w:p>
        </w:tc>
        <w:tc>
          <w:tcPr>
            <w:tcW w:w="1843" w:type="dxa"/>
            <w:tcBorders>
              <w:top w:val="nil"/>
              <w:left w:val="nil"/>
              <w:bottom w:val="nil"/>
              <w:right w:val="nil"/>
            </w:tcBorders>
            <w:shd w:val="clear" w:color="auto" w:fill="auto"/>
            <w:noWrap/>
            <w:vAlign w:val="bottom"/>
            <w:hideMark/>
          </w:tcPr>
          <w:p w14:paraId="1ED93CC0" w14:textId="77777777" w:rsidR="006705BC" w:rsidRPr="00A51364" w:rsidRDefault="006705BC" w:rsidP="006705BC">
            <w:pPr>
              <w:jc w:val="center"/>
              <w:rPr>
                <w:rFonts w:ascii="Book Antiqua" w:hAnsi="Book Antiqua"/>
                <w:b/>
                <w:bCs/>
                <w:color w:val="000000"/>
                <w:sz w:val="22"/>
                <w:szCs w:val="22"/>
                <w:lang w:val="es-CR" w:eastAsia="es-CR"/>
              </w:rPr>
            </w:pPr>
          </w:p>
        </w:tc>
      </w:tr>
      <w:tr w:rsidR="006705BC" w:rsidRPr="00A51364" w14:paraId="146F372A"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029EC9B7"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000000" w:fill="92D050"/>
            <w:vAlign w:val="center"/>
            <w:hideMark/>
          </w:tcPr>
          <w:p w14:paraId="20AD27E1"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Fallo de Escritorio</w:t>
            </w:r>
          </w:p>
        </w:tc>
        <w:tc>
          <w:tcPr>
            <w:tcW w:w="1120" w:type="dxa"/>
            <w:vMerge w:val="restart"/>
            <w:tcBorders>
              <w:top w:val="nil"/>
              <w:left w:val="single" w:sz="4" w:space="0" w:color="auto"/>
              <w:bottom w:val="single" w:sz="4" w:space="0" w:color="auto"/>
              <w:right w:val="single" w:sz="4" w:space="0" w:color="auto"/>
            </w:tcBorders>
            <w:shd w:val="clear" w:color="000000" w:fill="92D050"/>
            <w:vAlign w:val="center"/>
            <w:hideMark/>
          </w:tcPr>
          <w:p w14:paraId="2DDFB7A3"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289" w:type="dxa"/>
            <w:vMerge/>
            <w:tcBorders>
              <w:top w:val="nil"/>
              <w:left w:val="single" w:sz="4" w:space="0" w:color="auto"/>
              <w:bottom w:val="single" w:sz="4" w:space="0" w:color="auto"/>
              <w:right w:val="single" w:sz="4" w:space="0" w:color="auto"/>
            </w:tcBorders>
            <w:vAlign w:val="center"/>
            <w:hideMark/>
          </w:tcPr>
          <w:p w14:paraId="7A94AAF9" w14:textId="77777777" w:rsidR="006705BC" w:rsidRPr="00A51364" w:rsidRDefault="006705BC" w:rsidP="006705BC">
            <w:pPr>
              <w:rPr>
                <w:rFonts w:ascii="Book Antiqua" w:hAnsi="Book Antiqua"/>
                <w:b/>
                <w:bCs/>
                <w:color w:val="000000"/>
                <w:sz w:val="28"/>
                <w:szCs w:val="28"/>
                <w:lang w:val="es-CR" w:eastAsia="es-CR"/>
              </w:rPr>
            </w:pPr>
          </w:p>
        </w:tc>
        <w:tc>
          <w:tcPr>
            <w:tcW w:w="1276" w:type="dxa"/>
            <w:vMerge w:val="restart"/>
            <w:tcBorders>
              <w:top w:val="nil"/>
              <w:left w:val="single" w:sz="4" w:space="0" w:color="auto"/>
              <w:bottom w:val="single" w:sz="4" w:space="0" w:color="auto"/>
              <w:right w:val="single" w:sz="4" w:space="0" w:color="auto"/>
            </w:tcBorders>
            <w:shd w:val="clear" w:color="000000" w:fill="92D050"/>
            <w:noWrap/>
            <w:vAlign w:val="center"/>
            <w:hideMark/>
          </w:tcPr>
          <w:p w14:paraId="34700C97"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10</w:t>
            </w:r>
          </w:p>
        </w:tc>
        <w:tc>
          <w:tcPr>
            <w:tcW w:w="1843" w:type="dxa"/>
            <w:tcBorders>
              <w:top w:val="nil"/>
              <w:left w:val="nil"/>
              <w:bottom w:val="nil"/>
              <w:right w:val="nil"/>
            </w:tcBorders>
            <w:shd w:val="clear" w:color="auto" w:fill="auto"/>
            <w:noWrap/>
            <w:vAlign w:val="bottom"/>
            <w:hideMark/>
          </w:tcPr>
          <w:p w14:paraId="499FD9B1"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0AAF9C61" w14:textId="77777777" w:rsidTr="00A51364">
        <w:trPr>
          <w:trHeight w:val="400"/>
        </w:trPr>
        <w:tc>
          <w:tcPr>
            <w:tcW w:w="1289" w:type="dxa"/>
            <w:vMerge/>
            <w:tcBorders>
              <w:top w:val="nil"/>
              <w:left w:val="single" w:sz="4" w:space="0" w:color="auto"/>
              <w:bottom w:val="single" w:sz="4" w:space="0" w:color="auto"/>
              <w:right w:val="single" w:sz="4" w:space="0" w:color="auto"/>
            </w:tcBorders>
            <w:vAlign w:val="center"/>
            <w:hideMark/>
          </w:tcPr>
          <w:p w14:paraId="09A41443"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000000" w:fill="92D050"/>
            <w:vAlign w:val="center"/>
            <w:hideMark/>
          </w:tcPr>
          <w:p w14:paraId="76AA052F"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presidenta</w:t>
            </w:r>
          </w:p>
        </w:tc>
        <w:tc>
          <w:tcPr>
            <w:tcW w:w="1120" w:type="dxa"/>
            <w:vMerge/>
            <w:tcBorders>
              <w:top w:val="nil"/>
              <w:left w:val="single" w:sz="4" w:space="0" w:color="auto"/>
              <w:bottom w:val="single" w:sz="4" w:space="0" w:color="auto"/>
              <w:right w:val="single" w:sz="4" w:space="0" w:color="auto"/>
            </w:tcBorders>
            <w:vAlign w:val="center"/>
            <w:hideMark/>
          </w:tcPr>
          <w:p w14:paraId="7395DAC6" w14:textId="77777777" w:rsidR="006705BC" w:rsidRPr="00A51364" w:rsidRDefault="006705BC" w:rsidP="006705BC">
            <w:pPr>
              <w:rPr>
                <w:rFonts w:ascii="Book Antiqua" w:hAnsi="Book Antiqua"/>
                <w:b/>
                <w:bCs/>
                <w:color w:val="000000"/>
                <w:sz w:val="28"/>
                <w:szCs w:val="28"/>
                <w:lang w:val="es-CR" w:eastAsia="es-CR"/>
              </w:rPr>
            </w:pPr>
          </w:p>
        </w:tc>
        <w:tc>
          <w:tcPr>
            <w:tcW w:w="1289" w:type="dxa"/>
            <w:vMerge/>
            <w:tcBorders>
              <w:top w:val="nil"/>
              <w:left w:val="single" w:sz="4" w:space="0" w:color="auto"/>
              <w:bottom w:val="single" w:sz="4" w:space="0" w:color="auto"/>
              <w:right w:val="single" w:sz="4" w:space="0" w:color="auto"/>
            </w:tcBorders>
            <w:vAlign w:val="center"/>
            <w:hideMark/>
          </w:tcPr>
          <w:p w14:paraId="56F6E420" w14:textId="77777777" w:rsidR="006705BC" w:rsidRPr="00A51364" w:rsidRDefault="006705BC" w:rsidP="006705BC">
            <w:pPr>
              <w:rPr>
                <w:rFonts w:ascii="Book Antiqua" w:hAnsi="Book Antiqua"/>
                <w:b/>
                <w:bCs/>
                <w:color w:val="000000"/>
                <w:sz w:val="28"/>
                <w:szCs w:val="28"/>
                <w:lang w:val="es-CR" w:eastAsia="es-CR"/>
              </w:rPr>
            </w:pPr>
          </w:p>
        </w:tc>
        <w:tc>
          <w:tcPr>
            <w:tcW w:w="1276" w:type="dxa"/>
            <w:vMerge/>
            <w:tcBorders>
              <w:top w:val="nil"/>
              <w:left w:val="single" w:sz="4" w:space="0" w:color="auto"/>
              <w:bottom w:val="single" w:sz="4" w:space="0" w:color="auto"/>
              <w:right w:val="single" w:sz="4" w:space="0" w:color="auto"/>
            </w:tcBorders>
            <w:vAlign w:val="center"/>
            <w:hideMark/>
          </w:tcPr>
          <w:p w14:paraId="589A85C0" w14:textId="77777777" w:rsidR="006705BC" w:rsidRPr="00A51364" w:rsidRDefault="006705BC" w:rsidP="006705BC">
            <w:pPr>
              <w:rPr>
                <w:rFonts w:ascii="Book Antiqua" w:hAnsi="Book Antiqua"/>
                <w:b/>
                <w:bCs/>
                <w:color w:val="000000"/>
                <w:sz w:val="28"/>
                <w:szCs w:val="28"/>
                <w:lang w:val="es-CR" w:eastAsia="es-CR"/>
              </w:rPr>
            </w:pPr>
          </w:p>
        </w:tc>
        <w:tc>
          <w:tcPr>
            <w:tcW w:w="1843" w:type="dxa"/>
            <w:tcBorders>
              <w:top w:val="nil"/>
              <w:left w:val="nil"/>
              <w:bottom w:val="nil"/>
              <w:right w:val="nil"/>
            </w:tcBorders>
            <w:shd w:val="clear" w:color="auto" w:fill="auto"/>
            <w:noWrap/>
            <w:vAlign w:val="bottom"/>
            <w:hideMark/>
          </w:tcPr>
          <w:p w14:paraId="3B0A06B2" w14:textId="77777777" w:rsidR="006705BC" w:rsidRPr="00A51364" w:rsidRDefault="006705BC" w:rsidP="006705BC">
            <w:pPr>
              <w:jc w:val="center"/>
              <w:rPr>
                <w:rFonts w:ascii="Book Antiqua" w:hAnsi="Book Antiqua"/>
                <w:b/>
                <w:bCs/>
                <w:color w:val="000000"/>
                <w:sz w:val="22"/>
                <w:szCs w:val="22"/>
                <w:lang w:val="es-CR" w:eastAsia="es-CR"/>
              </w:rPr>
            </w:pPr>
          </w:p>
        </w:tc>
      </w:tr>
      <w:tr w:rsidR="006705BC" w:rsidRPr="00A51364" w14:paraId="2AA86460"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0E0EF42E" w14:textId="77777777" w:rsidR="006705BC" w:rsidRPr="00A51364" w:rsidRDefault="006705BC" w:rsidP="006705BC">
            <w:pPr>
              <w:rPr>
                <w:rFonts w:ascii="Book Antiqua" w:hAnsi="Book Antiqua"/>
                <w:b/>
                <w:bCs/>
                <w:color w:val="000000"/>
                <w:sz w:val="22"/>
                <w:szCs w:val="22"/>
                <w:lang w:val="es-CR" w:eastAsia="es-CR"/>
              </w:rPr>
            </w:pPr>
          </w:p>
        </w:tc>
        <w:tc>
          <w:tcPr>
            <w:tcW w:w="4381" w:type="dxa"/>
            <w:gridSpan w:val="3"/>
            <w:tcBorders>
              <w:top w:val="single" w:sz="4" w:space="0" w:color="auto"/>
              <w:left w:val="nil"/>
              <w:bottom w:val="single" w:sz="4" w:space="0" w:color="auto"/>
              <w:right w:val="single" w:sz="4" w:space="0" w:color="auto"/>
            </w:tcBorders>
            <w:shd w:val="clear" w:color="000000" w:fill="92D050"/>
            <w:vAlign w:val="center"/>
            <w:hideMark/>
          </w:tcPr>
          <w:p w14:paraId="6EBA525D"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Cuota Tribunal B</w:t>
            </w:r>
          </w:p>
        </w:tc>
        <w:tc>
          <w:tcPr>
            <w:tcW w:w="1276" w:type="dxa"/>
            <w:tcBorders>
              <w:top w:val="nil"/>
              <w:left w:val="nil"/>
              <w:bottom w:val="single" w:sz="4" w:space="0" w:color="auto"/>
              <w:right w:val="single" w:sz="4" w:space="0" w:color="auto"/>
            </w:tcBorders>
            <w:shd w:val="clear" w:color="000000" w:fill="92D050"/>
            <w:noWrap/>
            <w:vAlign w:val="center"/>
            <w:hideMark/>
          </w:tcPr>
          <w:p w14:paraId="7CF6A8D3" w14:textId="77777777" w:rsidR="006705BC" w:rsidRPr="00A51364" w:rsidRDefault="008D6514"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82</w:t>
            </w:r>
          </w:p>
        </w:tc>
        <w:tc>
          <w:tcPr>
            <w:tcW w:w="1843" w:type="dxa"/>
            <w:tcBorders>
              <w:top w:val="nil"/>
              <w:left w:val="nil"/>
              <w:bottom w:val="nil"/>
              <w:right w:val="nil"/>
            </w:tcBorders>
            <w:shd w:val="clear" w:color="auto" w:fill="auto"/>
            <w:noWrap/>
            <w:vAlign w:val="bottom"/>
            <w:hideMark/>
          </w:tcPr>
          <w:p w14:paraId="1DB7AE5A"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69CFECDC" w14:textId="77777777" w:rsidTr="00A51364">
        <w:trPr>
          <w:trHeight w:val="740"/>
        </w:trPr>
        <w:tc>
          <w:tcPr>
            <w:tcW w:w="1289" w:type="dxa"/>
            <w:vMerge w:val="restart"/>
            <w:tcBorders>
              <w:top w:val="nil"/>
              <w:left w:val="single" w:sz="4" w:space="0" w:color="auto"/>
              <w:bottom w:val="single" w:sz="4" w:space="0" w:color="auto"/>
              <w:right w:val="single" w:sz="4" w:space="0" w:color="auto"/>
            </w:tcBorders>
            <w:shd w:val="clear" w:color="auto" w:fill="auto"/>
            <w:vAlign w:val="center"/>
            <w:hideMark/>
          </w:tcPr>
          <w:p w14:paraId="191F7AC3"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Tribunal C</w:t>
            </w:r>
            <w:r w:rsidRPr="00A51364">
              <w:rPr>
                <w:rFonts w:ascii="Book Antiqua" w:hAnsi="Book Antiqua"/>
                <w:b/>
                <w:bCs/>
                <w:color w:val="000000"/>
                <w:sz w:val="22"/>
                <w:szCs w:val="22"/>
                <w:lang w:val="es-CR" w:eastAsia="es-CR"/>
              </w:rPr>
              <w:br/>
              <w:t>(</w:t>
            </w:r>
            <w:r w:rsidR="00825BC9" w:rsidRPr="00A51364">
              <w:rPr>
                <w:rFonts w:ascii="Book Antiqua" w:hAnsi="Book Antiqua"/>
                <w:b/>
                <w:bCs/>
                <w:color w:val="000000"/>
                <w:sz w:val="22"/>
                <w:szCs w:val="22"/>
                <w:lang w:val="es-CR" w:eastAsia="es-CR"/>
              </w:rPr>
              <w:t>Sección Emergente</w:t>
            </w:r>
            <w:r w:rsidRPr="00A51364">
              <w:rPr>
                <w:rFonts w:ascii="Book Antiqua" w:hAnsi="Book Antiqua"/>
                <w:b/>
                <w:bCs/>
                <w:color w:val="000000"/>
                <w:sz w:val="22"/>
                <w:szCs w:val="22"/>
                <w:lang w:val="es-CR" w:eastAsia="es-CR"/>
              </w:rPr>
              <w:t>)</w:t>
            </w:r>
          </w:p>
        </w:tc>
        <w:tc>
          <w:tcPr>
            <w:tcW w:w="1972" w:type="dxa"/>
            <w:tcBorders>
              <w:top w:val="nil"/>
              <w:left w:val="nil"/>
              <w:bottom w:val="single" w:sz="4" w:space="0" w:color="auto"/>
              <w:right w:val="single" w:sz="4" w:space="0" w:color="auto"/>
            </w:tcBorders>
            <w:shd w:val="clear" w:color="auto" w:fill="auto"/>
            <w:vAlign w:val="center"/>
            <w:hideMark/>
          </w:tcPr>
          <w:p w14:paraId="67B5540B"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Votos juicios</w:t>
            </w:r>
          </w:p>
        </w:tc>
        <w:tc>
          <w:tcPr>
            <w:tcW w:w="1120" w:type="dxa"/>
            <w:tcBorders>
              <w:top w:val="nil"/>
              <w:left w:val="nil"/>
              <w:bottom w:val="single" w:sz="4" w:space="0" w:color="auto"/>
              <w:right w:val="single" w:sz="4" w:space="0" w:color="auto"/>
            </w:tcBorders>
            <w:shd w:val="clear" w:color="auto" w:fill="auto"/>
            <w:vAlign w:val="center"/>
            <w:hideMark/>
          </w:tcPr>
          <w:p w14:paraId="32661598" w14:textId="77777777" w:rsidR="006705BC" w:rsidRPr="00A51364" w:rsidRDefault="007D2221"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289" w:type="dxa"/>
            <w:vMerge w:val="restart"/>
            <w:tcBorders>
              <w:top w:val="nil"/>
              <w:left w:val="single" w:sz="4" w:space="0" w:color="auto"/>
              <w:bottom w:val="single" w:sz="4" w:space="0" w:color="auto"/>
              <w:right w:val="single" w:sz="4" w:space="0" w:color="auto"/>
            </w:tcBorders>
            <w:shd w:val="clear" w:color="auto" w:fill="auto"/>
            <w:vAlign w:val="center"/>
            <w:hideMark/>
          </w:tcPr>
          <w:p w14:paraId="11573BC4"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76" w:type="dxa"/>
            <w:tcBorders>
              <w:top w:val="nil"/>
              <w:left w:val="nil"/>
              <w:bottom w:val="single" w:sz="4" w:space="0" w:color="auto"/>
              <w:right w:val="single" w:sz="4" w:space="0" w:color="auto"/>
            </w:tcBorders>
            <w:shd w:val="clear" w:color="auto" w:fill="auto"/>
            <w:noWrap/>
            <w:vAlign w:val="center"/>
            <w:hideMark/>
          </w:tcPr>
          <w:p w14:paraId="5A9C95FC" w14:textId="77777777" w:rsidR="006705BC" w:rsidRPr="00A51364" w:rsidRDefault="007D2221"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15</w:t>
            </w:r>
          </w:p>
        </w:tc>
        <w:tc>
          <w:tcPr>
            <w:tcW w:w="1843" w:type="dxa"/>
            <w:tcBorders>
              <w:top w:val="nil"/>
              <w:left w:val="nil"/>
              <w:bottom w:val="nil"/>
              <w:right w:val="nil"/>
            </w:tcBorders>
            <w:shd w:val="clear" w:color="auto" w:fill="auto"/>
            <w:noWrap/>
            <w:vAlign w:val="bottom"/>
            <w:hideMark/>
          </w:tcPr>
          <w:p w14:paraId="4432BED6"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657CC723" w14:textId="77777777" w:rsidTr="00A51364">
        <w:trPr>
          <w:trHeight w:val="510"/>
        </w:trPr>
        <w:tc>
          <w:tcPr>
            <w:tcW w:w="1289" w:type="dxa"/>
            <w:vMerge/>
            <w:tcBorders>
              <w:top w:val="nil"/>
              <w:left w:val="single" w:sz="4" w:space="0" w:color="auto"/>
              <w:bottom w:val="single" w:sz="4" w:space="0" w:color="auto"/>
              <w:right w:val="single" w:sz="4" w:space="0" w:color="auto"/>
            </w:tcBorders>
            <w:vAlign w:val="center"/>
            <w:hideMark/>
          </w:tcPr>
          <w:p w14:paraId="68BE9AF2"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auto" w:fill="auto"/>
            <w:vAlign w:val="center"/>
            <w:hideMark/>
          </w:tcPr>
          <w:p w14:paraId="734B2CBF"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Sentencias documentales</w:t>
            </w:r>
          </w:p>
        </w:tc>
        <w:tc>
          <w:tcPr>
            <w:tcW w:w="1120" w:type="dxa"/>
            <w:tcBorders>
              <w:top w:val="nil"/>
              <w:left w:val="nil"/>
              <w:bottom w:val="single" w:sz="4" w:space="0" w:color="auto"/>
              <w:right w:val="single" w:sz="4" w:space="0" w:color="auto"/>
            </w:tcBorders>
            <w:shd w:val="clear" w:color="auto" w:fill="auto"/>
            <w:vAlign w:val="center"/>
            <w:hideMark/>
          </w:tcPr>
          <w:p w14:paraId="26009EBD"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89" w:type="dxa"/>
            <w:vMerge/>
            <w:tcBorders>
              <w:top w:val="nil"/>
              <w:left w:val="single" w:sz="4" w:space="0" w:color="auto"/>
              <w:bottom w:val="single" w:sz="4" w:space="0" w:color="auto"/>
              <w:right w:val="single" w:sz="4" w:space="0" w:color="auto"/>
            </w:tcBorders>
            <w:vAlign w:val="center"/>
            <w:hideMark/>
          </w:tcPr>
          <w:p w14:paraId="00D67C2D" w14:textId="77777777" w:rsidR="006705BC" w:rsidRPr="00A51364" w:rsidRDefault="006705BC" w:rsidP="006705BC">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auto" w:fill="auto"/>
            <w:noWrap/>
            <w:vAlign w:val="center"/>
            <w:hideMark/>
          </w:tcPr>
          <w:p w14:paraId="3F6670B6"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9</w:t>
            </w:r>
          </w:p>
        </w:tc>
        <w:tc>
          <w:tcPr>
            <w:tcW w:w="1843" w:type="dxa"/>
            <w:tcBorders>
              <w:top w:val="nil"/>
              <w:left w:val="nil"/>
              <w:bottom w:val="nil"/>
              <w:right w:val="nil"/>
            </w:tcBorders>
            <w:shd w:val="clear" w:color="auto" w:fill="auto"/>
            <w:noWrap/>
            <w:vAlign w:val="bottom"/>
            <w:hideMark/>
          </w:tcPr>
          <w:p w14:paraId="57FECFF5"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223AC651" w14:textId="77777777" w:rsidTr="00A51364">
        <w:trPr>
          <w:trHeight w:val="510"/>
        </w:trPr>
        <w:tc>
          <w:tcPr>
            <w:tcW w:w="1289" w:type="dxa"/>
            <w:vMerge/>
            <w:tcBorders>
              <w:top w:val="nil"/>
              <w:left w:val="single" w:sz="4" w:space="0" w:color="auto"/>
              <w:bottom w:val="single" w:sz="4" w:space="0" w:color="auto"/>
              <w:right w:val="single" w:sz="4" w:space="0" w:color="auto"/>
            </w:tcBorders>
            <w:vAlign w:val="center"/>
            <w:hideMark/>
          </w:tcPr>
          <w:p w14:paraId="7EF08172"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auto" w:fill="auto"/>
            <w:vAlign w:val="center"/>
            <w:hideMark/>
          </w:tcPr>
          <w:p w14:paraId="6BA2FCA8"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Fallo de Escritorio</w:t>
            </w:r>
          </w:p>
        </w:tc>
        <w:tc>
          <w:tcPr>
            <w:tcW w:w="1120" w:type="dxa"/>
            <w:tcBorders>
              <w:top w:val="nil"/>
              <w:left w:val="nil"/>
              <w:bottom w:val="single" w:sz="4" w:space="0" w:color="auto"/>
              <w:right w:val="single" w:sz="4" w:space="0" w:color="auto"/>
            </w:tcBorders>
            <w:shd w:val="clear" w:color="auto" w:fill="auto"/>
            <w:vAlign w:val="center"/>
            <w:hideMark/>
          </w:tcPr>
          <w:p w14:paraId="66C397D0"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24</w:t>
            </w:r>
          </w:p>
        </w:tc>
        <w:tc>
          <w:tcPr>
            <w:tcW w:w="1289" w:type="dxa"/>
            <w:vMerge/>
            <w:tcBorders>
              <w:top w:val="nil"/>
              <w:left w:val="single" w:sz="4" w:space="0" w:color="auto"/>
              <w:bottom w:val="single" w:sz="4" w:space="0" w:color="auto"/>
              <w:right w:val="single" w:sz="4" w:space="0" w:color="auto"/>
            </w:tcBorders>
            <w:vAlign w:val="center"/>
            <w:hideMark/>
          </w:tcPr>
          <w:p w14:paraId="78A3FE38" w14:textId="77777777" w:rsidR="006705BC" w:rsidRPr="00A51364" w:rsidRDefault="006705BC" w:rsidP="006705BC">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auto" w:fill="auto"/>
            <w:noWrap/>
            <w:vAlign w:val="center"/>
            <w:hideMark/>
          </w:tcPr>
          <w:p w14:paraId="465CAD9E"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72</w:t>
            </w:r>
          </w:p>
        </w:tc>
        <w:tc>
          <w:tcPr>
            <w:tcW w:w="1843" w:type="dxa"/>
            <w:tcBorders>
              <w:top w:val="nil"/>
              <w:left w:val="nil"/>
              <w:bottom w:val="nil"/>
              <w:right w:val="nil"/>
            </w:tcBorders>
            <w:shd w:val="clear" w:color="auto" w:fill="auto"/>
            <w:noWrap/>
            <w:vAlign w:val="bottom"/>
            <w:hideMark/>
          </w:tcPr>
          <w:p w14:paraId="6C7D693A"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7CEFBF79"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43D6C8CC" w14:textId="77777777" w:rsidR="006705BC" w:rsidRPr="00A51364" w:rsidRDefault="006705BC" w:rsidP="006705BC">
            <w:pPr>
              <w:rPr>
                <w:rFonts w:ascii="Book Antiqua" w:hAnsi="Book Antiqua"/>
                <w:b/>
                <w:bCs/>
                <w:color w:val="000000"/>
                <w:sz w:val="22"/>
                <w:szCs w:val="22"/>
                <w:lang w:val="es-CR" w:eastAsia="es-CR"/>
              </w:rPr>
            </w:pPr>
          </w:p>
        </w:tc>
        <w:tc>
          <w:tcPr>
            <w:tcW w:w="4381" w:type="dxa"/>
            <w:gridSpan w:val="3"/>
            <w:tcBorders>
              <w:top w:val="single" w:sz="4" w:space="0" w:color="auto"/>
              <w:left w:val="nil"/>
              <w:bottom w:val="single" w:sz="4" w:space="0" w:color="auto"/>
              <w:right w:val="single" w:sz="4" w:space="0" w:color="auto"/>
            </w:tcBorders>
            <w:shd w:val="clear" w:color="auto" w:fill="auto"/>
            <w:vAlign w:val="center"/>
            <w:hideMark/>
          </w:tcPr>
          <w:p w14:paraId="21E21CDE"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 xml:space="preserve">Cuota Tribunal C </w:t>
            </w:r>
          </w:p>
        </w:tc>
        <w:tc>
          <w:tcPr>
            <w:tcW w:w="1276" w:type="dxa"/>
            <w:tcBorders>
              <w:top w:val="nil"/>
              <w:left w:val="nil"/>
              <w:bottom w:val="single" w:sz="4" w:space="0" w:color="auto"/>
              <w:right w:val="single" w:sz="4" w:space="0" w:color="auto"/>
            </w:tcBorders>
            <w:shd w:val="clear" w:color="auto" w:fill="auto"/>
            <w:noWrap/>
            <w:vAlign w:val="center"/>
            <w:hideMark/>
          </w:tcPr>
          <w:p w14:paraId="7A7A338E" w14:textId="77777777" w:rsidR="006705BC" w:rsidRPr="00A51364" w:rsidRDefault="007D2221"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96</w:t>
            </w:r>
          </w:p>
        </w:tc>
        <w:tc>
          <w:tcPr>
            <w:tcW w:w="1843" w:type="dxa"/>
            <w:tcBorders>
              <w:top w:val="nil"/>
              <w:left w:val="nil"/>
              <w:bottom w:val="nil"/>
              <w:right w:val="nil"/>
            </w:tcBorders>
            <w:shd w:val="clear" w:color="auto" w:fill="auto"/>
            <w:noWrap/>
            <w:vAlign w:val="bottom"/>
            <w:hideMark/>
          </w:tcPr>
          <w:p w14:paraId="3D18D6A8"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3240080D" w14:textId="77777777" w:rsidTr="00A51364">
        <w:trPr>
          <w:trHeight w:val="740"/>
        </w:trPr>
        <w:tc>
          <w:tcPr>
            <w:tcW w:w="1289" w:type="dxa"/>
            <w:vMerge w:val="restart"/>
            <w:tcBorders>
              <w:top w:val="nil"/>
              <w:left w:val="single" w:sz="4" w:space="0" w:color="auto"/>
              <w:bottom w:val="single" w:sz="4" w:space="0" w:color="auto"/>
              <w:right w:val="single" w:sz="4" w:space="0" w:color="auto"/>
            </w:tcBorders>
            <w:shd w:val="clear" w:color="000000" w:fill="FFD966"/>
            <w:vAlign w:val="center"/>
            <w:hideMark/>
          </w:tcPr>
          <w:p w14:paraId="149179FF"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Tribunal D</w:t>
            </w:r>
            <w:r w:rsidRPr="00A51364">
              <w:rPr>
                <w:rFonts w:ascii="Book Antiqua" w:hAnsi="Book Antiqua"/>
                <w:b/>
                <w:bCs/>
                <w:color w:val="000000"/>
                <w:sz w:val="22"/>
                <w:szCs w:val="22"/>
                <w:lang w:val="es-CR" w:eastAsia="es-CR"/>
              </w:rPr>
              <w:br/>
              <w:t>(</w:t>
            </w:r>
            <w:r w:rsidR="00825BC9" w:rsidRPr="00A51364">
              <w:rPr>
                <w:rFonts w:ascii="Book Antiqua" w:hAnsi="Book Antiqua"/>
                <w:b/>
                <w:bCs/>
                <w:color w:val="000000"/>
                <w:sz w:val="22"/>
                <w:szCs w:val="22"/>
                <w:lang w:val="es-CR" w:eastAsia="es-CR"/>
              </w:rPr>
              <w:t>Sección Propuesta</w:t>
            </w:r>
            <w:r w:rsidRPr="00A51364">
              <w:rPr>
                <w:rFonts w:ascii="Book Antiqua" w:hAnsi="Book Antiqua"/>
                <w:b/>
                <w:bCs/>
                <w:color w:val="000000"/>
                <w:sz w:val="22"/>
                <w:szCs w:val="22"/>
                <w:lang w:val="es-CR" w:eastAsia="es-CR"/>
              </w:rPr>
              <w:t>)</w:t>
            </w:r>
          </w:p>
        </w:tc>
        <w:tc>
          <w:tcPr>
            <w:tcW w:w="1972" w:type="dxa"/>
            <w:tcBorders>
              <w:top w:val="nil"/>
              <w:left w:val="nil"/>
              <w:bottom w:val="single" w:sz="4" w:space="0" w:color="auto"/>
              <w:right w:val="single" w:sz="4" w:space="0" w:color="auto"/>
            </w:tcBorders>
            <w:shd w:val="clear" w:color="000000" w:fill="FFD966"/>
            <w:vAlign w:val="center"/>
            <w:hideMark/>
          </w:tcPr>
          <w:p w14:paraId="2C01FAFD"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Votos juicios</w:t>
            </w:r>
          </w:p>
        </w:tc>
        <w:tc>
          <w:tcPr>
            <w:tcW w:w="1120" w:type="dxa"/>
            <w:tcBorders>
              <w:top w:val="nil"/>
              <w:left w:val="nil"/>
              <w:bottom w:val="single" w:sz="4" w:space="0" w:color="auto"/>
              <w:right w:val="single" w:sz="4" w:space="0" w:color="auto"/>
            </w:tcBorders>
            <w:shd w:val="clear" w:color="000000" w:fill="FFD966"/>
            <w:vAlign w:val="center"/>
            <w:hideMark/>
          </w:tcPr>
          <w:p w14:paraId="63067D19" w14:textId="77777777" w:rsidR="006705BC" w:rsidRPr="00A51364" w:rsidRDefault="007D2221"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5</w:t>
            </w:r>
          </w:p>
        </w:tc>
        <w:tc>
          <w:tcPr>
            <w:tcW w:w="1289" w:type="dxa"/>
            <w:vMerge w:val="restart"/>
            <w:tcBorders>
              <w:top w:val="nil"/>
              <w:left w:val="single" w:sz="4" w:space="0" w:color="auto"/>
              <w:bottom w:val="single" w:sz="4" w:space="0" w:color="auto"/>
              <w:right w:val="single" w:sz="4" w:space="0" w:color="auto"/>
            </w:tcBorders>
            <w:shd w:val="clear" w:color="000000" w:fill="FFD966"/>
            <w:vAlign w:val="center"/>
            <w:hideMark/>
          </w:tcPr>
          <w:p w14:paraId="0AFA02F9"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76" w:type="dxa"/>
            <w:tcBorders>
              <w:top w:val="nil"/>
              <w:left w:val="nil"/>
              <w:bottom w:val="single" w:sz="4" w:space="0" w:color="auto"/>
              <w:right w:val="single" w:sz="4" w:space="0" w:color="auto"/>
            </w:tcBorders>
            <w:shd w:val="clear" w:color="000000" w:fill="FFD966"/>
            <w:noWrap/>
            <w:vAlign w:val="center"/>
            <w:hideMark/>
          </w:tcPr>
          <w:p w14:paraId="3450CA99" w14:textId="77777777" w:rsidR="006705BC" w:rsidRPr="00A51364" w:rsidRDefault="007D2221"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15</w:t>
            </w:r>
          </w:p>
        </w:tc>
        <w:tc>
          <w:tcPr>
            <w:tcW w:w="1843" w:type="dxa"/>
            <w:tcBorders>
              <w:top w:val="nil"/>
              <w:left w:val="nil"/>
              <w:bottom w:val="nil"/>
              <w:right w:val="nil"/>
            </w:tcBorders>
            <w:shd w:val="clear" w:color="auto" w:fill="auto"/>
            <w:noWrap/>
            <w:vAlign w:val="bottom"/>
            <w:hideMark/>
          </w:tcPr>
          <w:p w14:paraId="1A7915A5"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29EFF6B9" w14:textId="77777777" w:rsidTr="00A51364">
        <w:trPr>
          <w:trHeight w:val="510"/>
        </w:trPr>
        <w:tc>
          <w:tcPr>
            <w:tcW w:w="1289" w:type="dxa"/>
            <w:vMerge/>
            <w:tcBorders>
              <w:top w:val="nil"/>
              <w:left w:val="single" w:sz="4" w:space="0" w:color="auto"/>
              <w:bottom w:val="single" w:sz="4" w:space="0" w:color="auto"/>
              <w:right w:val="single" w:sz="4" w:space="0" w:color="auto"/>
            </w:tcBorders>
            <w:vAlign w:val="center"/>
            <w:hideMark/>
          </w:tcPr>
          <w:p w14:paraId="5D819B89"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000000" w:fill="FFD966"/>
            <w:vAlign w:val="center"/>
            <w:hideMark/>
          </w:tcPr>
          <w:p w14:paraId="5038B52E"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Sentencias documentales</w:t>
            </w:r>
          </w:p>
        </w:tc>
        <w:tc>
          <w:tcPr>
            <w:tcW w:w="1120" w:type="dxa"/>
            <w:tcBorders>
              <w:top w:val="nil"/>
              <w:left w:val="nil"/>
              <w:bottom w:val="single" w:sz="4" w:space="0" w:color="auto"/>
              <w:right w:val="single" w:sz="4" w:space="0" w:color="auto"/>
            </w:tcBorders>
            <w:shd w:val="clear" w:color="000000" w:fill="FFD966"/>
            <w:vAlign w:val="center"/>
            <w:hideMark/>
          </w:tcPr>
          <w:p w14:paraId="2A8B7A75"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3</w:t>
            </w:r>
          </w:p>
        </w:tc>
        <w:tc>
          <w:tcPr>
            <w:tcW w:w="1289" w:type="dxa"/>
            <w:vMerge/>
            <w:tcBorders>
              <w:top w:val="nil"/>
              <w:left w:val="single" w:sz="4" w:space="0" w:color="auto"/>
              <w:bottom w:val="single" w:sz="4" w:space="0" w:color="auto"/>
              <w:right w:val="single" w:sz="4" w:space="0" w:color="auto"/>
            </w:tcBorders>
            <w:vAlign w:val="center"/>
            <w:hideMark/>
          </w:tcPr>
          <w:p w14:paraId="43E59EB0" w14:textId="77777777" w:rsidR="006705BC" w:rsidRPr="00A51364" w:rsidRDefault="006705BC" w:rsidP="006705BC">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000000" w:fill="FFD966"/>
            <w:noWrap/>
            <w:vAlign w:val="center"/>
            <w:hideMark/>
          </w:tcPr>
          <w:p w14:paraId="5B05AB04"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9</w:t>
            </w:r>
          </w:p>
        </w:tc>
        <w:tc>
          <w:tcPr>
            <w:tcW w:w="1843" w:type="dxa"/>
            <w:tcBorders>
              <w:top w:val="nil"/>
              <w:left w:val="nil"/>
              <w:bottom w:val="nil"/>
              <w:right w:val="nil"/>
            </w:tcBorders>
            <w:shd w:val="clear" w:color="auto" w:fill="auto"/>
            <w:noWrap/>
            <w:vAlign w:val="bottom"/>
            <w:hideMark/>
          </w:tcPr>
          <w:p w14:paraId="037E9392"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01F32787" w14:textId="77777777" w:rsidTr="00A51364">
        <w:trPr>
          <w:trHeight w:val="510"/>
        </w:trPr>
        <w:tc>
          <w:tcPr>
            <w:tcW w:w="1289" w:type="dxa"/>
            <w:vMerge/>
            <w:tcBorders>
              <w:top w:val="nil"/>
              <w:left w:val="single" w:sz="4" w:space="0" w:color="auto"/>
              <w:bottom w:val="single" w:sz="4" w:space="0" w:color="auto"/>
              <w:right w:val="single" w:sz="4" w:space="0" w:color="auto"/>
            </w:tcBorders>
            <w:vAlign w:val="center"/>
            <w:hideMark/>
          </w:tcPr>
          <w:p w14:paraId="75D8D0E6" w14:textId="77777777" w:rsidR="006705BC" w:rsidRPr="00A51364" w:rsidRDefault="006705BC" w:rsidP="006705BC">
            <w:pPr>
              <w:rPr>
                <w:rFonts w:ascii="Book Antiqua" w:hAnsi="Book Antiqua"/>
                <w:b/>
                <w:bCs/>
                <w:color w:val="000000"/>
                <w:sz w:val="22"/>
                <w:szCs w:val="22"/>
                <w:lang w:val="es-CR" w:eastAsia="es-CR"/>
              </w:rPr>
            </w:pPr>
          </w:p>
        </w:tc>
        <w:tc>
          <w:tcPr>
            <w:tcW w:w="1972" w:type="dxa"/>
            <w:tcBorders>
              <w:top w:val="nil"/>
              <w:left w:val="nil"/>
              <w:bottom w:val="single" w:sz="4" w:space="0" w:color="auto"/>
              <w:right w:val="single" w:sz="4" w:space="0" w:color="auto"/>
            </w:tcBorders>
            <w:shd w:val="clear" w:color="000000" w:fill="FFD966"/>
            <w:vAlign w:val="center"/>
            <w:hideMark/>
          </w:tcPr>
          <w:p w14:paraId="19D30284" w14:textId="77777777" w:rsidR="006705BC" w:rsidRPr="00A51364" w:rsidRDefault="006705BC" w:rsidP="006705BC">
            <w:pPr>
              <w:jc w:val="center"/>
              <w:rPr>
                <w:rFonts w:ascii="Book Antiqua" w:hAnsi="Book Antiqua"/>
                <w:color w:val="000000"/>
                <w:sz w:val="22"/>
                <w:szCs w:val="22"/>
                <w:lang w:val="es-CR" w:eastAsia="es-CR"/>
              </w:rPr>
            </w:pPr>
            <w:r w:rsidRPr="00A51364">
              <w:rPr>
                <w:rFonts w:ascii="Book Antiqua" w:hAnsi="Book Antiqua"/>
                <w:color w:val="000000"/>
                <w:sz w:val="22"/>
                <w:szCs w:val="22"/>
                <w:lang w:val="es-CR" w:eastAsia="es-CR"/>
              </w:rPr>
              <w:t>Fallo de Escritorio</w:t>
            </w:r>
          </w:p>
        </w:tc>
        <w:tc>
          <w:tcPr>
            <w:tcW w:w="1120" w:type="dxa"/>
            <w:tcBorders>
              <w:top w:val="nil"/>
              <w:left w:val="nil"/>
              <w:bottom w:val="single" w:sz="4" w:space="0" w:color="auto"/>
              <w:right w:val="single" w:sz="4" w:space="0" w:color="auto"/>
            </w:tcBorders>
            <w:shd w:val="clear" w:color="000000" w:fill="FFD966"/>
            <w:vAlign w:val="center"/>
            <w:hideMark/>
          </w:tcPr>
          <w:p w14:paraId="4F143847"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24</w:t>
            </w:r>
          </w:p>
        </w:tc>
        <w:tc>
          <w:tcPr>
            <w:tcW w:w="1289" w:type="dxa"/>
            <w:vMerge/>
            <w:tcBorders>
              <w:top w:val="nil"/>
              <w:left w:val="single" w:sz="4" w:space="0" w:color="auto"/>
              <w:bottom w:val="single" w:sz="4" w:space="0" w:color="auto"/>
              <w:right w:val="single" w:sz="4" w:space="0" w:color="auto"/>
            </w:tcBorders>
            <w:vAlign w:val="center"/>
            <w:hideMark/>
          </w:tcPr>
          <w:p w14:paraId="55BFC9B8" w14:textId="77777777" w:rsidR="006705BC" w:rsidRPr="00A51364" w:rsidRDefault="006705BC" w:rsidP="006705BC">
            <w:pPr>
              <w:rPr>
                <w:rFonts w:ascii="Book Antiqua" w:hAnsi="Book Antiqua"/>
                <w:b/>
                <w:bCs/>
                <w:color w:val="000000"/>
                <w:sz w:val="28"/>
                <w:szCs w:val="28"/>
                <w:lang w:val="es-CR" w:eastAsia="es-CR"/>
              </w:rPr>
            </w:pPr>
          </w:p>
        </w:tc>
        <w:tc>
          <w:tcPr>
            <w:tcW w:w="1276" w:type="dxa"/>
            <w:tcBorders>
              <w:top w:val="nil"/>
              <w:left w:val="nil"/>
              <w:bottom w:val="single" w:sz="4" w:space="0" w:color="auto"/>
              <w:right w:val="single" w:sz="4" w:space="0" w:color="auto"/>
            </w:tcBorders>
            <w:shd w:val="clear" w:color="000000" w:fill="FFD966"/>
            <w:noWrap/>
            <w:vAlign w:val="center"/>
            <w:hideMark/>
          </w:tcPr>
          <w:p w14:paraId="39AA6E16"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72</w:t>
            </w:r>
          </w:p>
        </w:tc>
        <w:tc>
          <w:tcPr>
            <w:tcW w:w="1843" w:type="dxa"/>
            <w:tcBorders>
              <w:top w:val="nil"/>
              <w:left w:val="nil"/>
              <w:bottom w:val="nil"/>
              <w:right w:val="nil"/>
            </w:tcBorders>
            <w:shd w:val="clear" w:color="auto" w:fill="auto"/>
            <w:noWrap/>
            <w:vAlign w:val="bottom"/>
            <w:hideMark/>
          </w:tcPr>
          <w:p w14:paraId="5A4E1E74"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3803F1C2" w14:textId="77777777" w:rsidTr="00A51364">
        <w:trPr>
          <w:trHeight w:val="420"/>
        </w:trPr>
        <w:tc>
          <w:tcPr>
            <w:tcW w:w="1289" w:type="dxa"/>
            <w:vMerge/>
            <w:tcBorders>
              <w:top w:val="nil"/>
              <w:left w:val="single" w:sz="4" w:space="0" w:color="auto"/>
              <w:bottom w:val="single" w:sz="4" w:space="0" w:color="auto"/>
              <w:right w:val="single" w:sz="4" w:space="0" w:color="auto"/>
            </w:tcBorders>
            <w:vAlign w:val="center"/>
            <w:hideMark/>
          </w:tcPr>
          <w:p w14:paraId="68402248" w14:textId="77777777" w:rsidR="006705BC" w:rsidRPr="00A51364" w:rsidRDefault="006705BC" w:rsidP="006705BC">
            <w:pPr>
              <w:rPr>
                <w:rFonts w:ascii="Book Antiqua" w:hAnsi="Book Antiqua"/>
                <w:b/>
                <w:bCs/>
                <w:color w:val="000000"/>
                <w:sz w:val="22"/>
                <w:szCs w:val="22"/>
                <w:lang w:val="es-CR" w:eastAsia="es-CR"/>
              </w:rPr>
            </w:pPr>
          </w:p>
        </w:tc>
        <w:tc>
          <w:tcPr>
            <w:tcW w:w="4381" w:type="dxa"/>
            <w:gridSpan w:val="3"/>
            <w:tcBorders>
              <w:top w:val="single" w:sz="4" w:space="0" w:color="auto"/>
              <w:left w:val="nil"/>
              <w:bottom w:val="single" w:sz="4" w:space="0" w:color="auto"/>
              <w:right w:val="single" w:sz="4" w:space="0" w:color="auto"/>
            </w:tcBorders>
            <w:shd w:val="clear" w:color="000000" w:fill="FFD966"/>
            <w:vAlign w:val="center"/>
            <w:hideMark/>
          </w:tcPr>
          <w:p w14:paraId="7F7025DB" w14:textId="77777777" w:rsidR="006705BC" w:rsidRPr="00A51364" w:rsidRDefault="006705BC" w:rsidP="006705BC">
            <w:pPr>
              <w:jc w:val="center"/>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 xml:space="preserve">Cuota Tribunal </w:t>
            </w:r>
            <w:r w:rsidR="00825BC9" w:rsidRPr="00A51364">
              <w:rPr>
                <w:rFonts w:ascii="Book Antiqua" w:hAnsi="Book Antiqua"/>
                <w:b/>
                <w:bCs/>
                <w:color w:val="000000"/>
                <w:sz w:val="22"/>
                <w:szCs w:val="22"/>
                <w:lang w:val="es-CR" w:eastAsia="es-CR"/>
              </w:rPr>
              <w:t>D</w:t>
            </w:r>
          </w:p>
        </w:tc>
        <w:tc>
          <w:tcPr>
            <w:tcW w:w="1276" w:type="dxa"/>
            <w:tcBorders>
              <w:top w:val="nil"/>
              <w:left w:val="nil"/>
              <w:bottom w:val="single" w:sz="4" w:space="0" w:color="auto"/>
              <w:right w:val="single" w:sz="4" w:space="0" w:color="auto"/>
            </w:tcBorders>
            <w:shd w:val="clear" w:color="000000" w:fill="FFD966"/>
            <w:noWrap/>
            <w:vAlign w:val="center"/>
            <w:hideMark/>
          </w:tcPr>
          <w:p w14:paraId="0C694383" w14:textId="77777777" w:rsidR="006705BC" w:rsidRPr="00A51364" w:rsidRDefault="007D2221"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96</w:t>
            </w:r>
          </w:p>
        </w:tc>
        <w:tc>
          <w:tcPr>
            <w:tcW w:w="1843" w:type="dxa"/>
            <w:tcBorders>
              <w:top w:val="nil"/>
              <w:left w:val="nil"/>
              <w:bottom w:val="nil"/>
              <w:right w:val="nil"/>
            </w:tcBorders>
            <w:shd w:val="clear" w:color="auto" w:fill="auto"/>
            <w:noWrap/>
            <w:vAlign w:val="bottom"/>
            <w:hideMark/>
          </w:tcPr>
          <w:p w14:paraId="3D4FC34B"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12DDC1BE" w14:textId="77777777" w:rsidTr="00A51364">
        <w:trPr>
          <w:trHeight w:val="420"/>
        </w:trPr>
        <w:tc>
          <w:tcPr>
            <w:tcW w:w="567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E6D55" w14:textId="77777777" w:rsidR="006705BC" w:rsidRPr="00A51364" w:rsidRDefault="006705BC" w:rsidP="006705BC">
            <w:pPr>
              <w:ind w:firstLineChars="200" w:firstLine="442"/>
              <w:jc w:val="right"/>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 xml:space="preserve">Capacidad (teórica) </w:t>
            </w:r>
          </w:p>
        </w:tc>
        <w:tc>
          <w:tcPr>
            <w:tcW w:w="1276" w:type="dxa"/>
            <w:tcBorders>
              <w:top w:val="nil"/>
              <w:left w:val="nil"/>
              <w:bottom w:val="single" w:sz="4" w:space="0" w:color="auto"/>
              <w:right w:val="single" w:sz="4" w:space="0" w:color="auto"/>
            </w:tcBorders>
            <w:shd w:val="clear" w:color="auto" w:fill="auto"/>
            <w:noWrap/>
            <w:vAlign w:val="center"/>
            <w:hideMark/>
          </w:tcPr>
          <w:p w14:paraId="6394FECA" w14:textId="77777777" w:rsidR="006705BC" w:rsidRPr="00A51364" w:rsidRDefault="007D2221"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370</w:t>
            </w:r>
          </w:p>
        </w:tc>
        <w:tc>
          <w:tcPr>
            <w:tcW w:w="1843" w:type="dxa"/>
            <w:tcBorders>
              <w:top w:val="nil"/>
              <w:left w:val="nil"/>
              <w:bottom w:val="nil"/>
              <w:right w:val="nil"/>
            </w:tcBorders>
            <w:shd w:val="clear" w:color="auto" w:fill="auto"/>
            <w:noWrap/>
            <w:vAlign w:val="bottom"/>
            <w:hideMark/>
          </w:tcPr>
          <w:p w14:paraId="65FF6BF7" w14:textId="77777777" w:rsidR="006705BC" w:rsidRPr="00A51364" w:rsidRDefault="006705BC" w:rsidP="006705BC">
            <w:pPr>
              <w:jc w:val="center"/>
              <w:rPr>
                <w:rFonts w:ascii="Book Antiqua" w:hAnsi="Book Antiqua"/>
                <w:b/>
                <w:bCs/>
                <w:color w:val="000000"/>
                <w:sz w:val="28"/>
                <w:szCs w:val="28"/>
                <w:lang w:val="es-CR" w:eastAsia="es-CR"/>
              </w:rPr>
            </w:pPr>
          </w:p>
        </w:tc>
      </w:tr>
      <w:tr w:rsidR="006705BC" w:rsidRPr="00A51364" w14:paraId="12D40C5B" w14:textId="77777777" w:rsidTr="00A51364">
        <w:trPr>
          <w:trHeight w:val="407"/>
        </w:trPr>
        <w:tc>
          <w:tcPr>
            <w:tcW w:w="567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5E55C9" w14:textId="77777777" w:rsidR="006705BC" w:rsidRPr="00A51364" w:rsidRDefault="006705BC" w:rsidP="006705BC">
            <w:pPr>
              <w:ind w:firstLineChars="200" w:firstLine="442"/>
              <w:jc w:val="right"/>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Terminado (otras causas)</w:t>
            </w:r>
          </w:p>
        </w:tc>
        <w:tc>
          <w:tcPr>
            <w:tcW w:w="1276" w:type="dxa"/>
            <w:tcBorders>
              <w:top w:val="nil"/>
              <w:left w:val="nil"/>
              <w:bottom w:val="single" w:sz="4" w:space="0" w:color="auto"/>
              <w:right w:val="single" w:sz="4" w:space="0" w:color="auto"/>
            </w:tcBorders>
            <w:shd w:val="clear" w:color="auto" w:fill="auto"/>
            <w:noWrap/>
            <w:vAlign w:val="center"/>
            <w:hideMark/>
          </w:tcPr>
          <w:p w14:paraId="1E0DEFF7"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49</w:t>
            </w:r>
          </w:p>
        </w:tc>
        <w:tc>
          <w:tcPr>
            <w:tcW w:w="1843" w:type="dxa"/>
            <w:vMerge w:val="restart"/>
            <w:tcBorders>
              <w:top w:val="nil"/>
              <w:left w:val="single" w:sz="4" w:space="0" w:color="auto"/>
              <w:bottom w:val="single" w:sz="4" w:space="0" w:color="000000"/>
              <w:right w:val="nil"/>
            </w:tcBorders>
            <w:shd w:val="clear" w:color="000000" w:fill="FFD966"/>
            <w:vAlign w:val="center"/>
            <w:hideMark/>
          </w:tcPr>
          <w:p w14:paraId="17BB9872" w14:textId="77777777" w:rsidR="006705BC" w:rsidRPr="00A51364" w:rsidRDefault="006705BC" w:rsidP="006705BC">
            <w:pPr>
              <w:jc w:val="center"/>
              <w:rPr>
                <w:rFonts w:ascii="Book Antiqua" w:hAnsi="Book Antiqua" w:cs="Calibri"/>
                <w:b/>
                <w:bCs/>
                <w:color w:val="000000"/>
                <w:sz w:val="20"/>
                <w:szCs w:val="20"/>
                <w:lang w:val="es-CR" w:eastAsia="es-CR"/>
              </w:rPr>
            </w:pPr>
            <w:r w:rsidRPr="00A51364">
              <w:rPr>
                <w:rFonts w:ascii="Book Antiqua" w:hAnsi="Book Antiqua" w:cs="Calibri"/>
                <w:b/>
                <w:bCs/>
                <w:color w:val="000000"/>
                <w:sz w:val="20"/>
                <w:szCs w:val="20"/>
                <w:lang w:val="es-CR" w:eastAsia="es-CR"/>
              </w:rPr>
              <w:t xml:space="preserve">Aporte </w:t>
            </w:r>
            <w:r w:rsidR="00713080">
              <w:rPr>
                <w:rFonts w:ascii="Book Antiqua" w:hAnsi="Book Antiqua" w:cs="Calibri"/>
                <w:b/>
                <w:bCs/>
                <w:color w:val="000000"/>
                <w:sz w:val="20"/>
                <w:szCs w:val="20"/>
                <w:lang w:val="es-CR" w:eastAsia="es-CR"/>
              </w:rPr>
              <w:t xml:space="preserve">mensual </w:t>
            </w:r>
            <w:r w:rsidRPr="00A51364">
              <w:rPr>
                <w:rFonts w:ascii="Book Antiqua" w:hAnsi="Book Antiqua" w:cs="Calibri"/>
                <w:b/>
                <w:bCs/>
                <w:color w:val="000000"/>
                <w:sz w:val="20"/>
                <w:szCs w:val="20"/>
                <w:lang w:val="es-CR" w:eastAsia="es-CR"/>
              </w:rPr>
              <w:t>(teórico)</w:t>
            </w:r>
            <w:r w:rsidRPr="00A51364">
              <w:rPr>
                <w:rFonts w:ascii="Book Antiqua" w:hAnsi="Book Antiqua" w:cs="Calibri"/>
                <w:b/>
                <w:bCs/>
                <w:color w:val="000000"/>
                <w:sz w:val="20"/>
                <w:szCs w:val="20"/>
                <w:lang w:val="es-CR" w:eastAsia="es-CR"/>
              </w:rPr>
              <w:br/>
              <w:t>al Circulante Final</w:t>
            </w:r>
          </w:p>
        </w:tc>
      </w:tr>
      <w:tr w:rsidR="006705BC" w:rsidRPr="00A51364" w14:paraId="306B3C0A" w14:textId="77777777" w:rsidTr="00A51364">
        <w:trPr>
          <w:trHeight w:val="460"/>
        </w:trPr>
        <w:tc>
          <w:tcPr>
            <w:tcW w:w="5670" w:type="dxa"/>
            <w:gridSpan w:val="4"/>
            <w:tcBorders>
              <w:top w:val="single" w:sz="4" w:space="0" w:color="auto"/>
              <w:left w:val="single" w:sz="4" w:space="0" w:color="auto"/>
              <w:bottom w:val="nil"/>
              <w:right w:val="single" w:sz="4" w:space="0" w:color="auto"/>
            </w:tcBorders>
            <w:shd w:val="clear" w:color="000000" w:fill="F2F2F2"/>
            <w:noWrap/>
            <w:vAlign w:val="center"/>
            <w:hideMark/>
          </w:tcPr>
          <w:p w14:paraId="6BEAC8B6" w14:textId="77777777" w:rsidR="006705BC" w:rsidRPr="00A51364" w:rsidRDefault="006705BC" w:rsidP="006705BC">
            <w:pPr>
              <w:ind w:firstLineChars="200" w:firstLine="442"/>
              <w:jc w:val="right"/>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Terminado Totales</w:t>
            </w:r>
          </w:p>
        </w:tc>
        <w:tc>
          <w:tcPr>
            <w:tcW w:w="1276" w:type="dxa"/>
            <w:tcBorders>
              <w:top w:val="nil"/>
              <w:left w:val="nil"/>
              <w:bottom w:val="nil"/>
              <w:right w:val="single" w:sz="4" w:space="0" w:color="auto"/>
            </w:tcBorders>
            <w:shd w:val="clear" w:color="000000" w:fill="F2F2F2"/>
            <w:noWrap/>
            <w:vAlign w:val="center"/>
            <w:hideMark/>
          </w:tcPr>
          <w:p w14:paraId="2922DD2A" w14:textId="77777777" w:rsidR="006705BC" w:rsidRPr="00A51364" w:rsidRDefault="007D2221" w:rsidP="006705BC">
            <w:pPr>
              <w:jc w:val="center"/>
              <w:rPr>
                <w:rFonts w:ascii="Book Antiqua" w:hAnsi="Book Antiqua"/>
                <w:b/>
                <w:bCs/>
                <w:color w:val="000000"/>
                <w:sz w:val="28"/>
                <w:szCs w:val="28"/>
                <w:lang w:val="es-CR" w:eastAsia="es-CR"/>
              </w:rPr>
            </w:pPr>
            <w:r>
              <w:rPr>
                <w:rFonts w:ascii="Book Antiqua" w:hAnsi="Book Antiqua"/>
                <w:b/>
                <w:bCs/>
                <w:color w:val="000000"/>
                <w:sz w:val="28"/>
                <w:szCs w:val="28"/>
                <w:lang w:val="es-CR" w:eastAsia="es-CR"/>
              </w:rPr>
              <w:t>419</w:t>
            </w:r>
          </w:p>
        </w:tc>
        <w:tc>
          <w:tcPr>
            <w:tcW w:w="1843" w:type="dxa"/>
            <w:vMerge/>
            <w:tcBorders>
              <w:top w:val="nil"/>
              <w:left w:val="single" w:sz="4" w:space="0" w:color="auto"/>
              <w:bottom w:val="single" w:sz="4" w:space="0" w:color="000000"/>
              <w:right w:val="nil"/>
            </w:tcBorders>
            <w:vAlign w:val="center"/>
            <w:hideMark/>
          </w:tcPr>
          <w:p w14:paraId="398B4F3A" w14:textId="77777777" w:rsidR="006705BC" w:rsidRPr="00A51364" w:rsidRDefault="006705BC" w:rsidP="006705BC">
            <w:pPr>
              <w:rPr>
                <w:rFonts w:ascii="Book Antiqua" w:hAnsi="Book Antiqua" w:cs="Calibri"/>
                <w:b/>
                <w:bCs/>
                <w:color w:val="000000"/>
                <w:sz w:val="22"/>
                <w:szCs w:val="22"/>
                <w:lang w:val="es-CR" w:eastAsia="es-CR"/>
              </w:rPr>
            </w:pPr>
          </w:p>
        </w:tc>
      </w:tr>
      <w:tr w:rsidR="006705BC" w:rsidRPr="00A51364" w14:paraId="31B590C6" w14:textId="77777777" w:rsidTr="00A51364">
        <w:trPr>
          <w:trHeight w:val="519"/>
        </w:trPr>
        <w:tc>
          <w:tcPr>
            <w:tcW w:w="5670" w:type="dxa"/>
            <w:gridSpan w:val="4"/>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1CEB088D" w14:textId="77777777" w:rsidR="006705BC" w:rsidRPr="00A51364" w:rsidRDefault="006705BC" w:rsidP="006705BC">
            <w:pPr>
              <w:ind w:firstLineChars="200" w:firstLine="442"/>
              <w:jc w:val="right"/>
              <w:rPr>
                <w:rFonts w:ascii="Book Antiqua" w:hAnsi="Book Antiqua"/>
                <w:b/>
                <w:bCs/>
                <w:color w:val="000000"/>
                <w:sz w:val="22"/>
                <w:szCs w:val="22"/>
                <w:lang w:val="es-CR" w:eastAsia="es-CR"/>
              </w:rPr>
            </w:pPr>
            <w:r w:rsidRPr="00A51364">
              <w:rPr>
                <w:rFonts w:ascii="Book Antiqua" w:hAnsi="Book Antiqua"/>
                <w:b/>
                <w:bCs/>
                <w:color w:val="000000"/>
                <w:sz w:val="22"/>
                <w:szCs w:val="22"/>
                <w:lang w:val="es-CR" w:eastAsia="es-CR"/>
              </w:rPr>
              <w:t>Entrada (promedio 2019-2021)</w:t>
            </w:r>
          </w:p>
        </w:tc>
        <w:tc>
          <w:tcPr>
            <w:tcW w:w="1276" w:type="dxa"/>
            <w:tcBorders>
              <w:top w:val="single" w:sz="4" w:space="0" w:color="auto"/>
              <w:left w:val="nil"/>
              <w:bottom w:val="single" w:sz="4" w:space="0" w:color="auto"/>
              <w:right w:val="single" w:sz="4" w:space="0" w:color="auto"/>
            </w:tcBorders>
            <w:shd w:val="clear" w:color="000000" w:fill="9BC2E6"/>
            <w:noWrap/>
            <w:vAlign w:val="center"/>
            <w:hideMark/>
          </w:tcPr>
          <w:p w14:paraId="7FB3D68C" w14:textId="77777777" w:rsidR="006705BC" w:rsidRPr="00A51364" w:rsidRDefault="006705BC" w:rsidP="006705BC">
            <w:pPr>
              <w:jc w:val="center"/>
              <w:rPr>
                <w:rFonts w:ascii="Book Antiqua" w:hAnsi="Book Antiqua"/>
                <w:b/>
                <w:bCs/>
                <w:color w:val="000000"/>
                <w:sz w:val="28"/>
                <w:szCs w:val="28"/>
                <w:lang w:val="es-CR" w:eastAsia="es-CR"/>
              </w:rPr>
            </w:pPr>
            <w:r w:rsidRPr="00A51364">
              <w:rPr>
                <w:rFonts w:ascii="Book Antiqua" w:hAnsi="Book Antiqua"/>
                <w:b/>
                <w:bCs/>
                <w:color w:val="000000"/>
                <w:sz w:val="28"/>
                <w:szCs w:val="28"/>
                <w:lang w:val="es-CR" w:eastAsia="es-CR"/>
              </w:rPr>
              <w:t>403</w:t>
            </w:r>
          </w:p>
        </w:tc>
        <w:tc>
          <w:tcPr>
            <w:tcW w:w="1843" w:type="dxa"/>
            <w:tcBorders>
              <w:top w:val="nil"/>
              <w:left w:val="nil"/>
              <w:bottom w:val="single" w:sz="4" w:space="0" w:color="auto"/>
              <w:right w:val="single" w:sz="4" w:space="0" w:color="auto"/>
            </w:tcBorders>
            <w:shd w:val="clear" w:color="000000" w:fill="FFD966"/>
            <w:noWrap/>
            <w:vAlign w:val="center"/>
            <w:hideMark/>
          </w:tcPr>
          <w:p w14:paraId="313AA415" w14:textId="77777777" w:rsidR="006705BC" w:rsidRPr="00A51364" w:rsidRDefault="007D2221" w:rsidP="006705BC">
            <w:pPr>
              <w:jc w:val="center"/>
              <w:rPr>
                <w:rFonts w:ascii="Book Antiqua" w:hAnsi="Book Antiqua" w:cs="Calibri"/>
                <w:b/>
                <w:bCs/>
                <w:color w:val="FF0000"/>
                <w:sz w:val="36"/>
                <w:szCs w:val="36"/>
                <w:lang w:val="es-CR" w:eastAsia="es-CR"/>
              </w:rPr>
            </w:pPr>
            <w:r>
              <w:rPr>
                <w:rFonts w:ascii="Book Antiqua" w:hAnsi="Book Antiqua" w:cs="Calibri"/>
                <w:b/>
                <w:bCs/>
                <w:color w:val="FF0000"/>
                <w:sz w:val="36"/>
                <w:szCs w:val="36"/>
                <w:lang w:val="es-CR" w:eastAsia="es-CR"/>
              </w:rPr>
              <w:t>16</w:t>
            </w:r>
          </w:p>
        </w:tc>
      </w:tr>
    </w:tbl>
    <w:p w14:paraId="1D7FB8EC" w14:textId="77777777" w:rsidR="00107613" w:rsidRDefault="00107613" w:rsidP="00A1335A">
      <w:pPr>
        <w:spacing w:line="276" w:lineRule="auto"/>
        <w:jc w:val="both"/>
        <w:rPr>
          <w:rFonts w:ascii="Book Antiqua" w:hAnsi="Book Antiqua"/>
          <w:noProof/>
        </w:rPr>
      </w:pPr>
    </w:p>
    <w:p w14:paraId="47E60A07" w14:textId="77777777" w:rsidR="00A1335A" w:rsidRPr="00F91045" w:rsidRDefault="00825BC9" w:rsidP="00A1335A">
      <w:pPr>
        <w:spacing w:line="276" w:lineRule="auto"/>
        <w:jc w:val="both"/>
        <w:rPr>
          <w:rFonts w:ascii="Book Antiqua" w:hAnsi="Book Antiqua"/>
          <w:noProof/>
        </w:rPr>
      </w:pPr>
      <w:r w:rsidRPr="00791D0F">
        <w:rPr>
          <w:rFonts w:ascii="Book Antiqua" w:hAnsi="Book Antiqua"/>
          <w:noProof/>
        </w:rPr>
        <w:t xml:space="preserve">Con la </w:t>
      </w:r>
      <w:r>
        <w:rPr>
          <w:rFonts w:ascii="Book Antiqua" w:hAnsi="Book Antiqua"/>
          <w:noProof/>
        </w:rPr>
        <w:t xml:space="preserve">propuesta de </w:t>
      </w:r>
      <w:bookmarkStart w:id="58" w:name="_Hlk83029000"/>
      <w:r>
        <w:rPr>
          <w:rFonts w:ascii="Book Antiqua" w:hAnsi="Book Antiqua"/>
          <w:noProof/>
        </w:rPr>
        <w:t xml:space="preserve">una </w:t>
      </w:r>
      <w:r w:rsidRPr="00791D0F">
        <w:rPr>
          <w:rFonts w:ascii="Book Antiqua" w:hAnsi="Book Antiqua"/>
          <w:noProof/>
        </w:rPr>
        <w:t>estructura</w:t>
      </w:r>
      <w:r>
        <w:rPr>
          <w:rFonts w:ascii="Book Antiqua" w:hAnsi="Book Antiqua"/>
          <w:noProof/>
        </w:rPr>
        <w:t xml:space="preserve"> (temporal)</w:t>
      </w:r>
      <w:r w:rsidRPr="00791D0F">
        <w:rPr>
          <w:rFonts w:ascii="Book Antiqua" w:hAnsi="Book Antiqua"/>
          <w:noProof/>
        </w:rPr>
        <w:t xml:space="preserve"> </w:t>
      </w:r>
      <w:r>
        <w:rPr>
          <w:rFonts w:ascii="Book Antiqua" w:hAnsi="Book Antiqua"/>
          <w:noProof/>
        </w:rPr>
        <w:t xml:space="preserve">de una cuarta Sección (Tribunal “D”) </w:t>
      </w:r>
      <w:r w:rsidRPr="00F91045">
        <w:rPr>
          <w:rFonts w:ascii="Book Antiqua" w:hAnsi="Book Antiqua"/>
          <w:noProof/>
        </w:rPr>
        <w:t xml:space="preserve">permite al </w:t>
      </w:r>
      <w:r w:rsidRPr="00B93484">
        <w:rPr>
          <w:rFonts w:ascii="Book Antiqua" w:hAnsi="Book Antiqua"/>
          <w:noProof/>
        </w:rPr>
        <w:t>Tribunal de</w:t>
      </w:r>
      <w:r w:rsidRPr="00387A92">
        <w:rPr>
          <w:rFonts w:ascii="Book Antiqua" w:hAnsi="Book Antiqua"/>
          <w:noProof/>
        </w:rPr>
        <w:t xml:space="preserve"> l</w:t>
      </w:r>
      <w:r w:rsidRPr="00683C5B">
        <w:rPr>
          <w:rFonts w:ascii="Book Antiqua" w:hAnsi="Book Antiqua"/>
          <w:noProof/>
        </w:rPr>
        <w:t xml:space="preserve">a Inspección Judicial </w:t>
      </w:r>
      <w:r w:rsidRPr="00683C5B">
        <w:rPr>
          <w:rFonts w:ascii="Book Antiqua" w:hAnsi="Book Antiqua"/>
          <w:b/>
          <w:bCs/>
          <w:noProof/>
          <w:u w:val="single"/>
        </w:rPr>
        <w:t>atender al 100% la entrada mensual de 403 asuntos</w:t>
      </w:r>
      <w:r w:rsidRPr="00683C5B">
        <w:rPr>
          <w:rFonts w:ascii="Book Antiqua" w:hAnsi="Book Antiqua"/>
          <w:noProof/>
        </w:rPr>
        <w:t xml:space="preserve"> y a la vez </w:t>
      </w:r>
      <w:r w:rsidRPr="00683C5B">
        <w:rPr>
          <w:rFonts w:ascii="Book Antiqua" w:hAnsi="Book Antiqua"/>
          <w:b/>
          <w:bCs/>
          <w:noProof/>
          <w:u w:val="single"/>
        </w:rPr>
        <w:t>atender en</w:t>
      </w:r>
      <w:r w:rsidRPr="00683C5B">
        <w:rPr>
          <w:rFonts w:ascii="Book Antiqua" w:hAnsi="Book Antiqua"/>
          <w:noProof/>
          <w:u w:val="single"/>
        </w:rPr>
        <w:t xml:space="preserve"> </w:t>
      </w:r>
      <w:r w:rsidR="00F91045" w:rsidRPr="00683C5B">
        <w:rPr>
          <w:rFonts w:ascii="Book Antiqua" w:hAnsi="Book Antiqua"/>
          <w:b/>
          <w:bCs/>
          <w:noProof/>
          <w:u w:val="single"/>
        </w:rPr>
        <w:t>8</w:t>
      </w:r>
      <w:r w:rsidRPr="00683C5B">
        <w:rPr>
          <w:rFonts w:ascii="Book Antiqua" w:hAnsi="Book Antiqua"/>
          <w:b/>
          <w:bCs/>
          <w:noProof/>
          <w:u w:val="single"/>
        </w:rPr>
        <w:t>.</w:t>
      </w:r>
      <w:r w:rsidR="00F91045" w:rsidRPr="00683C5B">
        <w:rPr>
          <w:rFonts w:ascii="Book Antiqua" w:hAnsi="Book Antiqua"/>
          <w:b/>
          <w:bCs/>
          <w:noProof/>
          <w:u w:val="single"/>
        </w:rPr>
        <w:t>7</w:t>
      </w:r>
      <w:r w:rsidRPr="00683C5B">
        <w:rPr>
          <w:rFonts w:ascii="Book Antiqua" w:hAnsi="Book Antiqua"/>
          <w:b/>
          <w:bCs/>
          <w:noProof/>
          <w:u w:val="single"/>
        </w:rPr>
        <w:t xml:space="preserve"> </w:t>
      </w:r>
      <w:r w:rsidR="006C6C7E" w:rsidRPr="00300F21">
        <w:rPr>
          <w:rFonts w:ascii="Book Antiqua" w:hAnsi="Book Antiqua"/>
          <w:b/>
          <w:bCs/>
          <w:noProof/>
          <w:u w:val="single"/>
        </w:rPr>
        <w:t>años</w:t>
      </w:r>
      <w:r w:rsidR="006C6C7E" w:rsidRPr="00B93484">
        <w:rPr>
          <w:rFonts w:ascii="Book Antiqua" w:hAnsi="Book Antiqua"/>
          <w:b/>
          <w:bCs/>
          <w:noProof/>
          <w:u w:val="single"/>
        </w:rPr>
        <w:t xml:space="preserve"> </w:t>
      </w:r>
      <w:r w:rsidRPr="00B93484">
        <w:rPr>
          <w:rFonts w:ascii="Book Antiqua" w:hAnsi="Book Antiqua"/>
          <w:b/>
          <w:bCs/>
          <w:noProof/>
          <w:u w:val="single"/>
        </w:rPr>
        <w:t xml:space="preserve">los 1572 </w:t>
      </w:r>
      <w:r w:rsidRPr="00387A92">
        <w:rPr>
          <w:rFonts w:ascii="Book Antiqua" w:hAnsi="Book Antiqua"/>
          <w:b/>
          <w:bCs/>
          <w:noProof/>
          <w:u w:val="single"/>
        </w:rPr>
        <w:t>asuntos que in</w:t>
      </w:r>
      <w:r w:rsidRPr="00683C5B">
        <w:rPr>
          <w:rFonts w:ascii="Book Antiqua" w:hAnsi="Book Antiqua"/>
          <w:b/>
          <w:bCs/>
          <w:noProof/>
          <w:u w:val="single"/>
        </w:rPr>
        <w:t>tegran el Circulante Final a julio de 2021</w:t>
      </w:r>
      <w:r w:rsidRPr="00683C5B">
        <w:rPr>
          <w:rFonts w:ascii="Book Antiqua" w:hAnsi="Book Antiqua"/>
          <w:noProof/>
        </w:rPr>
        <w:t xml:space="preserve"> del Tribunal.</w:t>
      </w:r>
      <w:r w:rsidR="007D2221">
        <w:rPr>
          <w:rFonts w:ascii="Book Antiqua" w:hAnsi="Book Antiqua"/>
          <w:noProof/>
        </w:rPr>
        <w:t xml:space="preserve"> </w:t>
      </w:r>
    </w:p>
    <w:bookmarkEnd w:id="58"/>
    <w:p w14:paraId="5F1B95A5" w14:textId="77777777" w:rsidR="000E1DFA" w:rsidRPr="00825BC9" w:rsidRDefault="000E1DFA" w:rsidP="00A1335A">
      <w:pPr>
        <w:spacing w:line="276" w:lineRule="auto"/>
        <w:jc w:val="both"/>
        <w:rPr>
          <w:rFonts w:ascii="Book Antiqua" w:hAnsi="Book Antiqua"/>
          <w:noProof/>
        </w:rPr>
      </w:pPr>
    </w:p>
    <w:tbl>
      <w:tblPr>
        <w:tblW w:w="6570" w:type="dxa"/>
        <w:tblInd w:w="921" w:type="dxa"/>
        <w:tblCellMar>
          <w:left w:w="70" w:type="dxa"/>
          <w:right w:w="70" w:type="dxa"/>
        </w:tblCellMar>
        <w:tblLook w:val="04A0" w:firstRow="1" w:lastRow="0" w:firstColumn="1" w:lastColumn="0" w:noHBand="0" w:noVBand="1"/>
      </w:tblPr>
      <w:tblGrid>
        <w:gridCol w:w="3827"/>
        <w:gridCol w:w="1276"/>
        <w:gridCol w:w="1467"/>
      </w:tblGrid>
      <w:tr w:rsidR="000E1DFA" w:rsidRPr="00F91045" w14:paraId="5C22FD04" w14:textId="77777777" w:rsidTr="00F91045">
        <w:trPr>
          <w:trHeight w:val="500"/>
        </w:trPr>
        <w:tc>
          <w:tcPr>
            <w:tcW w:w="3827" w:type="dxa"/>
            <w:tcBorders>
              <w:top w:val="nil"/>
              <w:left w:val="nil"/>
              <w:bottom w:val="nil"/>
              <w:right w:val="nil"/>
            </w:tcBorders>
            <w:shd w:val="clear" w:color="000000" w:fill="ED7D31"/>
            <w:noWrap/>
            <w:vAlign w:val="center"/>
            <w:hideMark/>
          </w:tcPr>
          <w:p w14:paraId="4048B262" w14:textId="77777777" w:rsidR="000E1DFA" w:rsidRPr="00F91045" w:rsidRDefault="000E1DFA" w:rsidP="000E1DFA">
            <w:pPr>
              <w:jc w:val="center"/>
              <w:rPr>
                <w:rFonts w:ascii="Book Antiqua" w:hAnsi="Book Antiqua" w:cs="Calibri"/>
                <w:b/>
                <w:bCs/>
                <w:color w:val="000000"/>
                <w:sz w:val="20"/>
                <w:szCs w:val="20"/>
                <w:lang w:val="es-CR" w:eastAsia="es-CR"/>
              </w:rPr>
            </w:pPr>
            <w:r w:rsidRPr="00F91045">
              <w:rPr>
                <w:rFonts w:ascii="Book Antiqua" w:hAnsi="Book Antiqua" w:cs="Calibri"/>
                <w:b/>
                <w:bCs/>
                <w:color w:val="000000"/>
                <w:sz w:val="20"/>
                <w:szCs w:val="20"/>
                <w:lang w:val="es-CR" w:eastAsia="es-CR"/>
              </w:rPr>
              <w:t>Circulante final a julio de 2021 (SIGMA)</w:t>
            </w:r>
          </w:p>
        </w:tc>
        <w:tc>
          <w:tcPr>
            <w:tcW w:w="1276" w:type="dxa"/>
            <w:tcBorders>
              <w:top w:val="nil"/>
              <w:left w:val="nil"/>
              <w:bottom w:val="nil"/>
              <w:right w:val="nil"/>
            </w:tcBorders>
            <w:shd w:val="clear" w:color="000000" w:fill="ED7D31"/>
            <w:noWrap/>
            <w:vAlign w:val="center"/>
            <w:hideMark/>
          </w:tcPr>
          <w:p w14:paraId="3FF03278" w14:textId="77777777" w:rsidR="000E1DFA" w:rsidRPr="00F91045" w:rsidRDefault="000E1DFA" w:rsidP="000E1DFA">
            <w:pPr>
              <w:jc w:val="center"/>
              <w:rPr>
                <w:rFonts w:ascii="Book Antiqua" w:hAnsi="Book Antiqua" w:cs="Calibri"/>
                <w:b/>
                <w:bCs/>
                <w:color w:val="000000"/>
                <w:sz w:val="28"/>
                <w:szCs w:val="28"/>
                <w:lang w:val="es-CR" w:eastAsia="es-CR"/>
              </w:rPr>
            </w:pPr>
            <w:r w:rsidRPr="00F91045">
              <w:rPr>
                <w:rFonts w:ascii="Book Antiqua" w:hAnsi="Book Antiqua" w:cs="Calibri"/>
                <w:b/>
                <w:bCs/>
                <w:color w:val="000000"/>
                <w:sz w:val="28"/>
                <w:szCs w:val="28"/>
                <w:lang w:val="es-CR" w:eastAsia="es-CR"/>
              </w:rPr>
              <w:t>1572</w:t>
            </w:r>
          </w:p>
        </w:tc>
        <w:tc>
          <w:tcPr>
            <w:tcW w:w="1467" w:type="dxa"/>
            <w:tcBorders>
              <w:top w:val="nil"/>
              <w:left w:val="nil"/>
              <w:bottom w:val="nil"/>
              <w:right w:val="nil"/>
            </w:tcBorders>
            <w:shd w:val="clear" w:color="auto" w:fill="auto"/>
            <w:noWrap/>
            <w:vAlign w:val="center"/>
            <w:hideMark/>
          </w:tcPr>
          <w:p w14:paraId="7CCCE967" w14:textId="77777777" w:rsidR="000E1DFA" w:rsidRPr="00F91045" w:rsidRDefault="000E1DFA" w:rsidP="000E1DFA">
            <w:pPr>
              <w:jc w:val="center"/>
              <w:rPr>
                <w:rFonts w:ascii="Book Antiqua" w:hAnsi="Book Antiqua" w:cs="Calibri"/>
                <w:b/>
                <w:bCs/>
                <w:color w:val="000000"/>
                <w:sz w:val="20"/>
                <w:szCs w:val="20"/>
                <w:lang w:val="es-CR" w:eastAsia="es-CR"/>
              </w:rPr>
            </w:pPr>
          </w:p>
        </w:tc>
      </w:tr>
      <w:tr w:rsidR="000E1DFA" w:rsidRPr="00F91045" w14:paraId="19BB1C47" w14:textId="77777777" w:rsidTr="00F91045">
        <w:trPr>
          <w:trHeight w:val="500"/>
        </w:trPr>
        <w:tc>
          <w:tcPr>
            <w:tcW w:w="3827" w:type="dxa"/>
            <w:tcBorders>
              <w:top w:val="nil"/>
              <w:left w:val="nil"/>
              <w:bottom w:val="nil"/>
              <w:right w:val="nil"/>
            </w:tcBorders>
            <w:shd w:val="clear" w:color="000000" w:fill="FFD966"/>
            <w:vAlign w:val="center"/>
            <w:hideMark/>
          </w:tcPr>
          <w:p w14:paraId="4551722C" w14:textId="77777777" w:rsidR="000E1DFA" w:rsidRPr="00F91045" w:rsidRDefault="000E1DFA" w:rsidP="000E1DFA">
            <w:pPr>
              <w:jc w:val="center"/>
              <w:rPr>
                <w:rFonts w:ascii="Book Antiqua" w:hAnsi="Book Antiqua" w:cs="Calibri"/>
                <w:b/>
                <w:bCs/>
                <w:color w:val="000000"/>
                <w:sz w:val="20"/>
                <w:szCs w:val="20"/>
                <w:lang w:val="es-CR" w:eastAsia="es-CR"/>
              </w:rPr>
            </w:pPr>
            <w:r w:rsidRPr="00F91045">
              <w:rPr>
                <w:rFonts w:ascii="Book Antiqua" w:hAnsi="Book Antiqua" w:cs="Calibri"/>
                <w:b/>
                <w:bCs/>
                <w:color w:val="000000"/>
                <w:sz w:val="20"/>
                <w:szCs w:val="20"/>
                <w:lang w:val="es-CR" w:eastAsia="es-CR"/>
              </w:rPr>
              <w:t>Aporte (anual) al Circulante Final</w:t>
            </w:r>
          </w:p>
        </w:tc>
        <w:tc>
          <w:tcPr>
            <w:tcW w:w="1276" w:type="dxa"/>
            <w:tcBorders>
              <w:top w:val="nil"/>
              <w:left w:val="nil"/>
              <w:bottom w:val="nil"/>
              <w:right w:val="nil"/>
            </w:tcBorders>
            <w:shd w:val="clear" w:color="000000" w:fill="FFD966"/>
            <w:noWrap/>
            <w:vAlign w:val="center"/>
            <w:hideMark/>
          </w:tcPr>
          <w:p w14:paraId="6095D527" w14:textId="77777777" w:rsidR="000E1DFA" w:rsidRPr="00F91045" w:rsidRDefault="00F91045" w:rsidP="000E1DFA">
            <w:pPr>
              <w:jc w:val="center"/>
              <w:rPr>
                <w:rFonts w:ascii="Book Antiqua" w:hAnsi="Book Antiqua" w:cs="Calibri"/>
                <w:b/>
                <w:bCs/>
                <w:color w:val="000000"/>
                <w:sz w:val="28"/>
                <w:szCs w:val="28"/>
                <w:lang w:val="es-CR" w:eastAsia="es-CR"/>
              </w:rPr>
            </w:pPr>
            <w:r w:rsidRPr="00F91045">
              <w:rPr>
                <w:rFonts w:ascii="Book Antiqua" w:hAnsi="Book Antiqua" w:cs="Calibri"/>
                <w:b/>
                <w:bCs/>
                <w:color w:val="000000"/>
                <w:sz w:val="28"/>
                <w:szCs w:val="28"/>
                <w:lang w:val="es-CR" w:eastAsia="es-CR"/>
              </w:rPr>
              <w:t>180</w:t>
            </w:r>
          </w:p>
        </w:tc>
        <w:tc>
          <w:tcPr>
            <w:tcW w:w="1467" w:type="dxa"/>
            <w:tcBorders>
              <w:top w:val="nil"/>
              <w:left w:val="nil"/>
              <w:bottom w:val="nil"/>
              <w:right w:val="nil"/>
            </w:tcBorders>
            <w:shd w:val="clear" w:color="auto" w:fill="auto"/>
            <w:noWrap/>
            <w:vAlign w:val="center"/>
            <w:hideMark/>
          </w:tcPr>
          <w:p w14:paraId="6F1F2AD5" w14:textId="77777777" w:rsidR="000E1DFA" w:rsidRPr="00F91045" w:rsidRDefault="000E1DFA" w:rsidP="000E1DFA">
            <w:pPr>
              <w:jc w:val="center"/>
              <w:rPr>
                <w:rFonts w:ascii="Book Antiqua" w:hAnsi="Book Antiqua" w:cs="Calibri"/>
                <w:b/>
                <w:bCs/>
                <w:color w:val="000000"/>
                <w:sz w:val="20"/>
                <w:szCs w:val="20"/>
                <w:lang w:val="es-CR" w:eastAsia="es-CR"/>
              </w:rPr>
            </w:pPr>
          </w:p>
        </w:tc>
      </w:tr>
      <w:tr w:rsidR="000E1DFA" w:rsidRPr="00F91045" w14:paraId="6B79221A" w14:textId="77777777" w:rsidTr="00F91045">
        <w:trPr>
          <w:trHeight w:val="500"/>
        </w:trPr>
        <w:tc>
          <w:tcPr>
            <w:tcW w:w="3827" w:type="dxa"/>
            <w:tcBorders>
              <w:top w:val="nil"/>
              <w:left w:val="single" w:sz="4" w:space="0" w:color="auto"/>
              <w:bottom w:val="nil"/>
              <w:right w:val="nil"/>
            </w:tcBorders>
            <w:shd w:val="clear" w:color="000000" w:fill="92D050"/>
            <w:vAlign w:val="center"/>
            <w:hideMark/>
          </w:tcPr>
          <w:p w14:paraId="3A387CAD" w14:textId="77777777" w:rsidR="000E1DFA" w:rsidRPr="00F91045" w:rsidRDefault="000E1DFA" w:rsidP="000E1DFA">
            <w:pPr>
              <w:jc w:val="center"/>
              <w:rPr>
                <w:rFonts w:ascii="Book Antiqua" w:hAnsi="Book Antiqua" w:cs="Calibri"/>
                <w:b/>
                <w:bCs/>
                <w:color w:val="000000"/>
                <w:sz w:val="20"/>
                <w:szCs w:val="20"/>
                <w:lang w:val="es-CR" w:eastAsia="es-CR"/>
              </w:rPr>
            </w:pPr>
            <w:r w:rsidRPr="00F91045">
              <w:rPr>
                <w:rFonts w:ascii="Book Antiqua" w:hAnsi="Book Antiqua" w:cs="Calibri"/>
                <w:b/>
                <w:bCs/>
                <w:color w:val="000000"/>
                <w:sz w:val="20"/>
                <w:szCs w:val="20"/>
                <w:lang w:val="es-CR" w:eastAsia="es-CR"/>
              </w:rPr>
              <w:t xml:space="preserve">Atención (reducción) del Circulante </w:t>
            </w:r>
          </w:p>
        </w:tc>
        <w:tc>
          <w:tcPr>
            <w:tcW w:w="1276" w:type="dxa"/>
            <w:tcBorders>
              <w:top w:val="nil"/>
              <w:left w:val="nil"/>
              <w:bottom w:val="nil"/>
              <w:right w:val="nil"/>
            </w:tcBorders>
            <w:shd w:val="clear" w:color="000000" w:fill="92D050"/>
            <w:noWrap/>
            <w:vAlign w:val="center"/>
            <w:hideMark/>
          </w:tcPr>
          <w:p w14:paraId="2413CB1F" w14:textId="77777777" w:rsidR="000E1DFA" w:rsidRPr="00F91045" w:rsidRDefault="00F91045" w:rsidP="000E1DFA">
            <w:pPr>
              <w:jc w:val="center"/>
              <w:rPr>
                <w:rFonts w:ascii="Book Antiqua" w:hAnsi="Book Antiqua" w:cs="Calibri"/>
                <w:b/>
                <w:bCs/>
                <w:color w:val="000000"/>
                <w:sz w:val="28"/>
                <w:szCs w:val="28"/>
                <w:lang w:val="es-CR" w:eastAsia="es-CR"/>
              </w:rPr>
            </w:pPr>
            <w:r w:rsidRPr="00F91045">
              <w:rPr>
                <w:rFonts w:ascii="Book Antiqua" w:hAnsi="Book Antiqua" w:cs="Calibri"/>
                <w:b/>
                <w:bCs/>
                <w:color w:val="000000"/>
                <w:sz w:val="28"/>
                <w:szCs w:val="28"/>
                <w:lang w:val="es-CR" w:eastAsia="es-CR"/>
              </w:rPr>
              <w:t>8.7</w:t>
            </w:r>
          </w:p>
        </w:tc>
        <w:tc>
          <w:tcPr>
            <w:tcW w:w="1467" w:type="dxa"/>
            <w:tcBorders>
              <w:top w:val="nil"/>
              <w:left w:val="nil"/>
              <w:bottom w:val="nil"/>
              <w:right w:val="nil"/>
            </w:tcBorders>
            <w:shd w:val="clear" w:color="000000" w:fill="92D050"/>
            <w:noWrap/>
            <w:vAlign w:val="center"/>
            <w:hideMark/>
          </w:tcPr>
          <w:p w14:paraId="266428AC" w14:textId="77777777" w:rsidR="000E1DFA" w:rsidRPr="00F91045" w:rsidRDefault="006C6C7E" w:rsidP="000E1DFA">
            <w:pPr>
              <w:rPr>
                <w:rFonts w:ascii="Book Antiqua" w:hAnsi="Book Antiqua" w:cs="Calibri"/>
                <w:b/>
                <w:bCs/>
                <w:color w:val="000000"/>
                <w:sz w:val="20"/>
                <w:szCs w:val="20"/>
                <w:lang w:val="es-CR" w:eastAsia="es-CR"/>
              </w:rPr>
            </w:pPr>
            <w:r>
              <w:rPr>
                <w:rFonts w:ascii="Book Antiqua" w:hAnsi="Book Antiqua" w:cs="Calibri"/>
                <w:b/>
                <w:bCs/>
                <w:color w:val="000000"/>
                <w:sz w:val="20"/>
                <w:szCs w:val="20"/>
                <w:lang w:val="es-CR" w:eastAsia="es-CR"/>
              </w:rPr>
              <w:t>años</w:t>
            </w:r>
            <w:r w:rsidRPr="00F91045">
              <w:rPr>
                <w:rFonts w:ascii="Book Antiqua" w:hAnsi="Book Antiqua" w:cs="Calibri"/>
                <w:b/>
                <w:bCs/>
                <w:color w:val="000000"/>
                <w:sz w:val="20"/>
                <w:szCs w:val="20"/>
                <w:lang w:val="es-CR" w:eastAsia="es-CR"/>
              </w:rPr>
              <w:t xml:space="preserve"> </w:t>
            </w:r>
          </w:p>
        </w:tc>
      </w:tr>
    </w:tbl>
    <w:p w14:paraId="211E348F" w14:textId="77777777" w:rsidR="000E1DFA" w:rsidRDefault="000E1DFA" w:rsidP="00A1335A">
      <w:pPr>
        <w:spacing w:line="276" w:lineRule="auto"/>
        <w:jc w:val="both"/>
        <w:rPr>
          <w:rFonts w:ascii="Book Antiqua" w:hAnsi="Book Antiqua"/>
          <w:noProof/>
        </w:rPr>
      </w:pPr>
    </w:p>
    <w:p w14:paraId="1ED32832" w14:textId="51FC6910" w:rsidR="00ED38EF" w:rsidRDefault="00D46921" w:rsidP="00A1335A">
      <w:pPr>
        <w:spacing w:line="276" w:lineRule="auto"/>
        <w:jc w:val="both"/>
        <w:rPr>
          <w:rFonts w:ascii="Book Antiqua" w:hAnsi="Book Antiqua"/>
          <w:noProof/>
        </w:rPr>
      </w:pPr>
      <w:r>
        <w:rPr>
          <w:rFonts w:ascii="Book Antiqua" w:hAnsi="Book Antiqua"/>
          <w:noProof/>
        </w:rPr>
        <w:t xml:space="preserve">En caso de aprobarse de la asignación (temporal) </w:t>
      </w:r>
      <w:r w:rsidR="00A1487F">
        <w:rPr>
          <w:rFonts w:ascii="Book Antiqua" w:hAnsi="Book Antiqua"/>
          <w:noProof/>
        </w:rPr>
        <w:t xml:space="preserve">de </w:t>
      </w:r>
      <w:r>
        <w:rPr>
          <w:rFonts w:ascii="Book Antiqua" w:hAnsi="Book Antiqua"/>
          <w:noProof/>
        </w:rPr>
        <w:t xml:space="preserve">una cuarta Sección (Tribunal “D”) </w:t>
      </w:r>
      <w:r w:rsidRPr="00F91045">
        <w:rPr>
          <w:rFonts w:ascii="Book Antiqua" w:hAnsi="Book Antiqua"/>
          <w:noProof/>
        </w:rPr>
        <w:t>permite al Tribunal de la Inspección Judicial</w:t>
      </w:r>
      <w:r w:rsidR="00A1487F">
        <w:rPr>
          <w:rFonts w:ascii="Book Antiqua" w:hAnsi="Book Antiqua"/>
          <w:noProof/>
        </w:rPr>
        <w:t xml:space="preserve">, </w:t>
      </w:r>
      <w:r>
        <w:rPr>
          <w:rFonts w:ascii="Book Antiqua" w:hAnsi="Book Antiqua"/>
          <w:noProof/>
        </w:rPr>
        <w:t>se recomienda se asigne con la estruct</w:t>
      </w:r>
      <w:r w:rsidR="00252F80">
        <w:rPr>
          <w:rFonts w:ascii="Book Antiqua" w:hAnsi="Book Antiqua"/>
          <w:noProof/>
        </w:rPr>
        <w:t>ur</w:t>
      </w:r>
      <w:r>
        <w:rPr>
          <w:rFonts w:ascii="Book Antiqua" w:hAnsi="Book Antiqua"/>
          <w:noProof/>
        </w:rPr>
        <w:t>a completada para la distribución equitativa de carga de trabajo entre las otras tres Secciones del Tribunal</w:t>
      </w:r>
      <w:r w:rsidR="0080733C">
        <w:rPr>
          <w:rFonts w:ascii="Book Antiqua" w:hAnsi="Book Antiqua"/>
          <w:noProof/>
        </w:rPr>
        <w:t>; es decir, tres personas Inspectoras Generales, tres personas Inspectoras Instructoras (trámite) y una persona Instructora de Apoyo.</w:t>
      </w:r>
      <w:r w:rsidR="004F36B3">
        <w:rPr>
          <w:rFonts w:ascii="Book Antiqua" w:hAnsi="Book Antiqua"/>
          <w:noProof/>
        </w:rPr>
        <w:t xml:space="preserve"> </w:t>
      </w:r>
    </w:p>
    <w:p w14:paraId="25B9BC44" w14:textId="77777777" w:rsidR="00ED38EF" w:rsidRDefault="00ED38EF" w:rsidP="00A1335A">
      <w:pPr>
        <w:spacing w:line="276" w:lineRule="auto"/>
        <w:jc w:val="both"/>
        <w:rPr>
          <w:rFonts w:ascii="Book Antiqua" w:hAnsi="Book Antiqua"/>
          <w:noProof/>
        </w:rPr>
      </w:pPr>
    </w:p>
    <w:p w14:paraId="617835B9" w14:textId="77777777" w:rsidR="000C5CD3" w:rsidRDefault="004F36B3" w:rsidP="00A1335A">
      <w:pPr>
        <w:spacing w:line="276" w:lineRule="auto"/>
        <w:jc w:val="both"/>
        <w:rPr>
          <w:rFonts w:ascii="Book Antiqua" w:hAnsi="Book Antiqua"/>
          <w:noProof/>
        </w:rPr>
      </w:pPr>
      <w:r>
        <w:rPr>
          <w:rFonts w:ascii="Book Antiqua" w:hAnsi="Book Antiqua"/>
          <w:noProof/>
        </w:rPr>
        <w:t xml:space="preserve">Por tanto, para dar </w:t>
      </w:r>
      <w:r w:rsidR="0074454A">
        <w:rPr>
          <w:rFonts w:ascii="Book Antiqua" w:hAnsi="Book Antiqua"/>
          <w:noProof/>
        </w:rPr>
        <w:t>soporte a la atención de la carga de trabajo del Tribunal de la Inspección Judicial y a su vez reducir de manera progresiva el Circulante, se recomienda ordinaria</w:t>
      </w:r>
      <w:r w:rsidR="003802E7">
        <w:rPr>
          <w:rFonts w:ascii="Book Antiqua" w:hAnsi="Book Antiqua"/>
          <w:noProof/>
        </w:rPr>
        <w:t>r la</w:t>
      </w:r>
      <w:r w:rsidR="0074454A">
        <w:rPr>
          <w:rFonts w:ascii="Book Antiqua" w:hAnsi="Book Antiqua"/>
          <w:noProof/>
        </w:rPr>
        <w:t xml:space="preserve"> Sección </w:t>
      </w:r>
      <w:r w:rsidR="002B4B80">
        <w:rPr>
          <w:rFonts w:ascii="Book Antiqua" w:hAnsi="Book Antiqua"/>
          <w:noProof/>
        </w:rPr>
        <w:t>Tercera“</w:t>
      </w:r>
      <w:r w:rsidR="0074454A">
        <w:rPr>
          <w:rFonts w:ascii="Book Antiqua" w:hAnsi="Book Antiqua"/>
          <w:noProof/>
        </w:rPr>
        <w:t>C” del Tribunal.</w:t>
      </w:r>
    </w:p>
    <w:p w14:paraId="5BB1DCD0" w14:textId="77777777" w:rsidR="00245C16" w:rsidRDefault="00245C16" w:rsidP="00A1335A">
      <w:pPr>
        <w:spacing w:line="276" w:lineRule="auto"/>
        <w:jc w:val="both"/>
        <w:rPr>
          <w:rFonts w:ascii="Book Antiqua" w:hAnsi="Book Antiqua"/>
          <w:noProof/>
        </w:rPr>
      </w:pPr>
    </w:p>
    <w:p w14:paraId="5170F2E6" w14:textId="77777777" w:rsidR="00776D2F" w:rsidRPr="005D7209" w:rsidRDefault="00776D2F" w:rsidP="00A1335A">
      <w:pPr>
        <w:spacing w:line="276" w:lineRule="auto"/>
        <w:jc w:val="both"/>
        <w:rPr>
          <w:rFonts w:ascii="Book Antiqua" w:hAnsi="Book Antiqua"/>
          <w:noProof/>
        </w:rPr>
      </w:pPr>
      <w:bookmarkStart w:id="59" w:name="_Hlk99614536"/>
      <w:r>
        <w:rPr>
          <w:rFonts w:ascii="Book Antiqua" w:hAnsi="Book Antiqua"/>
          <w:noProof/>
        </w:rPr>
        <w:t xml:space="preserve">Ahora bien, en atención de la </w:t>
      </w:r>
      <w:bookmarkStart w:id="60" w:name="_Hlk87353783"/>
      <w:r>
        <w:rPr>
          <w:rFonts w:ascii="Book Antiqua" w:hAnsi="Book Antiqua"/>
          <w:noProof/>
        </w:rPr>
        <w:t>medidas de contención del gasto en el Poder Judicial dispuestas por Corte</w:t>
      </w:r>
      <w:r w:rsidRPr="00776D2F">
        <w:rPr>
          <w:rFonts w:ascii="Book Antiqua" w:hAnsi="Book Antiqua" w:cs="Calibri"/>
          <w:color w:val="000000"/>
        </w:rPr>
        <w:t xml:space="preserve"> Plena en sesión 27-2017(art. XVI), 28-2017 (art. XV) y 29-2017 (art. XVI)</w:t>
      </w:r>
      <w:bookmarkEnd w:id="60"/>
      <w:r>
        <w:rPr>
          <w:rFonts w:ascii="Book Antiqua" w:hAnsi="Book Antiqua" w:cs="Calibri"/>
          <w:color w:val="000000"/>
        </w:rPr>
        <w:t>, se recomienda disp</w:t>
      </w:r>
      <w:r w:rsidRPr="005D7209">
        <w:rPr>
          <w:rFonts w:ascii="Book Antiqua" w:hAnsi="Book Antiqua" w:cs="Calibri"/>
          <w:color w:val="000000"/>
        </w:rPr>
        <w:t xml:space="preserve">oner de plazas </w:t>
      </w:r>
      <w:bookmarkStart w:id="61" w:name="_Hlk87353756"/>
      <w:r w:rsidRPr="005D7209">
        <w:rPr>
          <w:rFonts w:ascii="Book Antiqua" w:hAnsi="Book Antiqua" w:cs="Calibri"/>
          <w:color w:val="000000"/>
        </w:rPr>
        <w:t xml:space="preserve">en estado </w:t>
      </w:r>
      <w:r w:rsidRPr="005D7209">
        <w:rPr>
          <w:rFonts w:ascii="Book Antiqua" w:hAnsi="Book Antiqua" w:cs="Calibri"/>
          <w:b/>
          <w:bCs/>
          <w:i/>
          <w:iCs/>
          <w:color w:val="000000"/>
        </w:rPr>
        <w:t>“Vacante”</w:t>
      </w:r>
      <w:r w:rsidRPr="005D7209">
        <w:rPr>
          <w:rFonts w:ascii="Book Antiqua" w:hAnsi="Book Antiqua" w:cs="Calibri"/>
          <w:color w:val="000000"/>
        </w:rPr>
        <w:t xml:space="preserve">; </w:t>
      </w:r>
      <w:bookmarkEnd w:id="59"/>
      <w:r w:rsidRPr="005D7209">
        <w:rPr>
          <w:rFonts w:ascii="Book Antiqua" w:hAnsi="Book Antiqua" w:cs="Calibri"/>
          <w:color w:val="000000"/>
        </w:rPr>
        <w:t xml:space="preserve">así como, la reasignación de recurso </w:t>
      </w:r>
      <w:r w:rsidR="006026F9" w:rsidRPr="005D7209">
        <w:rPr>
          <w:rFonts w:ascii="Book Antiqua" w:hAnsi="Book Antiqua" w:cs="Calibri"/>
          <w:color w:val="000000"/>
        </w:rPr>
        <w:t>ordinario</w:t>
      </w:r>
      <w:r w:rsidR="00571F85" w:rsidRPr="005D7209">
        <w:rPr>
          <w:rFonts w:ascii="Book Antiqua" w:hAnsi="Book Antiqua" w:cs="Calibri"/>
          <w:color w:val="000000"/>
        </w:rPr>
        <w:t xml:space="preserve"> y extraordinario</w:t>
      </w:r>
      <w:bookmarkEnd w:id="61"/>
      <w:r w:rsidRPr="005D7209">
        <w:rPr>
          <w:rFonts w:ascii="Book Antiqua" w:hAnsi="Book Antiqua" w:cs="Calibri"/>
          <w:color w:val="000000"/>
        </w:rPr>
        <w:t xml:space="preserve"> </w:t>
      </w:r>
      <w:r w:rsidR="002B4B80" w:rsidRPr="005D7209">
        <w:rPr>
          <w:rFonts w:ascii="Book Antiqua" w:hAnsi="Book Antiqua" w:cs="Calibri"/>
          <w:color w:val="000000"/>
        </w:rPr>
        <w:t xml:space="preserve">para la </w:t>
      </w:r>
      <w:r w:rsidRPr="005D7209">
        <w:rPr>
          <w:rFonts w:ascii="Book Antiqua" w:hAnsi="Book Antiqua" w:cs="Calibri"/>
          <w:color w:val="000000"/>
        </w:rPr>
        <w:t>integración de la Sección</w:t>
      </w:r>
      <w:r w:rsidR="002B4B80" w:rsidRPr="005D7209">
        <w:rPr>
          <w:rFonts w:ascii="Book Antiqua" w:hAnsi="Book Antiqua" w:cs="Calibri"/>
          <w:color w:val="000000"/>
        </w:rPr>
        <w:t xml:space="preserve"> Tercera</w:t>
      </w:r>
      <w:r w:rsidRPr="005D7209">
        <w:rPr>
          <w:rFonts w:ascii="Book Antiqua" w:hAnsi="Book Antiqua" w:cs="Calibri"/>
          <w:color w:val="000000"/>
        </w:rPr>
        <w:t xml:space="preserve"> “C” del Tribunal de la Inspección Judicial integrada por </w:t>
      </w:r>
      <w:r w:rsidRPr="005D7209">
        <w:rPr>
          <w:rFonts w:ascii="Book Antiqua" w:hAnsi="Book Antiqua"/>
          <w:noProof/>
          <w:u w:val="single"/>
        </w:rPr>
        <w:t>tres plazas de Inspector General 1</w:t>
      </w:r>
      <w:r w:rsidR="00BD4CDB" w:rsidRPr="005D7209">
        <w:rPr>
          <w:rFonts w:ascii="Book Antiqua" w:hAnsi="Book Antiqua"/>
          <w:noProof/>
          <w:u w:val="single"/>
        </w:rPr>
        <w:t>,</w:t>
      </w:r>
      <w:r w:rsidRPr="005D7209">
        <w:rPr>
          <w:rFonts w:ascii="Book Antiqua" w:hAnsi="Book Antiqua"/>
          <w:noProof/>
          <w:u w:val="single"/>
        </w:rPr>
        <w:t xml:space="preserve"> cuatro plazas de Inspector Asistente (3 Trámite y 1 Apoyo).</w:t>
      </w:r>
    </w:p>
    <w:p w14:paraId="75234B80" w14:textId="77777777" w:rsidR="000C5CD3" w:rsidRPr="005D7209" w:rsidRDefault="000C5CD3" w:rsidP="00A1335A">
      <w:pPr>
        <w:spacing w:line="276" w:lineRule="auto"/>
        <w:jc w:val="both"/>
        <w:rPr>
          <w:rFonts w:ascii="Book Antiqua" w:hAnsi="Book Antiqua"/>
          <w:noProof/>
        </w:rPr>
      </w:pPr>
    </w:p>
    <w:p w14:paraId="6614678E" w14:textId="77777777" w:rsidR="00571F85" w:rsidRPr="005D7209" w:rsidRDefault="00571F85" w:rsidP="00571F85">
      <w:pPr>
        <w:pStyle w:val="Epgrafe"/>
        <w:keepNext/>
        <w:ind w:left="1560" w:right="1894"/>
        <w:jc w:val="center"/>
        <w:rPr>
          <w:rFonts w:ascii="Book Antiqua" w:hAnsi="Book Antiqua"/>
          <w:sz w:val="24"/>
          <w:szCs w:val="24"/>
        </w:rPr>
      </w:pPr>
      <w:r w:rsidRPr="005D7209">
        <w:rPr>
          <w:rFonts w:ascii="Book Antiqua" w:hAnsi="Book Antiqua"/>
          <w:sz w:val="24"/>
          <w:szCs w:val="24"/>
        </w:rPr>
        <w:lastRenderedPageBreak/>
        <w:t xml:space="preserve">Cuadro </w:t>
      </w:r>
      <w:r w:rsidRPr="005D7209">
        <w:rPr>
          <w:rFonts w:ascii="Book Antiqua" w:hAnsi="Book Antiqua"/>
          <w:sz w:val="24"/>
          <w:szCs w:val="24"/>
        </w:rPr>
        <w:fldChar w:fldCharType="begin"/>
      </w:r>
      <w:r w:rsidRPr="005D7209">
        <w:rPr>
          <w:rFonts w:ascii="Book Antiqua" w:hAnsi="Book Antiqua"/>
          <w:sz w:val="24"/>
          <w:szCs w:val="24"/>
        </w:rPr>
        <w:instrText xml:space="preserve"> SEQ Cuadro \* ARABIC </w:instrText>
      </w:r>
      <w:r w:rsidRPr="005D7209">
        <w:rPr>
          <w:rFonts w:ascii="Book Antiqua" w:hAnsi="Book Antiqua"/>
          <w:sz w:val="24"/>
          <w:szCs w:val="24"/>
        </w:rPr>
        <w:fldChar w:fldCharType="separate"/>
      </w:r>
      <w:r w:rsidRPr="005D7209">
        <w:rPr>
          <w:rFonts w:ascii="Book Antiqua" w:hAnsi="Book Antiqua"/>
          <w:sz w:val="24"/>
          <w:szCs w:val="24"/>
        </w:rPr>
        <w:t>7</w:t>
      </w:r>
      <w:r w:rsidRPr="005D7209">
        <w:rPr>
          <w:rFonts w:ascii="Book Antiqua" w:hAnsi="Book Antiqua"/>
          <w:sz w:val="24"/>
          <w:szCs w:val="24"/>
        </w:rPr>
        <w:fldChar w:fldCharType="end"/>
      </w:r>
      <w:r w:rsidRPr="005D7209">
        <w:rPr>
          <w:rFonts w:ascii="Book Antiqua" w:hAnsi="Book Antiqua"/>
          <w:sz w:val="24"/>
          <w:szCs w:val="24"/>
        </w:rPr>
        <w:t>.</w:t>
      </w:r>
    </w:p>
    <w:p w14:paraId="37D5AEBE" w14:textId="77777777" w:rsidR="00571F85" w:rsidRPr="005D7209" w:rsidRDefault="00571F85" w:rsidP="005D7209">
      <w:pPr>
        <w:pStyle w:val="Epgrafe"/>
        <w:keepNext/>
        <w:ind w:right="-232"/>
        <w:jc w:val="center"/>
        <w:rPr>
          <w:rFonts w:ascii="Book Antiqua" w:hAnsi="Book Antiqua"/>
          <w:sz w:val="24"/>
          <w:szCs w:val="24"/>
        </w:rPr>
      </w:pPr>
      <w:r w:rsidRPr="005D7209">
        <w:rPr>
          <w:rFonts w:ascii="Book Antiqua" w:hAnsi="Book Antiqua"/>
          <w:sz w:val="24"/>
          <w:szCs w:val="24"/>
        </w:rPr>
        <w:t xml:space="preserve">Propuesta estructural para la integración de </w:t>
      </w:r>
      <w:r w:rsidR="002B4B80" w:rsidRPr="005D7209">
        <w:rPr>
          <w:rFonts w:ascii="Book Antiqua" w:hAnsi="Book Antiqua"/>
          <w:sz w:val="24"/>
          <w:szCs w:val="24"/>
        </w:rPr>
        <w:t xml:space="preserve">la </w:t>
      </w:r>
      <w:r w:rsidRPr="005D7209">
        <w:rPr>
          <w:rFonts w:ascii="Book Antiqua" w:hAnsi="Book Antiqua"/>
          <w:sz w:val="24"/>
          <w:szCs w:val="24"/>
        </w:rPr>
        <w:t>Sección Tercera “C” del Tribunal de la Inspección</w:t>
      </w:r>
      <w:r w:rsidR="002B4B80" w:rsidRPr="005D7209">
        <w:rPr>
          <w:rFonts w:ascii="Book Antiqua" w:hAnsi="Book Antiqua"/>
          <w:sz w:val="24"/>
          <w:szCs w:val="24"/>
        </w:rPr>
        <w:t xml:space="preserve"> Judicial</w:t>
      </w:r>
      <w:r w:rsidRPr="005D7209">
        <w:rPr>
          <w:rFonts w:ascii="Book Antiqua" w:hAnsi="Book Antiqua"/>
          <w:sz w:val="24"/>
          <w:szCs w:val="24"/>
        </w:rPr>
        <w:t xml:space="preserve"> con recursos </w:t>
      </w:r>
      <w:r w:rsidR="002B4B80" w:rsidRPr="005D7209">
        <w:rPr>
          <w:rFonts w:ascii="Book Antiqua" w:hAnsi="Book Antiqua"/>
          <w:sz w:val="24"/>
          <w:szCs w:val="24"/>
        </w:rPr>
        <w:t xml:space="preserve">vacantes, </w:t>
      </w:r>
      <w:r w:rsidRPr="005D7209">
        <w:rPr>
          <w:rFonts w:ascii="Book Antiqua" w:hAnsi="Book Antiqua"/>
          <w:sz w:val="24"/>
          <w:szCs w:val="24"/>
        </w:rPr>
        <w:t>ordinarios</w:t>
      </w:r>
      <w:r w:rsidR="002B4B80" w:rsidRPr="005D7209">
        <w:rPr>
          <w:rFonts w:ascii="Book Antiqua" w:hAnsi="Book Antiqua"/>
          <w:sz w:val="24"/>
          <w:szCs w:val="24"/>
        </w:rPr>
        <w:t xml:space="preserve"> y extraordinarios en apego de las medidas de contención del gasto del Poder Judicial</w:t>
      </w:r>
      <w:r w:rsidRPr="005D7209">
        <w:rPr>
          <w:rFonts w:ascii="Book Antiqua" w:hAnsi="Book Antiqua"/>
          <w:sz w:val="24"/>
          <w:szCs w:val="24"/>
        </w:rPr>
        <w:t>.</w:t>
      </w:r>
    </w:p>
    <w:tbl>
      <w:tblPr>
        <w:tblW w:w="9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1442"/>
        <w:gridCol w:w="1387"/>
        <w:gridCol w:w="931"/>
        <w:gridCol w:w="1971"/>
        <w:gridCol w:w="1239"/>
        <w:gridCol w:w="1085"/>
      </w:tblGrid>
      <w:tr w:rsidR="0061168F" w:rsidRPr="005D7209" w14:paraId="036C9E9A" w14:textId="77777777" w:rsidTr="003D2265">
        <w:tc>
          <w:tcPr>
            <w:tcW w:w="6912" w:type="dxa"/>
            <w:gridSpan w:val="5"/>
            <w:shd w:val="clear" w:color="auto" w:fill="9CC2E5"/>
          </w:tcPr>
          <w:p w14:paraId="1B9D880A" w14:textId="77777777" w:rsidR="0061168F" w:rsidRPr="005D7209" w:rsidRDefault="0061168F" w:rsidP="003D2265">
            <w:pPr>
              <w:spacing w:line="276" w:lineRule="auto"/>
              <w:jc w:val="center"/>
              <w:rPr>
                <w:rFonts w:ascii="Book Antiqua" w:hAnsi="Book Antiqua"/>
                <w:b/>
                <w:bCs/>
                <w:noProof/>
                <w:sz w:val="20"/>
                <w:szCs w:val="20"/>
              </w:rPr>
            </w:pPr>
            <w:r w:rsidRPr="005D7209">
              <w:rPr>
                <w:rFonts w:ascii="Book Antiqua" w:hAnsi="Book Antiqua"/>
                <w:noProof/>
                <w:sz w:val="18"/>
                <w:szCs w:val="18"/>
              </w:rPr>
              <w:t>Recursos identificados, para la atención de necesidades institucionales en apego de las medidas de contención del gasto del Poder Judicial dispuestas en Corte Plena en sesión 27-2017(art. XVI), 28-2017 (art. XV) y 29-2017 (art. XVI)</w:t>
            </w:r>
          </w:p>
        </w:tc>
        <w:tc>
          <w:tcPr>
            <w:tcW w:w="2339" w:type="dxa"/>
            <w:gridSpan w:val="2"/>
            <w:shd w:val="clear" w:color="auto" w:fill="FFD966"/>
          </w:tcPr>
          <w:p w14:paraId="0578B962" w14:textId="77777777" w:rsidR="0061168F" w:rsidRPr="005D7209" w:rsidRDefault="0061168F" w:rsidP="003D2265">
            <w:pPr>
              <w:spacing w:line="276" w:lineRule="auto"/>
              <w:jc w:val="both"/>
              <w:rPr>
                <w:rFonts w:ascii="Book Antiqua" w:hAnsi="Book Antiqua"/>
                <w:b/>
                <w:bCs/>
                <w:noProof/>
                <w:sz w:val="18"/>
                <w:szCs w:val="18"/>
              </w:rPr>
            </w:pPr>
            <w:r w:rsidRPr="005D7209">
              <w:rPr>
                <w:rFonts w:ascii="Book Antiqua" w:hAnsi="Book Antiqua"/>
                <w:noProof/>
                <w:sz w:val="18"/>
                <w:szCs w:val="18"/>
              </w:rPr>
              <w:t>Propuesta para integración de la Sección Tercera “C” del Tribunal de la Inspección Judicial</w:t>
            </w:r>
          </w:p>
        </w:tc>
      </w:tr>
      <w:tr w:rsidR="00BD4CDB" w:rsidRPr="005D7209" w14:paraId="482D616A" w14:textId="77777777" w:rsidTr="003D2265">
        <w:tc>
          <w:tcPr>
            <w:tcW w:w="1203" w:type="dxa"/>
            <w:shd w:val="clear" w:color="auto" w:fill="9CC2E5"/>
          </w:tcPr>
          <w:p w14:paraId="790D1DAF" w14:textId="77777777" w:rsidR="00BD4CDB" w:rsidRPr="005D7209" w:rsidRDefault="00BD4CD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Cantidad de recurso</w:t>
            </w:r>
          </w:p>
        </w:tc>
        <w:tc>
          <w:tcPr>
            <w:tcW w:w="1442" w:type="dxa"/>
            <w:shd w:val="clear" w:color="auto" w:fill="9CC2E5"/>
          </w:tcPr>
          <w:p w14:paraId="0738B512" w14:textId="77777777" w:rsidR="00BD4CDB" w:rsidRPr="005D7209" w:rsidRDefault="00BD4CD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Clase de puesto</w:t>
            </w:r>
          </w:p>
        </w:tc>
        <w:tc>
          <w:tcPr>
            <w:tcW w:w="1387" w:type="dxa"/>
            <w:shd w:val="clear" w:color="auto" w:fill="9CC2E5"/>
          </w:tcPr>
          <w:p w14:paraId="258715A2" w14:textId="77777777" w:rsidR="00BD4CDB" w:rsidRPr="005D7209" w:rsidRDefault="00BD4CD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Estado puesto</w:t>
            </w:r>
          </w:p>
        </w:tc>
        <w:tc>
          <w:tcPr>
            <w:tcW w:w="894" w:type="dxa"/>
            <w:shd w:val="clear" w:color="auto" w:fill="9CC2E5"/>
          </w:tcPr>
          <w:p w14:paraId="4A55B421" w14:textId="77777777" w:rsidR="00BD4CDB" w:rsidRPr="005D7209" w:rsidRDefault="006026F9"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Puesto (plaza)</w:t>
            </w:r>
          </w:p>
        </w:tc>
        <w:tc>
          <w:tcPr>
            <w:tcW w:w="1986" w:type="dxa"/>
            <w:shd w:val="clear" w:color="auto" w:fill="9CC2E5"/>
          </w:tcPr>
          <w:p w14:paraId="54EC2C61" w14:textId="77777777" w:rsidR="00BD4CDB" w:rsidRPr="005D7209" w:rsidRDefault="004F01FD"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Recomendación</w:t>
            </w:r>
          </w:p>
        </w:tc>
        <w:tc>
          <w:tcPr>
            <w:tcW w:w="1248" w:type="dxa"/>
            <w:shd w:val="clear" w:color="auto" w:fill="FFD966"/>
          </w:tcPr>
          <w:p w14:paraId="036F6FA4" w14:textId="77777777" w:rsidR="00BD4CDB" w:rsidRPr="005D7209" w:rsidRDefault="00BD4CD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Cantidad recurso</w:t>
            </w:r>
          </w:p>
        </w:tc>
        <w:tc>
          <w:tcPr>
            <w:tcW w:w="1091" w:type="dxa"/>
            <w:shd w:val="clear" w:color="auto" w:fill="FFD966"/>
          </w:tcPr>
          <w:p w14:paraId="651A975B" w14:textId="77777777" w:rsidR="00BD4CDB" w:rsidRPr="005D7209" w:rsidRDefault="00BD4CD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Tipo de Plaza</w:t>
            </w:r>
          </w:p>
        </w:tc>
      </w:tr>
      <w:tr w:rsidR="0048118E" w:rsidRPr="005D7209" w14:paraId="77FB2EA4" w14:textId="77777777" w:rsidTr="003D2265">
        <w:tc>
          <w:tcPr>
            <w:tcW w:w="1203" w:type="dxa"/>
            <w:shd w:val="clear" w:color="auto" w:fill="auto"/>
          </w:tcPr>
          <w:p w14:paraId="0FFEF3CE" w14:textId="77777777" w:rsidR="0048118E" w:rsidRPr="00E450F1" w:rsidRDefault="0048118E"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w:t>
            </w:r>
          </w:p>
        </w:tc>
        <w:tc>
          <w:tcPr>
            <w:tcW w:w="1442" w:type="dxa"/>
            <w:shd w:val="clear" w:color="auto" w:fill="auto"/>
          </w:tcPr>
          <w:p w14:paraId="42DBE693" w14:textId="77777777" w:rsidR="0048118E" w:rsidRPr="00E450F1" w:rsidRDefault="0048118E" w:rsidP="003D2265">
            <w:pPr>
              <w:spacing w:line="276" w:lineRule="auto"/>
              <w:jc w:val="center"/>
              <w:rPr>
                <w:rFonts w:ascii="Book Antiqua" w:hAnsi="Book Antiqua"/>
                <w:noProof/>
                <w:sz w:val="18"/>
                <w:szCs w:val="18"/>
              </w:rPr>
            </w:pPr>
            <w:r w:rsidRPr="00E450F1">
              <w:rPr>
                <w:rFonts w:ascii="Book Antiqua" w:hAnsi="Book Antiqua"/>
                <w:noProof/>
                <w:sz w:val="18"/>
                <w:szCs w:val="18"/>
              </w:rPr>
              <w:t>Juez 3</w:t>
            </w:r>
          </w:p>
        </w:tc>
        <w:tc>
          <w:tcPr>
            <w:tcW w:w="1387" w:type="dxa"/>
            <w:shd w:val="clear" w:color="auto" w:fill="auto"/>
          </w:tcPr>
          <w:p w14:paraId="09296CD9" w14:textId="77777777" w:rsidR="0048118E" w:rsidRPr="00E450F1" w:rsidRDefault="0048118E" w:rsidP="003D2265">
            <w:pPr>
              <w:spacing w:line="276" w:lineRule="auto"/>
              <w:jc w:val="center"/>
              <w:rPr>
                <w:rFonts w:ascii="Book Antiqua" w:hAnsi="Book Antiqua"/>
                <w:noProof/>
                <w:sz w:val="18"/>
                <w:szCs w:val="18"/>
              </w:rPr>
            </w:pPr>
            <w:r w:rsidRPr="00E450F1">
              <w:rPr>
                <w:rFonts w:ascii="Book Antiqua" w:hAnsi="Book Antiqua"/>
                <w:noProof/>
                <w:sz w:val="18"/>
                <w:szCs w:val="18"/>
              </w:rPr>
              <w:t>Extraordinario</w:t>
            </w:r>
          </w:p>
        </w:tc>
        <w:tc>
          <w:tcPr>
            <w:tcW w:w="894" w:type="dxa"/>
            <w:shd w:val="clear" w:color="auto" w:fill="auto"/>
          </w:tcPr>
          <w:p w14:paraId="15417356" w14:textId="77777777" w:rsidR="0048118E" w:rsidRPr="00E450F1" w:rsidRDefault="004A494A"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38</w:t>
            </w:r>
            <w:r w:rsidR="0014267B" w:rsidRPr="00E450F1">
              <w:rPr>
                <w:rFonts w:ascii="Book Antiqua" w:hAnsi="Book Antiqua"/>
                <w:b/>
                <w:bCs/>
                <w:noProof/>
                <w:sz w:val="22"/>
                <w:szCs w:val="22"/>
              </w:rPr>
              <w:t>2</w:t>
            </w:r>
            <w:r w:rsidRPr="00E450F1">
              <w:rPr>
                <w:rFonts w:ascii="Book Antiqua" w:hAnsi="Book Antiqua"/>
                <w:b/>
                <w:bCs/>
                <w:noProof/>
                <w:sz w:val="22"/>
                <w:szCs w:val="22"/>
              </w:rPr>
              <w:t>195</w:t>
            </w:r>
          </w:p>
          <w:p w14:paraId="0AF26E0E" w14:textId="77777777" w:rsidR="004A494A" w:rsidRPr="00E450F1" w:rsidRDefault="004A494A"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382196</w:t>
            </w:r>
          </w:p>
          <w:p w14:paraId="1174D153" w14:textId="77777777" w:rsidR="004A494A" w:rsidRDefault="004A494A"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382197</w:t>
            </w:r>
          </w:p>
          <w:p w14:paraId="498F2682" w14:textId="77777777" w:rsidR="00EC4C14" w:rsidRPr="00E450F1" w:rsidRDefault="00EC4C14" w:rsidP="00EC4C14">
            <w:pPr>
              <w:spacing w:line="276" w:lineRule="auto"/>
              <w:jc w:val="center"/>
              <w:rPr>
                <w:rFonts w:ascii="Book Antiqua" w:hAnsi="Book Antiqua"/>
                <w:b/>
                <w:bCs/>
                <w:noProof/>
                <w:sz w:val="22"/>
                <w:szCs w:val="22"/>
              </w:rPr>
            </w:pPr>
          </w:p>
        </w:tc>
        <w:tc>
          <w:tcPr>
            <w:tcW w:w="1986" w:type="dxa"/>
            <w:shd w:val="clear" w:color="auto" w:fill="auto"/>
          </w:tcPr>
          <w:p w14:paraId="13C51C66" w14:textId="18441E59" w:rsidR="00245C16" w:rsidRPr="004B25A3" w:rsidRDefault="0048118E" w:rsidP="00245C16">
            <w:pPr>
              <w:spacing w:line="276" w:lineRule="auto"/>
              <w:ind w:right="-20"/>
              <w:jc w:val="both"/>
              <w:rPr>
                <w:rFonts w:ascii="Book Antiqua" w:hAnsi="Book Antiqua"/>
                <w:noProof/>
                <w:sz w:val="18"/>
                <w:szCs w:val="18"/>
              </w:rPr>
            </w:pPr>
            <w:r w:rsidRPr="000605F1">
              <w:rPr>
                <w:rFonts w:ascii="Book Antiqua" w:hAnsi="Book Antiqua"/>
                <w:noProof/>
                <w:sz w:val="18"/>
                <w:szCs w:val="18"/>
              </w:rPr>
              <w:t xml:space="preserve">Disponer del recurso extraordinario </w:t>
            </w:r>
            <w:r w:rsidR="00553F62" w:rsidRPr="002040A6">
              <w:rPr>
                <w:rFonts w:ascii="Book Antiqua" w:hAnsi="Book Antiqua"/>
                <w:noProof/>
                <w:sz w:val="18"/>
                <w:szCs w:val="18"/>
              </w:rPr>
              <w:t xml:space="preserve">de Juez </w:t>
            </w:r>
            <w:r w:rsidRPr="001417B6">
              <w:rPr>
                <w:rFonts w:ascii="Book Antiqua" w:hAnsi="Book Antiqua"/>
                <w:noProof/>
                <w:sz w:val="18"/>
                <w:szCs w:val="18"/>
              </w:rPr>
              <w:t>(</w:t>
            </w:r>
            <w:r w:rsidR="0014267B" w:rsidRPr="00096F07">
              <w:rPr>
                <w:rFonts w:ascii="Book Antiqua" w:hAnsi="Book Antiqua"/>
                <w:b/>
                <w:bCs/>
                <w:noProof/>
                <w:sz w:val="18"/>
                <w:szCs w:val="18"/>
              </w:rPr>
              <w:t>382195, 382196 y 382197</w:t>
            </w:r>
            <w:r w:rsidRPr="00096F07">
              <w:rPr>
                <w:rFonts w:ascii="Book Antiqua" w:hAnsi="Book Antiqua"/>
                <w:noProof/>
                <w:sz w:val="18"/>
                <w:szCs w:val="18"/>
              </w:rPr>
              <w:t>) del</w:t>
            </w:r>
            <w:r w:rsidR="000605F1" w:rsidRPr="00282DA8">
              <w:rPr>
                <w:rFonts w:ascii="Book Antiqua" w:hAnsi="Book Antiqua"/>
                <w:noProof/>
                <w:sz w:val="18"/>
                <w:szCs w:val="18"/>
              </w:rPr>
              <w:t xml:space="preserve"> CACMFJ y ubicados a la fecha funcionalmente al </w:t>
            </w:r>
            <w:r w:rsidRPr="000605F1">
              <w:rPr>
                <w:rFonts w:ascii="Book Antiqua" w:hAnsi="Book Antiqua"/>
                <w:noProof/>
                <w:sz w:val="18"/>
                <w:szCs w:val="18"/>
              </w:rPr>
              <w:t xml:space="preserve"> Juzgado Contencioso Administrativo y Civil de Hacienda para requerimiento tres puesto Inspector Genral 1.</w:t>
            </w:r>
          </w:p>
          <w:p w14:paraId="5566C64D" w14:textId="77777777" w:rsidR="000605F1" w:rsidRPr="00E450F1" w:rsidRDefault="000605F1" w:rsidP="00245C16">
            <w:pPr>
              <w:spacing w:line="276" w:lineRule="auto"/>
              <w:ind w:right="-20"/>
              <w:jc w:val="both"/>
              <w:rPr>
                <w:rFonts w:ascii="Book Antiqua" w:hAnsi="Book Antiqua"/>
                <w:noProof/>
                <w:sz w:val="18"/>
                <w:szCs w:val="18"/>
              </w:rPr>
            </w:pPr>
          </w:p>
          <w:p w14:paraId="0EB4D1F5" w14:textId="2EFE7233" w:rsidR="00553F62" w:rsidRPr="00E450F1" w:rsidRDefault="00553F62" w:rsidP="00245C16">
            <w:pPr>
              <w:spacing w:line="276" w:lineRule="auto"/>
              <w:ind w:right="-20"/>
              <w:jc w:val="both"/>
              <w:rPr>
                <w:rFonts w:ascii="Book Antiqua" w:hAnsi="Book Antiqua"/>
                <w:noProof/>
                <w:sz w:val="18"/>
                <w:szCs w:val="18"/>
              </w:rPr>
            </w:pPr>
            <w:r w:rsidRPr="00E450F1">
              <w:rPr>
                <w:rFonts w:ascii="Book Antiqua" w:hAnsi="Book Antiqua"/>
                <w:noProof/>
                <w:sz w:val="18"/>
                <w:szCs w:val="18"/>
              </w:rPr>
              <w:t xml:space="preserve">En tanto, mantener </w:t>
            </w:r>
            <w:r w:rsidR="000605F1">
              <w:rPr>
                <w:rFonts w:ascii="Book Antiqua" w:hAnsi="Book Antiqua"/>
                <w:noProof/>
                <w:sz w:val="18"/>
                <w:szCs w:val="18"/>
              </w:rPr>
              <w:t xml:space="preserve">funcionalmente </w:t>
            </w:r>
            <w:r w:rsidR="000605F1" w:rsidRPr="00E450F1">
              <w:rPr>
                <w:rFonts w:ascii="Book Antiqua" w:hAnsi="Book Antiqua"/>
                <w:noProof/>
                <w:sz w:val="18"/>
                <w:szCs w:val="18"/>
              </w:rPr>
              <w:t>asignado al</w:t>
            </w:r>
            <w:r w:rsidR="000605F1" w:rsidRPr="00E450F1">
              <w:rPr>
                <w:rFonts w:ascii="Book Antiqua" w:hAnsi="Book Antiqua"/>
                <w:b/>
                <w:bCs/>
                <w:noProof/>
                <w:sz w:val="18"/>
                <w:szCs w:val="18"/>
              </w:rPr>
              <w:t xml:space="preserve"> </w:t>
            </w:r>
            <w:r w:rsidR="000605F1" w:rsidRPr="00E450F1">
              <w:rPr>
                <w:rFonts w:ascii="Book Antiqua" w:hAnsi="Book Antiqua"/>
                <w:noProof/>
                <w:sz w:val="18"/>
                <w:szCs w:val="18"/>
              </w:rPr>
              <w:t xml:space="preserve">Juzgado Contencioso Administrativo y Civil de Hacienda </w:t>
            </w:r>
            <w:r w:rsidRPr="00E450F1">
              <w:rPr>
                <w:rFonts w:ascii="Book Antiqua" w:hAnsi="Book Antiqua"/>
                <w:noProof/>
                <w:sz w:val="18"/>
                <w:szCs w:val="18"/>
              </w:rPr>
              <w:t xml:space="preserve">el recurso extraordinario </w:t>
            </w:r>
            <w:r w:rsidR="000605F1">
              <w:rPr>
                <w:rFonts w:ascii="Book Antiqua" w:hAnsi="Book Antiqua"/>
                <w:noProof/>
                <w:sz w:val="18"/>
                <w:szCs w:val="18"/>
              </w:rPr>
              <w:t xml:space="preserve">del CACMFJ de </w:t>
            </w:r>
            <w:r w:rsidRPr="00E450F1">
              <w:rPr>
                <w:rFonts w:ascii="Book Antiqua" w:hAnsi="Book Antiqua"/>
                <w:noProof/>
                <w:sz w:val="18"/>
                <w:szCs w:val="18"/>
              </w:rPr>
              <w:t>Juez (</w:t>
            </w:r>
            <w:r w:rsidRPr="00E450F1">
              <w:rPr>
                <w:rFonts w:ascii="Book Antiqua" w:hAnsi="Book Antiqua"/>
                <w:b/>
                <w:bCs/>
                <w:noProof/>
                <w:sz w:val="18"/>
                <w:szCs w:val="18"/>
              </w:rPr>
              <w:t xml:space="preserve">382198) </w:t>
            </w:r>
            <w:r w:rsidR="005130BE" w:rsidRPr="00E450F1">
              <w:rPr>
                <w:rFonts w:ascii="Book Antiqua" w:hAnsi="Book Antiqua"/>
                <w:noProof/>
                <w:sz w:val="18"/>
                <w:szCs w:val="18"/>
              </w:rPr>
              <w:t>con un recurso de Técnico Judicial</w:t>
            </w:r>
            <w:r w:rsidR="00A35BDE" w:rsidRPr="00E450F1">
              <w:rPr>
                <w:rFonts w:ascii="Book Antiqua" w:hAnsi="Book Antiqua"/>
                <w:noProof/>
                <w:sz w:val="18"/>
                <w:szCs w:val="18"/>
              </w:rPr>
              <w:t xml:space="preserve"> 2</w:t>
            </w:r>
            <w:r w:rsidR="005130BE" w:rsidRPr="00E450F1">
              <w:rPr>
                <w:rFonts w:ascii="Book Antiqua" w:hAnsi="Book Antiqua"/>
                <w:noProof/>
                <w:sz w:val="18"/>
                <w:szCs w:val="18"/>
              </w:rPr>
              <w:t xml:space="preserve"> </w:t>
            </w:r>
            <w:r w:rsidR="005130BE" w:rsidRPr="00E450F1">
              <w:rPr>
                <w:rFonts w:ascii="Book Antiqua" w:hAnsi="Book Antiqua"/>
                <w:b/>
                <w:bCs/>
                <w:noProof/>
                <w:sz w:val="18"/>
                <w:szCs w:val="18"/>
              </w:rPr>
              <w:t>(</w:t>
            </w:r>
            <w:r w:rsidR="00A35BDE" w:rsidRPr="00E450F1">
              <w:rPr>
                <w:rFonts w:ascii="Book Antiqua" w:hAnsi="Book Antiqua"/>
                <w:b/>
                <w:bCs/>
                <w:noProof/>
                <w:sz w:val="18"/>
                <w:szCs w:val="18"/>
              </w:rPr>
              <w:t>382202</w:t>
            </w:r>
            <w:r w:rsidR="005130BE" w:rsidRPr="00E450F1">
              <w:rPr>
                <w:rFonts w:ascii="Book Antiqua" w:hAnsi="Book Antiqua"/>
                <w:b/>
                <w:bCs/>
                <w:noProof/>
                <w:sz w:val="18"/>
                <w:szCs w:val="18"/>
              </w:rPr>
              <w:t>)</w:t>
            </w:r>
            <w:r w:rsidRPr="00E450F1">
              <w:rPr>
                <w:rFonts w:ascii="Book Antiqua" w:hAnsi="Book Antiqua"/>
                <w:noProof/>
                <w:sz w:val="18"/>
                <w:szCs w:val="18"/>
              </w:rPr>
              <w:t xml:space="preserve">; de manera que, siga apoyando en las expropiaciones procedentes del Estado: así como, resolver procesos que provengan de otras instituciones y la atención de otros procesos propios del juzgado, tal como se ha venido realizando a la fecha para gestionar el riesgo identificado en el </w:t>
            </w:r>
            <w:r w:rsidRPr="00E450F1">
              <w:rPr>
                <w:rFonts w:ascii="Book Antiqua" w:hAnsi="Book Antiqua"/>
                <w:noProof/>
                <w:sz w:val="18"/>
                <w:szCs w:val="18"/>
              </w:rPr>
              <w:lastRenderedPageBreak/>
              <w:t>oficio 203-CACMFJ-JEF-2021 el cual fue conocido y aporbado por el Consejo Superior en sesión 79-2021, art. XLI.</w:t>
            </w:r>
          </w:p>
          <w:p w14:paraId="49E750E3" w14:textId="77777777" w:rsidR="005444FE" w:rsidRPr="00E450F1" w:rsidRDefault="005444FE" w:rsidP="00245C16">
            <w:pPr>
              <w:spacing w:line="276" w:lineRule="auto"/>
              <w:ind w:right="-20"/>
              <w:jc w:val="both"/>
              <w:rPr>
                <w:rFonts w:ascii="Book Antiqua" w:hAnsi="Book Antiqua"/>
                <w:noProof/>
                <w:sz w:val="18"/>
                <w:szCs w:val="18"/>
              </w:rPr>
            </w:pPr>
          </w:p>
          <w:p w14:paraId="4A16E6BC" w14:textId="77777777" w:rsidR="00245C16" w:rsidRPr="00E450F1" w:rsidRDefault="00245C16" w:rsidP="00EC31C8">
            <w:pPr>
              <w:spacing w:line="276" w:lineRule="auto"/>
              <w:ind w:right="-20"/>
              <w:jc w:val="both"/>
              <w:rPr>
                <w:rFonts w:ascii="Book Antiqua" w:hAnsi="Book Antiqua"/>
                <w:noProof/>
                <w:sz w:val="18"/>
                <w:szCs w:val="18"/>
              </w:rPr>
            </w:pPr>
          </w:p>
        </w:tc>
        <w:tc>
          <w:tcPr>
            <w:tcW w:w="1248" w:type="dxa"/>
            <w:shd w:val="clear" w:color="auto" w:fill="auto"/>
          </w:tcPr>
          <w:p w14:paraId="6B9EA511" w14:textId="77777777" w:rsidR="0048118E" w:rsidRPr="00E450F1" w:rsidRDefault="0048118E"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lastRenderedPageBreak/>
              <w:t>3</w:t>
            </w:r>
          </w:p>
        </w:tc>
        <w:tc>
          <w:tcPr>
            <w:tcW w:w="1091" w:type="dxa"/>
            <w:shd w:val="clear" w:color="auto" w:fill="auto"/>
          </w:tcPr>
          <w:p w14:paraId="402F7729" w14:textId="77777777" w:rsidR="0048118E" w:rsidRPr="00E450F1" w:rsidRDefault="0048118E" w:rsidP="003D2265">
            <w:pPr>
              <w:spacing w:line="276" w:lineRule="auto"/>
              <w:jc w:val="center"/>
              <w:rPr>
                <w:rFonts w:ascii="Book Antiqua" w:hAnsi="Book Antiqua" w:cs="Arial"/>
                <w:sz w:val="18"/>
                <w:szCs w:val="18"/>
                <w:lang w:eastAsia="es-CR"/>
              </w:rPr>
            </w:pPr>
            <w:r w:rsidRPr="00E450F1">
              <w:rPr>
                <w:rFonts w:ascii="Book Antiqua" w:hAnsi="Book Antiqua" w:cs="Arial"/>
                <w:sz w:val="18"/>
                <w:szCs w:val="18"/>
                <w:lang w:eastAsia="es-CR"/>
              </w:rPr>
              <w:t>Inspector General 1</w:t>
            </w:r>
          </w:p>
        </w:tc>
      </w:tr>
      <w:tr w:rsidR="00571F85" w:rsidRPr="00A0239B" w14:paraId="52C83240" w14:textId="77777777" w:rsidTr="003D2265">
        <w:tc>
          <w:tcPr>
            <w:tcW w:w="1203" w:type="dxa"/>
            <w:shd w:val="clear" w:color="auto" w:fill="auto"/>
          </w:tcPr>
          <w:p w14:paraId="7A39461B" w14:textId="77777777" w:rsidR="00571F85" w:rsidRPr="005D7209" w:rsidRDefault="00571F85"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1</w:t>
            </w:r>
          </w:p>
        </w:tc>
        <w:tc>
          <w:tcPr>
            <w:tcW w:w="1442" w:type="dxa"/>
            <w:shd w:val="clear" w:color="auto" w:fill="auto"/>
          </w:tcPr>
          <w:p w14:paraId="024375D2" w14:textId="77777777" w:rsidR="00571F85" w:rsidRPr="005D7209" w:rsidRDefault="00571F85" w:rsidP="003D2265">
            <w:pPr>
              <w:spacing w:line="276" w:lineRule="auto"/>
              <w:jc w:val="center"/>
              <w:rPr>
                <w:rFonts w:ascii="Book Antiqua" w:hAnsi="Book Antiqua"/>
                <w:noProof/>
                <w:sz w:val="18"/>
                <w:szCs w:val="18"/>
              </w:rPr>
            </w:pPr>
            <w:r w:rsidRPr="005D7209">
              <w:rPr>
                <w:rFonts w:ascii="Book Antiqua" w:hAnsi="Book Antiqua"/>
                <w:noProof/>
                <w:sz w:val="18"/>
                <w:szCs w:val="18"/>
              </w:rPr>
              <w:t>Auxiliar de Sevicios Generales</w:t>
            </w:r>
            <w:r w:rsidR="006726EC" w:rsidRPr="005D7209">
              <w:rPr>
                <w:rFonts w:ascii="Book Antiqua" w:hAnsi="Book Antiqua"/>
                <w:noProof/>
                <w:sz w:val="18"/>
                <w:szCs w:val="18"/>
              </w:rPr>
              <w:t xml:space="preserve"> 2</w:t>
            </w:r>
          </w:p>
        </w:tc>
        <w:tc>
          <w:tcPr>
            <w:tcW w:w="1387" w:type="dxa"/>
            <w:shd w:val="clear" w:color="auto" w:fill="auto"/>
          </w:tcPr>
          <w:p w14:paraId="710B9E14" w14:textId="77777777" w:rsidR="00571F85" w:rsidRPr="005D7209" w:rsidRDefault="00571F85" w:rsidP="003D2265">
            <w:pPr>
              <w:spacing w:line="276" w:lineRule="auto"/>
              <w:jc w:val="center"/>
              <w:rPr>
                <w:rFonts w:ascii="Book Antiqua" w:hAnsi="Book Antiqua"/>
                <w:noProof/>
                <w:sz w:val="18"/>
                <w:szCs w:val="18"/>
              </w:rPr>
            </w:pPr>
            <w:r w:rsidRPr="005D7209">
              <w:rPr>
                <w:rFonts w:ascii="Book Antiqua" w:hAnsi="Book Antiqua"/>
                <w:noProof/>
                <w:sz w:val="18"/>
                <w:szCs w:val="18"/>
              </w:rPr>
              <w:t>Propiedad</w:t>
            </w:r>
          </w:p>
        </w:tc>
        <w:tc>
          <w:tcPr>
            <w:tcW w:w="894" w:type="dxa"/>
            <w:shd w:val="clear" w:color="auto" w:fill="auto"/>
          </w:tcPr>
          <w:p w14:paraId="65BC4639" w14:textId="77777777" w:rsidR="00571F85" w:rsidRPr="005D7209" w:rsidRDefault="00571F85"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43046</w:t>
            </w:r>
          </w:p>
        </w:tc>
        <w:tc>
          <w:tcPr>
            <w:tcW w:w="1986" w:type="dxa"/>
            <w:shd w:val="clear" w:color="auto" w:fill="auto"/>
          </w:tcPr>
          <w:p w14:paraId="02DEEB47" w14:textId="77777777" w:rsidR="00571F85" w:rsidRPr="005D7209" w:rsidRDefault="00571F85" w:rsidP="003D2265">
            <w:pPr>
              <w:spacing w:line="276" w:lineRule="auto"/>
              <w:ind w:right="-20"/>
              <w:jc w:val="both"/>
              <w:rPr>
                <w:rFonts w:ascii="Book Antiqua" w:hAnsi="Book Antiqua"/>
                <w:noProof/>
                <w:sz w:val="18"/>
                <w:szCs w:val="18"/>
              </w:rPr>
            </w:pPr>
            <w:r w:rsidRPr="005D7209">
              <w:rPr>
                <w:rFonts w:ascii="Book Antiqua" w:hAnsi="Book Antiqua"/>
                <w:noProof/>
                <w:sz w:val="18"/>
                <w:szCs w:val="18"/>
              </w:rPr>
              <w:t>Revisión del perfil del puesto en propiedad (</w:t>
            </w:r>
            <w:r w:rsidRPr="005D7209">
              <w:rPr>
                <w:rFonts w:ascii="Book Antiqua" w:hAnsi="Book Antiqua"/>
                <w:b/>
                <w:bCs/>
                <w:noProof/>
                <w:sz w:val="18"/>
                <w:szCs w:val="18"/>
              </w:rPr>
              <w:t>109879</w:t>
            </w:r>
            <w:r w:rsidRPr="005D7209">
              <w:rPr>
                <w:rFonts w:ascii="Book Antiqua" w:hAnsi="Book Antiqua"/>
                <w:noProof/>
                <w:sz w:val="18"/>
                <w:szCs w:val="18"/>
              </w:rPr>
              <w:t xml:space="preserve">) del Tribunal de la Inspección para atender la necesidad Inspector Asistente; </w:t>
            </w:r>
            <w:r w:rsidRPr="005D7209">
              <w:rPr>
                <w:rFonts w:ascii="Book Antiqua" w:hAnsi="Book Antiqua"/>
                <w:b/>
                <w:bCs/>
                <w:noProof/>
                <w:sz w:val="18"/>
                <w:szCs w:val="18"/>
                <w:u w:val="single"/>
              </w:rPr>
              <w:t>la persona propietaria tiene los requisitos, inclusive participa en asce</w:t>
            </w:r>
            <w:r w:rsidR="002B4B80" w:rsidRPr="005D7209">
              <w:rPr>
                <w:rFonts w:ascii="Book Antiqua" w:hAnsi="Book Antiqua"/>
                <w:b/>
                <w:bCs/>
                <w:noProof/>
                <w:sz w:val="18"/>
                <w:szCs w:val="18"/>
                <w:u w:val="single"/>
              </w:rPr>
              <w:t>n</w:t>
            </w:r>
            <w:r w:rsidRPr="005D7209">
              <w:rPr>
                <w:rFonts w:ascii="Book Antiqua" w:hAnsi="Book Antiqua"/>
                <w:b/>
                <w:bCs/>
                <w:noProof/>
                <w:sz w:val="18"/>
                <w:szCs w:val="18"/>
                <w:u w:val="single"/>
              </w:rPr>
              <w:t>sos de Inspector Asistente.</w:t>
            </w:r>
          </w:p>
        </w:tc>
        <w:tc>
          <w:tcPr>
            <w:tcW w:w="1248" w:type="dxa"/>
            <w:shd w:val="clear" w:color="auto" w:fill="auto"/>
          </w:tcPr>
          <w:p w14:paraId="3CF4ABDB" w14:textId="77777777" w:rsidR="00571F85" w:rsidRPr="005D7209" w:rsidRDefault="00571F85"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1</w:t>
            </w:r>
          </w:p>
        </w:tc>
        <w:tc>
          <w:tcPr>
            <w:tcW w:w="1091" w:type="dxa"/>
            <w:shd w:val="clear" w:color="auto" w:fill="auto"/>
          </w:tcPr>
          <w:p w14:paraId="1171B8B8" w14:textId="77777777" w:rsidR="00571F85" w:rsidRPr="003D2265" w:rsidRDefault="00571F85" w:rsidP="003D2265">
            <w:pPr>
              <w:spacing w:line="276" w:lineRule="auto"/>
              <w:jc w:val="center"/>
              <w:rPr>
                <w:rFonts w:ascii="Book Antiqua" w:hAnsi="Book Antiqua" w:cs="Arial"/>
                <w:sz w:val="18"/>
                <w:szCs w:val="18"/>
                <w:lang w:eastAsia="es-CR"/>
              </w:rPr>
            </w:pPr>
            <w:r w:rsidRPr="005D7209">
              <w:rPr>
                <w:rFonts w:ascii="Book Antiqua" w:hAnsi="Book Antiqua" w:cs="Arial"/>
                <w:sz w:val="18"/>
                <w:szCs w:val="18"/>
                <w:lang w:eastAsia="es-CR"/>
              </w:rPr>
              <w:t>Inspector Asistente</w:t>
            </w:r>
          </w:p>
        </w:tc>
      </w:tr>
      <w:tr w:rsidR="00070BC7" w:rsidRPr="00A0239B" w14:paraId="10EE785D" w14:textId="77777777" w:rsidTr="003D2265">
        <w:tc>
          <w:tcPr>
            <w:tcW w:w="1203" w:type="dxa"/>
            <w:shd w:val="clear" w:color="auto" w:fill="auto"/>
          </w:tcPr>
          <w:p w14:paraId="653C9F0F" w14:textId="77777777" w:rsidR="00070BC7" w:rsidRPr="003D2265" w:rsidRDefault="005130BE" w:rsidP="003D2265">
            <w:pPr>
              <w:spacing w:line="276" w:lineRule="auto"/>
              <w:jc w:val="center"/>
              <w:rPr>
                <w:rFonts w:ascii="Book Antiqua" w:hAnsi="Book Antiqua"/>
                <w:b/>
                <w:bCs/>
                <w:noProof/>
                <w:sz w:val="22"/>
                <w:szCs w:val="22"/>
              </w:rPr>
            </w:pPr>
            <w:r>
              <w:rPr>
                <w:rFonts w:ascii="Book Antiqua" w:hAnsi="Book Antiqua"/>
                <w:b/>
                <w:bCs/>
                <w:noProof/>
                <w:sz w:val="22"/>
                <w:szCs w:val="22"/>
              </w:rPr>
              <w:t>3</w:t>
            </w:r>
          </w:p>
        </w:tc>
        <w:tc>
          <w:tcPr>
            <w:tcW w:w="1442" w:type="dxa"/>
            <w:shd w:val="clear" w:color="auto" w:fill="auto"/>
          </w:tcPr>
          <w:p w14:paraId="61AEEC2C" w14:textId="77777777" w:rsidR="00070BC7" w:rsidRPr="003D2265" w:rsidRDefault="00070BC7" w:rsidP="003D2265">
            <w:pPr>
              <w:spacing w:line="276" w:lineRule="auto"/>
              <w:jc w:val="center"/>
              <w:rPr>
                <w:rFonts w:ascii="Book Antiqua" w:hAnsi="Book Antiqua"/>
                <w:noProof/>
                <w:sz w:val="18"/>
                <w:szCs w:val="18"/>
              </w:rPr>
            </w:pPr>
            <w:r w:rsidRPr="003D2265">
              <w:rPr>
                <w:rFonts w:ascii="Book Antiqua" w:hAnsi="Book Antiqua"/>
                <w:noProof/>
                <w:sz w:val="18"/>
                <w:szCs w:val="18"/>
              </w:rPr>
              <w:t xml:space="preserve">Técnico Judicial </w:t>
            </w:r>
            <w:r w:rsidR="00A35BDE">
              <w:rPr>
                <w:rFonts w:ascii="Book Antiqua" w:hAnsi="Book Antiqua"/>
                <w:noProof/>
                <w:sz w:val="18"/>
                <w:szCs w:val="18"/>
              </w:rPr>
              <w:t>2</w:t>
            </w:r>
          </w:p>
        </w:tc>
        <w:tc>
          <w:tcPr>
            <w:tcW w:w="1387" w:type="dxa"/>
            <w:shd w:val="clear" w:color="auto" w:fill="auto"/>
          </w:tcPr>
          <w:p w14:paraId="0EA73924" w14:textId="77777777" w:rsidR="00070BC7" w:rsidRDefault="00070BC7" w:rsidP="003D2265">
            <w:pPr>
              <w:spacing w:line="276" w:lineRule="auto"/>
              <w:jc w:val="center"/>
              <w:rPr>
                <w:rFonts w:ascii="Book Antiqua" w:hAnsi="Book Antiqua"/>
                <w:noProof/>
                <w:sz w:val="18"/>
                <w:szCs w:val="18"/>
              </w:rPr>
            </w:pPr>
          </w:p>
          <w:p w14:paraId="4047D5CC" w14:textId="77777777" w:rsidR="000B7355" w:rsidRPr="003D2265" w:rsidRDefault="000B7355" w:rsidP="003D2265">
            <w:pPr>
              <w:spacing w:line="276" w:lineRule="auto"/>
              <w:jc w:val="center"/>
              <w:rPr>
                <w:rFonts w:ascii="Book Antiqua" w:hAnsi="Book Antiqua"/>
                <w:noProof/>
                <w:sz w:val="18"/>
                <w:szCs w:val="18"/>
              </w:rPr>
            </w:pPr>
            <w:r>
              <w:rPr>
                <w:rFonts w:ascii="Book Antiqua" w:hAnsi="Book Antiqua"/>
                <w:noProof/>
                <w:sz w:val="18"/>
                <w:szCs w:val="18"/>
              </w:rPr>
              <w:t>Extraordinario</w:t>
            </w:r>
          </w:p>
        </w:tc>
        <w:tc>
          <w:tcPr>
            <w:tcW w:w="894" w:type="dxa"/>
            <w:shd w:val="clear" w:color="auto" w:fill="auto"/>
          </w:tcPr>
          <w:p w14:paraId="1EE1C409" w14:textId="77777777" w:rsidR="00070BC7" w:rsidRPr="00E450F1" w:rsidRDefault="00070BC7" w:rsidP="003D2265">
            <w:pPr>
              <w:spacing w:line="276" w:lineRule="auto"/>
              <w:jc w:val="center"/>
              <w:rPr>
                <w:rFonts w:ascii="Book Antiqua" w:hAnsi="Book Antiqua"/>
                <w:b/>
                <w:bCs/>
                <w:noProof/>
                <w:sz w:val="22"/>
                <w:szCs w:val="22"/>
              </w:rPr>
            </w:pPr>
          </w:p>
          <w:p w14:paraId="562A4757" w14:textId="77777777" w:rsidR="00A35BDE" w:rsidRPr="004B25A3" w:rsidRDefault="00A35BDE"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382199, 382200, 382201</w:t>
            </w:r>
          </w:p>
        </w:tc>
        <w:tc>
          <w:tcPr>
            <w:tcW w:w="1986" w:type="dxa"/>
            <w:shd w:val="clear" w:color="auto" w:fill="auto"/>
          </w:tcPr>
          <w:p w14:paraId="2EFFA5AE" w14:textId="726FE1C5" w:rsidR="005130BE" w:rsidRPr="00E450F1" w:rsidRDefault="005130BE" w:rsidP="005130BE">
            <w:pPr>
              <w:spacing w:line="276" w:lineRule="auto"/>
              <w:ind w:right="-20"/>
              <w:jc w:val="both"/>
              <w:rPr>
                <w:rFonts w:ascii="Book Antiqua" w:hAnsi="Book Antiqua"/>
                <w:noProof/>
                <w:sz w:val="18"/>
                <w:szCs w:val="18"/>
              </w:rPr>
            </w:pPr>
            <w:r w:rsidRPr="00E450F1">
              <w:rPr>
                <w:rFonts w:ascii="Book Antiqua" w:hAnsi="Book Antiqua"/>
                <w:noProof/>
                <w:sz w:val="18"/>
                <w:szCs w:val="18"/>
              </w:rPr>
              <w:t>Disponer</w:t>
            </w:r>
            <w:r w:rsidRPr="004B25A3">
              <w:rPr>
                <w:rFonts w:ascii="Book Antiqua" w:hAnsi="Book Antiqua"/>
                <w:noProof/>
                <w:sz w:val="18"/>
                <w:szCs w:val="18"/>
              </w:rPr>
              <w:t xml:space="preserve"> del </w:t>
            </w:r>
            <w:r w:rsidRPr="00DF6F57">
              <w:rPr>
                <w:rFonts w:ascii="Book Antiqua" w:hAnsi="Book Antiqua"/>
                <w:noProof/>
                <w:sz w:val="18"/>
                <w:szCs w:val="18"/>
              </w:rPr>
              <w:t>recurso extraordinario de Técnico Judicial</w:t>
            </w:r>
            <w:r w:rsidR="00A35BDE" w:rsidRPr="00E450F1">
              <w:rPr>
                <w:rFonts w:ascii="Book Antiqua" w:hAnsi="Book Antiqua"/>
                <w:noProof/>
                <w:sz w:val="18"/>
                <w:szCs w:val="18"/>
              </w:rPr>
              <w:t xml:space="preserve"> 2</w:t>
            </w:r>
            <w:r w:rsidRPr="004B25A3">
              <w:rPr>
                <w:rFonts w:ascii="Book Antiqua" w:hAnsi="Book Antiqua"/>
                <w:noProof/>
                <w:sz w:val="18"/>
                <w:szCs w:val="18"/>
              </w:rPr>
              <w:t xml:space="preserve"> (</w:t>
            </w:r>
            <w:r w:rsidR="00A35BDE" w:rsidRPr="00E450F1">
              <w:rPr>
                <w:rFonts w:ascii="Book Antiqua" w:hAnsi="Book Antiqua"/>
                <w:b/>
                <w:bCs/>
                <w:noProof/>
                <w:sz w:val="18"/>
                <w:szCs w:val="18"/>
              </w:rPr>
              <w:t>382199</w:t>
            </w:r>
            <w:r w:rsidRPr="004B25A3">
              <w:rPr>
                <w:rFonts w:ascii="Book Antiqua" w:hAnsi="Book Antiqua"/>
                <w:b/>
                <w:bCs/>
                <w:noProof/>
                <w:sz w:val="18"/>
                <w:szCs w:val="18"/>
              </w:rPr>
              <w:t>,</w:t>
            </w:r>
            <w:r w:rsidR="00A35BDE" w:rsidRPr="00E450F1">
              <w:rPr>
                <w:rFonts w:ascii="Book Antiqua" w:hAnsi="Book Antiqua"/>
                <w:b/>
                <w:bCs/>
                <w:noProof/>
                <w:sz w:val="18"/>
                <w:szCs w:val="18"/>
              </w:rPr>
              <w:t xml:space="preserve"> 382200</w:t>
            </w:r>
            <w:r w:rsidRPr="004B25A3">
              <w:rPr>
                <w:rFonts w:ascii="Book Antiqua" w:hAnsi="Book Antiqua"/>
                <w:b/>
                <w:bCs/>
                <w:noProof/>
                <w:sz w:val="18"/>
                <w:szCs w:val="18"/>
              </w:rPr>
              <w:t>,</w:t>
            </w:r>
            <w:r w:rsidR="00A35BDE" w:rsidRPr="00E450F1">
              <w:rPr>
                <w:rFonts w:ascii="Book Antiqua" w:hAnsi="Book Antiqua"/>
                <w:b/>
                <w:bCs/>
                <w:noProof/>
                <w:sz w:val="18"/>
                <w:szCs w:val="18"/>
              </w:rPr>
              <w:t xml:space="preserve"> 382201</w:t>
            </w:r>
            <w:r w:rsidRPr="004B25A3">
              <w:rPr>
                <w:rFonts w:ascii="Book Antiqua" w:hAnsi="Book Antiqua"/>
                <w:noProof/>
                <w:sz w:val="18"/>
                <w:szCs w:val="18"/>
              </w:rPr>
              <w:t>)</w:t>
            </w:r>
            <w:r w:rsidR="000605F1">
              <w:rPr>
                <w:rFonts w:ascii="Book Antiqua" w:hAnsi="Book Antiqua"/>
                <w:noProof/>
                <w:sz w:val="18"/>
                <w:szCs w:val="18"/>
              </w:rPr>
              <w:t xml:space="preserve"> del CACMFJ y ubicado a la fecha al</w:t>
            </w:r>
            <w:r w:rsidRPr="004B25A3">
              <w:rPr>
                <w:rFonts w:ascii="Book Antiqua" w:hAnsi="Book Antiqua"/>
                <w:noProof/>
                <w:sz w:val="18"/>
                <w:szCs w:val="18"/>
              </w:rPr>
              <w:t xml:space="preserve"> Juzgado Cont</w:t>
            </w:r>
            <w:r w:rsidRPr="00DF6F57">
              <w:rPr>
                <w:rFonts w:ascii="Book Antiqua" w:hAnsi="Book Antiqua"/>
                <w:noProof/>
                <w:sz w:val="18"/>
                <w:szCs w:val="18"/>
              </w:rPr>
              <w:t>encioso Ad</w:t>
            </w:r>
            <w:r w:rsidRPr="00E450F1">
              <w:rPr>
                <w:rFonts w:ascii="Book Antiqua" w:hAnsi="Book Antiqua"/>
                <w:noProof/>
                <w:sz w:val="18"/>
                <w:szCs w:val="18"/>
              </w:rPr>
              <w:t>ministrativo y Civil de Hacienda para requerimiento tres puesto Inspector Asistente de Apoyo.</w:t>
            </w:r>
          </w:p>
          <w:p w14:paraId="2083CC38" w14:textId="77777777" w:rsidR="005130BE" w:rsidRPr="00E450F1" w:rsidRDefault="005130BE" w:rsidP="005130BE">
            <w:pPr>
              <w:spacing w:line="276" w:lineRule="auto"/>
              <w:ind w:right="-20"/>
              <w:jc w:val="both"/>
              <w:rPr>
                <w:rFonts w:ascii="Book Antiqua" w:hAnsi="Book Antiqua"/>
                <w:noProof/>
                <w:sz w:val="18"/>
                <w:szCs w:val="18"/>
              </w:rPr>
            </w:pPr>
          </w:p>
          <w:p w14:paraId="7B3E492C" w14:textId="77777777" w:rsidR="005130BE" w:rsidRPr="00E450F1" w:rsidRDefault="005130BE" w:rsidP="00EC31C8">
            <w:pPr>
              <w:spacing w:line="276" w:lineRule="auto"/>
              <w:ind w:right="-20"/>
              <w:jc w:val="both"/>
              <w:rPr>
                <w:rFonts w:ascii="Book Antiqua" w:hAnsi="Book Antiqua"/>
                <w:noProof/>
                <w:sz w:val="18"/>
                <w:szCs w:val="18"/>
              </w:rPr>
            </w:pPr>
          </w:p>
        </w:tc>
        <w:tc>
          <w:tcPr>
            <w:tcW w:w="1248" w:type="dxa"/>
            <w:shd w:val="clear" w:color="auto" w:fill="auto"/>
          </w:tcPr>
          <w:p w14:paraId="1F8A0C1B" w14:textId="77777777" w:rsidR="00070BC7" w:rsidRPr="003D2265" w:rsidRDefault="005130BE" w:rsidP="003D2265">
            <w:pPr>
              <w:spacing w:line="276" w:lineRule="auto"/>
              <w:jc w:val="center"/>
              <w:rPr>
                <w:rFonts w:ascii="Book Antiqua" w:hAnsi="Book Antiqua"/>
                <w:b/>
                <w:bCs/>
                <w:noProof/>
                <w:sz w:val="22"/>
                <w:szCs w:val="22"/>
              </w:rPr>
            </w:pPr>
            <w:r>
              <w:rPr>
                <w:rFonts w:ascii="Book Antiqua" w:hAnsi="Book Antiqua"/>
                <w:b/>
                <w:bCs/>
                <w:noProof/>
                <w:sz w:val="22"/>
                <w:szCs w:val="22"/>
              </w:rPr>
              <w:t>3</w:t>
            </w:r>
          </w:p>
        </w:tc>
        <w:tc>
          <w:tcPr>
            <w:tcW w:w="1091" w:type="dxa"/>
            <w:shd w:val="clear" w:color="auto" w:fill="auto"/>
          </w:tcPr>
          <w:p w14:paraId="0DFF29AD" w14:textId="77777777" w:rsidR="00070BC7" w:rsidRPr="003D2265" w:rsidRDefault="0048118E" w:rsidP="003D2265">
            <w:pPr>
              <w:spacing w:line="276" w:lineRule="auto"/>
              <w:jc w:val="center"/>
              <w:rPr>
                <w:rFonts w:ascii="Book Antiqua" w:hAnsi="Book Antiqua" w:cs="Arial"/>
                <w:sz w:val="18"/>
                <w:szCs w:val="18"/>
                <w:lang w:eastAsia="es-CR"/>
              </w:rPr>
            </w:pPr>
            <w:r w:rsidRPr="003D2265">
              <w:rPr>
                <w:rFonts w:ascii="Book Antiqua" w:hAnsi="Book Antiqua" w:cs="Arial"/>
                <w:sz w:val="18"/>
                <w:szCs w:val="18"/>
                <w:lang w:eastAsia="es-CR"/>
              </w:rPr>
              <w:t xml:space="preserve">Inspector </w:t>
            </w:r>
            <w:r w:rsidR="004B7C10">
              <w:rPr>
                <w:rFonts w:ascii="Book Antiqua" w:hAnsi="Book Antiqua" w:cs="Arial"/>
                <w:sz w:val="18"/>
                <w:szCs w:val="18"/>
                <w:lang w:eastAsia="es-CR"/>
              </w:rPr>
              <w:t xml:space="preserve">Trámite </w:t>
            </w:r>
          </w:p>
        </w:tc>
      </w:tr>
      <w:tr w:rsidR="00571F85" w:rsidRPr="00A0239B" w14:paraId="449E5A99" w14:textId="77777777" w:rsidTr="003D2265">
        <w:tc>
          <w:tcPr>
            <w:tcW w:w="1203" w:type="dxa"/>
            <w:shd w:val="clear" w:color="auto" w:fill="auto"/>
          </w:tcPr>
          <w:p w14:paraId="278C4933" w14:textId="77777777" w:rsidR="00571F85" w:rsidRPr="003D2265" w:rsidRDefault="00571F85" w:rsidP="003D2265">
            <w:pPr>
              <w:spacing w:line="276" w:lineRule="auto"/>
              <w:jc w:val="center"/>
              <w:rPr>
                <w:rFonts w:ascii="Book Antiqua" w:hAnsi="Book Antiqua"/>
                <w:b/>
                <w:bCs/>
                <w:noProof/>
                <w:sz w:val="22"/>
                <w:szCs w:val="22"/>
              </w:rPr>
            </w:pPr>
            <w:r w:rsidRPr="003D2265">
              <w:rPr>
                <w:rFonts w:ascii="Book Antiqua" w:hAnsi="Book Antiqua"/>
                <w:b/>
                <w:bCs/>
                <w:noProof/>
                <w:sz w:val="22"/>
                <w:szCs w:val="22"/>
              </w:rPr>
              <w:t>1</w:t>
            </w:r>
          </w:p>
        </w:tc>
        <w:tc>
          <w:tcPr>
            <w:tcW w:w="1442" w:type="dxa"/>
            <w:shd w:val="clear" w:color="auto" w:fill="auto"/>
          </w:tcPr>
          <w:p w14:paraId="4BE0F2F5" w14:textId="77777777" w:rsidR="00571F85" w:rsidRPr="003D2265" w:rsidRDefault="00571F85" w:rsidP="003D2265">
            <w:pPr>
              <w:spacing w:line="276" w:lineRule="auto"/>
              <w:jc w:val="center"/>
              <w:rPr>
                <w:rFonts w:ascii="Book Antiqua" w:hAnsi="Book Antiqua"/>
                <w:noProof/>
                <w:sz w:val="18"/>
                <w:szCs w:val="18"/>
              </w:rPr>
            </w:pPr>
            <w:r w:rsidRPr="003D2265">
              <w:rPr>
                <w:rFonts w:ascii="Book Antiqua" w:hAnsi="Book Antiqua"/>
                <w:noProof/>
                <w:sz w:val="18"/>
                <w:szCs w:val="18"/>
              </w:rPr>
              <w:t>Auxiliar Administrativo</w:t>
            </w:r>
          </w:p>
        </w:tc>
        <w:tc>
          <w:tcPr>
            <w:tcW w:w="1387" w:type="dxa"/>
            <w:shd w:val="clear" w:color="auto" w:fill="auto"/>
          </w:tcPr>
          <w:p w14:paraId="0FD57B25" w14:textId="77777777" w:rsidR="00571F85" w:rsidRPr="003D2265" w:rsidRDefault="00571F85" w:rsidP="003D2265">
            <w:pPr>
              <w:spacing w:line="276" w:lineRule="auto"/>
              <w:jc w:val="center"/>
              <w:rPr>
                <w:rFonts w:ascii="Book Antiqua" w:hAnsi="Book Antiqua"/>
                <w:noProof/>
                <w:sz w:val="18"/>
                <w:szCs w:val="18"/>
              </w:rPr>
            </w:pPr>
            <w:r w:rsidRPr="003D2265">
              <w:rPr>
                <w:rFonts w:ascii="Book Antiqua" w:hAnsi="Book Antiqua"/>
                <w:noProof/>
                <w:sz w:val="18"/>
                <w:szCs w:val="18"/>
              </w:rPr>
              <w:t>Vacante</w:t>
            </w:r>
          </w:p>
        </w:tc>
        <w:tc>
          <w:tcPr>
            <w:tcW w:w="894" w:type="dxa"/>
            <w:shd w:val="clear" w:color="auto" w:fill="auto"/>
          </w:tcPr>
          <w:p w14:paraId="0BE201A0" w14:textId="77777777" w:rsidR="00571F85" w:rsidRPr="003D2265" w:rsidRDefault="00571F85" w:rsidP="003D2265">
            <w:pPr>
              <w:spacing w:line="276" w:lineRule="auto"/>
              <w:jc w:val="center"/>
              <w:rPr>
                <w:rFonts w:ascii="Book Antiqua" w:hAnsi="Book Antiqua"/>
                <w:b/>
                <w:bCs/>
                <w:noProof/>
                <w:sz w:val="22"/>
                <w:szCs w:val="22"/>
              </w:rPr>
            </w:pPr>
            <w:r w:rsidRPr="003D2265">
              <w:rPr>
                <w:rFonts w:ascii="Book Antiqua" w:hAnsi="Book Antiqua"/>
                <w:b/>
                <w:bCs/>
                <w:noProof/>
                <w:sz w:val="22"/>
                <w:szCs w:val="22"/>
              </w:rPr>
              <w:t>109879</w:t>
            </w:r>
          </w:p>
        </w:tc>
        <w:tc>
          <w:tcPr>
            <w:tcW w:w="1986" w:type="dxa"/>
            <w:shd w:val="clear" w:color="auto" w:fill="auto"/>
          </w:tcPr>
          <w:p w14:paraId="78652007" w14:textId="77777777" w:rsidR="00571F85" w:rsidRPr="003D2265" w:rsidRDefault="00571F85" w:rsidP="003D2265">
            <w:pPr>
              <w:spacing w:line="276" w:lineRule="auto"/>
              <w:ind w:right="-20"/>
              <w:jc w:val="both"/>
              <w:rPr>
                <w:rFonts w:ascii="Book Antiqua" w:hAnsi="Book Antiqua"/>
                <w:noProof/>
                <w:sz w:val="18"/>
                <w:szCs w:val="18"/>
              </w:rPr>
            </w:pPr>
            <w:r w:rsidRPr="003D2265">
              <w:rPr>
                <w:rFonts w:ascii="Book Antiqua" w:hAnsi="Book Antiqua"/>
                <w:noProof/>
                <w:sz w:val="18"/>
                <w:szCs w:val="18"/>
              </w:rPr>
              <w:t>Revisión del perfil del puesto vacante (</w:t>
            </w:r>
            <w:r w:rsidRPr="003D2265">
              <w:rPr>
                <w:rFonts w:ascii="Book Antiqua" w:hAnsi="Book Antiqua"/>
                <w:b/>
                <w:bCs/>
                <w:noProof/>
                <w:sz w:val="18"/>
                <w:szCs w:val="18"/>
              </w:rPr>
              <w:t>109879</w:t>
            </w:r>
            <w:r w:rsidRPr="003D2265">
              <w:rPr>
                <w:rFonts w:ascii="Book Antiqua" w:hAnsi="Book Antiqua"/>
                <w:noProof/>
                <w:sz w:val="18"/>
                <w:szCs w:val="18"/>
              </w:rPr>
              <w:t>) del Tribunal de la Inspección para atender la necesidad de un Técnico Judicial 3.</w:t>
            </w:r>
          </w:p>
        </w:tc>
        <w:tc>
          <w:tcPr>
            <w:tcW w:w="1248" w:type="dxa"/>
            <w:shd w:val="clear" w:color="auto" w:fill="auto"/>
          </w:tcPr>
          <w:p w14:paraId="5A8AA2A1" w14:textId="77777777" w:rsidR="00571F85" w:rsidRPr="003D2265" w:rsidRDefault="00571F85" w:rsidP="003D2265">
            <w:pPr>
              <w:spacing w:line="276" w:lineRule="auto"/>
              <w:jc w:val="center"/>
              <w:rPr>
                <w:rFonts w:ascii="Book Antiqua" w:hAnsi="Book Antiqua"/>
                <w:b/>
                <w:bCs/>
                <w:noProof/>
                <w:sz w:val="22"/>
                <w:szCs w:val="22"/>
              </w:rPr>
            </w:pPr>
            <w:r w:rsidRPr="003D2265">
              <w:rPr>
                <w:rFonts w:ascii="Book Antiqua" w:hAnsi="Book Antiqua"/>
                <w:b/>
                <w:bCs/>
                <w:noProof/>
                <w:sz w:val="22"/>
                <w:szCs w:val="22"/>
              </w:rPr>
              <w:t>1</w:t>
            </w:r>
          </w:p>
        </w:tc>
        <w:tc>
          <w:tcPr>
            <w:tcW w:w="1091" w:type="dxa"/>
            <w:shd w:val="clear" w:color="auto" w:fill="auto"/>
          </w:tcPr>
          <w:p w14:paraId="138DDE85" w14:textId="77777777" w:rsidR="00571F85" w:rsidRPr="003D2265" w:rsidRDefault="00571F85" w:rsidP="003D2265">
            <w:pPr>
              <w:spacing w:line="276" w:lineRule="auto"/>
              <w:jc w:val="center"/>
              <w:rPr>
                <w:rFonts w:ascii="Book Antiqua" w:hAnsi="Book Antiqua" w:cs="Arial"/>
                <w:sz w:val="18"/>
                <w:szCs w:val="18"/>
                <w:lang w:eastAsia="es-CR"/>
              </w:rPr>
            </w:pPr>
            <w:r w:rsidRPr="003D2265">
              <w:rPr>
                <w:rFonts w:ascii="Book Antiqua" w:hAnsi="Book Antiqua" w:cs="Arial"/>
                <w:sz w:val="18"/>
                <w:szCs w:val="18"/>
                <w:lang w:eastAsia="es-CR"/>
              </w:rPr>
              <w:t xml:space="preserve">Técnico Judicial 3. </w:t>
            </w:r>
          </w:p>
        </w:tc>
      </w:tr>
    </w:tbl>
    <w:p w14:paraId="0A0687F6" w14:textId="77777777" w:rsidR="002B4B80" w:rsidRPr="00300F21" w:rsidRDefault="002B4B80" w:rsidP="002B4B80">
      <w:pPr>
        <w:tabs>
          <w:tab w:val="left" w:pos="142"/>
          <w:tab w:val="left" w:pos="7938"/>
        </w:tabs>
        <w:spacing w:before="20"/>
        <w:ind w:left="142" w:right="49"/>
        <w:rPr>
          <w:rFonts w:ascii="Book Antiqua" w:hAnsi="Book Antiqua"/>
          <w:iCs/>
          <w:sz w:val="18"/>
          <w:szCs w:val="18"/>
        </w:rPr>
      </w:pPr>
      <w:r w:rsidRPr="00300F21">
        <w:rPr>
          <w:rFonts w:ascii="Book Antiqua" w:hAnsi="Book Antiqua"/>
          <w:b/>
          <w:iCs/>
          <w:sz w:val="18"/>
          <w:szCs w:val="18"/>
        </w:rPr>
        <w:t>Fuente:</w:t>
      </w:r>
      <w:r w:rsidRPr="00300F21">
        <w:rPr>
          <w:rFonts w:ascii="Book Antiqua" w:hAnsi="Book Antiqua"/>
          <w:iCs/>
          <w:sz w:val="18"/>
          <w:szCs w:val="18"/>
        </w:rPr>
        <w:t xml:space="preserve"> </w:t>
      </w:r>
      <w:r>
        <w:rPr>
          <w:rFonts w:ascii="Book Antiqua" w:hAnsi="Book Antiqua"/>
          <w:iCs/>
          <w:sz w:val="18"/>
          <w:szCs w:val="18"/>
        </w:rPr>
        <w:t>Subproceso de Evaluación</w:t>
      </w:r>
      <w:r w:rsidRPr="00300F21">
        <w:rPr>
          <w:rFonts w:ascii="Book Antiqua" w:hAnsi="Book Antiqua"/>
          <w:iCs/>
          <w:sz w:val="18"/>
          <w:szCs w:val="18"/>
        </w:rPr>
        <w:t xml:space="preserve"> Institucional de la Dirección de Planificación.</w:t>
      </w:r>
    </w:p>
    <w:p w14:paraId="379A9CD1" w14:textId="77777777" w:rsidR="00776D2F" w:rsidRDefault="00776D2F" w:rsidP="00A1335A">
      <w:pPr>
        <w:spacing w:line="276" w:lineRule="auto"/>
        <w:jc w:val="both"/>
        <w:rPr>
          <w:rFonts w:ascii="Book Antiqua" w:hAnsi="Book Antiqua"/>
          <w:noProof/>
        </w:rPr>
      </w:pPr>
    </w:p>
    <w:p w14:paraId="417EDD76" w14:textId="77777777" w:rsidR="009316CA" w:rsidRDefault="002B4B80" w:rsidP="002B4B80">
      <w:pPr>
        <w:spacing w:line="276" w:lineRule="auto"/>
        <w:jc w:val="both"/>
        <w:rPr>
          <w:rFonts w:ascii="Book Antiqua" w:hAnsi="Book Antiqua"/>
          <w:noProof/>
        </w:rPr>
      </w:pPr>
      <w:r>
        <w:rPr>
          <w:rFonts w:ascii="Book Antiqua" w:hAnsi="Book Antiqua"/>
          <w:noProof/>
        </w:rPr>
        <w:t>Aunado a lo anterior, se estima necesario</w:t>
      </w:r>
      <w:r w:rsidR="009316CA">
        <w:rPr>
          <w:rFonts w:ascii="Book Antiqua" w:hAnsi="Book Antiqua"/>
          <w:noProof/>
        </w:rPr>
        <w:t xml:space="preserve"> integrar la estructura (temporal)</w:t>
      </w:r>
      <w:r w:rsidR="009316CA" w:rsidRPr="00263001">
        <w:rPr>
          <w:rFonts w:ascii="Book Antiqua" w:hAnsi="Book Antiqua"/>
          <w:noProof/>
        </w:rPr>
        <w:t xml:space="preserve"> </w:t>
      </w:r>
      <w:r w:rsidR="009316CA">
        <w:rPr>
          <w:rFonts w:ascii="Book Antiqua" w:hAnsi="Book Antiqua"/>
          <w:noProof/>
        </w:rPr>
        <w:t xml:space="preserve">de una Cuarta Sección (Tribunal “D”) donde se </w:t>
      </w:r>
      <w:r w:rsidR="009316CA" w:rsidRPr="00F91045">
        <w:rPr>
          <w:rFonts w:ascii="Book Antiqua" w:hAnsi="Book Antiqua"/>
          <w:noProof/>
        </w:rPr>
        <w:t>permit</w:t>
      </w:r>
      <w:r w:rsidR="009316CA">
        <w:rPr>
          <w:rFonts w:ascii="Book Antiqua" w:hAnsi="Book Antiqua"/>
          <w:noProof/>
        </w:rPr>
        <w:t>a</w:t>
      </w:r>
      <w:r w:rsidR="009316CA" w:rsidRPr="00F91045">
        <w:rPr>
          <w:rFonts w:ascii="Book Antiqua" w:hAnsi="Book Antiqua"/>
          <w:noProof/>
        </w:rPr>
        <w:t xml:space="preserve"> al Tribunal de la </w:t>
      </w:r>
      <w:r w:rsidR="009316CA" w:rsidRPr="00263001">
        <w:rPr>
          <w:rFonts w:ascii="Book Antiqua" w:hAnsi="Book Antiqua"/>
          <w:noProof/>
        </w:rPr>
        <w:t xml:space="preserve">Inspección Judicial </w:t>
      </w:r>
      <w:r w:rsidR="009316CA" w:rsidRPr="00263001">
        <w:rPr>
          <w:rFonts w:ascii="Book Antiqua" w:hAnsi="Book Antiqua"/>
          <w:b/>
          <w:bCs/>
          <w:noProof/>
          <w:u w:val="single"/>
        </w:rPr>
        <w:t xml:space="preserve">atender al 100% la entrada mensual de 403 </w:t>
      </w:r>
      <w:r w:rsidR="009316CA" w:rsidRPr="00300F21">
        <w:rPr>
          <w:rFonts w:ascii="Book Antiqua" w:hAnsi="Book Antiqua"/>
          <w:b/>
          <w:bCs/>
          <w:noProof/>
          <w:u w:val="single"/>
        </w:rPr>
        <w:t>asuntos</w:t>
      </w:r>
      <w:r w:rsidR="009316CA" w:rsidRPr="00300F21">
        <w:rPr>
          <w:rFonts w:ascii="Book Antiqua" w:hAnsi="Book Antiqua"/>
          <w:noProof/>
        </w:rPr>
        <w:t xml:space="preserve"> </w:t>
      </w:r>
      <w:r w:rsidR="00EC31C8">
        <w:rPr>
          <w:rFonts w:ascii="Book Antiqua" w:hAnsi="Book Antiqua"/>
          <w:noProof/>
        </w:rPr>
        <w:t>.</w:t>
      </w:r>
    </w:p>
    <w:p w14:paraId="3B02C20C" w14:textId="77777777" w:rsidR="009316CA" w:rsidRDefault="009316CA" w:rsidP="002B4B80">
      <w:pPr>
        <w:spacing w:line="276" w:lineRule="auto"/>
        <w:jc w:val="both"/>
        <w:rPr>
          <w:rFonts w:ascii="Book Antiqua" w:hAnsi="Book Antiqua"/>
          <w:noProof/>
        </w:rPr>
      </w:pPr>
    </w:p>
    <w:p w14:paraId="73DB1974" w14:textId="77777777" w:rsidR="002B4B80" w:rsidRDefault="009316CA" w:rsidP="00A35BDE">
      <w:pPr>
        <w:spacing w:line="276" w:lineRule="auto"/>
        <w:jc w:val="both"/>
        <w:rPr>
          <w:rFonts w:ascii="Book Antiqua" w:hAnsi="Book Antiqua"/>
          <w:noProof/>
        </w:rPr>
      </w:pPr>
      <w:r w:rsidRPr="008E6D19">
        <w:rPr>
          <w:rFonts w:ascii="Book Antiqua" w:hAnsi="Book Antiqua"/>
          <w:noProof/>
        </w:rPr>
        <w:lastRenderedPageBreak/>
        <w:t>Para dar sosten</w:t>
      </w:r>
      <w:r w:rsidRPr="00917C97">
        <w:rPr>
          <w:rFonts w:ascii="Book Antiqua" w:hAnsi="Book Antiqua"/>
          <w:noProof/>
        </w:rPr>
        <w:t xml:space="preserve">ibilidad a la propuesta se recomienda </w:t>
      </w:r>
      <w:bookmarkStart w:id="62" w:name="_Hlk87356008"/>
      <w:r w:rsidRPr="00E450F1">
        <w:rPr>
          <w:rFonts w:ascii="Book Antiqua" w:hAnsi="Book Antiqua"/>
          <w:noProof/>
        </w:rPr>
        <w:t xml:space="preserve">prorrogar los </w:t>
      </w:r>
      <w:r w:rsidR="002B4B80" w:rsidRPr="00E450F1">
        <w:rPr>
          <w:rFonts w:ascii="Book Antiqua" w:hAnsi="Book Antiqua"/>
          <w:noProof/>
        </w:rPr>
        <w:t xml:space="preserve">permisos con base en los presupuestos del artículo 44 de la Ley Orgánica del Poder Judicial a </w:t>
      </w:r>
      <w:r w:rsidR="00A35BDE" w:rsidRPr="00E450F1">
        <w:rPr>
          <w:rFonts w:ascii="Book Antiqua" w:hAnsi="Book Antiqua"/>
          <w:noProof/>
          <w:u w:val="single"/>
        </w:rPr>
        <w:t xml:space="preserve">tres </w:t>
      </w:r>
      <w:r w:rsidR="002B4B80" w:rsidRPr="00E450F1">
        <w:rPr>
          <w:rFonts w:ascii="Book Antiqua" w:hAnsi="Book Antiqua"/>
          <w:noProof/>
          <w:u w:val="single"/>
        </w:rPr>
        <w:t>plazas de Inspector General 1 y cuatro plazas de Inspector Asistente (3 Trámite y 1 Apoyo)</w:t>
      </w:r>
      <w:r w:rsidRPr="00E450F1">
        <w:rPr>
          <w:rFonts w:ascii="Book Antiqua" w:hAnsi="Book Antiqua"/>
          <w:noProof/>
        </w:rPr>
        <w:t>.</w:t>
      </w:r>
      <w:r w:rsidR="002B4B80">
        <w:rPr>
          <w:rFonts w:ascii="Book Antiqua" w:hAnsi="Book Antiqua"/>
          <w:noProof/>
        </w:rPr>
        <w:t xml:space="preserve"> </w:t>
      </w:r>
    </w:p>
    <w:bookmarkEnd w:id="62"/>
    <w:p w14:paraId="376C61D7" w14:textId="77777777" w:rsidR="00095658" w:rsidRDefault="00095658" w:rsidP="00263001">
      <w:pPr>
        <w:spacing w:line="276" w:lineRule="auto"/>
        <w:jc w:val="both"/>
        <w:rPr>
          <w:rFonts w:ascii="Book Antiqua" w:hAnsi="Book Antiqua"/>
          <w:noProof/>
        </w:rPr>
      </w:pPr>
    </w:p>
    <w:p w14:paraId="53F241C2" w14:textId="49353B33" w:rsidR="0074454A" w:rsidRPr="00300F21" w:rsidRDefault="00095658" w:rsidP="00300F21">
      <w:pPr>
        <w:spacing w:line="276" w:lineRule="auto"/>
        <w:jc w:val="both"/>
        <w:rPr>
          <w:rFonts w:ascii="Book Antiqua" w:hAnsi="Book Antiqua"/>
          <w:noProof/>
        </w:rPr>
      </w:pPr>
      <w:bookmarkStart w:id="63" w:name="_Hlk86070140"/>
      <w:r>
        <w:rPr>
          <w:rFonts w:ascii="Book Antiqua" w:hAnsi="Book Antiqua"/>
          <w:noProof/>
        </w:rPr>
        <w:t xml:space="preserve">La estimación del costo para el 2022 de los </w:t>
      </w:r>
      <w:r w:rsidR="00E64EB7">
        <w:rPr>
          <w:rFonts w:ascii="Book Antiqua" w:hAnsi="Book Antiqua"/>
          <w:noProof/>
        </w:rPr>
        <w:t xml:space="preserve">siete </w:t>
      </w:r>
      <w:r>
        <w:rPr>
          <w:rFonts w:ascii="Book Antiqua" w:hAnsi="Book Antiqua"/>
          <w:noProof/>
        </w:rPr>
        <w:t>plazas de P</w:t>
      </w:r>
      <w:r w:rsidR="003B7AAD">
        <w:rPr>
          <w:rFonts w:ascii="Book Antiqua" w:hAnsi="Book Antiqua"/>
          <w:noProof/>
        </w:rPr>
        <w:t>r</w:t>
      </w:r>
      <w:r>
        <w:rPr>
          <w:rFonts w:ascii="Book Antiqua" w:hAnsi="Book Antiqua"/>
          <w:noProof/>
        </w:rPr>
        <w:t xml:space="preserve">ofesional para completar la </w:t>
      </w:r>
      <w:r w:rsidR="00637CB3">
        <w:rPr>
          <w:rFonts w:ascii="Book Antiqua" w:hAnsi="Book Antiqua"/>
          <w:noProof/>
        </w:rPr>
        <w:t xml:space="preserve">Cuarta </w:t>
      </w:r>
      <w:r>
        <w:rPr>
          <w:rFonts w:ascii="Book Antiqua" w:hAnsi="Book Antiqua"/>
          <w:noProof/>
        </w:rPr>
        <w:t>Sección (Emergente “D”) sería de:</w:t>
      </w:r>
    </w:p>
    <w:bookmarkEnd w:id="63"/>
    <w:p w14:paraId="0FD1825A" w14:textId="77777777" w:rsidR="00263001" w:rsidRPr="00300F21" w:rsidRDefault="00263001" w:rsidP="00300F21">
      <w:pPr>
        <w:spacing w:line="276" w:lineRule="auto"/>
        <w:jc w:val="both"/>
        <w:rPr>
          <w:rFonts w:ascii="Book Antiqua" w:hAnsi="Book Antiqua"/>
          <w:noProof/>
        </w:rPr>
      </w:pPr>
    </w:p>
    <w:p w14:paraId="7382661F" w14:textId="77777777" w:rsidR="00263001" w:rsidRPr="00E0143E" w:rsidRDefault="00263001" w:rsidP="00263001">
      <w:pPr>
        <w:pStyle w:val="Epgrafe"/>
        <w:keepNext/>
        <w:ind w:left="1560" w:right="1894"/>
        <w:jc w:val="center"/>
        <w:rPr>
          <w:rFonts w:ascii="Book Antiqua" w:hAnsi="Book Antiqua"/>
          <w:sz w:val="24"/>
          <w:szCs w:val="24"/>
        </w:rPr>
      </w:pPr>
      <w:r w:rsidRPr="00E0143E">
        <w:rPr>
          <w:rFonts w:ascii="Book Antiqua" w:hAnsi="Book Antiqua"/>
          <w:sz w:val="24"/>
          <w:szCs w:val="24"/>
        </w:rPr>
        <w:t xml:space="preserve">Cuadro </w:t>
      </w:r>
      <w:r w:rsidRPr="00E0143E">
        <w:rPr>
          <w:rFonts w:ascii="Book Antiqua" w:hAnsi="Book Antiqua"/>
          <w:sz w:val="24"/>
          <w:szCs w:val="24"/>
        </w:rPr>
        <w:fldChar w:fldCharType="begin"/>
      </w:r>
      <w:r w:rsidRPr="00E0143E">
        <w:rPr>
          <w:rFonts w:ascii="Book Antiqua" w:hAnsi="Book Antiqua"/>
          <w:sz w:val="24"/>
          <w:szCs w:val="24"/>
        </w:rPr>
        <w:instrText xml:space="preserve"> SEQ Cuadro \* ARABIC </w:instrText>
      </w:r>
      <w:r w:rsidRPr="00E0143E">
        <w:rPr>
          <w:rFonts w:ascii="Book Antiqua" w:hAnsi="Book Antiqua"/>
          <w:sz w:val="24"/>
          <w:szCs w:val="24"/>
        </w:rPr>
        <w:fldChar w:fldCharType="separate"/>
      </w:r>
      <w:r>
        <w:rPr>
          <w:rFonts w:ascii="Book Antiqua" w:hAnsi="Book Antiqua"/>
          <w:noProof/>
          <w:sz w:val="24"/>
          <w:szCs w:val="24"/>
        </w:rPr>
        <w:t>8</w:t>
      </w:r>
      <w:r w:rsidRPr="00E0143E">
        <w:rPr>
          <w:rFonts w:ascii="Book Antiqua" w:hAnsi="Book Antiqua"/>
          <w:sz w:val="24"/>
          <w:szCs w:val="24"/>
        </w:rPr>
        <w:fldChar w:fldCharType="end"/>
      </w:r>
      <w:r w:rsidRPr="00E0143E">
        <w:rPr>
          <w:rFonts w:ascii="Book Antiqua" w:hAnsi="Book Antiqua"/>
          <w:sz w:val="24"/>
          <w:szCs w:val="24"/>
        </w:rPr>
        <w:t>.</w:t>
      </w:r>
    </w:p>
    <w:p w14:paraId="6C94B2A3" w14:textId="77777777" w:rsidR="008327E7" w:rsidRDefault="008327E7" w:rsidP="00300F21">
      <w:pPr>
        <w:pStyle w:val="Epgrafe"/>
        <w:keepNext/>
        <w:ind w:left="426" w:right="193"/>
        <w:jc w:val="center"/>
        <w:rPr>
          <w:rFonts w:ascii="Book Antiqua" w:hAnsi="Book Antiqua"/>
          <w:sz w:val="24"/>
          <w:szCs w:val="24"/>
        </w:rPr>
      </w:pPr>
      <w:r w:rsidRPr="00300F21">
        <w:rPr>
          <w:rFonts w:ascii="Book Antiqua" w:hAnsi="Book Antiqua"/>
          <w:sz w:val="24"/>
          <w:szCs w:val="24"/>
        </w:rPr>
        <w:t xml:space="preserve">Programa 926. Estimación del costo </w:t>
      </w:r>
      <w:r w:rsidR="004B615F">
        <w:rPr>
          <w:rFonts w:ascii="Book Antiqua" w:hAnsi="Book Antiqua"/>
          <w:sz w:val="24"/>
          <w:szCs w:val="24"/>
        </w:rPr>
        <w:t>para el 2022</w:t>
      </w:r>
      <w:r w:rsidRPr="00300F21">
        <w:rPr>
          <w:rFonts w:ascii="Book Antiqua" w:hAnsi="Book Antiqua"/>
          <w:sz w:val="24"/>
          <w:szCs w:val="24"/>
        </w:rPr>
        <w:t xml:space="preserve"> para plan de Reducción de Circulante del Tribunal de la Inspección Judicial, recurso para estructura temporal “Sección Emergente D”.</w:t>
      </w:r>
    </w:p>
    <w:p w14:paraId="1F960F54" w14:textId="77777777" w:rsidR="00263001" w:rsidRPr="00300F21" w:rsidRDefault="00263001" w:rsidP="00300F21">
      <w:pPr>
        <w:ind w:right="193"/>
        <w:rPr>
          <w:sz w:val="18"/>
          <w:szCs w:val="18"/>
        </w:rPr>
      </w:pPr>
    </w:p>
    <w:tbl>
      <w:tblPr>
        <w:tblW w:w="9640" w:type="dxa"/>
        <w:tblInd w:w="-72"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CellMar>
          <w:left w:w="70" w:type="dxa"/>
          <w:right w:w="70" w:type="dxa"/>
        </w:tblCellMar>
        <w:tblLook w:val="04A0" w:firstRow="1" w:lastRow="0" w:firstColumn="1" w:lastColumn="0" w:noHBand="0" w:noVBand="1"/>
      </w:tblPr>
      <w:tblGrid>
        <w:gridCol w:w="1418"/>
        <w:gridCol w:w="992"/>
        <w:gridCol w:w="1134"/>
        <w:gridCol w:w="1701"/>
        <w:gridCol w:w="1701"/>
        <w:gridCol w:w="993"/>
        <w:gridCol w:w="1701"/>
      </w:tblGrid>
      <w:tr w:rsidR="00EB1B3C" w:rsidRPr="00E450F1" w14:paraId="12E458FF" w14:textId="77777777" w:rsidTr="005D7209">
        <w:trPr>
          <w:trHeight w:val="407"/>
        </w:trPr>
        <w:tc>
          <w:tcPr>
            <w:tcW w:w="1418" w:type="dxa"/>
            <w:shd w:val="clear" w:color="auto" w:fill="auto"/>
            <w:vAlign w:val="center"/>
            <w:hideMark/>
          </w:tcPr>
          <w:p w14:paraId="5AD6C395" w14:textId="77777777" w:rsidR="00EB1B3C" w:rsidRPr="004B25A3" w:rsidRDefault="00EB1B3C" w:rsidP="00126B07">
            <w:pPr>
              <w:widowControl w:val="0"/>
              <w:autoSpaceDE w:val="0"/>
              <w:autoSpaceDN w:val="0"/>
              <w:adjustRightInd w:val="0"/>
              <w:jc w:val="center"/>
              <w:rPr>
                <w:rFonts w:ascii="Book Antiqua" w:hAnsi="Book Antiqua" w:cs="Arial"/>
                <w:b/>
                <w:bCs/>
                <w:sz w:val="20"/>
                <w:szCs w:val="20"/>
                <w:lang w:eastAsia="es-CR"/>
              </w:rPr>
            </w:pPr>
            <w:r w:rsidRPr="004B25A3">
              <w:rPr>
                <w:rFonts w:ascii="Book Antiqua" w:hAnsi="Book Antiqua" w:cs="Arial"/>
                <w:b/>
                <w:bCs/>
                <w:sz w:val="20"/>
                <w:szCs w:val="20"/>
                <w:lang w:eastAsia="es-CR"/>
              </w:rPr>
              <w:t>Despacho</w:t>
            </w:r>
          </w:p>
        </w:tc>
        <w:tc>
          <w:tcPr>
            <w:tcW w:w="992" w:type="dxa"/>
            <w:shd w:val="clear" w:color="auto" w:fill="auto"/>
            <w:vAlign w:val="center"/>
            <w:hideMark/>
          </w:tcPr>
          <w:p w14:paraId="7C1A2290" w14:textId="77777777" w:rsidR="00EB1B3C" w:rsidRPr="00DF6F57" w:rsidRDefault="00EB1B3C" w:rsidP="00126B07">
            <w:pPr>
              <w:widowControl w:val="0"/>
              <w:autoSpaceDE w:val="0"/>
              <w:autoSpaceDN w:val="0"/>
              <w:adjustRightInd w:val="0"/>
              <w:jc w:val="center"/>
              <w:rPr>
                <w:rFonts w:ascii="Book Antiqua" w:hAnsi="Book Antiqua" w:cs="Arial"/>
                <w:b/>
                <w:bCs/>
                <w:sz w:val="20"/>
                <w:szCs w:val="20"/>
                <w:lang w:eastAsia="es-CR"/>
              </w:rPr>
            </w:pPr>
            <w:r w:rsidRPr="00DF6F57">
              <w:rPr>
                <w:rFonts w:ascii="Book Antiqua" w:hAnsi="Book Antiqua" w:cs="Arial"/>
                <w:b/>
                <w:bCs/>
                <w:sz w:val="20"/>
                <w:szCs w:val="20"/>
                <w:lang w:eastAsia="es-CR"/>
              </w:rPr>
              <w:t>Cantidad</w:t>
            </w:r>
          </w:p>
        </w:tc>
        <w:tc>
          <w:tcPr>
            <w:tcW w:w="1134" w:type="dxa"/>
            <w:shd w:val="clear" w:color="auto" w:fill="auto"/>
            <w:vAlign w:val="center"/>
            <w:hideMark/>
          </w:tcPr>
          <w:p w14:paraId="11ACDCAF" w14:textId="77777777" w:rsidR="00EB1B3C" w:rsidRPr="00E450F1" w:rsidRDefault="00EB1B3C" w:rsidP="00126B07">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Tipo de plaza</w:t>
            </w:r>
          </w:p>
        </w:tc>
        <w:tc>
          <w:tcPr>
            <w:tcW w:w="1701" w:type="dxa"/>
          </w:tcPr>
          <w:p w14:paraId="2F9AEE7B" w14:textId="77777777" w:rsidR="00EB1B3C" w:rsidRPr="00E450F1" w:rsidRDefault="00EB1B3C" w:rsidP="00126B07">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Condición actual</w:t>
            </w:r>
          </w:p>
        </w:tc>
        <w:tc>
          <w:tcPr>
            <w:tcW w:w="1701" w:type="dxa"/>
            <w:shd w:val="clear" w:color="auto" w:fill="auto"/>
            <w:vAlign w:val="center"/>
            <w:hideMark/>
          </w:tcPr>
          <w:p w14:paraId="65BBB468" w14:textId="77777777" w:rsidR="00EB1B3C" w:rsidRPr="00E450F1" w:rsidRDefault="00EB1B3C" w:rsidP="00126B07">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Recomendación</w:t>
            </w:r>
          </w:p>
        </w:tc>
        <w:tc>
          <w:tcPr>
            <w:tcW w:w="993" w:type="dxa"/>
            <w:shd w:val="clear" w:color="auto" w:fill="auto"/>
            <w:vAlign w:val="center"/>
            <w:hideMark/>
          </w:tcPr>
          <w:p w14:paraId="6D04DDCF" w14:textId="77777777" w:rsidR="00EB1B3C" w:rsidRPr="00E450F1" w:rsidRDefault="00EB1B3C" w:rsidP="00126B07">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Período</w:t>
            </w:r>
          </w:p>
        </w:tc>
        <w:tc>
          <w:tcPr>
            <w:tcW w:w="1701" w:type="dxa"/>
            <w:shd w:val="clear" w:color="auto" w:fill="auto"/>
            <w:vAlign w:val="center"/>
            <w:hideMark/>
          </w:tcPr>
          <w:p w14:paraId="6EBE3AD8" w14:textId="77777777" w:rsidR="00EB1B3C" w:rsidRPr="00E450F1" w:rsidRDefault="00EB1B3C" w:rsidP="00126B07">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Costo Estimado</w:t>
            </w:r>
          </w:p>
        </w:tc>
      </w:tr>
      <w:tr w:rsidR="00EB1B3C" w:rsidRPr="00E450F1" w14:paraId="70535FFE" w14:textId="77777777" w:rsidTr="005D7209">
        <w:trPr>
          <w:trHeight w:val="559"/>
        </w:trPr>
        <w:tc>
          <w:tcPr>
            <w:tcW w:w="1418" w:type="dxa"/>
            <w:vMerge w:val="restart"/>
            <w:shd w:val="clear" w:color="auto" w:fill="auto"/>
            <w:noWrap/>
            <w:vAlign w:val="center"/>
            <w:hideMark/>
          </w:tcPr>
          <w:p w14:paraId="5D36F119" w14:textId="77777777" w:rsidR="00EB1B3C" w:rsidRPr="00E450F1" w:rsidRDefault="00EB1B3C" w:rsidP="00126B07">
            <w:pPr>
              <w:widowControl w:val="0"/>
              <w:autoSpaceDE w:val="0"/>
              <w:autoSpaceDN w:val="0"/>
              <w:adjustRightInd w:val="0"/>
              <w:rPr>
                <w:rFonts w:ascii="Book Antiqua" w:hAnsi="Book Antiqua" w:cs="Arial"/>
                <w:sz w:val="20"/>
                <w:szCs w:val="20"/>
                <w:lang w:eastAsia="es-CR"/>
              </w:rPr>
            </w:pPr>
            <w:r w:rsidRPr="00E450F1">
              <w:rPr>
                <w:rFonts w:ascii="Book Antiqua" w:hAnsi="Book Antiqua" w:cs="Arial"/>
                <w:sz w:val="20"/>
                <w:szCs w:val="20"/>
                <w:lang w:eastAsia="es-CR"/>
              </w:rPr>
              <w:t xml:space="preserve">Tribunal de la Inspección Judicial </w:t>
            </w:r>
          </w:p>
        </w:tc>
        <w:tc>
          <w:tcPr>
            <w:tcW w:w="992" w:type="dxa"/>
            <w:shd w:val="clear" w:color="auto" w:fill="auto"/>
            <w:vAlign w:val="center"/>
            <w:hideMark/>
          </w:tcPr>
          <w:p w14:paraId="1FCC2A58" w14:textId="2071DAF3" w:rsidR="00EB1B3C" w:rsidRPr="00E450F1" w:rsidRDefault="00E64EB7" w:rsidP="00126B07">
            <w:pPr>
              <w:widowControl w:val="0"/>
              <w:autoSpaceDE w:val="0"/>
              <w:autoSpaceDN w:val="0"/>
              <w:adjustRightInd w:val="0"/>
              <w:jc w:val="center"/>
              <w:rPr>
                <w:rFonts w:ascii="Book Antiqua" w:hAnsi="Book Antiqua" w:cs="Arial"/>
                <w:sz w:val="20"/>
                <w:szCs w:val="20"/>
                <w:lang w:eastAsia="es-CR"/>
              </w:rPr>
            </w:pPr>
            <w:r>
              <w:rPr>
                <w:rFonts w:ascii="Book Antiqua" w:hAnsi="Book Antiqua" w:cs="Arial"/>
                <w:sz w:val="20"/>
                <w:szCs w:val="20"/>
                <w:lang w:eastAsia="es-CR"/>
              </w:rPr>
              <w:t>3</w:t>
            </w:r>
          </w:p>
        </w:tc>
        <w:tc>
          <w:tcPr>
            <w:tcW w:w="1134" w:type="dxa"/>
            <w:shd w:val="clear" w:color="auto" w:fill="auto"/>
            <w:noWrap/>
            <w:vAlign w:val="center"/>
            <w:hideMark/>
          </w:tcPr>
          <w:p w14:paraId="768138C6" w14:textId="77777777" w:rsidR="00EB1B3C" w:rsidRPr="00E450F1" w:rsidRDefault="00EB1B3C" w:rsidP="00126B07">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Inspector General 1</w:t>
            </w:r>
          </w:p>
        </w:tc>
        <w:tc>
          <w:tcPr>
            <w:tcW w:w="1701" w:type="dxa"/>
            <w:vMerge w:val="restart"/>
          </w:tcPr>
          <w:p w14:paraId="566BF6B8" w14:textId="77777777" w:rsidR="00EB1B3C" w:rsidRPr="00E450F1" w:rsidRDefault="00EB1B3C" w:rsidP="005D7209">
            <w:pPr>
              <w:widowControl w:val="0"/>
              <w:autoSpaceDE w:val="0"/>
              <w:autoSpaceDN w:val="0"/>
              <w:adjustRightInd w:val="0"/>
              <w:jc w:val="both"/>
              <w:rPr>
                <w:rFonts w:ascii="Book Antiqua" w:hAnsi="Book Antiqua" w:cs="Arial"/>
                <w:sz w:val="16"/>
                <w:szCs w:val="16"/>
                <w:lang w:eastAsia="es-CR"/>
              </w:rPr>
            </w:pPr>
            <w:r w:rsidRPr="00E450F1">
              <w:rPr>
                <w:rFonts w:ascii="Book Antiqua" w:hAnsi="Book Antiqua" w:cs="Arial"/>
                <w:sz w:val="20"/>
                <w:szCs w:val="20"/>
                <w:lang w:eastAsia="es-CR"/>
              </w:rPr>
              <w:t xml:space="preserve">(PCGS) </w:t>
            </w:r>
            <w:r w:rsidRPr="00E450F1">
              <w:rPr>
                <w:rFonts w:ascii="Book Antiqua" w:hAnsi="Book Antiqua" w:cs="Arial"/>
                <w:sz w:val="16"/>
                <w:szCs w:val="16"/>
                <w:lang w:eastAsia="es-CR"/>
              </w:rPr>
              <w:t xml:space="preserve">Prórroga de permiso para proyectos institucionales de1 de octubre </w:t>
            </w:r>
            <w:r w:rsidRPr="00E450F1">
              <w:rPr>
                <w:rFonts w:ascii="Book Antiqua" w:hAnsi="Book Antiqua" w:cs="Arial"/>
                <w:b/>
                <w:bCs/>
                <w:sz w:val="16"/>
                <w:szCs w:val="16"/>
                <w:lang w:eastAsia="es-CR"/>
              </w:rPr>
              <w:t>hasta el</w:t>
            </w:r>
            <w:r w:rsidRPr="00E450F1">
              <w:rPr>
                <w:rFonts w:ascii="Book Antiqua" w:hAnsi="Book Antiqua" w:cs="Arial"/>
                <w:sz w:val="16"/>
                <w:szCs w:val="16"/>
                <w:lang w:eastAsia="es-CR"/>
              </w:rPr>
              <w:t xml:space="preserve"> </w:t>
            </w:r>
            <w:r w:rsidRPr="00E450F1">
              <w:rPr>
                <w:rFonts w:ascii="Book Antiqua" w:hAnsi="Book Antiqua" w:cs="Arial"/>
                <w:b/>
                <w:bCs/>
                <w:sz w:val="16"/>
                <w:szCs w:val="16"/>
                <w:lang w:eastAsia="es-CR"/>
              </w:rPr>
              <w:t>19 de diciembre</w:t>
            </w:r>
            <w:r w:rsidRPr="00E450F1">
              <w:rPr>
                <w:rFonts w:ascii="Book Antiqua" w:hAnsi="Book Antiqua" w:cs="Arial"/>
                <w:sz w:val="16"/>
                <w:szCs w:val="16"/>
                <w:lang w:eastAsia="es-CR"/>
              </w:rPr>
              <w:t xml:space="preserve"> de 2021.</w:t>
            </w:r>
          </w:p>
          <w:p w14:paraId="06E4D52D" w14:textId="77777777" w:rsidR="00EB1B3C" w:rsidRPr="00E450F1" w:rsidRDefault="00EB1B3C" w:rsidP="005D7209">
            <w:pPr>
              <w:widowControl w:val="0"/>
              <w:autoSpaceDE w:val="0"/>
              <w:autoSpaceDN w:val="0"/>
              <w:adjustRightInd w:val="0"/>
              <w:jc w:val="both"/>
              <w:rPr>
                <w:rFonts w:ascii="Book Antiqua" w:hAnsi="Book Antiqua" w:cs="Arial"/>
                <w:sz w:val="20"/>
                <w:szCs w:val="20"/>
                <w:lang w:eastAsia="es-CR"/>
              </w:rPr>
            </w:pPr>
            <w:r w:rsidRPr="00E450F1">
              <w:rPr>
                <w:rFonts w:ascii="Book Antiqua" w:hAnsi="Book Antiqua" w:cs="Arial"/>
                <w:sz w:val="20"/>
                <w:szCs w:val="20"/>
                <w:lang w:eastAsia="es-CR"/>
              </w:rPr>
              <w:t>Acuerdo del Consejo Superior 83-2021, art. XXXVIII</w:t>
            </w:r>
          </w:p>
        </w:tc>
        <w:tc>
          <w:tcPr>
            <w:tcW w:w="1701" w:type="dxa"/>
            <w:vMerge w:val="restart"/>
            <w:shd w:val="clear" w:color="auto" w:fill="auto"/>
            <w:vAlign w:val="center"/>
            <w:hideMark/>
          </w:tcPr>
          <w:p w14:paraId="13D2DB25" w14:textId="77777777" w:rsidR="00EB1B3C" w:rsidRPr="00E450F1" w:rsidRDefault="00EB1B3C" w:rsidP="00EB1B3C">
            <w:pPr>
              <w:widowControl w:val="0"/>
              <w:autoSpaceDE w:val="0"/>
              <w:autoSpaceDN w:val="0"/>
              <w:adjustRightInd w:val="0"/>
              <w:jc w:val="both"/>
              <w:rPr>
                <w:rFonts w:ascii="Book Antiqua" w:hAnsi="Book Antiqua" w:cs="Arial"/>
                <w:sz w:val="16"/>
                <w:szCs w:val="16"/>
                <w:lang w:eastAsia="es-CR"/>
              </w:rPr>
            </w:pPr>
            <w:r w:rsidRPr="00E450F1">
              <w:rPr>
                <w:rFonts w:ascii="Book Antiqua" w:hAnsi="Book Antiqua" w:cs="Arial"/>
                <w:sz w:val="20"/>
                <w:szCs w:val="20"/>
                <w:lang w:eastAsia="es-CR"/>
              </w:rPr>
              <w:t xml:space="preserve"> </w:t>
            </w:r>
            <w:r w:rsidRPr="00E450F1">
              <w:rPr>
                <w:rFonts w:ascii="Book Antiqua" w:hAnsi="Book Antiqua" w:cs="Arial"/>
                <w:sz w:val="16"/>
                <w:szCs w:val="16"/>
                <w:lang w:eastAsia="es-CR"/>
              </w:rPr>
              <w:t>(PCGS)Prórroga de permisos para proyectos institucionales. Rescindir de la plaza de Técnico Judicial 3.</w:t>
            </w:r>
          </w:p>
          <w:p w14:paraId="1B2DCBF9" w14:textId="77777777" w:rsidR="00EB1B3C" w:rsidRPr="00E450F1" w:rsidRDefault="00EB1B3C" w:rsidP="00EB1B3C">
            <w:pPr>
              <w:widowControl w:val="0"/>
              <w:autoSpaceDE w:val="0"/>
              <w:autoSpaceDN w:val="0"/>
              <w:adjustRightInd w:val="0"/>
              <w:jc w:val="both"/>
              <w:rPr>
                <w:rFonts w:ascii="Book Antiqua" w:hAnsi="Book Antiqua" w:cs="Arial"/>
                <w:sz w:val="16"/>
                <w:szCs w:val="16"/>
                <w:lang w:eastAsia="es-CR"/>
              </w:rPr>
            </w:pPr>
          </w:p>
          <w:p w14:paraId="46F6C568" w14:textId="4AE96F4C" w:rsidR="00EB1B3C" w:rsidRPr="00E450F1" w:rsidRDefault="00EB1B3C" w:rsidP="005D7209">
            <w:pPr>
              <w:widowControl w:val="0"/>
              <w:autoSpaceDE w:val="0"/>
              <w:autoSpaceDN w:val="0"/>
              <w:adjustRightInd w:val="0"/>
              <w:jc w:val="both"/>
              <w:rPr>
                <w:rFonts w:ascii="Book Antiqua" w:hAnsi="Book Antiqua" w:cs="Arial"/>
                <w:sz w:val="20"/>
                <w:szCs w:val="20"/>
                <w:lang w:eastAsia="es-CR"/>
              </w:rPr>
            </w:pPr>
            <w:r w:rsidRPr="00E450F1">
              <w:rPr>
                <w:rFonts w:ascii="Book Antiqua" w:hAnsi="Book Antiqua" w:cs="Arial"/>
                <w:sz w:val="16"/>
                <w:szCs w:val="16"/>
                <w:lang w:eastAsia="es-CR"/>
              </w:rPr>
              <w:t xml:space="preserve">Además, de aprobarse la asignación del recurso extraordinario </w:t>
            </w:r>
            <w:r w:rsidR="00637CB3" w:rsidRPr="00E450F1">
              <w:rPr>
                <w:rFonts w:ascii="Book Antiqua" w:hAnsi="Book Antiqua" w:cs="Arial"/>
                <w:sz w:val="16"/>
                <w:szCs w:val="16"/>
                <w:lang w:eastAsia="es-CR"/>
              </w:rPr>
              <w:t xml:space="preserve">(382198) proveniente </w:t>
            </w:r>
            <w:r w:rsidR="000605F1">
              <w:rPr>
                <w:rFonts w:ascii="Book Antiqua" w:hAnsi="Book Antiqua" w:cs="Arial"/>
                <w:sz w:val="16"/>
                <w:szCs w:val="16"/>
                <w:lang w:eastAsia="es-CR"/>
              </w:rPr>
              <w:t>del CAMCFJ y asignados al funcionalmente al</w:t>
            </w:r>
            <w:r w:rsidR="00637CB3" w:rsidRPr="00E450F1">
              <w:rPr>
                <w:rFonts w:ascii="Book Antiqua" w:hAnsi="Book Antiqua" w:cs="Arial"/>
                <w:sz w:val="16"/>
                <w:szCs w:val="16"/>
                <w:lang w:eastAsia="es-CR"/>
              </w:rPr>
              <w:t xml:space="preserve"> Juzgado Contencioso Administrativo rescindir de una plaza de Inspector General 1.</w:t>
            </w:r>
          </w:p>
        </w:tc>
        <w:tc>
          <w:tcPr>
            <w:tcW w:w="993" w:type="dxa"/>
            <w:vMerge w:val="restart"/>
            <w:shd w:val="clear" w:color="auto" w:fill="auto"/>
            <w:vAlign w:val="center"/>
            <w:hideMark/>
          </w:tcPr>
          <w:p w14:paraId="03FFF83B" w14:textId="77777777" w:rsidR="00EB1B3C" w:rsidRPr="00E450F1" w:rsidRDefault="00EB1B3C" w:rsidP="00126B07">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12</w:t>
            </w:r>
          </w:p>
          <w:p w14:paraId="0DE2B3EC" w14:textId="77777777" w:rsidR="00EB1B3C" w:rsidRPr="00E450F1" w:rsidRDefault="00EB1B3C" w:rsidP="00126B07">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Meses</w:t>
            </w:r>
          </w:p>
        </w:tc>
        <w:tc>
          <w:tcPr>
            <w:tcW w:w="1701" w:type="dxa"/>
            <w:shd w:val="clear" w:color="auto" w:fill="auto"/>
            <w:noWrap/>
            <w:vAlign w:val="center"/>
            <w:hideMark/>
          </w:tcPr>
          <w:p w14:paraId="4D1D18F5" w14:textId="77777777" w:rsidR="00EB1B3C" w:rsidRPr="00E450F1" w:rsidRDefault="00EB1B3C" w:rsidP="00126B07">
            <w:pPr>
              <w:widowControl w:val="0"/>
              <w:autoSpaceDE w:val="0"/>
              <w:autoSpaceDN w:val="0"/>
              <w:adjustRightInd w:val="0"/>
              <w:jc w:val="center"/>
              <w:rPr>
                <w:rFonts w:ascii="Book Antiqua" w:hAnsi="Book Antiqua" w:cs="Arial"/>
                <w:sz w:val="20"/>
                <w:szCs w:val="20"/>
                <w:lang w:eastAsia="es-CR"/>
              </w:rPr>
            </w:pPr>
            <w:r w:rsidRPr="00E450F1">
              <w:rPr>
                <w:rFonts w:ascii="Times New Roman" w:hAnsi="Times New Roman"/>
                <w:sz w:val="20"/>
                <w:szCs w:val="20"/>
                <w:lang w:eastAsia="es-CR"/>
              </w:rPr>
              <w:t>₡</w:t>
            </w:r>
            <w:r w:rsidR="00A35BDE" w:rsidRPr="00E450F1">
              <w:rPr>
                <w:rFonts w:ascii="Book Antiqua" w:hAnsi="Book Antiqua"/>
                <w:sz w:val="20"/>
                <w:szCs w:val="20"/>
                <w:lang w:eastAsia="es-CR"/>
              </w:rPr>
              <w:t>177.189</w:t>
            </w:r>
            <w:r w:rsidR="00637CB3" w:rsidRPr="00E450F1">
              <w:rPr>
                <w:rFonts w:ascii="Book Antiqua" w:hAnsi="Book Antiqua"/>
                <w:sz w:val="20"/>
                <w:szCs w:val="20"/>
                <w:lang w:eastAsia="es-CR"/>
              </w:rPr>
              <w:t>.000</w:t>
            </w:r>
            <w:r w:rsidRPr="00E450F1">
              <w:rPr>
                <w:rFonts w:ascii="Book Antiqua" w:hAnsi="Book Antiqua"/>
                <w:sz w:val="20"/>
                <w:szCs w:val="20"/>
                <w:lang w:eastAsia="es-CR"/>
              </w:rPr>
              <w:t xml:space="preserve"> </w:t>
            </w:r>
            <w:r w:rsidRPr="00E450F1">
              <w:rPr>
                <w:rFonts w:ascii="Book Antiqua" w:hAnsi="Book Antiqua"/>
                <w:b/>
                <w:bCs/>
                <w:sz w:val="20"/>
                <w:szCs w:val="20"/>
                <w:vertAlign w:val="superscript"/>
                <w:lang w:eastAsia="es-CR"/>
              </w:rPr>
              <w:t>(1)</w:t>
            </w:r>
          </w:p>
        </w:tc>
      </w:tr>
      <w:tr w:rsidR="00EB1B3C" w:rsidRPr="00E450F1" w14:paraId="362FF3F4" w14:textId="77777777" w:rsidTr="005D7209">
        <w:trPr>
          <w:trHeight w:val="567"/>
        </w:trPr>
        <w:tc>
          <w:tcPr>
            <w:tcW w:w="1418" w:type="dxa"/>
            <w:vMerge/>
            <w:shd w:val="clear" w:color="auto" w:fill="auto"/>
            <w:noWrap/>
            <w:vAlign w:val="center"/>
          </w:tcPr>
          <w:p w14:paraId="4996902E" w14:textId="77777777" w:rsidR="00EB1B3C" w:rsidRPr="00E450F1" w:rsidRDefault="00EB1B3C" w:rsidP="00126B07">
            <w:pPr>
              <w:widowControl w:val="0"/>
              <w:autoSpaceDE w:val="0"/>
              <w:autoSpaceDN w:val="0"/>
              <w:adjustRightInd w:val="0"/>
              <w:rPr>
                <w:rFonts w:ascii="Book Antiqua" w:hAnsi="Book Antiqua" w:cs="Arial"/>
                <w:sz w:val="20"/>
                <w:szCs w:val="20"/>
                <w:lang w:eastAsia="es-CR"/>
              </w:rPr>
            </w:pPr>
          </w:p>
        </w:tc>
        <w:tc>
          <w:tcPr>
            <w:tcW w:w="992" w:type="dxa"/>
            <w:shd w:val="clear" w:color="auto" w:fill="auto"/>
            <w:vAlign w:val="center"/>
          </w:tcPr>
          <w:p w14:paraId="302606C2" w14:textId="77777777" w:rsidR="00EB1B3C" w:rsidRPr="00E450F1" w:rsidRDefault="00EB1B3C" w:rsidP="00126B07">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4</w:t>
            </w:r>
          </w:p>
        </w:tc>
        <w:tc>
          <w:tcPr>
            <w:tcW w:w="1134" w:type="dxa"/>
            <w:shd w:val="clear" w:color="auto" w:fill="auto"/>
            <w:noWrap/>
            <w:vAlign w:val="center"/>
          </w:tcPr>
          <w:p w14:paraId="3DDE1658" w14:textId="77777777" w:rsidR="00EB1B3C" w:rsidRPr="00E450F1" w:rsidRDefault="00EB1B3C" w:rsidP="00095658">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Inspector Asistente</w:t>
            </w:r>
          </w:p>
        </w:tc>
        <w:tc>
          <w:tcPr>
            <w:tcW w:w="1701" w:type="dxa"/>
            <w:vMerge/>
          </w:tcPr>
          <w:p w14:paraId="0C0C0DF5" w14:textId="77777777" w:rsidR="00EB1B3C" w:rsidRPr="00E450F1" w:rsidRDefault="00EB1B3C" w:rsidP="00126B07">
            <w:pPr>
              <w:widowControl w:val="0"/>
              <w:autoSpaceDE w:val="0"/>
              <w:autoSpaceDN w:val="0"/>
              <w:adjustRightInd w:val="0"/>
              <w:jc w:val="center"/>
              <w:rPr>
                <w:rFonts w:ascii="Book Antiqua" w:hAnsi="Book Antiqua" w:cs="Arial"/>
                <w:sz w:val="20"/>
                <w:szCs w:val="20"/>
                <w:lang w:eastAsia="es-CR"/>
              </w:rPr>
            </w:pPr>
          </w:p>
        </w:tc>
        <w:tc>
          <w:tcPr>
            <w:tcW w:w="1701" w:type="dxa"/>
            <w:vMerge/>
            <w:shd w:val="clear" w:color="auto" w:fill="auto"/>
            <w:vAlign w:val="center"/>
          </w:tcPr>
          <w:p w14:paraId="45801744" w14:textId="77777777" w:rsidR="00EB1B3C" w:rsidRPr="00E450F1" w:rsidRDefault="00EB1B3C" w:rsidP="00126B07">
            <w:pPr>
              <w:widowControl w:val="0"/>
              <w:autoSpaceDE w:val="0"/>
              <w:autoSpaceDN w:val="0"/>
              <w:adjustRightInd w:val="0"/>
              <w:jc w:val="center"/>
              <w:rPr>
                <w:rFonts w:ascii="Book Antiqua" w:hAnsi="Book Antiqua" w:cs="Arial"/>
                <w:sz w:val="20"/>
                <w:szCs w:val="20"/>
                <w:lang w:eastAsia="es-CR"/>
              </w:rPr>
            </w:pPr>
          </w:p>
        </w:tc>
        <w:tc>
          <w:tcPr>
            <w:tcW w:w="993" w:type="dxa"/>
            <w:vMerge/>
            <w:shd w:val="clear" w:color="auto" w:fill="auto"/>
            <w:vAlign w:val="center"/>
          </w:tcPr>
          <w:p w14:paraId="5E096C6F" w14:textId="77777777" w:rsidR="00EB1B3C" w:rsidRPr="00E450F1" w:rsidRDefault="00EB1B3C" w:rsidP="00126B07">
            <w:pPr>
              <w:widowControl w:val="0"/>
              <w:autoSpaceDE w:val="0"/>
              <w:autoSpaceDN w:val="0"/>
              <w:adjustRightInd w:val="0"/>
              <w:jc w:val="center"/>
              <w:rPr>
                <w:rFonts w:ascii="Book Antiqua" w:hAnsi="Book Antiqua" w:cs="Arial"/>
                <w:sz w:val="20"/>
                <w:szCs w:val="20"/>
                <w:lang w:eastAsia="es-CR"/>
              </w:rPr>
            </w:pPr>
          </w:p>
        </w:tc>
        <w:tc>
          <w:tcPr>
            <w:tcW w:w="1701" w:type="dxa"/>
            <w:shd w:val="clear" w:color="auto" w:fill="auto"/>
            <w:noWrap/>
            <w:vAlign w:val="center"/>
          </w:tcPr>
          <w:p w14:paraId="2A91CB46" w14:textId="77777777" w:rsidR="00EB1B3C" w:rsidRPr="00E450F1" w:rsidRDefault="00EB1B3C" w:rsidP="00635210">
            <w:pPr>
              <w:widowControl w:val="0"/>
              <w:autoSpaceDE w:val="0"/>
              <w:autoSpaceDN w:val="0"/>
              <w:adjustRightInd w:val="0"/>
              <w:jc w:val="center"/>
              <w:rPr>
                <w:rFonts w:ascii="Times New Roman" w:hAnsi="Times New Roman"/>
                <w:sz w:val="20"/>
                <w:szCs w:val="20"/>
                <w:lang w:eastAsia="es-CR"/>
              </w:rPr>
            </w:pPr>
            <w:r w:rsidRPr="00E450F1">
              <w:rPr>
                <w:rFonts w:ascii="Times New Roman" w:hAnsi="Times New Roman"/>
                <w:sz w:val="20"/>
                <w:szCs w:val="20"/>
                <w:lang w:eastAsia="es-CR"/>
              </w:rPr>
              <w:t>₡</w:t>
            </w:r>
            <w:r w:rsidRPr="00E450F1">
              <w:rPr>
                <w:rFonts w:ascii="Book Antiqua" w:hAnsi="Book Antiqua"/>
                <w:sz w:val="20"/>
                <w:szCs w:val="20"/>
                <w:lang w:eastAsia="es-CR"/>
              </w:rPr>
              <w:t xml:space="preserve">218.536.000 </w:t>
            </w:r>
            <w:r w:rsidRPr="00E450F1">
              <w:rPr>
                <w:rFonts w:ascii="Book Antiqua" w:hAnsi="Book Antiqua"/>
                <w:b/>
                <w:bCs/>
                <w:sz w:val="20"/>
                <w:szCs w:val="20"/>
                <w:vertAlign w:val="superscript"/>
                <w:lang w:eastAsia="es-CR"/>
              </w:rPr>
              <w:t>(2)</w:t>
            </w:r>
          </w:p>
        </w:tc>
      </w:tr>
      <w:tr w:rsidR="00EB1B3C" w:rsidRPr="00E450F1" w14:paraId="26DB1615" w14:textId="77777777" w:rsidTr="00EB1B3C">
        <w:trPr>
          <w:trHeight w:val="548"/>
        </w:trPr>
        <w:tc>
          <w:tcPr>
            <w:tcW w:w="7939" w:type="dxa"/>
            <w:gridSpan w:val="6"/>
          </w:tcPr>
          <w:p w14:paraId="68AEA1F8" w14:textId="77777777" w:rsidR="00EB1B3C" w:rsidRPr="00E450F1" w:rsidRDefault="00EB1B3C" w:rsidP="00300F21">
            <w:pPr>
              <w:widowControl w:val="0"/>
              <w:autoSpaceDE w:val="0"/>
              <w:autoSpaceDN w:val="0"/>
              <w:adjustRightInd w:val="0"/>
              <w:rPr>
                <w:rFonts w:ascii="Book Antiqua" w:hAnsi="Book Antiqua" w:cs="Arial"/>
                <w:sz w:val="20"/>
                <w:szCs w:val="20"/>
                <w:lang w:eastAsia="es-CR"/>
              </w:rPr>
            </w:pPr>
            <w:r w:rsidRPr="00E450F1">
              <w:rPr>
                <w:rFonts w:ascii="Book Antiqua" w:hAnsi="Book Antiqua" w:cs="Arial"/>
                <w:sz w:val="20"/>
                <w:szCs w:val="20"/>
                <w:lang w:eastAsia="es-CR"/>
              </w:rPr>
              <w:t>C</w:t>
            </w:r>
            <w:r w:rsidRPr="00E450F1">
              <w:rPr>
                <w:rFonts w:ascii="Book Antiqua" w:hAnsi="Book Antiqua"/>
                <w:sz w:val="20"/>
              </w:rPr>
              <w:t xml:space="preserve">osto estimado para el 2022, del mobiliario y equipo a asignar a las </w:t>
            </w:r>
            <w:r w:rsidR="00637CB3" w:rsidRPr="00E450F1">
              <w:rPr>
                <w:rFonts w:ascii="Book Antiqua" w:hAnsi="Book Antiqua"/>
                <w:sz w:val="20"/>
              </w:rPr>
              <w:t xml:space="preserve">seis </w:t>
            </w:r>
            <w:r w:rsidRPr="00E450F1">
              <w:rPr>
                <w:rFonts w:ascii="Book Antiqua" w:hAnsi="Book Antiqua"/>
                <w:sz w:val="20"/>
              </w:rPr>
              <w:t>plazas</w:t>
            </w:r>
          </w:p>
        </w:tc>
        <w:tc>
          <w:tcPr>
            <w:tcW w:w="1701" w:type="dxa"/>
            <w:shd w:val="clear" w:color="auto" w:fill="auto"/>
            <w:noWrap/>
            <w:vAlign w:val="center"/>
          </w:tcPr>
          <w:p w14:paraId="0E888821" w14:textId="77777777" w:rsidR="00EB1B3C" w:rsidRPr="00E450F1" w:rsidRDefault="00EB1B3C" w:rsidP="00635210">
            <w:pPr>
              <w:widowControl w:val="0"/>
              <w:autoSpaceDE w:val="0"/>
              <w:autoSpaceDN w:val="0"/>
              <w:adjustRightInd w:val="0"/>
              <w:jc w:val="center"/>
              <w:rPr>
                <w:rFonts w:ascii="Times New Roman" w:hAnsi="Times New Roman"/>
                <w:sz w:val="20"/>
                <w:szCs w:val="20"/>
                <w:lang w:eastAsia="es-CR"/>
              </w:rPr>
            </w:pPr>
            <w:r w:rsidRPr="00E450F1">
              <w:rPr>
                <w:rFonts w:ascii="Times New Roman" w:hAnsi="Times New Roman"/>
                <w:sz w:val="20"/>
                <w:szCs w:val="20"/>
                <w:lang w:eastAsia="es-CR"/>
              </w:rPr>
              <w:t>₡</w:t>
            </w:r>
            <w:r w:rsidR="00637CB3" w:rsidRPr="00E450F1">
              <w:rPr>
                <w:rFonts w:ascii="Book Antiqua" w:hAnsi="Book Antiqua"/>
                <w:sz w:val="20"/>
                <w:szCs w:val="20"/>
                <w:lang w:eastAsia="es-CR"/>
              </w:rPr>
              <w:t>10.069.638</w:t>
            </w:r>
            <w:r w:rsidRPr="00E450F1">
              <w:rPr>
                <w:rFonts w:ascii="Book Antiqua" w:hAnsi="Book Antiqua"/>
                <w:sz w:val="20"/>
                <w:szCs w:val="20"/>
                <w:lang w:eastAsia="es-CR"/>
              </w:rPr>
              <w:t xml:space="preserve"> </w:t>
            </w:r>
            <w:r w:rsidRPr="00E450F1">
              <w:rPr>
                <w:rFonts w:ascii="Book Antiqua" w:hAnsi="Book Antiqua"/>
                <w:b/>
                <w:bCs/>
                <w:sz w:val="20"/>
                <w:szCs w:val="20"/>
                <w:vertAlign w:val="superscript"/>
                <w:lang w:eastAsia="es-CR"/>
              </w:rPr>
              <w:t>(3)</w:t>
            </w:r>
          </w:p>
        </w:tc>
      </w:tr>
      <w:tr w:rsidR="00EB1B3C" w:rsidRPr="00E450F1" w14:paraId="63567E3E" w14:textId="77777777" w:rsidTr="00EB1B3C">
        <w:trPr>
          <w:trHeight w:val="548"/>
        </w:trPr>
        <w:tc>
          <w:tcPr>
            <w:tcW w:w="7939" w:type="dxa"/>
            <w:gridSpan w:val="6"/>
          </w:tcPr>
          <w:p w14:paraId="3DEAF108" w14:textId="77777777" w:rsidR="00EB1B3C" w:rsidRPr="00E450F1" w:rsidRDefault="00EB1B3C" w:rsidP="004B615F">
            <w:pPr>
              <w:widowControl w:val="0"/>
              <w:autoSpaceDE w:val="0"/>
              <w:autoSpaceDN w:val="0"/>
              <w:adjustRightInd w:val="0"/>
              <w:rPr>
                <w:rFonts w:ascii="Book Antiqua" w:hAnsi="Book Antiqua" w:cs="Arial"/>
                <w:b/>
                <w:bCs/>
                <w:sz w:val="20"/>
                <w:szCs w:val="20"/>
                <w:lang w:eastAsia="es-CR"/>
              </w:rPr>
            </w:pPr>
            <w:r w:rsidRPr="00E450F1">
              <w:rPr>
                <w:rFonts w:ascii="Book Antiqua" w:hAnsi="Book Antiqua" w:cs="Arial"/>
                <w:b/>
                <w:bCs/>
                <w:sz w:val="20"/>
                <w:szCs w:val="20"/>
                <w:lang w:eastAsia="es-CR"/>
              </w:rPr>
              <w:t xml:space="preserve">Costo estimado total, de las </w:t>
            </w:r>
            <w:r w:rsidR="00C06614" w:rsidRPr="00E450F1">
              <w:rPr>
                <w:rFonts w:ascii="Book Antiqua" w:hAnsi="Book Antiqua" w:cs="Arial"/>
                <w:b/>
                <w:bCs/>
                <w:sz w:val="20"/>
                <w:szCs w:val="20"/>
                <w:lang w:eastAsia="es-CR"/>
              </w:rPr>
              <w:t xml:space="preserve">seis </w:t>
            </w:r>
            <w:r w:rsidRPr="00E450F1">
              <w:rPr>
                <w:rFonts w:ascii="Book Antiqua" w:hAnsi="Book Antiqua" w:cs="Arial"/>
                <w:b/>
                <w:bCs/>
                <w:sz w:val="20"/>
                <w:szCs w:val="20"/>
                <w:lang w:eastAsia="es-CR"/>
              </w:rPr>
              <w:t>plazas con la asignación de mobiliario y equipo</w:t>
            </w:r>
          </w:p>
        </w:tc>
        <w:tc>
          <w:tcPr>
            <w:tcW w:w="1701" w:type="dxa"/>
            <w:shd w:val="clear" w:color="auto" w:fill="auto"/>
            <w:noWrap/>
            <w:vAlign w:val="center"/>
          </w:tcPr>
          <w:p w14:paraId="792D8BBB" w14:textId="77777777" w:rsidR="00EB1B3C" w:rsidRPr="00E450F1" w:rsidRDefault="00EB1B3C" w:rsidP="004B615F">
            <w:pPr>
              <w:widowControl w:val="0"/>
              <w:autoSpaceDE w:val="0"/>
              <w:autoSpaceDN w:val="0"/>
              <w:adjustRightInd w:val="0"/>
              <w:jc w:val="center"/>
              <w:rPr>
                <w:rFonts w:ascii="Times New Roman" w:hAnsi="Times New Roman"/>
                <w:b/>
                <w:bCs/>
                <w:sz w:val="20"/>
                <w:szCs w:val="20"/>
                <w:lang w:eastAsia="es-CR"/>
              </w:rPr>
            </w:pPr>
            <w:r w:rsidRPr="00E450F1">
              <w:rPr>
                <w:rFonts w:ascii="Times New Roman" w:hAnsi="Times New Roman"/>
                <w:b/>
                <w:bCs/>
                <w:sz w:val="20"/>
                <w:szCs w:val="20"/>
                <w:lang w:eastAsia="es-CR"/>
              </w:rPr>
              <w:t>₡</w:t>
            </w:r>
            <w:r w:rsidR="00A35BDE" w:rsidRPr="00E450F1">
              <w:rPr>
                <w:rFonts w:ascii="Times New Roman" w:hAnsi="Times New Roman"/>
                <w:b/>
                <w:bCs/>
                <w:sz w:val="20"/>
                <w:szCs w:val="20"/>
                <w:lang w:eastAsia="es-CR"/>
              </w:rPr>
              <w:t>405.794.638</w:t>
            </w:r>
          </w:p>
        </w:tc>
      </w:tr>
    </w:tbl>
    <w:p w14:paraId="0835ED5D" w14:textId="77777777" w:rsidR="00263001" w:rsidRPr="00E450F1" w:rsidRDefault="00263001" w:rsidP="005D7209">
      <w:pPr>
        <w:widowControl w:val="0"/>
        <w:autoSpaceDE w:val="0"/>
        <w:autoSpaceDN w:val="0"/>
        <w:adjustRightInd w:val="0"/>
        <w:ind w:left="-142" w:right="335"/>
        <w:rPr>
          <w:rFonts w:ascii="Book Antiqua" w:hAnsi="Book Antiqua"/>
          <w:iCs/>
          <w:sz w:val="18"/>
          <w:szCs w:val="18"/>
        </w:rPr>
      </w:pPr>
      <w:r w:rsidRPr="00E450F1">
        <w:rPr>
          <w:rFonts w:ascii="Book Antiqua" w:hAnsi="Book Antiqua"/>
          <w:b/>
          <w:bCs/>
          <w:iCs/>
          <w:sz w:val="18"/>
          <w:szCs w:val="18"/>
        </w:rPr>
        <w:t>Nota (1)</w:t>
      </w:r>
      <w:r w:rsidRPr="00E450F1">
        <w:rPr>
          <w:rFonts w:ascii="Book Antiqua" w:hAnsi="Book Antiqua"/>
          <w:iCs/>
          <w:sz w:val="18"/>
          <w:szCs w:val="18"/>
        </w:rPr>
        <w:t xml:space="preserve"> Costo promedio por puesto por Inspector General 1 para el 2022 es de </w:t>
      </w:r>
      <w:r w:rsidRPr="00E450F1">
        <w:rPr>
          <w:rFonts w:ascii="Times New Roman" w:hAnsi="Times New Roman"/>
          <w:b/>
          <w:bCs/>
          <w:iCs/>
          <w:sz w:val="18"/>
          <w:szCs w:val="18"/>
        </w:rPr>
        <w:t>₡</w:t>
      </w:r>
      <w:r w:rsidRPr="00E450F1">
        <w:rPr>
          <w:rFonts w:ascii="Book Antiqua" w:hAnsi="Book Antiqua"/>
          <w:b/>
          <w:bCs/>
          <w:iCs/>
          <w:sz w:val="18"/>
          <w:szCs w:val="18"/>
        </w:rPr>
        <w:t>59.063.000</w:t>
      </w:r>
    </w:p>
    <w:p w14:paraId="17DFBE49" w14:textId="77777777" w:rsidR="00263001" w:rsidRPr="00E450F1" w:rsidRDefault="00263001" w:rsidP="005D7209">
      <w:pPr>
        <w:widowControl w:val="0"/>
        <w:autoSpaceDE w:val="0"/>
        <w:autoSpaceDN w:val="0"/>
        <w:adjustRightInd w:val="0"/>
        <w:ind w:left="-142" w:right="335"/>
        <w:rPr>
          <w:rFonts w:ascii="Book Antiqua" w:hAnsi="Book Antiqua"/>
          <w:b/>
          <w:bCs/>
          <w:iCs/>
          <w:sz w:val="18"/>
          <w:szCs w:val="18"/>
        </w:rPr>
      </w:pPr>
      <w:r w:rsidRPr="00E450F1">
        <w:rPr>
          <w:rFonts w:ascii="Book Antiqua" w:hAnsi="Book Antiqua"/>
          <w:b/>
          <w:bCs/>
          <w:iCs/>
          <w:sz w:val="18"/>
          <w:szCs w:val="18"/>
        </w:rPr>
        <w:t xml:space="preserve">Nota (2) </w:t>
      </w:r>
      <w:r w:rsidRPr="00E450F1">
        <w:rPr>
          <w:rFonts w:ascii="Book Antiqua" w:hAnsi="Book Antiqua"/>
          <w:iCs/>
          <w:sz w:val="18"/>
          <w:szCs w:val="18"/>
        </w:rPr>
        <w:t xml:space="preserve">Costo promedio por puesto por Inspector Asistente, para el 2022 es de </w:t>
      </w:r>
      <w:r w:rsidRPr="00E450F1">
        <w:rPr>
          <w:rFonts w:ascii="Times New Roman" w:hAnsi="Times New Roman"/>
          <w:b/>
          <w:bCs/>
          <w:iCs/>
          <w:sz w:val="18"/>
          <w:szCs w:val="18"/>
        </w:rPr>
        <w:t>₡</w:t>
      </w:r>
      <w:r w:rsidRPr="00E450F1">
        <w:rPr>
          <w:rFonts w:ascii="Book Antiqua" w:hAnsi="Book Antiqua"/>
          <w:b/>
          <w:bCs/>
          <w:iCs/>
          <w:sz w:val="18"/>
          <w:szCs w:val="18"/>
        </w:rPr>
        <w:t>54.634.000</w:t>
      </w:r>
    </w:p>
    <w:p w14:paraId="7D93C484" w14:textId="77777777" w:rsidR="004B615F" w:rsidRPr="005D7209" w:rsidRDefault="004B615F" w:rsidP="005D7209">
      <w:pPr>
        <w:widowControl w:val="0"/>
        <w:autoSpaceDE w:val="0"/>
        <w:autoSpaceDN w:val="0"/>
        <w:adjustRightInd w:val="0"/>
        <w:ind w:left="-142" w:right="335"/>
        <w:rPr>
          <w:rFonts w:ascii="Book Antiqua" w:hAnsi="Book Antiqua"/>
          <w:b/>
          <w:bCs/>
          <w:iCs/>
          <w:sz w:val="18"/>
          <w:szCs w:val="18"/>
        </w:rPr>
      </w:pPr>
      <w:r w:rsidRPr="00E450F1">
        <w:rPr>
          <w:rFonts w:ascii="Book Antiqua" w:hAnsi="Book Antiqua"/>
          <w:b/>
          <w:bCs/>
          <w:iCs/>
          <w:sz w:val="18"/>
          <w:szCs w:val="18"/>
        </w:rPr>
        <w:t>Nota (3)</w:t>
      </w:r>
      <w:r w:rsidRPr="00E450F1">
        <w:rPr>
          <w:rFonts w:ascii="Book Antiqua" w:hAnsi="Book Antiqua"/>
          <w:i/>
          <w:sz w:val="16"/>
          <w:szCs w:val="16"/>
        </w:rPr>
        <w:t xml:space="preserve"> </w:t>
      </w:r>
      <w:r w:rsidRPr="00E450F1">
        <w:rPr>
          <w:rFonts w:ascii="Book Antiqua" w:hAnsi="Book Antiqua"/>
          <w:iCs/>
          <w:sz w:val="18"/>
          <w:szCs w:val="18"/>
        </w:rPr>
        <w:t xml:space="preserve">Costo total de gasto variable por cada plaza Profesional, para el </w:t>
      </w:r>
      <w:r w:rsidR="003605C4" w:rsidRPr="00E450F1">
        <w:rPr>
          <w:rFonts w:ascii="Book Antiqua" w:hAnsi="Book Antiqua"/>
          <w:iCs/>
          <w:sz w:val="18"/>
          <w:szCs w:val="18"/>
        </w:rPr>
        <w:t>2022</w:t>
      </w:r>
      <w:r w:rsidRPr="00E450F1">
        <w:rPr>
          <w:rFonts w:ascii="Book Antiqua" w:hAnsi="Book Antiqua"/>
          <w:iCs/>
          <w:sz w:val="18"/>
          <w:szCs w:val="18"/>
        </w:rPr>
        <w:t xml:space="preserve"> es de </w:t>
      </w:r>
      <w:r w:rsidRPr="00E450F1">
        <w:rPr>
          <w:rFonts w:ascii="Times New Roman" w:hAnsi="Times New Roman"/>
          <w:b/>
          <w:bCs/>
          <w:iCs/>
          <w:sz w:val="18"/>
          <w:szCs w:val="18"/>
        </w:rPr>
        <w:t>₡</w:t>
      </w:r>
      <w:r w:rsidRPr="00E450F1">
        <w:rPr>
          <w:rFonts w:ascii="Book Antiqua" w:hAnsi="Book Antiqua"/>
          <w:b/>
          <w:bCs/>
          <w:iCs/>
          <w:sz w:val="18"/>
          <w:szCs w:val="18"/>
        </w:rPr>
        <w:t>1.</w:t>
      </w:r>
      <w:r w:rsidR="003605C4" w:rsidRPr="00E450F1">
        <w:rPr>
          <w:rFonts w:ascii="Book Antiqua" w:hAnsi="Book Antiqua"/>
          <w:b/>
          <w:bCs/>
          <w:iCs/>
          <w:sz w:val="18"/>
          <w:szCs w:val="18"/>
        </w:rPr>
        <w:t>678</w:t>
      </w:r>
      <w:r w:rsidRPr="00E450F1">
        <w:rPr>
          <w:rFonts w:ascii="Book Antiqua" w:hAnsi="Book Antiqua"/>
          <w:b/>
          <w:bCs/>
          <w:iCs/>
          <w:sz w:val="18"/>
          <w:szCs w:val="18"/>
        </w:rPr>
        <w:t>.</w:t>
      </w:r>
      <w:r w:rsidR="003605C4" w:rsidRPr="00E450F1">
        <w:rPr>
          <w:rFonts w:ascii="Book Antiqua" w:hAnsi="Book Antiqua"/>
          <w:b/>
          <w:bCs/>
          <w:iCs/>
          <w:sz w:val="18"/>
          <w:szCs w:val="18"/>
        </w:rPr>
        <w:t>273</w:t>
      </w:r>
    </w:p>
    <w:p w14:paraId="28E6FF87" w14:textId="77777777" w:rsidR="00263001" w:rsidRPr="005D7209" w:rsidRDefault="00263001" w:rsidP="005D7209">
      <w:pPr>
        <w:tabs>
          <w:tab w:val="left" w:pos="7938"/>
        </w:tabs>
        <w:spacing w:before="20"/>
        <w:ind w:left="-142" w:right="335"/>
        <w:rPr>
          <w:rFonts w:ascii="Book Antiqua" w:hAnsi="Book Antiqua"/>
          <w:iCs/>
          <w:sz w:val="18"/>
          <w:szCs w:val="18"/>
        </w:rPr>
      </w:pPr>
      <w:r w:rsidRPr="005D7209">
        <w:rPr>
          <w:rFonts w:ascii="Book Antiqua" w:hAnsi="Book Antiqua"/>
          <w:b/>
          <w:iCs/>
          <w:sz w:val="18"/>
          <w:szCs w:val="18"/>
        </w:rPr>
        <w:t>Fuente:</w:t>
      </w:r>
      <w:r w:rsidRPr="005D7209">
        <w:rPr>
          <w:rFonts w:ascii="Book Antiqua" w:hAnsi="Book Antiqua"/>
          <w:iCs/>
          <w:sz w:val="18"/>
          <w:szCs w:val="18"/>
        </w:rPr>
        <w:t xml:space="preserve"> Subproceso de Evaluación Institucional, con datos suministrados del Subproceso de Formulación de Presupuesto y Portafolio de Proyectos de la Dirección de Planificación.</w:t>
      </w:r>
    </w:p>
    <w:p w14:paraId="40E5B662" w14:textId="77777777" w:rsidR="0080733C" w:rsidRPr="005D7209" w:rsidRDefault="0080733C" w:rsidP="005D7209">
      <w:pPr>
        <w:spacing w:line="276" w:lineRule="auto"/>
        <w:ind w:left="-142"/>
        <w:jc w:val="both"/>
        <w:rPr>
          <w:rFonts w:ascii="Book Antiqua" w:hAnsi="Book Antiqua"/>
          <w:noProof/>
        </w:rPr>
      </w:pPr>
    </w:p>
    <w:p w14:paraId="4792AD5C" w14:textId="77777777" w:rsidR="00683C5B" w:rsidRPr="005D7209" w:rsidRDefault="007070DD" w:rsidP="00683C5B">
      <w:pPr>
        <w:pStyle w:val="Ttulo3"/>
        <w:numPr>
          <w:ilvl w:val="0"/>
          <w:numId w:val="2"/>
        </w:numPr>
        <w:rPr>
          <w:noProof/>
          <w:u w:val="none"/>
          <w:lang w:val="es-CR"/>
        </w:rPr>
      </w:pPr>
      <w:r w:rsidRPr="005D7209">
        <w:rPr>
          <w:noProof/>
          <w:u w:val="none"/>
          <w:lang w:val="es-CR"/>
        </w:rPr>
        <w:t>Inspeccciones (visitas) por parte del Tribunal de la Inspección Judicial a las oficinas judiciales.</w:t>
      </w:r>
    </w:p>
    <w:p w14:paraId="61118181" w14:textId="77777777" w:rsidR="00683C5B" w:rsidRPr="005D7209" w:rsidRDefault="00683C5B" w:rsidP="00A1335A">
      <w:pPr>
        <w:spacing w:line="276" w:lineRule="auto"/>
        <w:jc w:val="both"/>
        <w:rPr>
          <w:rFonts w:ascii="Book Antiqua" w:hAnsi="Book Antiqua"/>
          <w:noProof/>
          <w:lang w:val="es-CR"/>
        </w:rPr>
      </w:pPr>
    </w:p>
    <w:p w14:paraId="77A21EF5" w14:textId="77777777" w:rsidR="00DA5DFC" w:rsidRPr="005D7209" w:rsidRDefault="00DA5DFC" w:rsidP="00A1335A">
      <w:pPr>
        <w:spacing w:line="276" w:lineRule="auto"/>
        <w:jc w:val="both"/>
        <w:rPr>
          <w:rFonts w:ascii="Book Antiqua" w:hAnsi="Book Antiqua"/>
          <w:noProof/>
          <w:lang w:val="es-CR"/>
        </w:rPr>
      </w:pPr>
      <w:bookmarkStart w:id="64" w:name="_Hlk86130029"/>
      <w:r w:rsidRPr="005D7209">
        <w:rPr>
          <w:rFonts w:ascii="Book Antiqua" w:hAnsi="Book Antiqua"/>
          <w:noProof/>
          <w:lang w:val="es-CR"/>
        </w:rPr>
        <w:lastRenderedPageBreak/>
        <w:t>Mediante oficio 1384-IJ-2021 del 21 de setiembre de 2021 la MSc. Siria Carmona Castro, Presidenta a.i. del Tribunal de la Inspección Judicial de manera textual, indica la sit</w:t>
      </w:r>
      <w:r w:rsidR="00E25AE7" w:rsidRPr="005D7209">
        <w:rPr>
          <w:rFonts w:ascii="Book Antiqua" w:hAnsi="Book Antiqua"/>
          <w:noProof/>
          <w:lang w:val="es-CR"/>
        </w:rPr>
        <w:t xml:space="preserve">uación asociada a las visitas por parte del Tribunal a las oficinas judiciales: </w:t>
      </w:r>
    </w:p>
    <w:bookmarkEnd w:id="64"/>
    <w:p w14:paraId="218A88D4" w14:textId="77777777" w:rsidR="00E25AE7" w:rsidRPr="005D7209" w:rsidRDefault="00E25AE7" w:rsidP="00A1335A">
      <w:pPr>
        <w:spacing w:line="276" w:lineRule="auto"/>
        <w:jc w:val="both"/>
        <w:rPr>
          <w:rFonts w:ascii="Book Antiqua" w:hAnsi="Book Antiqua"/>
          <w:noProof/>
          <w:lang w:val="es-CR"/>
        </w:rPr>
      </w:pPr>
    </w:p>
    <w:p w14:paraId="5AAFEF2D" w14:textId="77777777" w:rsidR="00F34B2A" w:rsidRPr="005D7209" w:rsidRDefault="00E25AE7" w:rsidP="00F34B2A">
      <w:pPr>
        <w:spacing w:line="276" w:lineRule="auto"/>
        <w:jc w:val="both"/>
        <w:rPr>
          <w:rFonts w:ascii="Book Antiqua" w:hAnsi="Book Antiqua"/>
          <w:i/>
          <w:iCs/>
          <w:noProof/>
          <w:sz w:val="22"/>
          <w:szCs w:val="22"/>
        </w:rPr>
      </w:pPr>
      <w:r w:rsidRPr="005D7209">
        <w:rPr>
          <w:rFonts w:ascii="Book Antiqua" w:hAnsi="Book Antiqua"/>
          <w:i/>
          <w:iCs/>
          <w:noProof/>
          <w:sz w:val="22"/>
          <w:szCs w:val="22"/>
        </w:rPr>
        <w:t>“</w:t>
      </w:r>
      <w:r w:rsidR="00F34B2A" w:rsidRPr="005D7209">
        <w:rPr>
          <w:rFonts w:ascii="Book Antiqua" w:hAnsi="Book Antiqua"/>
          <w:i/>
          <w:iCs/>
          <w:noProof/>
          <w:sz w:val="22"/>
          <w:szCs w:val="22"/>
        </w:rPr>
        <w:t>La Ley Orgánica del Poder Judicial, artículo 178 dispone:</w:t>
      </w:r>
    </w:p>
    <w:p w14:paraId="2A777A19" w14:textId="77777777" w:rsidR="00F34B2A" w:rsidRPr="005D7209" w:rsidRDefault="00F34B2A" w:rsidP="00F34B2A">
      <w:pPr>
        <w:spacing w:line="276" w:lineRule="auto"/>
        <w:jc w:val="both"/>
        <w:rPr>
          <w:rFonts w:ascii="Book Antiqua" w:hAnsi="Book Antiqua"/>
          <w:i/>
          <w:iCs/>
          <w:noProof/>
          <w:sz w:val="22"/>
          <w:szCs w:val="22"/>
        </w:rPr>
      </w:pPr>
    </w:p>
    <w:p w14:paraId="4493E860" w14:textId="77777777" w:rsidR="00F34B2A" w:rsidRPr="005D7209" w:rsidRDefault="00F34B2A" w:rsidP="00F34B2A">
      <w:pPr>
        <w:spacing w:line="276" w:lineRule="auto"/>
        <w:jc w:val="both"/>
        <w:rPr>
          <w:rFonts w:ascii="Book Antiqua" w:hAnsi="Book Antiqua"/>
          <w:i/>
          <w:iCs/>
          <w:noProof/>
          <w:sz w:val="22"/>
          <w:szCs w:val="22"/>
        </w:rPr>
      </w:pPr>
      <w:r w:rsidRPr="005D7209">
        <w:rPr>
          <w:rFonts w:ascii="Book Antiqua" w:hAnsi="Book Antiqua"/>
          <w:b/>
          <w:bCs/>
          <w:i/>
          <w:iCs/>
          <w:noProof/>
          <w:sz w:val="22"/>
          <w:szCs w:val="22"/>
          <w:u w:val="single"/>
        </w:rPr>
        <w:t>Las inspecciones a las oficinas judiciales deberán realizarse por lo menos una vez cada tres meses</w:t>
      </w:r>
      <w:r w:rsidRPr="005D7209">
        <w:rPr>
          <w:rFonts w:ascii="Book Antiqua" w:hAnsi="Book Antiqua"/>
          <w:i/>
          <w:iCs/>
          <w:noProof/>
          <w:sz w:val="22"/>
          <w:szCs w:val="22"/>
        </w:rPr>
        <w:t xml:space="preserve"> y de ellas deberán elaborarse los informes correspondientes, para apreciar el funcionamiento de la administración de justicia, en la respectiva circunscripción. </w:t>
      </w:r>
    </w:p>
    <w:p w14:paraId="794675CD" w14:textId="77777777" w:rsidR="00F34B2A" w:rsidRPr="005D7209" w:rsidRDefault="00F34B2A" w:rsidP="00F34B2A">
      <w:pPr>
        <w:spacing w:line="276" w:lineRule="auto"/>
        <w:jc w:val="both"/>
        <w:rPr>
          <w:rFonts w:ascii="Book Antiqua" w:hAnsi="Book Antiqua"/>
          <w:i/>
          <w:iCs/>
          <w:noProof/>
          <w:sz w:val="22"/>
          <w:szCs w:val="22"/>
        </w:rPr>
      </w:pPr>
    </w:p>
    <w:p w14:paraId="1F222BE4" w14:textId="77777777" w:rsidR="00F34B2A" w:rsidRPr="005D7209" w:rsidRDefault="00F34B2A" w:rsidP="00F34B2A">
      <w:pPr>
        <w:spacing w:line="276" w:lineRule="auto"/>
        <w:jc w:val="both"/>
        <w:rPr>
          <w:rFonts w:ascii="Book Antiqua" w:hAnsi="Book Antiqua"/>
          <w:i/>
          <w:iCs/>
          <w:noProof/>
          <w:sz w:val="22"/>
          <w:szCs w:val="22"/>
        </w:rPr>
      </w:pPr>
      <w:r w:rsidRPr="005D7209">
        <w:rPr>
          <w:rFonts w:ascii="Book Antiqua" w:hAnsi="Book Antiqua"/>
          <w:i/>
          <w:iCs/>
          <w:noProof/>
          <w:sz w:val="22"/>
          <w:szCs w:val="22"/>
        </w:rPr>
        <w:t>De su parte, el artículo 188 inciso 1 de ese mismo cuerpo legal establece:</w:t>
      </w:r>
    </w:p>
    <w:p w14:paraId="7CFA8B63" w14:textId="77777777" w:rsidR="00F34B2A" w:rsidRPr="005D7209" w:rsidRDefault="00F34B2A" w:rsidP="00F34B2A">
      <w:pPr>
        <w:spacing w:line="276" w:lineRule="auto"/>
        <w:jc w:val="both"/>
        <w:rPr>
          <w:rFonts w:ascii="Book Antiqua" w:hAnsi="Book Antiqua"/>
          <w:i/>
          <w:iCs/>
          <w:noProof/>
          <w:sz w:val="22"/>
          <w:szCs w:val="22"/>
        </w:rPr>
      </w:pPr>
    </w:p>
    <w:p w14:paraId="32C252B2" w14:textId="77777777" w:rsidR="00F34B2A" w:rsidRPr="005D7209" w:rsidRDefault="00F34B2A" w:rsidP="00F34B2A">
      <w:pPr>
        <w:spacing w:line="276" w:lineRule="auto"/>
        <w:jc w:val="both"/>
        <w:rPr>
          <w:rFonts w:ascii="Book Antiqua" w:hAnsi="Book Antiqua"/>
          <w:i/>
          <w:iCs/>
          <w:noProof/>
        </w:rPr>
      </w:pPr>
      <w:r w:rsidRPr="005D7209">
        <w:rPr>
          <w:rFonts w:ascii="Book Antiqua" w:hAnsi="Book Antiqua"/>
          <w:i/>
          <w:iCs/>
          <w:noProof/>
          <w:sz w:val="22"/>
          <w:szCs w:val="22"/>
        </w:rPr>
        <w:t xml:space="preserve">En el ejercicio de sus funciones de vigilancia e investigación, </w:t>
      </w:r>
      <w:r w:rsidRPr="005D7209">
        <w:rPr>
          <w:rFonts w:ascii="Book Antiqua" w:hAnsi="Book Antiqua"/>
          <w:i/>
          <w:iCs/>
          <w:noProof/>
          <w:sz w:val="22"/>
          <w:szCs w:val="22"/>
          <w:u w:val="single"/>
        </w:rPr>
        <w:t>los inspectores tendrán los siguientes deberes</w:t>
      </w:r>
      <w:r w:rsidRPr="005D7209">
        <w:rPr>
          <w:rFonts w:ascii="Book Antiqua" w:hAnsi="Book Antiqua"/>
          <w:i/>
          <w:iCs/>
          <w:noProof/>
          <w:sz w:val="22"/>
          <w:szCs w:val="22"/>
        </w:rPr>
        <w:t xml:space="preserve">: 1) Establecer los medios de control adecuados patra asegurar una labor eficiente en las oficinas judiciales, </w:t>
      </w:r>
      <w:r w:rsidRPr="005D7209">
        <w:rPr>
          <w:rFonts w:ascii="Book Antiqua" w:hAnsi="Book Antiqua"/>
          <w:b/>
          <w:bCs/>
          <w:i/>
          <w:iCs/>
          <w:noProof/>
          <w:sz w:val="22"/>
          <w:szCs w:val="22"/>
          <w:u w:val="single"/>
        </w:rPr>
        <w:t>visitar</w:t>
      </w:r>
      <w:r w:rsidRPr="005D7209">
        <w:rPr>
          <w:rFonts w:ascii="Book Antiqua" w:hAnsi="Book Antiqua"/>
          <w:i/>
          <w:iCs/>
          <w:noProof/>
          <w:sz w:val="22"/>
          <w:szCs w:val="22"/>
          <w:u w:val="single"/>
        </w:rPr>
        <w:t xml:space="preserve"> y permanecer en esas oficinas con la frecuencia y el tiempo que sean necesarios a fin de comprobar si las funciones se realizan con la debida prontitud y corrección</w:t>
      </w:r>
      <w:r w:rsidRPr="005D7209">
        <w:rPr>
          <w:rFonts w:ascii="Book Antiqua" w:hAnsi="Book Antiqua"/>
          <w:i/>
          <w:iCs/>
          <w:noProof/>
          <w:sz w:val="22"/>
          <w:szCs w:val="22"/>
        </w:rPr>
        <w:t xml:space="preserve">. Del resultado de cada visita se levantará un acta, que será firmada por el inspector y por el jefe y por el secretario de la respectiva oficina, en la que se consignarán las deficiencias que se comprueben y las recomendaciones que el inspector estime oportuno para corregir los defectos anotados y lograr una mejor organización de la oficina. (...)". </w:t>
      </w:r>
      <w:r w:rsidRPr="005D7209">
        <w:rPr>
          <w:rFonts w:ascii="Book Antiqua" w:hAnsi="Book Antiqua"/>
          <w:b/>
          <w:bCs/>
          <w:i/>
          <w:iCs/>
          <w:noProof/>
          <w:sz w:val="18"/>
          <w:szCs w:val="18"/>
        </w:rPr>
        <w:t>(El resaltado no es del original)</w:t>
      </w:r>
    </w:p>
    <w:p w14:paraId="63EB48B5" w14:textId="77777777" w:rsidR="00F34B2A" w:rsidRPr="005D7209" w:rsidRDefault="00F34B2A" w:rsidP="00E25AE7">
      <w:pPr>
        <w:spacing w:line="276" w:lineRule="auto"/>
        <w:jc w:val="both"/>
        <w:rPr>
          <w:rFonts w:ascii="Book Antiqua" w:hAnsi="Book Antiqua"/>
          <w:i/>
          <w:iCs/>
          <w:noProof/>
          <w:sz w:val="22"/>
          <w:szCs w:val="22"/>
        </w:rPr>
      </w:pPr>
    </w:p>
    <w:p w14:paraId="545143FC" w14:textId="77777777" w:rsidR="00E25AE7" w:rsidRPr="005D7209" w:rsidRDefault="00E25AE7" w:rsidP="00E25AE7">
      <w:pPr>
        <w:spacing w:line="276" w:lineRule="auto"/>
        <w:jc w:val="both"/>
        <w:rPr>
          <w:rFonts w:ascii="Book Antiqua" w:hAnsi="Book Antiqua"/>
          <w:i/>
          <w:iCs/>
          <w:noProof/>
          <w:sz w:val="22"/>
          <w:szCs w:val="22"/>
        </w:rPr>
      </w:pPr>
      <w:r w:rsidRPr="005D7209">
        <w:rPr>
          <w:rFonts w:ascii="Book Antiqua" w:hAnsi="Book Antiqua"/>
          <w:i/>
          <w:iCs/>
          <w:noProof/>
          <w:sz w:val="22"/>
          <w:szCs w:val="22"/>
        </w:rPr>
        <w:t xml:space="preserve">Para nadie es un secreto que la naturaleza de los hechos que han motivado las causas disciplinarias de los últimos años, corresponden en no pocos casos a corrupción, crimen organizado, Acosos Sexuales y Laborales entre otros, obligando a este Órgano Disciplinario a redoblar esfuerzos para la prevención. Es con ocasión de dicha realidad, </w:t>
      </w:r>
      <w:r w:rsidRPr="005D7209">
        <w:rPr>
          <w:rFonts w:ascii="Book Antiqua" w:hAnsi="Book Antiqua"/>
          <w:b/>
          <w:bCs/>
          <w:i/>
          <w:iCs/>
          <w:noProof/>
          <w:sz w:val="22"/>
          <w:szCs w:val="22"/>
          <w:u w:val="single"/>
        </w:rPr>
        <w:t>que hace unos años se había dispuesto proveer a este órgano de recurso humano, incluyendo una batería de inspectores instructores que se dedicara al Área de Visitas, y poder cumplir con la obligación legal</w:t>
      </w:r>
      <w:r w:rsidRPr="005D7209">
        <w:rPr>
          <w:rFonts w:ascii="Book Antiqua" w:hAnsi="Book Antiqua"/>
          <w:i/>
          <w:iCs/>
          <w:noProof/>
          <w:sz w:val="22"/>
          <w:szCs w:val="22"/>
        </w:rPr>
        <w:t xml:space="preserve"> antes descrita disponiéndose incluso, por parte del departamento que usted representa, que las visitas a cada despacho judicial se harían anualmente. </w:t>
      </w:r>
      <w:r w:rsidRPr="005D7209">
        <w:rPr>
          <w:rFonts w:ascii="Book Antiqua" w:hAnsi="Book Antiqua"/>
          <w:i/>
          <w:iCs/>
          <w:noProof/>
          <w:sz w:val="22"/>
          <w:szCs w:val="22"/>
          <w:u w:val="single"/>
        </w:rPr>
        <w:t xml:space="preserve">No obstante, ante la reducción presupuestaria, las plazas concedidas se eliminaron, obligando a reducir dicha área, por lo que al día de hoy, </w:t>
      </w:r>
      <w:r w:rsidRPr="005D7209">
        <w:rPr>
          <w:rFonts w:ascii="Book Antiqua" w:hAnsi="Book Antiqua"/>
          <w:b/>
          <w:bCs/>
          <w:i/>
          <w:iCs/>
          <w:noProof/>
          <w:sz w:val="22"/>
          <w:szCs w:val="22"/>
          <w:u w:val="single"/>
        </w:rPr>
        <w:t>únicamente se cuenta con una persona inspectora instructora para cubrir las visitas a los despachos de todo el país</w:t>
      </w:r>
      <w:r w:rsidRPr="005D7209">
        <w:rPr>
          <w:rFonts w:ascii="Book Antiqua" w:hAnsi="Book Antiqua"/>
          <w:i/>
          <w:iCs/>
          <w:noProof/>
          <w:sz w:val="22"/>
          <w:szCs w:val="22"/>
          <w:u w:val="single"/>
        </w:rPr>
        <w:t>, resultando imposible cumplir con la obligación legal aludida</w:t>
      </w:r>
      <w:r w:rsidRPr="005D7209">
        <w:rPr>
          <w:rFonts w:ascii="Book Antiqua" w:hAnsi="Book Antiqua"/>
          <w:i/>
          <w:iCs/>
          <w:noProof/>
          <w:sz w:val="22"/>
          <w:szCs w:val="22"/>
        </w:rPr>
        <w:t>.</w:t>
      </w:r>
      <w:r w:rsidR="00F34B2A" w:rsidRPr="005D7209">
        <w:rPr>
          <w:rFonts w:ascii="Book Antiqua" w:hAnsi="Book Antiqua"/>
          <w:i/>
          <w:iCs/>
          <w:noProof/>
          <w:sz w:val="22"/>
          <w:szCs w:val="22"/>
        </w:rPr>
        <w:t xml:space="preserve"> </w:t>
      </w:r>
    </w:p>
    <w:p w14:paraId="4CA9FA88" w14:textId="77777777" w:rsidR="00E25AE7" w:rsidRPr="005D7209" w:rsidRDefault="00E25AE7" w:rsidP="00E25AE7">
      <w:pPr>
        <w:spacing w:line="276" w:lineRule="auto"/>
        <w:jc w:val="both"/>
        <w:rPr>
          <w:rFonts w:ascii="Book Antiqua" w:hAnsi="Book Antiqua"/>
          <w:i/>
          <w:iCs/>
          <w:noProof/>
          <w:sz w:val="22"/>
          <w:szCs w:val="22"/>
        </w:rPr>
      </w:pPr>
    </w:p>
    <w:p w14:paraId="2FFD0109" w14:textId="77777777" w:rsidR="00F34B2A" w:rsidRPr="005D7209" w:rsidRDefault="00E25AE7" w:rsidP="00F34B2A">
      <w:pPr>
        <w:spacing w:line="276" w:lineRule="auto"/>
        <w:jc w:val="both"/>
        <w:rPr>
          <w:rFonts w:ascii="Book Antiqua" w:hAnsi="Book Antiqua"/>
          <w:i/>
          <w:iCs/>
          <w:noProof/>
        </w:rPr>
      </w:pPr>
      <w:r w:rsidRPr="005D7209">
        <w:rPr>
          <w:rFonts w:ascii="Book Antiqua" w:hAnsi="Book Antiqua"/>
          <w:i/>
          <w:iCs/>
          <w:noProof/>
          <w:sz w:val="22"/>
          <w:szCs w:val="22"/>
          <w:u w:val="single"/>
        </w:rPr>
        <w:t xml:space="preserve">No omito manifestar, de parte de las diferentes comisiones como la de Transparencia, entre otras, </w:t>
      </w:r>
      <w:r w:rsidRPr="005D7209">
        <w:rPr>
          <w:rFonts w:ascii="Book Antiqua" w:hAnsi="Book Antiqua"/>
          <w:b/>
          <w:bCs/>
          <w:i/>
          <w:iCs/>
          <w:noProof/>
          <w:sz w:val="22"/>
          <w:szCs w:val="22"/>
        </w:rPr>
        <w:t>se ha requerido la visita inminente a diferentes despachos penales, con el fin de atender presuntos hechos que ponen en riesgo la transparencias en la administración de justicia</w:t>
      </w:r>
      <w:r w:rsidRPr="005D7209">
        <w:rPr>
          <w:rFonts w:ascii="Book Antiqua" w:hAnsi="Book Antiqua"/>
          <w:i/>
          <w:iCs/>
          <w:noProof/>
          <w:sz w:val="22"/>
          <w:szCs w:val="22"/>
        </w:rPr>
        <w:t>.”</w:t>
      </w:r>
      <w:r w:rsidR="00F34B2A" w:rsidRPr="005D7209">
        <w:rPr>
          <w:rFonts w:ascii="Book Antiqua" w:hAnsi="Book Antiqua"/>
          <w:b/>
          <w:bCs/>
          <w:i/>
          <w:iCs/>
          <w:noProof/>
          <w:sz w:val="18"/>
          <w:szCs w:val="18"/>
        </w:rPr>
        <w:t xml:space="preserve"> (El resaltado no es del original)</w:t>
      </w:r>
    </w:p>
    <w:p w14:paraId="181D70A4" w14:textId="77777777" w:rsidR="00E25AE7" w:rsidRPr="005D7209" w:rsidRDefault="00E25AE7" w:rsidP="00E25AE7">
      <w:pPr>
        <w:spacing w:line="276" w:lineRule="auto"/>
        <w:jc w:val="both"/>
        <w:rPr>
          <w:rFonts w:ascii="Book Antiqua" w:hAnsi="Book Antiqua"/>
          <w:i/>
          <w:iCs/>
          <w:noProof/>
          <w:sz w:val="22"/>
          <w:szCs w:val="22"/>
        </w:rPr>
      </w:pPr>
    </w:p>
    <w:p w14:paraId="3C770A29" w14:textId="77777777" w:rsidR="0073560E" w:rsidRPr="005D7209" w:rsidRDefault="00E25AE7" w:rsidP="0073560E">
      <w:pPr>
        <w:spacing w:line="276" w:lineRule="auto"/>
        <w:jc w:val="both"/>
        <w:rPr>
          <w:rFonts w:ascii="Book Antiqua" w:hAnsi="Book Antiqua"/>
          <w:noProof/>
        </w:rPr>
      </w:pPr>
      <w:bookmarkStart w:id="65" w:name="_Hlk87357835"/>
      <w:r w:rsidRPr="00E450F1">
        <w:rPr>
          <w:rFonts w:ascii="Book Antiqua" w:hAnsi="Book Antiqua"/>
          <w:noProof/>
          <w:lang w:val="es-CR"/>
        </w:rPr>
        <w:t xml:space="preserve">En razón de lo dispuesto, </w:t>
      </w:r>
      <w:r w:rsidR="0043765A" w:rsidRPr="00E450F1">
        <w:rPr>
          <w:rFonts w:ascii="Book Antiqua" w:hAnsi="Book Antiqua"/>
          <w:noProof/>
          <w:lang w:val="es-CR"/>
        </w:rPr>
        <w:t xml:space="preserve">es relevante acotar </w:t>
      </w:r>
      <w:r w:rsidR="0073560E" w:rsidRPr="00E450F1">
        <w:rPr>
          <w:rFonts w:ascii="Book Antiqua" w:hAnsi="Book Antiqua"/>
          <w:noProof/>
          <w:lang w:val="es-CR"/>
        </w:rPr>
        <w:t>que m</w:t>
      </w:r>
      <w:r w:rsidR="0073560E" w:rsidRPr="00E450F1">
        <w:rPr>
          <w:rFonts w:ascii="Book Antiqua" w:hAnsi="Book Antiqua"/>
          <w:noProof/>
        </w:rPr>
        <w:t xml:space="preserve">ediante oficio 9780-2021 de la Secretaría General de la Corte se transcribe el acuerdo del Consejo Superior en </w:t>
      </w:r>
      <w:r w:rsidR="0073560E" w:rsidRPr="00E450F1">
        <w:rPr>
          <w:rFonts w:ascii="Book Antiqua" w:hAnsi="Book Antiqua"/>
          <w:b/>
          <w:bCs/>
          <w:noProof/>
        </w:rPr>
        <w:lastRenderedPageBreak/>
        <w:t>sesión 92-2021, art. XXXII</w:t>
      </w:r>
      <w:r w:rsidR="00B842BC" w:rsidRPr="00E450F1">
        <w:rPr>
          <w:rFonts w:ascii="Book Antiqua" w:hAnsi="Book Antiqua"/>
          <w:b/>
          <w:bCs/>
          <w:noProof/>
        </w:rPr>
        <w:t xml:space="preserve"> </w:t>
      </w:r>
      <w:r w:rsidR="00B842BC" w:rsidRPr="00E450F1">
        <w:rPr>
          <w:rFonts w:ascii="Book Antiqua" w:hAnsi="Book Antiqua"/>
          <w:noProof/>
        </w:rPr>
        <w:t>del 26 de octubre de 2021</w:t>
      </w:r>
      <w:r w:rsidR="00B842BC" w:rsidRPr="00E450F1">
        <w:rPr>
          <w:rFonts w:ascii="Book Antiqua" w:hAnsi="Book Antiqua"/>
          <w:b/>
          <w:bCs/>
          <w:noProof/>
        </w:rPr>
        <w:t xml:space="preserve"> </w:t>
      </w:r>
      <w:r w:rsidR="0073560E" w:rsidRPr="00E450F1">
        <w:rPr>
          <w:rFonts w:ascii="Book Antiqua" w:hAnsi="Book Antiqua"/>
          <w:noProof/>
        </w:rPr>
        <w:t>en el cual se otorga “</w:t>
      </w:r>
      <w:r w:rsidR="0073560E" w:rsidRPr="00E450F1">
        <w:rPr>
          <w:rFonts w:ascii="Book Antiqua" w:hAnsi="Book Antiqua"/>
          <w:i/>
          <w:iCs/>
          <w:noProof/>
        </w:rPr>
        <w:t>dos permisos con goce de salario y sustitución a los códigos de puestos N° 47472 y N° 82288, ambos de Inspector Asistente, por el plazo del 1 de noviembre de 2021 y hasta el 19 de diciembre de 2021</w:t>
      </w:r>
      <w:r w:rsidR="0073560E" w:rsidRPr="00E450F1">
        <w:rPr>
          <w:rFonts w:ascii="Book Antiqua" w:hAnsi="Book Antiqua"/>
          <w:noProof/>
        </w:rPr>
        <w:t>”.</w:t>
      </w:r>
    </w:p>
    <w:bookmarkEnd w:id="65"/>
    <w:p w14:paraId="3DCDA4C8" w14:textId="77777777" w:rsidR="0043765A" w:rsidRPr="005D7209" w:rsidRDefault="0043765A" w:rsidP="0043765A">
      <w:pPr>
        <w:spacing w:line="276" w:lineRule="auto"/>
        <w:jc w:val="both"/>
        <w:rPr>
          <w:rFonts w:ascii="Book Antiqua" w:hAnsi="Book Antiqua"/>
          <w:noProof/>
        </w:rPr>
      </w:pPr>
    </w:p>
    <w:p w14:paraId="153756FD" w14:textId="77777777" w:rsidR="0073560E" w:rsidRDefault="0087026D" w:rsidP="0073560E">
      <w:pPr>
        <w:spacing w:line="276" w:lineRule="auto"/>
        <w:jc w:val="both"/>
        <w:rPr>
          <w:rFonts w:ascii="Book Antiqua" w:hAnsi="Book Antiqua"/>
          <w:noProof/>
        </w:rPr>
      </w:pPr>
      <w:bookmarkStart w:id="66" w:name="_Hlk86070709"/>
      <w:bookmarkStart w:id="67" w:name="_Hlk87357848"/>
      <w:r w:rsidRPr="00E450F1">
        <w:rPr>
          <w:rFonts w:ascii="Book Antiqua" w:hAnsi="Book Antiqua"/>
          <w:noProof/>
        </w:rPr>
        <w:t xml:space="preserve">Con el objetivo de </w:t>
      </w:r>
      <w:r w:rsidR="00F34B2A" w:rsidRPr="00E450F1">
        <w:rPr>
          <w:rFonts w:ascii="Book Antiqua" w:hAnsi="Book Antiqua"/>
          <w:noProof/>
        </w:rPr>
        <w:t xml:space="preserve">que </w:t>
      </w:r>
      <w:r w:rsidR="0073560E" w:rsidRPr="00E450F1">
        <w:rPr>
          <w:rFonts w:ascii="Book Antiqua" w:hAnsi="Book Antiqua"/>
          <w:noProof/>
        </w:rPr>
        <w:t>se</w:t>
      </w:r>
      <w:r w:rsidR="00F34B2A" w:rsidRPr="00E450F1">
        <w:rPr>
          <w:rFonts w:ascii="Book Antiqua" w:hAnsi="Book Antiqua"/>
          <w:noProof/>
        </w:rPr>
        <w:t xml:space="preserve"> permita al Tribunal de la Inspección Judicial cumplir lo dispuesto</w:t>
      </w:r>
      <w:r w:rsidR="00F34B2A" w:rsidRPr="00E450F1">
        <w:rPr>
          <w:rStyle w:val="Refdenotaalpie"/>
          <w:rFonts w:ascii="Book Antiqua" w:hAnsi="Book Antiqua"/>
          <w:noProof/>
        </w:rPr>
        <w:footnoteReference w:id="9"/>
      </w:r>
      <w:r w:rsidR="00F34B2A" w:rsidRPr="00E450F1">
        <w:rPr>
          <w:rFonts w:ascii="Book Antiqua" w:hAnsi="Book Antiqua"/>
          <w:noProof/>
        </w:rPr>
        <w:t xml:space="preserve"> en la Ley Orgánica del Poder Judicial, artículo 178 y 188,</w:t>
      </w:r>
      <w:r w:rsidRPr="00E450F1">
        <w:rPr>
          <w:rFonts w:ascii="Book Antiqua" w:hAnsi="Book Antiqua"/>
          <w:noProof/>
        </w:rPr>
        <w:t xml:space="preserve"> se recomienda</w:t>
      </w:r>
      <w:r w:rsidR="00800F80" w:rsidRPr="00E450F1">
        <w:rPr>
          <w:rFonts w:ascii="Book Antiqua" w:hAnsi="Book Antiqua"/>
          <w:noProof/>
        </w:rPr>
        <w:t xml:space="preserve"> </w:t>
      </w:r>
      <w:r w:rsidR="006C6C7E" w:rsidRPr="00E450F1">
        <w:rPr>
          <w:rFonts w:ascii="Book Antiqua" w:hAnsi="Book Antiqua"/>
          <w:noProof/>
        </w:rPr>
        <w:t xml:space="preserve">la </w:t>
      </w:r>
      <w:r w:rsidR="0073560E" w:rsidRPr="00E450F1">
        <w:rPr>
          <w:rFonts w:ascii="Book Antiqua" w:hAnsi="Book Antiqua"/>
          <w:noProof/>
        </w:rPr>
        <w:t xml:space="preserve">prórroga con goce de los permisos con goce salarial (PCGS) y sustitución de los puestos </w:t>
      </w:r>
      <w:r w:rsidR="0073560E" w:rsidRPr="00E450F1">
        <w:rPr>
          <w:rFonts w:ascii="Book Antiqua" w:hAnsi="Book Antiqua"/>
          <w:b/>
          <w:bCs/>
          <w:i/>
          <w:iCs/>
          <w:noProof/>
        </w:rPr>
        <w:t>47472 y 82288</w:t>
      </w:r>
      <w:r w:rsidRPr="00E450F1">
        <w:rPr>
          <w:rFonts w:ascii="Book Antiqua" w:hAnsi="Book Antiqua"/>
          <w:noProof/>
        </w:rPr>
        <w:t xml:space="preserve"> </w:t>
      </w:r>
      <w:r w:rsidR="006C6C7E" w:rsidRPr="00E450F1">
        <w:rPr>
          <w:rFonts w:ascii="Book Antiqua" w:hAnsi="Book Antiqua"/>
          <w:noProof/>
        </w:rPr>
        <w:t xml:space="preserve">para ocuparse como </w:t>
      </w:r>
      <w:r w:rsidRPr="00E450F1">
        <w:rPr>
          <w:rFonts w:ascii="Book Antiqua" w:hAnsi="Book Antiqua"/>
          <w:noProof/>
        </w:rPr>
        <w:t>Inspectores Asistentes</w:t>
      </w:r>
      <w:r w:rsidR="00375490" w:rsidRPr="00E450F1">
        <w:rPr>
          <w:rFonts w:ascii="Book Antiqua" w:hAnsi="Book Antiqua"/>
          <w:noProof/>
        </w:rPr>
        <w:t xml:space="preserve"> destacados en el Área de Visitas del Tribunal de la Inspección Judicial.</w:t>
      </w:r>
      <w:bookmarkEnd w:id="66"/>
    </w:p>
    <w:bookmarkEnd w:id="67"/>
    <w:p w14:paraId="0710E295" w14:textId="77777777" w:rsidR="0073560E" w:rsidRPr="00E47BEE" w:rsidRDefault="0073560E" w:rsidP="00E47BEE">
      <w:pPr>
        <w:spacing w:line="276" w:lineRule="auto"/>
        <w:jc w:val="both"/>
        <w:rPr>
          <w:rFonts w:ascii="Book Antiqua" w:hAnsi="Book Antiqua"/>
          <w:i/>
          <w:iCs/>
          <w:noProof/>
        </w:rPr>
      </w:pPr>
    </w:p>
    <w:p w14:paraId="2DD12A39" w14:textId="77777777" w:rsidR="004724E8" w:rsidRPr="00864CF6" w:rsidRDefault="004724E8" w:rsidP="004724E8">
      <w:pPr>
        <w:pStyle w:val="Ttulo1"/>
        <w:numPr>
          <w:ilvl w:val="0"/>
          <w:numId w:val="11"/>
        </w:numPr>
      </w:pPr>
      <w:r w:rsidRPr="001E1D33">
        <w:t>Conclusiones</w:t>
      </w:r>
    </w:p>
    <w:p w14:paraId="4C4D9A1C" w14:textId="77777777" w:rsidR="00BD58FA" w:rsidRDefault="00252F80" w:rsidP="00BD58FA">
      <w:pPr>
        <w:numPr>
          <w:ilvl w:val="1"/>
          <w:numId w:val="4"/>
        </w:numPr>
        <w:spacing w:before="240" w:line="276" w:lineRule="auto"/>
        <w:jc w:val="both"/>
        <w:rPr>
          <w:rFonts w:ascii="Book Antiqua" w:hAnsi="Book Antiqua" w:cs="Arial"/>
        </w:rPr>
      </w:pPr>
      <w:r w:rsidRPr="005E7F60">
        <w:rPr>
          <w:rFonts w:ascii="Book Antiqua" w:hAnsi="Book Antiqua" w:cs="Arial"/>
        </w:rPr>
        <w:t xml:space="preserve"> </w:t>
      </w:r>
      <w:bookmarkStart w:id="69" w:name="_Hlk83029390"/>
      <w:r w:rsidR="00784C0D" w:rsidRPr="005E7F60">
        <w:rPr>
          <w:rFonts w:ascii="Book Antiqua" w:hAnsi="Book Antiqua" w:cs="Arial"/>
        </w:rPr>
        <w:t xml:space="preserve">El Tribunal de la Inspección Judicial </w:t>
      </w:r>
      <w:r w:rsidR="00BD58FA">
        <w:rPr>
          <w:rFonts w:ascii="Book Antiqua" w:hAnsi="Book Antiqua" w:cs="Arial"/>
        </w:rPr>
        <w:t xml:space="preserve"> </w:t>
      </w:r>
      <w:r w:rsidR="00BD58FA" w:rsidRPr="00F50DA7">
        <w:rPr>
          <w:rFonts w:ascii="Book Antiqua" w:hAnsi="Book Antiqua" w:cs="Arial"/>
        </w:rPr>
        <w:t xml:space="preserve">a pesar de </w:t>
      </w:r>
      <w:r w:rsidR="00BD58FA" w:rsidRPr="00D35C8A">
        <w:rPr>
          <w:rFonts w:ascii="Book Antiqua" w:hAnsi="Book Antiqua" w:cs="Arial"/>
        </w:rPr>
        <w:t>registrar en promedio</w:t>
      </w:r>
      <w:r w:rsidR="00BD58FA" w:rsidRPr="00DD3755">
        <w:rPr>
          <w:rFonts w:ascii="Book Antiqua" w:hAnsi="Book Antiqua" w:cs="Arial"/>
        </w:rPr>
        <w:t xml:space="preserve"> un total de </w:t>
      </w:r>
      <w:r w:rsidR="00BD58FA" w:rsidRPr="00DD3755">
        <w:rPr>
          <w:rFonts w:ascii="Book Antiqua" w:hAnsi="Book Antiqua" w:cs="Arial"/>
          <w:b/>
          <w:bCs/>
        </w:rPr>
        <w:t xml:space="preserve">4343 asuntos entrados </w:t>
      </w:r>
      <w:r w:rsidR="00BD58FA" w:rsidRPr="00DD3755">
        <w:rPr>
          <w:rFonts w:ascii="Book Antiqua" w:hAnsi="Book Antiqua" w:cs="Arial"/>
        </w:rPr>
        <w:t>del 2019 y 2020</w:t>
      </w:r>
      <w:r w:rsidR="00BD58FA" w:rsidRPr="00300F21">
        <w:rPr>
          <w:rFonts w:ascii="Book Antiqua" w:hAnsi="Book Antiqua" w:cs="Arial"/>
        </w:rPr>
        <w:t>; lo cual,</w:t>
      </w:r>
      <w:r w:rsidR="00BD58FA" w:rsidRPr="00DD3755">
        <w:rPr>
          <w:rFonts w:ascii="Book Antiqua" w:hAnsi="Book Antiqua" w:cs="Arial"/>
          <w:b/>
          <w:bCs/>
        </w:rPr>
        <w:t xml:space="preserve"> </w:t>
      </w:r>
      <w:r w:rsidR="00BD58FA" w:rsidRPr="00DD3755">
        <w:rPr>
          <w:rFonts w:ascii="Book Antiqua" w:hAnsi="Book Antiqua" w:cs="Arial"/>
        </w:rPr>
        <w:t>representa</w:t>
      </w:r>
      <w:r w:rsidR="00BD58FA" w:rsidRPr="00F50DA7">
        <w:rPr>
          <w:rFonts w:ascii="Book Antiqua" w:hAnsi="Book Antiqua" w:cs="Arial"/>
        </w:rPr>
        <w:t xml:space="preserve"> un incremento </w:t>
      </w:r>
      <w:r w:rsidR="00BD58FA" w:rsidRPr="00D35C8A">
        <w:rPr>
          <w:rFonts w:ascii="Book Antiqua" w:hAnsi="Book Antiqua" w:cs="Arial"/>
        </w:rPr>
        <w:t xml:space="preserve">del </w:t>
      </w:r>
      <w:r w:rsidR="00BD58FA" w:rsidRPr="00D35C8A">
        <w:rPr>
          <w:rFonts w:ascii="Book Antiqua" w:hAnsi="Book Antiqua" w:cs="Arial"/>
          <w:b/>
          <w:bCs/>
        </w:rPr>
        <w:t>91% (2074) a</w:t>
      </w:r>
      <w:r w:rsidR="00BD58FA" w:rsidRPr="002C4699">
        <w:rPr>
          <w:rFonts w:ascii="Book Antiqua" w:hAnsi="Book Antiqua" w:cs="Arial"/>
          <w:b/>
          <w:bCs/>
        </w:rPr>
        <w:t>suntos entrados</w:t>
      </w:r>
      <w:r w:rsidR="00BD58FA" w:rsidRPr="002C4699">
        <w:rPr>
          <w:rFonts w:ascii="Book Antiqua" w:hAnsi="Book Antiqua" w:cs="Arial"/>
        </w:rPr>
        <w:t xml:space="preserve"> e</w:t>
      </w:r>
      <w:r w:rsidR="00BD58FA" w:rsidRPr="00BD58FA">
        <w:rPr>
          <w:rFonts w:ascii="Book Antiqua" w:hAnsi="Book Antiqua" w:cs="Arial"/>
        </w:rPr>
        <w:t xml:space="preserve">n comparación al promedio de </w:t>
      </w:r>
      <w:r w:rsidR="00BD58FA" w:rsidRPr="00BD58FA">
        <w:rPr>
          <w:rFonts w:ascii="Book Antiqua" w:hAnsi="Book Antiqua" w:cs="Arial"/>
          <w:b/>
          <w:bCs/>
        </w:rPr>
        <w:t>2269 asuntos entrados</w:t>
      </w:r>
      <w:r w:rsidR="00BD58FA" w:rsidRPr="00BD58FA">
        <w:rPr>
          <w:rFonts w:ascii="Book Antiqua" w:hAnsi="Book Antiqua" w:cs="Arial"/>
        </w:rPr>
        <w:t xml:space="preserve"> del 2</w:t>
      </w:r>
      <w:r w:rsidR="00BD58FA" w:rsidRPr="00DD3755">
        <w:rPr>
          <w:rFonts w:ascii="Book Antiqua" w:hAnsi="Book Antiqua" w:cs="Arial"/>
        </w:rPr>
        <w:t xml:space="preserve">016 al 2018, registra </w:t>
      </w:r>
      <w:r w:rsidR="00BD58FA" w:rsidRPr="00DD3755">
        <w:rPr>
          <w:rFonts w:ascii="Book Antiqua" w:hAnsi="Book Antiqua" w:cs="Arial"/>
          <w:u w:val="single"/>
        </w:rPr>
        <w:t>una relación asuntos terminados (3988)</w:t>
      </w:r>
      <w:r w:rsidR="00BD58FA" w:rsidRPr="00F50DA7">
        <w:rPr>
          <w:rFonts w:ascii="Book Antiqua" w:hAnsi="Book Antiqua" w:cs="Arial"/>
          <w:u w:val="single"/>
        </w:rPr>
        <w:t xml:space="preserve"> entre asuntos entr</w:t>
      </w:r>
      <w:r w:rsidR="00BD58FA" w:rsidRPr="00D35C8A">
        <w:rPr>
          <w:rFonts w:ascii="Book Antiqua" w:hAnsi="Book Antiqua" w:cs="Arial"/>
          <w:u w:val="single"/>
        </w:rPr>
        <w:t>ados</w:t>
      </w:r>
      <w:r w:rsidR="00BD58FA" w:rsidRPr="00DD3755">
        <w:rPr>
          <w:rFonts w:ascii="Book Antiqua" w:hAnsi="Book Antiqua" w:cs="Arial"/>
          <w:u w:val="single"/>
        </w:rPr>
        <w:t xml:space="preserve"> (4647)</w:t>
      </w:r>
      <w:r w:rsidR="00BD58FA" w:rsidRPr="00F50DA7">
        <w:rPr>
          <w:rFonts w:ascii="Book Antiqua" w:hAnsi="Book Antiqua" w:cs="Arial"/>
          <w:u w:val="single"/>
        </w:rPr>
        <w:t xml:space="preserve"> del </w:t>
      </w:r>
      <w:r w:rsidR="00BD58FA" w:rsidRPr="00F50DA7">
        <w:rPr>
          <w:rFonts w:ascii="Book Antiqua" w:hAnsi="Book Antiqua" w:cs="Arial"/>
          <w:b/>
          <w:bCs/>
          <w:u w:val="single"/>
        </w:rPr>
        <w:t>86%</w:t>
      </w:r>
      <w:r w:rsidR="00BD58FA" w:rsidRPr="00F50DA7">
        <w:rPr>
          <w:rFonts w:ascii="Book Antiqua" w:hAnsi="Book Antiqua" w:cs="Arial"/>
          <w:u w:val="single"/>
        </w:rPr>
        <w:t xml:space="preserve"> para el 2019</w:t>
      </w:r>
      <w:r w:rsidR="00BD58FA" w:rsidRPr="00F50DA7">
        <w:rPr>
          <w:rFonts w:ascii="Book Antiqua" w:hAnsi="Book Antiqua" w:cs="Arial"/>
        </w:rPr>
        <w:t>; dado</w:t>
      </w:r>
      <w:r w:rsidR="00BD58FA">
        <w:rPr>
          <w:rFonts w:ascii="Book Antiqua" w:hAnsi="Book Antiqua" w:cs="Arial"/>
        </w:rPr>
        <w:t xml:space="preserve"> a los esfuerzos realizados, por parte del Tribunal donde terminó un </w:t>
      </w:r>
      <w:r w:rsidR="00BD58FA" w:rsidRPr="00D17AB1">
        <w:rPr>
          <w:rFonts w:ascii="Book Antiqua" w:hAnsi="Book Antiqua" w:cs="Arial"/>
          <w:b/>
          <w:bCs/>
        </w:rPr>
        <w:t>68% (1624 asuntos)</w:t>
      </w:r>
      <w:r w:rsidR="00BD58FA">
        <w:rPr>
          <w:rFonts w:ascii="Book Antiqua" w:hAnsi="Book Antiqua" w:cs="Arial"/>
        </w:rPr>
        <w:t xml:space="preserve"> por encima del promedio 2364 asuntos terminados entre el período de 2016 al 2018</w:t>
      </w:r>
      <w:r w:rsidR="00784C0D" w:rsidRPr="005E7F60">
        <w:rPr>
          <w:rFonts w:ascii="Book Antiqua" w:hAnsi="Book Antiqua" w:cs="Arial"/>
        </w:rPr>
        <w:t>.</w:t>
      </w:r>
    </w:p>
    <w:p w14:paraId="581DF000" w14:textId="77777777" w:rsidR="00BD58FA" w:rsidRDefault="00BD58FA" w:rsidP="00BD58FA">
      <w:pPr>
        <w:spacing w:before="240" w:line="276" w:lineRule="auto"/>
        <w:ind w:left="716"/>
        <w:jc w:val="both"/>
        <w:rPr>
          <w:rFonts w:ascii="Book Antiqua" w:hAnsi="Book Antiqua"/>
          <w:noProof/>
        </w:rPr>
      </w:pPr>
      <w:r w:rsidRPr="00300F21">
        <w:rPr>
          <w:rFonts w:ascii="Book Antiqua" w:hAnsi="Book Antiqua"/>
          <w:noProof/>
        </w:rPr>
        <w:t>En tanto, para el 2020 con la implementación de Audiencias Unipersonales y Colegiadas, sumado de los esfuerzos del Tribunal de la Inspección Judicial se registra una relación de asuntos terminados (4285) entre asuntos entrados (4039) del 106%; de manera que, aporta a la reducción de 246 asuntos al Circulante Final del siguiente período (2021).</w:t>
      </w:r>
    </w:p>
    <w:p w14:paraId="0F8D02F3" w14:textId="77777777" w:rsidR="00B45245" w:rsidRPr="005E7F60" w:rsidRDefault="00B45245" w:rsidP="00B45245">
      <w:pPr>
        <w:numPr>
          <w:ilvl w:val="1"/>
          <w:numId w:val="4"/>
        </w:numPr>
        <w:spacing w:before="240" w:line="276" w:lineRule="auto"/>
        <w:jc w:val="both"/>
        <w:rPr>
          <w:rFonts w:ascii="Book Antiqua" w:hAnsi="Book Antiqua"/>
          <w:noProof/>
        </w:rPr>
      </w:pPr>
      <w:r>
        <w:rPr>
          <w:rFonts w:ascii="Book Antiqua" w:hAnsi="Book Antiqua"/>
          <w:noProof/>
        </w:rPr>
        <w:t>C</w:t>
      </w:r>
      <w:r w:rsidRPr="005E7F60">
        <w:rPr>
          <w:rFonts w:ascii="Book Antiqua" w:hAnsi="Book Antiqua"/>
          <w:noProof/>
        </w:rPr>
        <w:t xml:space="preserve">on la estructura ordinaria de dos Secciones (A y B) y </w:t>
      </w:r>
      <w:r w:rsidRPr="005E7F60">
        <w:rPr>
          <w:rFonts w:ascii="Book Antiqua" w:hAnsi="Book Antiqua"/>
          <w:noProof/>
          <w:u w:val="single"/>
        </w:rPr>
        <w:t>sin la integración de la Sección Emergente (C)</w:t>
      </w:r>
      <w:r w:rsidRPr="005E7F60">
        <w:rPr>
          <w:rFonts w:ascii="Book Antiqua" w:hAnsi="Book Antiqua"/>
          <w:noProof/>
        </w:rPr>
        <w:t xml:space="preserve"> del Tribunal de la Inspección Judicial y con una entrada promedio de </w:t>
      </w:r>
      <w:r w:rsidRPr="005E7F60">
        <w:rPr>
          <w:rFonts w:ascii="Book Antiqua" w:hAnsi="Book Antiqua"/>
          <w:b/>
          <w:bCs/>
          <w:noProof/>
        </w:rPr>
        <w:t>403 asuntos al mes</w:t>
      </w:r>
      <w:r w:rsidRPr="005E7F60">
        <w:rPr>
          <w:rFonts w:ascii="Book Antiqua" w:hAnsi="Book Antiqua"/>
          <w:noProof/>
        </w:rPr>
        <w:t xml:space="preserve">, se sobrepasa la capacidad operativa del Tribunal en un </w:t>
      </w:r>
      <w:r w:rsidRPr="005E7F60">
        <w:rPr>
          <w:rFonts w:ascii="Book Antiqua" w:hAnsi="Book Antiqua"/>
          <w:b/>
          <w:bCs/>
          <w:noProof/>
        </w:rPr>
        <w:t>78% (176 asuntos al mes)</w:t>
      </w:r>
      <w:r w:rsidRPr="005E7F60">
        <w:rPr>
          <w:rFonts w:ascii="Book Antiqua" w:hAnsi="Book Antiqua"/>
          <w:noProof/>
        </w:rPr>
        <w:t xml:space="preserve">, lo que representa un total de </w:t>
      </w:r>
      <w:r w:rsidRPr="005E7F60">
        <w:rPr>
          <w:rFonts w:ascii="Book Antiqua" w:hAnsi="Book Antiqua"/>
          <w:b/>
          <w:bCs/>
          <w:noProof/>
        </w:rPr>
        <w:t>1980 asuntos</w:t>
      </w:r>
      <w:r w:rsidRPr="005E7F60">
        <w:rPr>
          <w:rFonts w:ascii="Book Antiqua" w:hAnsi="Book Antiqua"/>
          <w:noProof/>
        </w:rPr>
        <w:t xml:space="preserve"> al Circulante Final Anual.</w:t>
      </w:r>
    </w:p>
    <w:bookmarkEnd w:id="69"/>
    <w:p w14:paraId="2FB6DAAD" w14:textId="77777777" w:rsidR="00784C0D" w:rsidRPr="005E7F60" w:rsidRDefault="00784C0D" w:rsidP="003C596B">
      <w:pPr>
        <w:numPr>
          <w:ilvl w:val="1"/>
          <w:numId w:val="4"/>
        </w:numPr>
        <w:spacing w:before="240" w:line="276" w:lineRule="auto"/>
        <w:jc w:val="both"/>
        <w:rPr>
          <w:rFonts w:ascii="Book Antiqua" w:hAnsi="Book Antiqua"/>
          <w:noProof/>
        </w:rPr>
      </w:pPr>
      <w:r w:rsidRPr="005E7F60">
        <w:rPr>
          <w:rFonts w:ascii="Book Antiqua" w:hAnsi="Book Antiqua" w:cs="Arial"/>
        </w:rPr>
        <w:lastRenderedPageBreak/>
        <w:t xml:space="preserve">Por otra parte, con base la estimación del promedio mensual de </w:t>
      </w:r>
      <w:r w:rsidRPr="005E7F60">
        <w:rPr>
          <w:rFonts w:ascii="Book Antiqua" w:hAnsi="Book Antiqua" w:cs="Arial"/>
          <w:b/>
          <w:bCs/>
        </w:rPr>
        <w:t>403 asuntos entrados</w:t>
      </w:r>
      <w:r w:rsidRPr="005E7F60">
        <w:rPr>
          <w:rFonts w:ascii="Book Antiqua" w:hAnsi="Book Antiqua" w:cs="Arial"/>
        </w:rPr>
        <w:t xml:space="preserve"> del 2019 al 2021</w:t>
      </w:r>
      <w:r w:rsidRPr="005E7F60">
        <w:rPr>
          <w:rFonts w:cs="Arial"/>
          <w:vertAlign w:val="superscript"/>
        </w:rPr>
        <w:footnoteReference w:id="10"/>
      </w:r>
      <w:r w:rsidRPr="005E7F60">
        <w:rPr>
          <w:rFonts w:ascii="Book Antiqua" w:hAnsi="Book Antiqua" w:cs="Arial"/>
          <w:vertAlign w:val="superscript"/>
        </w:rPr>
        <w:t xml:space="preserve"> </w:t>
      </w:r>
      <w:r w:rsidRPr="005E7F60">
        <w:rPr>
          <w:rFonts w:ascii="Book Antiqua" w:hAnsi="Book Antiqua" w:cs="Arial"/>
        </w:rPr>
        <w:t xml:space="preserve">y la estructura actual de dos Secciones (A y B) más la Sección Emergente (C) se sobrepasa la capacidad operativa del Tribunal de la Inspección Judicial en </w:t>
      </w:r>
      <w:r w:rsidRPr="005E7F60">
        <w:rPr>
          <w:rFonts w:ascii="Book Antiqua" w:hAnsi="Book Antiqua" w:cs="Arial"/>
          <w:b/>
          <w:bCs/>
        </w:rPr>
        <w:t>un 25% (80 asuntos al mes)</w:t>
      </w:r>
      <w:r w:rsidRPr="005E7F60">
        <w:rPr>
          <w:rFonts w:ascii="Book Antiqua" w:hAnsi="Book Antiqua" w:cs="Arial"/>
        </w:rPr>
        <w:t xml:space="preserve">, lo que representa un total de </w:t>
      </w:r>
      <w:r w:rsidRPr="005E7F60">
        <w:rPr>
          <w:rFonts w:ascii="Book Antiqua" w:hAnsi="Book Antiqua" w:cs="Arial"/>
          <w:b/>
          <w:bCs/>
        </w:rPr>
        <w:t>900 asuntos</w:t>
      </w:r>
      <w:r w:rsidRPr="005E7F60">
        <w:rPr>
          <w:rFonts w:ascii="Book Antiqua" w:hAnsi="Book Antiqua" w:cs="Arial"/>
        </w:rPr>
        <w:t xml:space="preserve"> al Circulante Final Anual.</w:t>
      </w:r>
    </w:p>
    <w:p w14:paraId="14EFF3BF" w14:textId="77777777" w:rsidR="00784C0D" w:rsidRDefault="00784C0D" w:rsidP="00784C0D">
      <w:pPr>
        <w:numPr>
          <w:ilvl w:val="1"/>
          <w:numId w:val="4"/>
        </w:numPr>
        <w:spacing w:before="240" w:line="276" w:lineRule="auto"/>
        <w:jc w:val="both"/>
        <w:rPr>
          <w:rFonts w:ascii="Book Antiqua" w:hAnsi="Book Antiqua"/>
          <w:noProof/>
        </w:rPr>
      </w:pPr>
      <w:r w:rsidRPr="005E7F60">
        <w:rPr>
          <w:rFonts w:ascii="Book Antiqua" w:hAnsi="Book Antiqua"/>
          <w:noProof/>
        </w:rPr>
        <w:t xml:space="preserve">En tanto, en un </w:t>
      </w:r>
      <w:r w:rsidRPr="00DF2996">
        <w:rPr>
          <w:rFonts w:ascii="Book Antiqua" w:hAnsi="Book Antiqua"/>
          <w:b/>
          <w:bCs/>
          <w:noProof/>
        </w:rPr>
        <w:t xml:space="preserve">escenario ideal </w:t>
      </w:r>
      <w:r w:rsidRPr="005E7F60">
        <w:rPr>
          <w:rFonts w:ascii="Book Antiqua" w:hAnsi="Book Antiqua"/>
          <w:noProof/>
        </w:rPr>
        <w:t>que se establezca una eventual estructura (temporal) de una cuarta</w:t>
      </w:r>
      <w:r w:rsidRPr="00784C0D">
        <w:rPr>
          <w:rFonts w:ascii="Book Antiqua" w:hAnsi="Book Antiqua"/>
          <w:noProof/>
        </w:rPr>
        <w:t xml:space="preserve"> Sección (Tribunal “D”) permite al Tribunal de la Inspección Judicial </w:t>
      </w:r>
      <w:r w:rsidRPr="00387A92">
        <w:rPr>
          <w:rFonts w:ascii="Book Antiqua" w:hAnsi="Book Antiqua"/>
          <w:b/>
          <w:bCs/>
          <w:noProof/>
          <w:u w:val="single"/>
        </w:rPr>
        <w:t xml:space="preserve">atender al 100% la </w:t>
      </w:r>
      <w:r w:rsidRPr="00683C5B">
        <w:rPr>
          <w:rFonts w:ascii="Book Antiqua" w:hAnsi="Book Antiqua"/>
          <w:b/>
          <w:bCs/>
          <w:noProof/>
          <w:u w:val="single"/>
        </w:rPr>
        <w:t xml:space="preserve">entrada mensual de </w:t>
      </w:r>
      <w:r w:rsidRPr="007070DD">
        <w:rPr>
          <w:rFonts w:ascii="Book Antiqua" w:hAnsi="Book Antiqua"/>
          <w:b/>
          <w:bCs/>
          <w:noProof/>
          <w:u w:val="single"/>
        </w:rPr>
        <w:t>403 asunt</w:t>
      </w:r>
      <w:r w:rsidRPr="00D25E44">
        <w:rPr>
          <w:rFonts w:ascii="Book Antiqua" w:hAnsi="Book Antiqua"/>
          <w:b/>
          <w:bCs/>
          <w:noProof/>
          <w:u w:val="single"/>
        </w:rPr>
        <w:t>os</w:t>
      </w:r>
      <w:r w:rsidRPr="00944A86">
        <w:rPr>
          <w:rFonts w:ascii="Book Antiqua" w:hAnsi="Book Antiqua"/>
          <w:noProof/>
        </w:rPr>
        <w:t xml:space="preserve"> y a</w:t>
      </w:r>
      <w:r w:rsidRPr="00BC6483">
        <w:rPr>
          <w:rFonts w:ascii="Book Antiqua" w:hAnsi="Book Antiqua"/>
          <w:noProof/>
        </w:rPr>
        <w:t xml:space="preserve"> la vez </w:t>
      </w:r>
      <w:r w:rsidRPr="00BC6483">
        <w:rPr>
          <w:rFonts w:ascii="Book Antiqua" w:hAnsi="Book Antiqua"/>
          <w:b/>
          <w:bCs/>
          <w:noProof/>
          <w:u w:val="single"/>
        </w:rPr>
        <w:t xml:space="preserve">atender en 8.7 </w:t>
      </w:r>
      <w:r w:rsidR="00387A92" w:rsidRPr="00300F21">
        <w:rPr>
          <w:rFonts w:ascii="Book Antiqua" w:hAnsi="Book Antiqua"/>
          <w:b/>
          <w:bCs/>
          <w:noProof/>
          <w:u w:val="single"/>
        </w:rPr>
        <w:t>años</w:t>
      </w:r>
      <w:r w:rsidR="00387A92" w:rsidRPr="00387A92">
        <w:rPr>
          <w:rFonts w:ascii="Book Antiqua" w:hAnsi="Book Antiqua"/>
          <w:b/>
          <w:bCs/>
          <w:noProof/>
          <w:u w:val="single"/>
        </w:rPr>
        <w:t xml:space="preserve"> </w:t>
      </w:r>
      <w:r w:rsidRPr="00387A92">
        <w:rPr>
          <w:rFonts w:ascii="Book Antiqua" w:hAnsi="Book Antiqua"/>
          <w:b/>
          <w:bCs/>
          <w:noProof/>
          <w:u w:val="single"/>
        </w:rPr>
        <w:t>los 1572</w:t>
      </w:r>
      <w:r w:rsidRPr="00784C0D">
        <w:rPr>
          <w:rFonts w:ascii="Book Antiqua" w:hAnsi="Book Antiqua"/>
          <w:b/>
          <w:bCs/>
          <w:noProof/>
          <w:u w:val="single"/>
        </w:rPr>
        <w:t xml:space="preserve"> asuntos que</w:t>
      </w:r>
      <w:r w:rsidR="00DF2996">
        <w:rPr>
          <w:rFonts w:ascii="Book Antiqua" w:hAnsi="Book Antiqua"/>
          <w:b/>
          <w:bCs/>
          <w:noProof/>
          <w:u w:val="single"/>
        </w:rPr>
        <w:t xml:space="preserve"> </w:t>
      </w:r>
      <w:r w:rsidRPr="00784C0D">
        <w:rPr>
          <w:rFonts w:ascii="Book Antiqua" w:hAnsi="Book Antiqua"/>
          <w:b/>
          <w:bCs/>
          <w:noProof/>
          <w:u w:val="single"/>
        </w:rPr>
        <w:t>integran el Circulante Final a julio de 2021</w:t>
      </w:r>
      <w:r w:rsidRPr="00784C0D">
        <w:rPr>
          <w:rFonts w:ascii="Book Antiqua" w:hAnsi="Book Antiqua"/>
          <w:noProof/>
        </w:rPr>
        <w:t xml:space="preserve"> del Tribunal. </w:t>
      </w:r>
    </w:p>
    <w:p w14:paraId="54669225" w14:textId="77777777" w:rsidR="005D2E7C" w:rsidRDefault="005D2E7C" w:rsidP="005D2E7C">
      <w:pPr>
        <w:numPr>
          <w:ilvl w:val="1"/>
          <w:numId w:val="4"/>
        </w:numPr>
        <w:spacing w:before="240" w:line="276" w:lineRule="auto"/>
        <w:jc w:val="both"/>
        <w:rPr>
          <w:rFonts w:ascii="Book Antiqua" w:hAnsi="Book Antiqua"/>
          <w:noProof/>
        </w:rPr>
      </w:pPr>
      <w:r w:rsidRPr="00300F21">
        <w:rPr>
          <w:rFonts w:ascii="Book Antiqua" w:hAnsi="Book Antiqua"/>
          <w:noProof/>
        </w:rPr>
        <w:t>Mediante oficio 1811-IJ-2019 el Tribunal de la Inspección Judicial establece por parte del Consejo de Generales del Tribunal la propuesta en la composición de la cuota mensual para las personas Inspectoras Generales, la cual se acoge y comparte por la Dirección de Planificación; de manera que, se refleje dentro de la composición de la cuota mensual las Sentencias Documentales.  Se destaca que, las Documentales se venían dictando por parte de las personas Inspectoras Generales como parte de la labor ordinaria del puesto.</w:t>
      </w:r>
    </w:p>
    <w:p w14:paraId="7E017246" w14:textId="77777777" w:rsidR="005D2E7C" w:rsidRDefault="005D2E7C" w:rsidP="005D2E7C">
      <w:pPr>
        <w:spacing w:before="240" w:line="276" w:lineRule="auto"/>
        <w:ind w:left="716"/>
        <w:jc w:val="both"/>
        <w:rPr>
          <w:rFonts w:ascii="Book Antiqua" w:hAnsi="Book Antiqua"/>
          <w:noProof/>
          <w:lang w:val="es-MX"/>
        </w:rPr>
      </w:pPr>
      <w:r w:rsidRPr="00300F21">
        <w:rPr>
          <w:rFonts w:ascii="Book Antiqua" w:hAnsi="Book Antiqua"/>
          <w:noProof/>
          <w:lang w:val="es-MX"/>
        </w:rPr>
        <w:t xml:space="preserve">En atención a lo expuesto, se establece que dentro de la cuota aprobada de 29 votos al mes (5 juicios y 24 fallos de escritorio) </w:t>
      </w:r>
      <w:r w:rsidRPr="00300F21">
        <w:rPr>
          <w:rFonts w:ascii="Book Antiqua" w:hAnsi="Book Antiqua"/>
          <w:b/>
          <w:bCs/>
          <w:noProof/>
          <w:lang w:val="es-MX"/>
        </w:rPr>
        <w:t>se incorpore las 3 sentencias documentales</w:t>
      </w:r>
      <w:r w:rsidRPr="00300F21">
        <w:rPr>
          <w:rFonts w:ascii="Book Antiqua" w:hAnsi="Book Antiqua"/>
          <w:noProof/>
          <w:lang w:val="es-MX"/>
        </w:rPr>
        <w:t xml:space="preserve">; de manera que, se define </w:t>
      </w:r>
      <w:r w:rsidRPr="00300F21">
        <w:rPr>
          <w:rFonts w:ascii="Book Antiqua" w:hAnsi="Book Antiqua"/>
          <w:b/>
          <w:bCs/>
          <w:noProof/>
          <w:lang w:val="es-MX"/>
        </w:rPr>
        <w:t>una cuota mensual de 32 votos al mes</w:t>
      </w:r>
      <w:r w:rsidRPr="00300F21">
        <w:rPr>
          <w:rFonts w:ascii="Book Antiqua" w:hAnsi="Book Antiqua"/>
          <w:noProof/>
          <w:lang w:val="es-MX"/>
        </w:rPr>
        <w:t xml:space="preserve"> (5 juicios, 24 fallos de escritorio y </w:t>
      </w:r>
      <w:r w:rsidRPr="00300F21">
        <w:rPr>
          <w:rFonts w:ascii="Book Antiqua" w:hAnsi="Book Antiqua"/>
          <w:b/>
          <w:bCs/>
          <w:noProof/>
          <w:lang w:val="es-MX"/>
        </w:rPr>
        <w:t>3</w:t>
      </w:r>
      <w:r w:rsidRPr="00300F21">
        <w:rPr>
          <w:rFonts w:ascii="Book Antiqua" w:hAnsi="Book Antiqua"/>
          <w:noProof/>
          <w:lang w:val="es-MX"/>
        </w:rPr>
        <w:t xml:space="preserve"> </w:t>
      </w:r>
      <w:r w:rsidRPr="00300F21">
        <w:rPr>
          <w:rFonts w:ascii="Book Antiqua" w:hAnsi="Book Antiqua"/>
          <w:b/>
          <w:bCs/>
          <w:noProof/>
          <w:lang w:val="es-MX"/>
        </w:rPr>
        <w:t>sentencias documentales</w:t>
      </w:r>
      <w:r w:rsidRPr="00300F21">
        <w:rPr>
          <w:rFonts w:ascii="Book Antiqua" w:hAnsi="Book Antiqua"/>
          <w:noProof/>
          <w:lang w:val="es-MX"/>
        </w:rPr>
        <w:t>) por cada persona Inspectora General.</w:t>
      </w:r>
    </w:p>
    <w:p w14:paraId="1889E9A8" w14:textId="77777777" w:rsidR="005D2E7C" w:rsidRPr="00300F21" w:rsidRDefault="005D2E7C" w:rsidP="00300F21">
      <w:pPr>
        <w:spacing w:before="240" w:line="276" w:lineRule="auto"/>
        <w:ind w:left="716"/>
        <w:jc w:val="both"/>
        <w:rPr>
          <w:rFonts w:ascii="Book Antiqua" w:hAnsi="Book Antiqua"/>
          <w:noProof/>
          <w:lang w:val="es-MX"/>
        </w:rPr>
      </w:pPr>
      <w:r w:rsidRPr="00300F21">
        <w:rPr>
          <w:rFonts w:ascii="Book Antiqua" w:hAnsi="Book Antiqua"/>
          <w:noProof/>
          <w:lang w:val="es-MX"/>
        </w:rPr>
        <w:t xml:space="preserve">En tanto, para la persona Instructora General Presidenta quién mantiene una cuota aprobada de 15 votos al mes (5 juicio y 10 fallos de escritorio) por recargo administrativo, se define </w:t>
      </w:r>
      <w:r w:rsidRPr="00300F21">
        <w:rPr>
          <w:rFonts w:ascii="Book Antiqua" w:hAnsi="Book Antiqua"/>
          <w:b/>
          <w:bCs/>
          <w:noProof/>
          <w:lang w:val="es-MX"/>
        </w:rPr>
        <w:t>una cuota mensual de</w:t>
      </w:r>
      <w:r w:rsidRPr="00300F21">
        <w:rPr>
          <w:rFonts w:ascii="Book Antiqua" w:hAnsi="Book Antiqua"/>
          <w:noProof/>
          <w:lang w:val="es-MX"/>
        </w:rPr>
        <w:t xml:space="preserve"> </w:t>
      </w:r>
      <w:r w:rsidRPr="00300F21">
        <w:rPr>
          <w:rFonts w:ascii="Book Antiqua" w:hAnsi="Book Antiqua"/>
          <w:b/>
          <w:bCs/>
          <w:noProof/>
          <w:lang w:val="es-MX"/>
        </w:rPr>
        <w:t>18 votos al mes</w:t>
      </w:r>
      <w:r w:rsidRPr="00300F21">
        <w:rPr>
          <w:rFonts w:ascii="Book Antiqua" w:hAnsi="Book Antiqua"/>
          <w:noProof/>
          <w:lang w:val="es-MX"/>
        </w:rPr>
        <w:t xml:space="preserve"> (5 juicios, 10 fallos de escritorio y </w:t>
      </w:r>
      <w:r w:rsidRPr="00300F21">
        <w:rPr>
          <w:rFonts w:ascii="Book Antiqua" w:hAnsi="Book Antiqua"/>
          <w:b/>
          <w:bCs/>
          <w:noProof/>
          <w:lang w:val="es-MX"/>
        </w:rPr>
        <w:t>3 sentencias documentales</w:t>
      </w:r>
      <w:r w:rsidRPr="00300F21">
        <w:rPr>
          <w:rFonts w:ascii="Book Antiqua" w:hAnsi="Book Antiqua"/>
          <w:noProof/>
          <w:lang w:val="es-MX"/>
        </w:rPr>
        <w:t>).</w:t>
      </w:r>
    </w:p>
    <w:p w14:paraId="7DD5A02E" w14:textId="77777777" w:rsidR="00393F3B" w:rsidRPr="00300F21" w:rsidRDefault="00393F3B" w:rsidP="00300F21">
      <w:pPr>
        <w:numPr>
          <w:ilvl w:val="1"/>
          <w:numId w:val="4"/>
        </w:numPr>
        <w:spacing w:before="240" w:line="276" w:lineRule="auto"/>
        <w:jc w:val="both"/>
        <w:rPr>
          <w:rFonts w:ascii="Book Antiqua" w:hAnsi="Book Antiqua"/>
        </w:rPr>
      </w:pPr>
      <w:r w:rsidRPr="00300F21">
        <w:rPr>
          <w:rFonts w:ascii="Book Antiqua" w:hAnsi="Book Antiqua"/>
        </w:rPr>
        <w:t>En sesión virtual de trabajo del 15 de setiembre de 2021 con la representación de la Dirección de Planificación y del Tribunal de la Inspección Judic</w:t>
      </w:r>
      <w:r>
        <w:rPr>
          <w:rFonts w:ascii="Book Antiqua" w:hAnsi="Book Antiqua"/>
        </w:rPr>
        <w:t>i</w:t>
      </w:r>
      <w:r w:rsidRPr="00300F21">
        <w:rPr>
          <w:rFonts w:ascii="Book Antiqua" w:hAnsi="Book Antiqua"/>
        </w:rPr>
        <w:t xml:space="preserve">al se procedió a revisar y definir de manera consensuada el </w:t>
      </w:r>
      <w:r w:rsidRPr="00300F21">
        <w:rPr>
          <w:rFonts w:ascii="Book Antiqua" w:hAnsi="Book Antiqua"/>
          <w:u w:val="single"/>
        </w:rPr>
        <w:t xml:space="preserve">desglose detallado de la composición de la cuota de trabajo mensual de las personas Inspectoras </w:t>
      </w:r>
      <w:r w:rsidRPr="00300F21">
        <w:rPr>
          <w:rFonts w:ascii="Book Antiqua" w:hAnsi="Book Antiqua"/>
          <w:u w:val="single"/>
        </w:rPr>
        <w:lastRenderedPageBreak/>
        <w:t>Generales y la relación con las audiencias orales sean unipersonales o colegiadas</w:t>
      </w:r>
      <w:r w:rsidRPr="00300F21">
        <w:rPr>
          <w:rFonts w:ascii="Book Antiqua" w:hAnsi="Book Antiqua"/>
        </w:rPr>
        <w:t xml:space="preserve">. </w:t>
      </w:r>
      <w:r w:rsidRPr="00300F21">
        <w:rPr>
          <w:rFonts w:ascii="Book Antiqua" w:hAnsi="Book Antiqua"/>
          <w:i/>
          <w:iCs/>
        </w:rPr>
        <w:t xml:space="preserve">Ver detalle en el </w:t>
      </w:r>
      <w:r w:rsidRPr="00300F21">
        <w:rPr>
          <w:rFonts w:ascii="Book Antiqua" w:hAnsi="Book Antiqua"/>
          <w:b/>
          <w:bCs/>
          <w:i/>
          <w:iCs/>
        </w:rPr>
        <w:t>cuadro 4</w:t>
      </w:r>
      <w:r w:rsidRPr="00300F21">
        <w:rPr>
          <w:rFonts w:ascii="Book Antiqua" w:hAnsi="Book Antiqua"/>
          <w:i/>
          <w:iCs/>
        </w:rPr>
        <w:t xml:space="preserve"> dentro del contenido del informe</w:t>
      </w:r>
      <w:r w:rsidRPr="00300F21">
        <w:rPr>
          <w:rFonts w:ascii="Book Antiqua" w:hAnsi="Book Antiqua"/>
        </w:rPr>
        <w:t xml:space="preserve">. </w:t>
      </w:r>
    </w:p>
    <w:p w14:paraId="076EEFDD" w14:textId="77777777" w:rsidR="00393F3B" w:rsidRPr="005D7209" w:rsidRDefault="00393F3B" w:rsidP="00393F3B">
      <w:pPr>
        <w:numPr>
          <w:ilvl w:val="1"/>
          <w:numId w:val="4"/>
        </w:numPr>
        <w:spacing w:before="240" w:line="276" w:lineRule="auto"/>
        <w:jc w:val="both"/>
        <w:rPr>
          <w:rFonts w:ascii="Book Antiqua" w:hAnsi="Book Antiqua"/>
        </w:rPr>
      </w:pPr>
      <w:r w:rsidRPr="00300F21">
        <w:rPr>
          <w:rFonts w:ascii="Book Antiqua" w:hAnsi="Book Antiqua"/>
        </w:rPr>
        <w:t xml:space="preserve">Mediante oficio 1384-IJ-2021 del 21 de setiembre de 2021 la MSc. Siria </w:t>
      </w:r>
      <w:r w:rsidRPr="005D7209">
        <w:rPr>
          <w:rFonts w:ascii="Book Antiqua" w:hAnsi="Book Antiqua"/>
        </w:rPr>
        <w:t xml:space="preserve">Carmona Castro, Presidenta a.i. del Tribunal de la Inspección Judicial, refiere de la revisión la cuota dispuesta en relación con los proyectos documentales asociados a procesos disciplinarios que surgen por el no pago injustificado de una obligación de </w:t>
      </w:r>
      <w:r w:rsidR="00B842BC" w:rsidRPr="005D7209">
        <w:rPr>
          <w:rFonts w:ascii="Book Antiqua" w:hAnsi="Book Antiqua"/>
        </w:rPr>
        <w:t>crédito</w:t>
      </w:r>
      <w:r w:rsidRPr="005D7209">
        <w:rPr>
          <w:rFonts w:ascii="Book Antiqua" w:hAnsi="Book Antiqua"/>
        </w:rPr>
        <w:t xml:space="preserve">; </w:t>
      </w:r>
      <w:proofErr w:type="gramStart"/>
      <w:r w:rsidRPr="005D7209">
        <w:rPr>
          <w:rFonts w:ascii="Book Antiqua" w:hAnsi="Book Antiqua"/>
        </w:rPr>
        <w:t>en razón de</w:t>
      </w:r>
      <w:proofErr w:type="gramEnd"/>
      <w:r w:rsidRPr="005D7209">
        <w:rPr>
          <w:rFonts w:ascii="Book Antiqua" w:hAnsi="Book Antiqua"/>
        </w:rPr>
        <w:t xml:space="preserve"> que, </w:t>
      </w:r>
      <w:r w:rsidRPr="005D7209">
        <w:rPr>
          <w:rFonts w:ascii="Book Antiqua" w:hAnsi="Book Antiqua"/>
          <w:i/>
          <w:iCs/>
        </w:rPr>
        <w:t>“la dificultad de resolución es mucho menor, pues en su mayoría se utiliza una plantilla o machote”.</w:t>
      </w:r>
    </w:p>
    <w:p w14:paraId="45F49B2C" w14:textId="02CC79B8" w:rsidR="009C54DA" w:rsidRDefault="009C54DA" w:rsidP="00393F3B">
      <w:pPr>
        <w:spacing w:before="240" w:line="276" w:lineRule="auto"/>
        <w:ind w:left="716"/>
        <w:jc w:val="both"/>
        <w:rPr>
          <w:rFonts w:ascii="Book Antiqua" w:hAnsi="Book Antiqua"/>
          <w:noProof/>
          <w:lang w:val="es-MX"/>
        </w:rPr>
      </w:pPr>
      <w:r w:rsidRPr="00E450F1">
        <w:rPr>
          <w:rFonts w:ascii="Book Antiqua" w:hAnsi="Book Antiqua"/>
          <w:noProof/>
        </w:rPr>
        <w:t xml:space="preserve">Aunado a lo anterior, </w:t>
      </w:r>
      <w:r w:rsidRPr="00E450F1">
        <w:rPr>
          <w:rFonts w:ascii="Book Antiqua" w:hAnsi="Book Antiqua" w:cs="Arial"/>
          <w:color w:val="000000"/>
        </w:rPr>
        <w:t xml:space="preserve">mediante oficio 60-IJ-2022 del 18 de enero de 2022 </w:t>
      </w:r>
      <w:r w:rsidRPr="00E450F1">
        <w:rPr>
          <w:rFonts w:ascii="Book Antiqua" w:hAnsi="Book Antiqua"/>
          <w:noProof/>
        </w:rPr>
        <w:t xml:space="preserve">la MSc. Siria Carmona Castro, Presidenta a.i. del Tribunal de la Inspección Judicial reitera la solicitud de la revisión de la composición de la cuota </w:t>
      </w:r>
      <w:r w:rsidRPr="00E450F1">
        <w:rPr>
          <w:rFonts w:ascii="Book Antiqua" w:hAnsi="Book Antiqua" w:cs="Arial"/>
          <w:color w:val="000000"/>
        </w:rPr>
        <w:t>asignada a las plazas de Inspectores de Apoyo.</w:t>
      </w:r>
    </w:p>
    <w:p w14:paraId="53F1AF11" w14:textId="77777777" w:rsidR="00393F3B" w:rsidRDefault="00393F3B" w:rsidP="00393F3B">
      <w:pPr>
        <w:spacing w:before="240" w:line="276" w:lineRule="auto"/>
        <w:ind w:left="716"/>
        <w:jc w:val="both"/>
        <w:rPr>
          <w:rFonts w:ascii="Book Antiqua" w:hAnsi="Book Antiqua"/>
          <w:noProof/>
          <w:lang w:val="es-MX"/>
        </w:rPr>
      </w:pPr>
      <w:r w:rsidRPr="00300F21">
        <w:rPr>
          <w:rFonts w:ascii="Book Antiqua" w:hAnsi="Book Antiqua"/>
          <w:noProof/>
          <w:lang w:val="es-MX"/>
        </w:rPr>
        <w:t xml:space="preserve">Al momento del abordaje del seguimiento y análisis de la carga de trabajo </w:t>
      </w:r>
      <w:r w:rsidRPr="00300F21">
        <w:rPr>
          <w:rFonts w:ascii="Book Antiqua" w:hAnsi="Book Antiqua"/>
          <w:noProof/>
          <w:u w:val="single"/>
          <w:lang w:val="es-MX"/>
        </w:rPr>
        <w:t>no se cuenta a nivel del Tribunal con un control que permita desagregar la cantidad de proyectos documentales</w:t>
      </w:r>
      <w:r w:rsidRPr="00300F21">
        <w:rPr>
          <w:rFonts w:ascii="Book Antiqua" w:hAnsi="Book Antiqua"/>
          <w:noProof/>
          <w:lang w:val="es-MX"/>
        </w:rPr>
        <w:t xml:space="preserve"> sin recepción de prueba y los proyectos documentales de Cobro Judicial. </w:t>
      </w:r>
    </w:p>
    <w:p w14:paraId="79D5EEF9" w14:textId="77777777" w:rsidR="00393F3B" w:rsidRPr="008A14BC" w:rsidRDefault="00393F3B" w:rsidP="00300F21">
      <w:pPr>
        <w:spacing w:before="240" w:line="276" w:lineRule="auto"/>
        <w:ind w:left="716"/>
        <w:jc w:val="both"/>
        <w:rPr>
          <w:rFonts w:ascii="Book Antiqua" w:hAnsi="Book Antiqua"/>
          <w:noProof/>
        </w:rPr>
      </w:pPr>
      <w:r w:rsidRPr="008A14BC">
        <w:rPr>
          <w:rFonts w:ascii="Book Antiqua" w:hAnsi="Book Antiqua"/>
          <w:noProof/>
        </w:rPr>
        <w:t>Por tanto, a nivel del insumo del Modelo de Seguimiento y Sosteniblidad denominado como “Matriz de Indicadores de Gestión” del Tribunal de la Inspección Judicial, se incorpora un indicador informativo, donde se permita recopilar y trazar la métrica mensual de proyectos documentales (sin repeción de prueba y Cobro Judicial); además, de las las homologaciones que se atendieron por cada persona Inspectora Instructora (apoyo) para establecer como parte del seguimiento la carga real de trabajo.</w:t>
      </w:r>
    </w:p>
    <w:p w14:paraId="1F3DB175" w14:textId="77777777" w:rsidR="00B971AC" w:rsidRPr="00300F21" w:rsidRDefault="00B971AC" w:rsidP="00300F21">
      <w:pPr>
        <w:numPr>
          <w:ilvl w:val="1"/>
          <w:numId w:val="4"/>
        </w:numPr>
        <w:spacing w:before="240" w:line="276" w:lineRule="auto"/>
        <w:jc w:val="both"/>
        <w:rPr>
          <w:rFonts w:ascii="Book Antiqua" w:hAnsi="Book Antiqua"/>
        </w:rPr>
      </w:pPr>
      <w:r w:rsidRPr="00300F21">
        <w:rPr>
          <w:rFonts w:ascii="Book Antiqua" w:hAnsi="Book Antiqua"/>
        </w:rPr>
        <w:t xml:space="preserve">Mediante oficio 1384-IJ-2021 del 21 de setiembre de 2021 la MSc. Siria Carmona Castro, Presidenta a.i. del Tribunal de la Inspección Judicial, se refiere que en relación con </w:t>
      </w:r>
      <w:r w:rsidRPr="00300F21">
        <w:rPr>
          <w:rFonts w:ascii="Book Antiqua" w:hAnsi="Book Antiqua"/>
          <w:u w:val="single"/>
        </w:rPr>
        <w:t xml:space="preserve">la atención de las audiencias del Tribunal se destaca que por el </w:t>
      </w:r>
      <w:r w:rsidRPr="00300F21">
        <w:rPr>
          <w:rFonts w:ascii="Book Antiqua" w:hAnsi="Book Antiqua"/>
          <w:i/>
          <w:iCs/>
          <w:u w:val="single"/>
        </w:rPr>
        <w:t>“ejercio de las facultades legales las personas Inspectoras Instructoras (trámite)</w:t>
      </w:r>
      <w:r w:rsidRPr="00300F21">
        <w:rPr>
          <w:rFonts w:ascii="Book Antiqua" w:hAnsi="Book Antiqua"/>
          <w:i/>
          <w:iCs/>
        </w:rPr>
        <w:t>, como consecuencia del principio de la delegación jerárquica podrán recibir toda la prueba necesaria para el descubrimiento de la verdad real teniendo potestad incluso, de comisionar a otra autoridad judicial”</w:t>
      </w:r>
      <w:r w:rsidRPr="00300F21">
        <w:rPr>
          <w:rFonts w:ascii="Book Antiqua" w:hAnsi="Book Antiqua"/>
        </w:rPr>
        <w:t>. Conforme a lo estipulado en los numerales 187,188, 197 y 203 de la Ley Orgánica del Poder Judicial, así como en el numeral 89 de la Ley General de la Administración Pública.</w:t>
      </w:r>
    </w:p>
    <w:p w14:paraId="1CCD97AB" w14:textId="77777777" w:rsidR="00B971AC" w:rsidRPr="00E81A1A" w:rsidRDefault="00B971AC" w:rsidP="00B971AC">
      <w:pPr>
        <w:numPr>
          <w:ilvl w:val="1"/>
          <w:numId w:val="4"/>
        </w:numPr>
        <w:spacing w:before="240" w:line="276" w:lineRule="auto"/>
        <w:jc w:val="both"/>
        <w:rPr>
          <w:rFonts w:ascii="Book Antiqua" w:hAnsi="Book Antiqua"/>
        </w:rPr>
      </w:pPr>
      <w:r w:rsidRPr="00E97BF6">
        <w:rPr>
          <w:rFonts w:ascii="Book Antiqua" w:hAnsi="Book Antiqua"/>
        </w:rPr>
        <w:lastRenderedPageBreak/>
        <w:t xml:space="preserve">Mediante oficio 1384-IJ-2021 del 21 de setiembre de 2021 la MSc. Siria Carmona Castro, Presidenta a.i. del Tribunal de la </w:t>
      </w:r>
      <w:r w:rsidRPr="00363692">
        <w:rPr>
          <w:rFonts w:ascii="Book Antiqua" w:hAnsi="Book Antiqua"/>
        </w:rPr>
        <w:t xml:space="preserve">Inspección Judicial, se refiere a la función dentro del Tribunal y carga de trabajo de la persona </w:t>
      </w:r>
      <w:r w:rsidR="00B842BC" w:rsidRPr="00C7213A">
        <w:rPr>
          <w:rFonts w:ascii="Book Antiqua" w:hAnsi="Book Antiqua"/>
        </w:rPr>
        <w:t xml:space="preserve">Inspectora </w:t>
      </w:r>
      <w:r w:rsidRPr="00AD4C1B">
        <w:rPr>
          <w:rFonts w:ascii="Book Antiqua" w:hAnsi="Book Antiqua"/>
        </w:rPr>
        <w:t>Instructora Coordinadora (trámite), donde se indica de manera textual lo siguiente:</w:t>
      </w:r>
    </w:p>
    <w:p w14:paraId="16403D83" w14:textId="77777777" w:rsidR="00B971AC" w:rsidRPr="00E97BF6" w:rsidRDefault="00B971AC" w:rsidP="00300F21">
      <w:pPr>
        <w:spacing w:before="240" w:line="276" w:lineRule="auto"/>
        <w:ind w:left="716"/>
        <w:jc w:val="both"/>
        <w:rPr>
          <w:rFonts w:ascii="Book Antiqua" w:hAnsi="Book Antiqua"/>
          <w:i/>
          <w:iCs/>
          <w:noProof/>
          <w:sz w:val="22"/>
          <w:szCs w:val="22"/>
          <w:lang w:val="es-MX"/>
        </w:rPr>
      </w:pPr>
      <w:r w:rsidRPr="00E97BF6">
        <w:rPr>
          <w:rFonts w:ascii="Book Antiqua" w:hAnsi="Book Antiqua"/>
          <w:i/>
          <w:iCs/>
          <w:noProof/>
          <w:sz w:val="22"/>
          <w:szCs w:val="22"/>
          <w:lang w:val="es-MX"/>
        </w:rPr>
        <w:t xml:space="preserve">“(…) Esta situación </w:t>
      </w:r>
      <w:r w:rsidRPr="00E97BF6">
        <w:rPr>
          <w:rFonts w:ascii="Book Antiqua" w:hAnsi="Book Antiqua"/>
          <w:b/>
          <w:bCs/>
          <w:i/>
          <w:iCs/>
          <w:noProof/>
          <w:sz w:val="22"/>
          <w:szCs w:val="22"/>
          <w:u w:val="single"/>
          <w:lang w:val="es-MX"/>
        </w:rPr>
        <w:t>ha incidido negativamente en la colaboración que dicho inspector coordinador brindaba en la parte administrativa, duplicándose senciblemente las funciones que le han sido encomendadas</w:t>
      </w:r>
      <w:r w:rsidRPr="00E97BF6">
        <w:rPr>
          <w:rFonts w:ascii="Book Antiqua" w:hAnsi="Book Antiqua"/>
          <w:i/>
          <w:iCs/>
          <w:noProof/>
          <w:sz w:val="22"/>
          <w:szCs w:val="22"/>
          <w:lang w:val="es-MX"/>
        </w:rPr>
        <w:t xml:space="preserve">, pero innegablemente, en menoscabo de la eficiencia y eficacia de las múltiples tareas de este órgano disciplinario, toda vez que la Inspección Judicial integra varias comisiones institucionales, </w:t>
      </w:r>
      <w:r w:rsidRPr="00E97BF6">
        <w:rPr>
          <w:rFonts w:ascii="Book Antiqua" w:hAnsi="Book Antiqua"/>
          <w:b/>
          <w:bCs/>
          <w:i/>
          <w:iCs/>
          <w:noProof/>
          <w:sz w:val="22"/>
          <w:szCs w:val="22"/>
          <w:u w:val="single"/>
          <w:lang w:val="es-MX"/>
        </w:rPr>
        <w:t xml:space="preserve">algunas de las cuales el Inspector Coordinador asumía en representación de este órgano </w:t>
      </w:r>
      <w:r w:rsidRPr="00E97BF6">
        <w:rPr>
          <w:rFonts w:ascii="Book Antiqua" w:hAnsi="Book Antiqua"/>
          <w:i/>
          <w:iCs/>
          <w:noProof/>
          <w:sz w:val="22"/>
          <w:szCs w:val="22"/>
          <w:lang w:val="es-MX"/>
        </w:rPr>
        <w:t xml:space="preserve">y la suscrita las demás, pues igualmente integro una de las secciones del Tribunal con las responsabilidades que ello implica.” </w:t>
      </w:r>
      <w:r w:rsidRPr="00E97BF6">
        <w:rPr>
          <w:rFonts w:ascii="Book Antiqua" w:hAnsi="Book Antiqua"/>
          <w:b/>
          <w:bCs/>
          <w:i/>
          <w:iCs/>
          <w:noProof/>
          <w:sz w:val="18"/>
          <w:szCs w:val="18"/>
          <w:lang w:val="es-MX"/>
        </w:rPr>
        <w:t>(El resltado no es del texto original)</w:t>
      </w:r>
    </w:p>
    <w:p w14:paraId="39847B85" w14:textId="77777777" w:rsidR="00E357D6" w:rsidRPr="00E97BF6" w:rsidRDefault="00E357D6" w:rsidP="00E357D6">
      <w:pPr>
        <w:numPr>
          <w:ilvl w:val="1"/>
          <w:numId w:val="4"/>
        </w:numPr>
        <w:spacing w:before="240" w:line="276" w:lineRule="auto"/>
        <w:jc w:val="both"/>
        <w:rPr>
          <w:rFonts w:ascii="Book Antiqua" w:hAnsi="Book Antiqua"/>
          <w:noProof/>
        </w:rPr>
      </w:pPr>
      <w:r w:rsidRPr="00E97BF6">
        <w:rPr>
          <w:rFonts w:ascii="Book Antiqua" w:hAnsi="Book Antiqua"/>
          <w:noProof/>
          <w:lang w:val="es-CR"/>
        </w:rPr>
        <w:t>Mediante oficio 1384-IJ-2021 del 21 de setiembre de 2021 la MSc. Siria Carmona Castro, Presidenta a.i. del Tribunal de la Inspección Judicial</w:t>
      </w:r>
      <w:r w:rsidRPr="00E97BF6">
        <w:rPr>
          <w:rFonts w:ascii="Book Antiqua" w:hAnsi="Book Antiqua"/>
          <w:noProof/>
        </w:rPr>
        <w:t xml:space="preserve">, se refiere a la situación de la limitantede recurso y de capacidad operativa en relación a visitas </w:t>
      </w:r>
      <w:r w:rsidRPr="00E97BF6">
        <w:rPr>
          <w:rFonts w:ascii="Book Antiqua" w:hAnsi="Book Antiqua"/>
          <w:noProof/>
          <w:lang w:val="es-CR"/>
        </w:rPr>
        <w:t>por parte del Tribunal a las oficinas judiciales</w:t>
      </w:r>
      <w:r w:rsidRPr="00E97BF6">
        <w:rPr>
          <w:rFonts w:ascii="Book Antiqua" w:hAnsi="Book Antiqua"/>
          <w:noProof/>
        </w:rPr>
        <w:t>; lo que a su vez, imposibilita cumplir lo dispuesto en la Ley Orgánica del Poder Judicial, artículo 178 y 188 donde se dispone:</w:t>
      </w:r>
    </w:p>
    <w:p w14:paraId="2A83683F" w14:textId="77777777" w:rsidR="00E357D6" w:rsidRPr="00E97BF6" w:rsidRDefault="00E357D6" w:rsidP="00300F21">
      <w:pPr>
        <w:spacing w:before="240" w:line="276" w:lineRule="auto"/>
        <w:ind w:left="716"/>
        <w:jc w:val="both"/>
        <w:rPr>
          <w:rFonts w:ascii="Book Antiqua" w:hAnsi="Book Antiqua"/>
          <w:i/>
          <w:iCs/>
          <w:noProof/>
          <w:sz w:val="22"/>
          <w:szCs w:val="22"/>
          <w:lang w:val="es-MX"/>
        </w:rPr>
      </w:pPr>
      <w:r w:rsidRPr="00E97BF6">
        <w:rPr>
          <w:rFonts w:ascii="Book Antiqua" w:hAnsi="Book Antiqua"/>
          <w:i/>
          <w:iCs/>
          <w:noProof/>
          <w:sz w:val="22"/>
          <w:szCs w:val="22"/>
          <w:lang w:val="es-MX"/>
        </w:rPr>
        <w:t>“De su parte, el artículo 188 inciso 1 de ese mismo cuerpo legal establece:</w:t>
      </w:r>
    </w:p>
    <w:p w14:paraId="0E4304F1" w14:textId="77777777" w:rsidR="00E357D6" w:rsidRPr="00E97BF6" w:rsidRDefault="00E357D6" w:rsidP="00E357D6">
      <w:pPr>
        <w:spacing w:before="240" w:line="276" w:lineRule="auto"/>
        <w:ind w:left="716"/>
        <w:jc w:val="both"/>
        <w:rPr>
          <w:rFonts w:ascii="Book Antiqua" w:hAnsi="Book Antiqua"/>
          <w:b/>
          <w:bCs/>
          <w:i/>
          <w:iCs/>
          <w:noProof/>
          <w:sz w:val="18"/>
          <w:szCs w:val="18"/>
        </w:rPr>
      </w:pPr>
      <w:r w:rsidRPr="00E97BF6">
        <w:rPr>
          <w:rFonts w:ascii="Book Antiqua" w:hAnsi="Book Antiqua"/>
          <w:i/>
          <w:iCs/>
          <w:noProof/>
          <w:sz w:val="22"/>
          <w:szCs w:val="22"/>
        </w:rPr>
        <w:t xml:space="preserve">En el ejercicio de sus funciones de vigilancia e investigación, </w:t>
      </w:r>
      <w:r w:rsidRPr="00E97BF6">
        <w:rPr>
          <w:rFonts w:ascii="Book Antiqua" w:hAnsi="Book Antiqua"/>
          <w:b/>
          <w:bCs/>
          <w:i/>
          <w:iCs/>
          <w:noProof/>
          <w:sz w:val="22"/>
          <w:szCs w:val="22"/>
        </w:rPr>
        <w:t>los inspectores tendrán los siguientes deberes</w:t>
      </w:r>
      <w:r w:rsidRPr="00E97BF6">
        <w:rPr>
          <w:rFonts w:ascii="Book Antiqua" w:hAnsi="Book Antiqua"/>
          <w:i/>
          <w:iCs/>
          <w:noProof/>
          <w:sz w:val="22"/>
          <w:szCs w:val="22"/>
        </w:rPr>
        <w:t xml:space="preserve">: 1) Establecer los medios de control adecuados patra asegurar una labor eficiente en las oficinas judiciales, </w:t>
      </w:r>
      <w:r w:rsidRPr="00E97BF6">
        <w:rPr>
          <w:rFonts w:ascii="Book Antiqua" w:hAnsi="Book Antiqua"/>
          <w:b/>
          <w:bCs/>
          <w:i/>
          <w:iCs/>
          <w:noProof/>
          <w:sz w:val="22"/>
          <w:szCs w:val="22"/>
          <w:u w:val="single"/>
        </w:rPr>
        <w:t>visitar</w:t>
      </w:r>
      <w:r w:rsidRPr="00E97BF6">
        <w:rPr>
          <w:rFonts w:ascii="Book Antiqua" w:hAnsi="Book Antiqua"/>
          <w:i/>
          <w:iCs/>
          <w:noProof/>
          <w:sz w:val="22"/>
          <w:szCs w:val="22"/>
          <w:u w:val="single"/>
        </w:rPr>
        <w:t xml:space="preserve"> y permanecer en esas oficinas con la frecuencia y el tiempo que sean necesarios a fin de comprobar si las funciones se realizan con la debida prontitud y corrección</w:t>
      </w:r>
      <w:r w:rsidRPr="00E97BF6">
        <w:rPr>
          <w:rFonts w:ascii="Book Antiqua" w:hAnsi="Book Antiqua"/>
          <w:i/>
          <w:iCs/>
          <w:noProof/>
          <w:sz w:val="22"/>
          <w:szCs w:val="22"/>
        </w:rPr>
        <w:t>. Del resultado de cada visita se levantará un acta, que será firmada por el inspector y por el jefe y por el secretario de la respectiva oficina, en la que se consignarán las deficiencias que se comprueben y las recomendaciones que el inspector estime oportuno para corregir los defectos anotados y lograr una mejor organización de la oficina. (...)"</w:t>
      </w:r>
      <w:r w:rsidRPr="00E97BF6">
        <w:rPr>
          <w:rFonts w:ascii="Book Antiqua" w:hAnsi="Book Antiqua"/>
          <w:i/>
          <w:iCs/>
          <w:noProof/>
        </w:rPr>
        <w:t xml:space="preserve">. </w:t>
      </w:r>
      <w:r w:rsidRPr="00E97BF6">
        <w:rPr>
          <w:rFonts w:ascii="Book Antiqua" w:hAnsi="Book Antiqua"/>
          <w:b/>
          <w:bCs/>
          <w:i/>
          <w:iCs/>
          <w:noProof/>
          <w:sz w:val="18"/>
          <w:szCs w:val="18"/>
        </w:rPr>
        <w:t>(El resaltado no es del original)</w:t>
      </w:r>
    </w:p>
    <w:p w14:paraId="3C21530A" w14:textId="77777777" w:rsidR="009C54DA" w:rsidRPr="00E97BF6" w:rsidRDefault="009C54DA" w:rsidP="005D7209">
      <w:pPr>
        <w:numPr>
          <w:ilvl w:val="1"/>
          <w:numId w:val="4"/>
        </w:numPr>
        <w:spacing w:before="240" w:line="276" w:lineRule="auto"/>
        <w:jc w:val="both"/>
        <w:rPr>
          <w:rFonts w:ascii="Book Antiqua" w:hAnsi="Book Antiqua"/>
          <w:noProof/>
          <w:lang w:val="es-CR"/>
        </w:rPr>
      </w:pPr>
      <w:r w:rsidRPr="00E97BF6">
        <w:rPr>
          <w:rFonts w:ascii="Book Antiqua" w:hAnsi="Book Antiqua"/>
          <w:noProof/>
          <w:lang w:val="es-CR"/>
        </w:rPr>
        <w:t xml:space="preserve">Mediante oficio 203-CACMFJ-JEF-2021 del 28 de junio de 2021 se remite el informe 43-CACMFJ-ACM-2021 relacionado al reforzamiento del Juzgado Contencioso Administrativo y Civil de Hacienda donde se destaca la subutilización del recurso extraordinario: </w:t>
      </w:r>
    </w:p>
    <w:p w14:paraId="657B7707" w14:textId="77777777" w:rsidR="009C54DA" w:rsidRPr="00E97BF6" w:rsidRDefault="009C54DA" w:rsidP="009C54DA">
      <w:pPr>
        <w:tabs>
          <w:tab w:val="left" w:pos="71"/>
        </w:tabs>
        <w:spacing w:line="276" w:lineRule="auto"/>
        <w:ind w:left="284"/>
        <w:jc w:val="both"/>
        <w:rPr>
          <w:rFonts w:ascii="Book Antiqua" w:hAnsi="Book Antiqua" w:cs="Arial"/>
          <w:color w:val="000000"/>
        </w:rPr>
      </w:pPr>
    </w:p>
    <w:p w14:paraId="4C9243EC" w14:textId="77777777" w:rsidR="009C54DA" w:rsidRPr="00E97BF6" w:rsidRDefault="009C54DA" w:rsidP="005D7209">
      <w:pPr>
        <w:tabs>
          <w:tab w:val="left" w:pos="71"/>
        </w:tabs>
        <w:spacing w:line="276" w:lineRule="auto"/>
        <w:ind w:left="709" w:right="51"/>
        <w:jc w:val="both"/>
        <w:rPr>
          <w:rFonts w:ascii="Book Antiqua" w:hAnsi="Book Antiqua" w:cs="Arial"/>
          <w:i/>
          <w:iCs/>
          <w:color w:val="000000"/>
        </w:rPr>
      </w:pPr>
      <w:r w:rsidRPr="00E97BF6">
        <w:rPr>
          <w:rFonts w:ascii="Book Antiqua" w:hAnsi="Book Antiqua" w:cs="Arial"/>
          <w:i/>
          <w:iCs/>
          <w:color w:val="000000"/>
        </w:rPr>
        <w:t xml:space="preserve">“(…) </w:t>
      </w:r>
      <w:r w:rsidRPr="00E97BF6">
        <w:rPr>
          <w:rFonts w:ascii="Book Antiqua" w:hAnsi="Book Antiqua"/>
          <w:b/>
          <w:bCs/>
          <w:i/>
          <w:iCs/>
          <w:noProof/>
          <w:sz w:val="22"/>
          <w:szCs w:val="22"/>
          <w:lang w:val="es-CR" w:eastAsia="es-CR"/>
        </w:rPr>
        <w:t>Subutilización del recurso extraordinario asignado a la labor en específica de Expropiaciones del Estado.</w:t>
      </w:r>
    </w:p>
    <w:p w14:paraId="2244A2A8" w14:textId="77777777" w:rsidR="009C54DA" w:rsidRPr="00E97BF6" w:rsidRDefault="009C54DA" w:rsidP="005D7209">
      <w:pPr>
        <w:ind w:left="709" w:right="51"/>
        <w:jc w:val="both"/>
        <w:rPr>
          <w:rFonts w:ascii="Book Antiqua" w:hAnsi="Book Antiqua"/>
          <w:b/>
          <w:bCs/>
          <w:i/>
          <w:iCs/>
          <w:noProof/>
          <w:sz w:val="22"/>
          <w:szCs w:val="22"/>
          <w:lang w:val="es-CR" w:eastAsia="es-CR"/>
        </w:rPr>
      </w:pPr>
    </w:p>
    <w:p w14:paraId="3E20CC6A" w14:textId="77777777" w:rsidR="009C54DA" w:rsidRPr="00E97BF6" w:rsidRDefault="009C54DA" w:rsidP="005D7209">
      <w:pPr>
        <w:ind w:left="709" w:right="51"/>
        <w:jc w:val="both"/>
        <w:rPr>
          <w:rFonts w:ascii="Book Antiqua" w:hAnsi="Book Antiqua"/>
          <w:i/>
          <w:iCs/>
          <w:noProof/>
          <w:sz w:val="22"/>
          <w:szCs w:val="22"/>
          <w:lang w:val="es-CR" w:eastAsia="es-CR"/>
        </w:rPr>
      </w:pPr>
      <w:r w:rsidRPr="00E97BF6">
        <w:rPr>
          <w:rFonts w:ascii="Book Antiqua" w:hAnsi="Book Antiqua"/>
          <w:i/>
          <w:iCs/>
          <w:noProof/>
          <w:sz w:val="22"/>
          <w:szCs w:val="22"/>
          <w:lang w:val="es-CR" w:eastAsia="es-CR"/>
        </w:rPr>
        <w:t>Las plazas extraordinarias se asignaron bajo un supuesto de ingresos de asuntos de expropiación que no se ha concretado, lo cual para efectos de gestionar este riesgo y maximizar el aprovechamiento del recurso humano, se asignaron y resolvieron procesos de expropiación procedentes de otras instituciones así como procesos del Área de Ejecución. (…)”</w:t>
      </w:r>
    </w:p>
    <w:p w14:paraId="0B4EDFFE" w14:textId="77777777" w:rsidR="009C54DA" w:rsidRPr="00E97BF6" w:rsidRDefault="009C54DA" w:rsidP="005D7209">
      <w:pPr>
        <w:tabs>
          <w:tab w:val="left" w:pos="71"/>
        </w:tabs>
        <w:spacing w:line="276" w:lineRule="auto"/>
        <w:ind w:left="709"/>
        <w:jc w:val="both"/>
        <w:rPr>
          <w:rFonts w:ascii="Book Antiqua" w:hAnsi="Book Antiqua" w:cs="Arial"/>
          <w:color w:val="000000"/>
          <w:lang w:val="es-CR"/>
        </w:rPr>
      </w:pPr>
    </w:p>
    <w:p w14:paraId="6BF3D2CF" w14:textId="77777777" w:rsidR="009C54DA" w:rsidRPr="00E97BF6" w:rsidRDefault="009C54DA" w:rsidP="005D7209">
      <w:pPr>
        <w:tabs>
          <w:tab w:val="left" w:pos="71"/>
        </w:tabs>
        <w:spacing w:line="276" w:lineRule="auto"/>
        <w:ind w:left="709"/>
        <w:jc w:val="both"/>
        <w:rPr>
          <w:rFonts w:ascii="Book Antiqua" w:hAnsi="Book Antiqua" w:cs="Arial"/>
          <w:color w:val="000000"/>
          <w:lang w:val="es-CR"/>
        </w:rPr>
      </w:pPr>
      <w:r w:rsidRPr="00E97BF6">
        <w:rPr>
          <w:rFonts w:ascii="Book Antiqua" w:hAnsi="Book Antiqua" w:cs="Arial"/>
          <w:color w:val="000000"/>
          <w:lang w:val="es-CR"/>
        </w:rPr>
        <w:t xml:space="preserve">Debido a lo dispuesto, el Consejo Superior en sesión 79-2021, art. XLI acordó: </w:t>
      </w:r>
    </w:p>
    <w:p w14:paraId="03EB509B" w14:textId="77777777" w:rsidR="009C54DA" w:rsidRPr="00E97BF6" w:rsidRDefault="009C54DA" w:rsidP="005D7209">
      <w:pPr>
        <w:tabs>
          <w:tab w:val="left" w:pos="71"/>
        </w:tabs>
        <w:spacing w:line="276" w:lineRule="auto"/>
        <w:ind w:left="709"/>
        <w:jc w:val="both"/>
        <w:rPr>
          <w:rFonts w:ascii="Book Antiqua" w:hAnsi="Book Antiqua" w:cs="Arial"/>
          <w:color w:val="000000"/>
        </w:rPr>
      </w:pPr>
    </w:p>
    <w:p w14:paraId="757FF218" w14:textId="77777777" w:rsidR="009C54DA" w:rsidRPr="00E97BF6" w:rsidRDefault="009C54DA" w:rsidP="005D7209">
      <w:pPr>
        <w:tabs>
          <w:tab w:val="left" w:pos="71"/>
        </w:tabs>
        <w:spacing w:line="276" w:lineRule="auto"/>
        <w:ind w:left="709"/>
        <w:jc w:val="both"/>
        <w:rPr>
          <w:rFonts w:ascii="Book Antiqua" w:hAnsi="Book Antiqua" w:cs="Arial"/>
          <w:color w:val="000000"/>
        </w:rPr>
      </w:pPr>
      <w:r w:rsidRPr="00E97BF6">
        <w:rPr>
          <w:rFonts w:ascii="Book Antiqua" w:hAnsi="Book Antiqua"/>
          <w:b/>
          <w:i/>
          <w:iCs/>
          <w:sz w:val="22"/>
          <w:szCs w:val="22"/>
          <w:lang w:val="es-CR"/>
        </w:rPr>
        <w:t>“</w:t>
      </w:r>
      <w:r w:rsidRPr="00E97BF6">
        <w:rPr>
          <w:rFonts w:ascii="Book Antiqua" w:hAnsi="Book Antiqua"/>
          <w:b/>
          <w:bCs/>
          <w:i/>
          <w:iCs/>
          <w:sz w:val="22"/>
          <w:szCs w:val="22"/>
          <w:lang w:val="es-CR"/>
        </w:rPr>
        <w:t>2.)</w:t>
      </w:r>
      <w:r w:rsidRPr="00E97BF6">
        <w:rPr>
          <w:rFonts w:ascii="Book Antiqua" w:hAnsi="Book Antiqua"/>
          <w:i/>
          <w:iCs/>
          <w:sz w:val="22"/>
          <w:szCs w:val="22"/>
          <w:lang w:val="es-CR"/>
        </w:rPr>
        <w:t xml:space="preserve"> Tomar nota de los elementos conclusivos y de las recomendaciones expuestas; en consecuencia</w:t>
      </w:r>
      <w:r w:rsidRPr="00E97BF6">
        <w:rPr>
          <w:rFonts w:ascii="Book Antiqua" w:hAnsi="Book Antiqua"/>
          <w:b/>
          <w:bCs/>
          <w:i/>
          <w:iCs/>
          <w:sz w:val="22"/>
          <w:szCs w:val="22"/>
          <w:lang w:val="es-CR"/>
        </w:rPr>
        <w:t>, se aprueba el plan de trabajo propuesto para las 4 plazas extraordinarias</w:t>
      </w:r>
      <w:r w:rsidRPr="00E97BF6">
        <w:rPr>
          <w:rFonts w:ascii="Book Antiqua" w:hAnsi="Book Antiqua"/>
          <w:i/>
          <w:iCs/>
          <w:sz w:val="22"/>
          <w:szCs w:val="22"/>
          <w:lang w:val="es-CR"/>
        </w:rPr>
        <w:t xml:space="preserve"> de persona juzgadora del Juzgado Contencioso-Administrativo y Civil de Hacienda, en relación con el proyecto Especial de Expropiaciones del Estado, con la cuota de 4 asuntos terminados para las personas juzgadoras que se encuentren en capacitación o inducción y 8 asuntos terminados para las que no se encuentren estos procesos. Asimismo, </w:t>
      </w:r>
      <w:r w:rsidRPr="00E97BF6">
        <w:rPr>
          <w:rFonts w:ascii="Book Antiqua" w:hAnsi="Book Antiqua"/>
          <w:b/>
          <w:bCs/>
          <w:i/>
          <w:iCs/>
          <w:kern w:val="2"/>
          <w:sz w:val="22"/>
          <w:szCs w:val="22"/>
          <w:lang w:val="es-CR"/>
        </w:rPr>
        <w:t>con el fin de maximizar el uso del recurso extraordinario asignado y evitar la materialización del riesgo de subutilización del recurso de persona juzgadora en plaza extraordinaria</w:t>
      </w:r>
      <w:r w:rsidRPr="00E97BF6">
        <w:rPr>
          <w:rFonts w:ascii="Book Antiqua" w:hAnsi="Book Antiqua"/>
          <w:i/>
          <w:iCs/>
          <w:kern w:val="2"/>
          <w:sz w:val="22"/>
          <w:szCs w:val="22"/>
          <w:lang w:val="es-CR"/>
        </w:rPr>
        <w:t xml:space="preserve"> por los motivos consignados (…)” </w:t>
      </w:r>
      <w:r w:rsidRPr="00E97BF6">
        <w:rPr>
          <w:rFonts w:ascii="Book Antiqua" w:hAnsi="Book Antiqua"/>
          <w:b/>
          <w:bCs/>
          <w:i/>
          <w:iCs/>
          <w:kern w:val="2"/>
          <w:sz w:val="18"/>
          <w:szCs w:val="18"/>
          <w:lang w:val="es-CR"/>
        </w:rPr>
        <w:t xml:space="preserve">La negrita no corresponde al original. </w:t>
      </w:r>
    </w:p>
    <w:p w14:paraId="48776DDE" w14:textId="77777777" w:rsidR="009C54DA" w:rsidRPr="00E97BF6" w:rsidRDefault="009C54DA" w:rsidP="005D7209">
      <w:pPr>
        <w:numPr>
          <w:ilvl w:val="1"/>
          <w:numId w:val="4"/>
        </w:numPr>
        <w:spacing w:before="240" w:line="276" w:lineRule="auto"/>
        <w:jc w:val="both"/>
        <w:rPr>
          <w:rFonts w:ascii="Book Antiqua" w:hAnsi="Book Antiqua"/>
          <w:noProof/>
          <w:lang w:val="es-CR"/>
        </w:rPr>
      </w:pPr>
      <w:r w:rsidRPr="00E97BF6">
        <w:rPr>
          <w:rFonts w:ascii="Book Antiqua" w:hAnsi="Book Antiqua"/>
          <w:noProof/>
          <w:lang w:val="es-CR"/>
        </w:rPr>
        <w:t xml:space="preserve">Aunado a lo anterior, en relación con el recurso de las cuatro plazas extraordinarias para el proyecto de las Expropiaciones del Estado en el Juzgado Contencioso-Administrativo y Civil de Hacienda, el 09 de diciembre de 2021 se mantuvo una reunión de </w:t>
      </w:r>
      <w:r w:rsidRPr="00E97BF6">
        <w:rPr>
          <w:rFonts w:ascii="Book Antiqua" w:hAnsi="Book Antiqua"/>
          <w:i/>
          <w:iCs/>
          <w:noProof/>
          <w:lang w:val="es-CR"/>
        </w:rPr>
        <w:t>“Seguimiento general de las gestiones expropiatorias que ejecuta el MOPT para el desarrollo de obras de infraestructura”</w:t>
      </w:r>
      <w:r w:rsidRPr="00E97BF6">
        <w:rPr>
          <w:rFonts w:ascii="Book Antiqua" w:hAnsi="Book Antiqua"/>
          <w:noProof/>
          <w:lang w:val="es-CR"/>
        </w:rPr>
        <w:t xml:space="preserve"> donde debido a la disminución tanto del ingreso de expedientes y la producción de las plazas asignadas al proyecto de expropiaciones se indica que se está realizando un estudio donde se analiza si las plazas pueden ser destinadas a otros Juzgados para aprovechar el recurso.</w:t>
      </w:r>
    </w:p>
    <w:p w14:paraId="28BEADE6" w14:textId="77777777" w:rsidR="009C54DA" w:rsidRPr="00E97BF6" w:rsidRDefault="009C54DA" w:rsidP="005D7209">
      <w:pPr>
        <w:tabs>
          <w:tab w:val="left" w:pos="71"/>
        </w:tabs>
        <w:spacing w:line="276" w:lineRule="auto"/>
        <w:ind w:left="709"/>
        <w:jc w:val="both"/>
        <w:rPr>
          <w:rFonts w:ascii="Book Antiqua" w:hAnsi="Book Antiqua" w:cs="Arial"/>
          <w:i/>
          <w:iCs/>
          <w:color w:val="000000"/>
          <w:sz w:val="22"/>
          <w:szCs w:val="22"/>
        </w:rPr>
      </w:pPr>
    </w:p>
    <w:p w14:paraId="362218A3" w14:textId="77777777" w:rsidR="009C54DA" w:rsidRPr="00E97BF6" w:rsidRDefault="009C54DA" w:rsidP="005D7209">
      <w:pPr>
        <w:tabs>
          <w:tab w:val="left" w:pos="71"/>
        </w:tabs>
        <w:spacing w:line="276" w:lineRule="auto"/>
        <w:ind w:left="709"/>
        <w:jc w:val="both"/>
        <w:rPr>
          <w:rFonts w:ascii="Book Antiqua" w:hAnsi="Book Antiqua" w:cs="Arial"/>
          <w:i/>
          <w:iCs/>
          <w:color w:val="000000"/>
          <w:sz w:val="22"/>
          <w:szCs w:val="22"/>
        </w:rPr>
      </w:pPr>
      <w:r w:rsidRPr="00E97BF6">
        <w:rPr>
          <w:rFonts w:ascii="Book Antiqua" w:hAnsi="Book Antiqua" w:cs="Arial"/>
          <w:i/>
          <w:iCs/>
          <w:color w:val="000000"/>
          <w:sz w:val="22"/>
          <w:szCs w:val="22"/>
        </w:rPr>
        <w:t xml:space="preserve">“(…) Don Roger señala que días atrás sostuvo una conversación con Alex Sibaja en la que le solicitó información sobre la cantidad de expedientes que ingresarían en sede judicial, </w:t>
      </w:r>
      <w:r w:rsidRPr="00E97BF6">
        <w:rPr>
          <w:rFonts w:ascii="Book Antiqua" w:hAnsi="Book Antiqua" w:cs="Arial"/>
          <w:i/>
          <w:iCs/>
          <w:color w:val="000000"/>
          <w:sz w:val="22"/>
          <w:szCs w:val="22"/>
          <w:u w:val="single"/>
        </w:rPr>
        <w:t xml:space="preserve">debido a que en los meses de octubre y noviembre han disminuido y </w:t>
      </w:r>
      <w:proofErr w:type="gramStart"/>
      <w:r w:rsidRPr="00E97BF6">
        <w:rPr>
          <w:rFonts w:ascii="Book Antiqua" w:hAnsi="Book Antiqua" w:cs="Arial"/>
          <w:i/>
          <w:iCs/>
          <w:color w:val="000000"/>
          <w:sz w:val="22"/>
          <w:szCs w:val="22"/>
          <w:u w:val="single"/>
        </w:rPr>
        <w:t>que</w:t>
      </w:r>
      <w:proofErr w:type="gramEnd"/>
      <w:r w:rsidRPr="00E97BF6">
        <w:rPr>
          <w:rFonts w:ascii="Book Antiqua" w:hAnsi="Book Antiqua" w:cs="Arial"/>
          <w:i/>
          <w:iCs/>
          <w:color w:val="000000"/>
          <w:sz w:val="22"/>
          <w:szCs w:val="22"/>
          <w:u w:val="single"/>
        </w:rPr>
        <w:t xml:space="preserve"> para la justificación de las plazas otorgadas, deben enviarse informes al Consejo Superior y al Ministerio de Hacienda</w:t>
      </w:r>
      <w:r w:rsidRPr="00E97BF6">
        <w:rPr>
          <w:rFonts w:ascii="Book Antiqua" w:hAnsi="Book Antiqua" w:cs="Arial"/>
          <w:i/>
          <w:iCs/>
          <w:color w:val="000000"/>
          <w:sz w:val="22"/>
          <w:szCs w:val="22"/>
        </w:rPr>
        <w:t xml:space="preserve">. </w:t>
      </w:r>
    </w:p>
    <w:p w14:paraId="5517F503" w14:textId="77777777" w:rsidR="009C54DA" w:rsidRPr="00E97BF6" w:rsidRDefault="009C54DA" w:rsidP="005D7209">
      <w:pPr>
        <w:tabs>
          <w:tab w:val="left" w:pos="71"/>
        </w:tabs>
        <w:spacing w:line="276" w:lineRule="auto"/>
        <w:ind w:left="709"/>
        <w:jc w:val="both"/>
        <w:rPr>
          <w:rFonts w:ascii="Book Antiqua" w:hAnsi="Book Antiqua" w:cs="Arial"/>
          <w:i/>
          <w:iCs/>
          <w:color w:val="000000"/>
          <w:sz w:val="22"/>
          <w:szCs w:val="22"/>
        </w:rPr>
      </w:pPr>
    </w:p>
    <w:p w14:paraId="131F5F17" w14:textId="77777777" w:rsidR="009C54DA" w:rsidRPr="00E97BF6" w:rsidRDefault="009C54DA" w:rsidP="005D7209">
      <w:pPr>
        <w:tabs>
          <w:tab w:val="left" w:pos="71"/>
        </w:tabs>
        <w:spacing w:line="276" w:lineRule="auto"/>
        <w:ind w:left="709"/>
        <w:jc w:val="both"/>
        <w:rPr>
          <w:rFonts w:ascii="Book Antiqua" w:hAnsi="Book Antiqua" w:cs="Arial"/>
          <w:b/>
          <w:bCs/>
          <w:i/>
          <w:iCs/>
          <w:color w:val="000000"/>
          <w:sz w:val="22"/>
          <w:szCs w:val="22"/>
        </w:rPr>
      </w:pPr>
      <w:r w:rsidRPr="00E97BF6">
        <w:rPr>
          <w:rFonts w:ascii="Book Antiqua" w:hAnsi="Book Antiqua" w:cs="Arial"/>
          <w:b/>
          <w:bCs/>
          <w:i/>
          <w:iCs/>
          <w:color w:val="000000"/>
          <w:sz w:val="22"/>
          <w:szCs w:val="22"/>
        </w:rPr>
        <w:t xml:space="preserve">Señala que según datos de Planificación el ingreso de expedientes y la producción de las plazas ha disminuido, teniendo claro, los problemas de presupuesto que ha tenido la Administración. </w:t>
      </w:r>
    </w:p>
    <w:p w14:paraId="358FB785" w14:textId="77777777" w:rsidR="009C54DA" w:rsidRPr="00E97BF6" w:rsidRDefault="009C54DA" w:rsidP="005D7209">
      <w:pPr>
        <w:tabs>
          <w:tab w:val="left" w:pos="71"/>
        </w:tabs>
        <w:spacing w:line="276" w:lineRule="auto"/>
        <w:ind w:left="709"/>
        <w:jc w:val="both"/>
        <w:rPr>
          <w:rFonts w:ascii="Book Antiqua" w:hAnsi="Book Antiqua" w:cs="Arial"/>
          <w:i/>
          <w:iCs/>
          <w:color w:val="000000"/>
          <w:sz w:val="22"/>
          <w:szCs w:val="22"/>
        </w:rPr>
      </w:pPr>
    </w:p>
    <w:p w14:paraId="65802BB3" w14:textId="1470B379" w:rsidR="009C54DA" w:rsidRPr="00E97BF6" w:rsidRDefault="009C54DA" w:rsidP="00864CF6">
      <w:pPr>
        <w:tabs>
          <w:tab w:val="left" w:pos="71"/>
        </w:tabs>
        <w:spacing w:line="276" w:lineRule="auto"/>
        <w:ind w:left="709"/>
        <w:jc w:val="both"/>
        <w:rPr>
          <w:rFonts w:ascii="Book Antiqua" w:hAnsi="Book Antiqua" w:cs="Arial"/>
          <w:color w:val="000000"/>
          <w:sz w:val="22"/>
          <w:szCs w:val="22"/>
        </w:rPr>
      </w:pPr>
      <w:r w:rsidRPr="00E97BF6">
        <w:rPr>
          <w:rFonts w:ascii="Book Antiqua" w:hAnsi="Book Antiqua" w:cs="Arial"/>
          <w:i/>
          <w:iCs/>
          <w:color w:val="000000"/>
          <w:sz w:val="22"/>
          <w:szCs w:val="22"/>
        </w:rPr>
        <w:t xml:space="preserve">Agrega que don Giovanni le informó que </w:t>
      </w:r>
      <w:r w:rsidRPr="00E97BF6">
        <w:rPr>
          <w:rFonts w:ascii="Book Antiqua" w:hAnsi="Book Antiqua" w:cs="Arial"/>
          <w:b/>
          <w:bCs/>
          <w:i/>
          <w:iCs/>
          <w:color w:val="000000"/>
          <w:sz w:val="22"/>
          <w:szCs w:val="22"/>
        </w:rPr>
        <w:t>se están presentando asuntos al Juzgado sin el depósito respetivo y se están perdiendo los señalamientos por falta de viáticos; se hacen las prevenciones y no se cumplen por parte de la Administración</w:t>
      </w:r>
      <w:r w:rsidRPr="00E97BF6">
        <w:rPr>
          <w:rFonts w:ascii="Book Antiqua" w:hAnsi="Book Antiqua" w:cs="Arial"/>
          <w:b/>
          <w:bCs/>
          <w:i/>
          <w:iCs/>
          <w:color w:val="000000"/>
          <w:sz w:val="22"/>
          <w:szCs w:val="22"/>
          <w:u w:val="single"/>
        </w:rPr>
        <w:t xml:space="preserve">. Indica que </w:t>
      </w:r>
      <w:r w:rsidRPr="00E97BF6">
        <w:rPr>
          <w:rFonts w:ascii="Book Antiqua" w:hAnsi="Book Antiqua" w:cs="Arial"/>
          <w:b/>
          <w:bCs/>
          <w:i/>
          <w:iCs/>
          <w:color w:val="000000"/>
          <w:sz w:val="22"/>
          <w:szCs w:val="22"/>
          <w:u w:val="single"/>
        </w:rPr>
        <w:lastRenderedPageBreak/>
        <w:t>Planificación está realizando un estudio y analiza si las plazas pueden ser destinadas a otros Juzgados para aprovechar el recurso</w:t>
      </w:r>
      <w:r w:rsidRPr="00E97BF6">
        <w:rPr>
          <w:rFonts w:ascii="Book Antiqua" w:hAnsi="Book Antiqua" w:cs="Arial"/>
          <w:i/>
          <w:iCs/>
          <w:color w:val="000000"/>
          <w:sz w:val="22"/>
          <w:szCs w:val="22"/>
          <w:u w:val="single"/>
        </w:rPr>
        <w:t xml:space="preserve">. </w:t>
      </w:r>
      <w:r w:rsidRPr="00E97BF6">
        <w:rPr>
          <w:rFonts w:ascii="Book Antiqua" w:hAnsi="Book Antiqua" w:cs="Arial"/>
          <w:b/>
          <w:bCs/>
          <w:i/>
          <w:iCs/>
          <w:color w:val="000000"/>
          <w:sz w:val="22"/>
          <w:szCs w:val="22"/>
          <w:u w:val="single"/>
        </w:rPr>
        <w:t xml:space="preserve">(…)” </w:t>
      </w:r>
      <w:r w:rsidRPr="00E97BF6">
        <w:rPr>
          <w:rFonts w:ascii="Book Antiqua" w:hAnsi="Book Antiqua" w:cs="Arial"/>
          <w:b/>
          <w:bCs/>
          <w:i/>
          <w:iCs/>
          <w:color w:val="000000"/>
          <w:sz w:val="18"/>
          <w:szCs w:val="18"/>
        </w:rPr>
        <w:t>(El resaltado no corresponde al original)</w:t>
      </w:r>
      <w:r w:rsidRPr="00E97BF6">
        <w:rPr>
          <w:rFonts w:ascii="Book Antiqua" w:hAnsi="Book Antiqua" w:cs="Arial"/>
          <w:color w:val="000000"/>
          <w:sz w:val="22"/>
          <w:szCs w:val="22"/>
        </w:rPr>
        <w:t xml:space="preserve"> El detalle de la minuta, puede visualizare en el anexo 7. </w:t>
      </w:r>
    </w:p>
    <w:p w14:paraId="42A1E6A0" w14:textId="77777777" w:rsidR="008E0653" w:rsidRPr="00E97BF6" w:rsidRDefault="008E0653" w:rsidP="00864CF6">
      <w:pPr>
        <w:tabs>
          <w:tab w:val="left" w:pos="71"/>
        </w:tabs>
        <w:spacing w:line="276" w:lineRule="auto"/>
        <w:ind w:left="709"/>
        <w:jc w:val="both"/>
        <w:rPr>
          <w:rFonts w:ascii="Book Antiqua" w:hAnsi="Book Antiqua" w:cs="Arial"/>
          <w:i/>
          <w:iCs/>
          <w:color w:val="000000"/>
          <w:sz w:val="22"/>
          <w:szCs w:val="22"/>
        </w:rPr>
      </w:pPr>
    </w:p>
    <w:p w14:paraId="07312CF5" w14:textId="7ABA4B0A" w:rsidR="008E0653" w:rsidRPr="00E97BF6" w:rsidRDefault="008E0653" w:rsidP="008E0653">
      <w:pPr>
        <w:numPr>
          <w:ilvl w:val="1"/>
          <w:numId w:val="4"/>
        </w:numPr>
        <w:tabs>
          <w:tab w:val="left" w:pos="71"/>
        </w:tabs>
        <w:spacing w:line="276" w:lineRule="auto"/>
        <w:jc w:val="both"/>
        <w:rPr>
          <w:rFonts w:ascii="Book Antiqua" w:hAnsi="Book Antiqua" w:cs="Arial"/>
          <w:color w:val="000000"/>
        </w:rPr>
      </w:pPr>
      <w:r w:rsidRPr="00E97BF6">
        <w:rPr>
          <w:rFonts w:ascii="Book Antiqua" w:hAnsi="Book Antiqua" w:cs="Arial"/>
          <w:color w:val="000000"/>
        </w:rPr>
        <w:t xml:space="preserve">El máster Róger Mata Brenes, Director del Despacho de la Presidencia, mediante oficio DP-004-2022 del 3 de enero de 2022, remitió para conocimiento y lo que corresponda ante el Consejo Superior, el </w:t>
      </w:r>
      <w:r w:rsidRPr="00E97BF6">
        <w:rPr>
          <w:rFonts w:ascii="Book Antiqua" w:hAnsi="Book Antiqua" w:cs="Arial"/>
          <w:b/>
          <w:bCs/>
          <w:color w:val="000000"/>
        </w:rPr>
        <w:t>oficio 102- CACMFJ-ACM-2021</w:t>
      </w:r>
      <w:r w:rsidRPr="00E97BF6">
        <w:rPr>
          <w:rFonts w:ascii="Book Antiqua" w:hAnsi="Book Antiqua" w:cs="Arial"/>
          <w:color w:val="000000"/>
        </w:rPr>
        <w:t xml:space="preserve"> relacionado con el informe sobre la labor realizada por las plazas de persona juzgadora extraordinarias asignadas al Proyecto Especial de Expropiaciones, de enero a octubre de 2021 del cual, se destaca de manera textual los siguientes aspectos relevantes: </w:t>
      </w:r>
    </w:p>
    <w:p w14:paraId="57DDB4A5" w14:textId="6F67FB13" w:rsidR="008E0653" w:rsidRPr="00E97BF6" w:rsidRDefault="008E0653" w:rsidP="008E0653">
      <w:pPr>
        <w:tabs>
          <w:tab w:val="left" w:pos="71"/>
        </w:tabs>
        <w:spacing w:line="276" w:lineRule="auto"/>
        <w:ind w:left="716"/>
        <w:jc w:val="both"/>
        <w:rPr>
          <w:rFonts w:ascii="Book Antiqua" w:hAnsi="Book Antiqua" w:cs="Arial"/>
          <w:color w:val="000000"/>
        </w:rPr>
      </w:pPr>
    </w:p>
    <w:p w14:paraId="53BA0C60" w14:textId="77777777" w:rsidR="008E0653" w:rsidRPr="00E97BF6" w:rsidRDefault="008E0653" w:rsidP="00282DA8">
      <w:pPr>
        <w:tabs>
          <w:tab w:val="left" w:pos="71"/>
        </w:tabs>
        <w:spacing w:line="276" w:lineRule="auto"/>
        <w:ind w:left="709"/>
        <w:jc w:val="both"/>
        <w:rPr>
          <w:rFonts w:ascii="Book Antiqua" w:hAnsi="Book Antiqua"/>
          <w:b/>
          <w:bCs/>
          <w:i/>
          <w:iCs/>
          <w:sz w:val="22"/>
          <w:szCs w:val="22"/>
        </w:rPr>
      </w:pPr>
      <w:r w:rsidRPr="00E97BF6">
        <w:rPr>
          <w:rFonts w:ascii="Book Antiqua" w:hAnsi="Book Antiqua"/>
          <w:b/>
          <w:bCs/>
          <w:i/>
          <w:iCs/>
          <w:sz w:val="22"/>
          <w:szCs w:val="22"/>
        </w:rPr>
        <w:t>“4.3Proyección Estimada por Parte del MOPT para el 2022.</w:t>
      </w:r>
    </w:p>
    <w:p w14:paraId="2379920C" w14:textId="77777777" w:rsidR="008E0653" w:rsidRPr="00E97BF6" w:rsidRDefault="008E0653" w:rsidP="00282DA8">
      <w:pPr>
        <w:tabs>
          <w:tab w:val="left" w:pos="71"/>
        </w:tabs>
        <w:spacing w:line="276" w:lineRule="auto"/>
        <w:ind w:left="709"/>
        <w:jc w:val="both"/>
        <w:rPr>
          <w:rFonts w:ascii="Book Antiqua" w:hAnsi="Book Antiqua"/>
          <w:i/>
          <w:iCs/>
          <w:sz w:val="22"/>
          <w:szCs w:val="22"/>
        </w:rPr>
      </w:pPr>
    </w:p>
    <w:p w14:paraId="09E4A1AA" w14:textId="77777777" w:rsidR="008E0653" w:rsidRPr="00E97BF6" w:rsidRDefault="008E0653" w:rsidP="00282DA8">
      <w:pPr>
        <w:tabs>
          <w:tab w:val="left" w:pos="71"/>
        </w:tabs>
        <w:spacing w:line="276" w:lineRule="auto"/>
        <w:ind w:left="709"/>
        <w:jc w:val="both"/>
        <w:rPr>
          <w:rFonts w:ascii="Book Antiqua" w:hAnsi="Book Antiqua" w:cs="Arial"/>
          <w:i/>
          <w:iCs/>
          <w:color w:val="000000"/>
          <w:sz w:val="20"/>
          <w:szCs w:val="20"/>
        </w:rPr>
      </w:pPr>
      <w:r w:rsidRPr="00E97BF6">
        <w:rPr>
          <w:rFonts w:ascii="Book Antiqua" w:hAnsi="Book Antiqua"/>
          <w:i/>
          <w:iCs/>
          <w:sz w:val="22"/>
          <w:szCs w:val="22"/>
        </w:rPr>
        <w:t xml:space="preserve">Durante la reunión interinstitucional que brinda seguimiento al tema de expropiaciones provenientes del Estado, llevada a cabo el 9 de diciembre de 2021, </w:t>
      </w:r>
      <w:r w:rsidRPr="00E97BF6">
        <w:rPr>
          <w:rFonts w:ascii="Book Antiqua" w:hAnsi="Book Antiqua"/>
          <w:b/>
          <w:bCs/>
          <w:i/>
          <w:iCs/>
          <w:sz w:val="22"/>
          <w:szCs w:val="22"/>
          <w:u w:val="single"/>
        </w:rPr>
        <w:t>el representante del MOPT indicó que la entrada de procesos expropiatorios al Juzgado Contencioso-Administrativo y Civil de Hacienda para el 2022 presentaría una reducción de un 25% en relación con el año 2021, lo que equivale a un ingreso aproximado de 150 expedientes si se toma como base la proyección inicial de 200 asuntos para el 2021.</w:t>
      </w:r>
      <w:r w:rsidRPr="00E97BF6">
        <w:rPr>
          <w:rFonts w:ascii="Book Antiqua" w:hAnsi="Book Antiqua"/>
          <w:i/>
          <w:iCs/>
          <w:sz w:val="22"/>
          <w:szCs w:val="22"/>
        </w:rPr>
        <w:t xml:space="preserve">” </w:t>
      </w:r>
      <w:r w:rsidRPr="00282DA8">
        <w:rPr>
          <w:rFonts w:ascii="Book Antiqua" w:hAnsi="Book Antiqua"/>
          <w:b/>
          <w:bCs/>
          <w:i/>
          <w:iCs/>
          <w:sz w:val="18"/>
          <w:szCs w:val="18"/>
        </w:rPr>
        <w:t>(La negrita no pertenece al texto original)</w:t>
      </w:r>
    </w:p>
    <w:p w14:paraId="231ABF4A" w14:textId="77777777" w:rsidR="008E0653" w:rsidRPr="00363692" w:rsidRDefault="008E0653" w:rsidP="00282DA8">
      <w:pPr>
        <w:tabs>
          <w:tab w:val="left" w:pos="71"/>
        </w:tabs>
        <w:spacing w:line="276" w:lineRule="auto"/>
        <w:ind w:left="709"/>
        <w:jc w:val="both"/>
        <w:rPr>
          <w:rFonts w:ascii="Book Antiqua" w:hAnsi="Book Antiqua" w:cs="Arial"/>
          <w:color w:val="000000"/>
        </w:rPr>
      </w:pPr>
    </w:p>
    <w:p w14:paraId="54294D21" w14:textId="77777777" w:rsidR="008E0653" w:rsidRPr="00E97BF6" w:rsidRDefault="008E0653" w:rsidP="00282DA8">
      <w:pPr>
        <w:tabs>
          <w:tab w:val="left" w:pos="71"/>
        </w:tabs>
        <w:spacing w:line="276" w:lineRule="auto"/>
        <w:ind w:left="709"/>
        <w:jc w:val="both"/>
        <w:rPr>
          <w:rFonts w:ascii="Book Antiqua" w:hAnsi="Book Antiqua" w:cs="Arial"/>
          <w:color w:val="000000"/>
        </w:rPr>
      </w:pPr>
      <w:r w:rsidRPr="00C7213A">
        <w:rPr>
          <w:rFonts w:ascii="Book Antiqua" w:hAnsi="Book Antiqua" w:cs="Arial"/>
          <w:color w:val="000000"/>
        </w:rPr>
        <w:t xml:space="preserve">Además, dentro del contenido del apartado </w:t>
      </w:r>
      <w:r w:rsidRPr="00C7213A">
        <w:rPr>
          <w:rFonts w:ascii="Book Antiqua" w:hAnsi="Book Antiqua" w:cs="Arial"/>
          <w:b/>
          <w:bCs/>
          <w:i/>
          <w:iCs/>
          <w:color w:val="000000"/>
        </w:rPr>
        <w:t>9.3 Subutilización del Recurso Extraordinario Asignado a la Labor en Específica de Expropiaciones del Estado</w:t>
      </w:r>
      <w:r w:rsidRPr="00E81A1A">
        <w:rPr>
          <w:rFonts w:ascii="Book Antiqua" w:hAnsi="Book Antiqua" w:cs="Arial"/>
          <w:color w:val="000000"/>
        </w:rPr>
        <w:t xml:space="preserve"> se indica de manera textual: </w:t>
      </w:r>
      <w:r w:rsidRPr="00E97BF6">
        <w:rPr>
          <w:rFonts w:ascii="Book Antiqua" w:hAnsi="Book Antiqua" w:cs="Arial"/>
          <w:color w:val="000000"/>
        </w:rPr>
        <w:cr/>
      </w:r>
    </w:p>
    <w:p w14:paraId="4F80BD42" w14:textId="77777777" w:rsidR="008E0653" w:rsidRPr="00E97BF6" w:rsidRDefault="008E0653" w:rsidP="00282DA8">
      <w:pPr>
        <w:tabs>
          <w:tab w:val="left" w:pos="71"/>
        </w:tabs>
        <w:spacing w:line="276" w:lineRule="auto"/>
        <w:ind w:left="709"/>
        <w:jc w:val="both"/>
        <w:rPr>
          <w:rFonts w:ascii="Book Antiqua" w:hAnsi="Book Antiqua" w:cs="Arial"/>
          <w:b/>
          <w:bCs/>
          <w:i/>
          <w:iCs/>
          <w:color w:val="000000"/>
          <w:sz w:val="20"/>
          <w:szCs w:val="20"/>
        </w:rPr>
      </w:pPr>
      <w:r w:rsidRPr="00E97BF6">
        <w:rPr>
          <w:rFonts w:ascii="Book Antiqua" w:hAnsi="Book Antiqua" w:cs="Arial"/>
          <w:b/>
          <w:bCs/>
          <w:i/>
          <w:iCs/>
          <w:color w:val="000000"/>
          <w:sz w:val="22"/>
          <w:szCs w:val="22"/>
        </w:rPr>
        <w:t>“Las plazas extraordinarias se asignaron bajo un supuesto de ingresos de asuntos de expropiación que no se ha concretado</w:t>
      </w:r>
      <w:r w:rsidRPr="00E97BF6">
        <w:rPr>
          <w:rFonts w:ascii="Book Antiqua" w:hAnsi="Book Antiqua" w:cs="Arial"/>
          <w:i/>
          <w:iCs/>
          <w:color w:val="000000"/>
          <w:sz w:val="22"/>
          <w:szCs w:val="22"/>
        </w:rPr>
        <w:t xml:space="preserve">, lo cual para efectos de gestionar este riesgo y maximizar el aprovechamiento del recurso humano, se asignaron y resolvieron procesos de expropiación procedentes de otras </w:t>
      </w:r>
      <w:proofErr w:type="gramStart"/>
      <w:r w:rsidRPr="00E97BF6">
        <w:rPr>
          <w:rFonts w:ascii="Book Antiqua" w:hAnsi="Book Antiqua" w:cs="Arial"/>
          <w:i/>
          <w:iCs/>
          <w:color w:val="000000"/>
          <w:sz w:val="22"/>
          <w:szCs w:val="22"/>
        </w:rPr>
        <w:t>instituciones</w:t>
      </w:r>
      <w:proofErr w:type="gramEnd"/>
      <w:r w:rsidRPr="00E97BF6">
        <w:rPr>
          <w:rFonts w:ascii="Book Antiqua" w:hAnsi="Book Antiqua" w:cs="Arial"/>
          <w:i/>
          <w:iCs/>
          <w:color w:val="000000"/>
          <w:sz w:val="22"/>
          <w:szCs w:val="22"/>
        </w:rPr>
        <w:t xml:space="preserve"> así como procesos del Área de Ejecución.”</w:t>
      </w:r>
      <w:r w:rsidRPr="00E97BF6">
        <w:rPr>
          <w:rFonts w:ascii="Book Antiqua" w:hAnsi="Book Antiqua"/>
          <w:i/>
          <w:iCs/>
          <w:sz w:val="20"/>
          <w:szCs w:val="20"/>
        </w:rPr>
        <w:t xml:space="preserve"> </w:t>
      </w:r>
      <w:r w:rsidRPr="00E97BF6">
        <w:rPr>
          <w:rFonts w:ascii="Book Antiqua" w:hAnsi="Book Antiqua"/>
          <w:b/>
          <w:bCs/>
          <w:i/>
          <w:iCs/>
          <w:sz w:val="20"/>
          <w:szCs w:val="20"/>
        </w:rPr>
        <w:t>(La negrita no pertenece al texto original)</w:t>
      </w:r>
    </w:p>
    <w:p w14:paraId="18E977C1" w14:textId="77777777" w:rsidR="008E0653" w:rsidRPr="00E97BF6" w:rsidRDefault="008E0653" w:rsidP="00282DA8">
      <w:pPr>
        <w:tabs>
          <w:tab w:val="left" w:pos="71"/>
        </w:tabs>
        <w:spacing w:line="276" w:lineRule="auto"/>
        <w:ind w:left="709"/>
        <w:jc w:val="both"/>
        <w:rPr>
          <w:rFonts w:ascii="Book Antiqua" w:hAnsi="Book Antiqua" w:cs="Arial"/>
          <w:i/>
          <w:iCs/>
          <w:color w:val="000000"/>
          <w:sz w:val="22"/>
          <w:szCs w:val="22"/>
        </w:rPr>
      </w:pPr>
    </w:p>
    <w:p w14:paraId="4FA3D45F" w14:textId="67689670" w:rsidR="008E0653" w:rsidRPr="00282DA8" w:rsidRDefault="008E0653" w:rsidP="00282DA8">
      <w:pPr>
        <w:numPr>
          <w:ilvl w:val="1"/>
          <w:numId w:val="4"/>
        </w:numPr>
        <w:tabs>
          <w:tab w:val="left" w:pos="71"/>
        </w:tabs>
        <w:spacing w:line="276" w:lineRule="auto"/>
        <w:jc w:val="both"/>
        <w:rPr>
          <w:rFonts w:ascii="Book Antiqua" w:hAnsi="Book Antiqua" w:cs="Arial"/>
          <w:color w:val="000000"/>
        </w:rPr>
      </w:pPr>
      <w:r w:rsidRPr="00282DA8">
        <w:rPr>
          <w:rFonts w:ascii="Book Antiqua" w:hAnsi="Book Antiqua" w:cs="Arial"/>
          <w:color w:val="000000"/>
        </w:rPr>
        <w:t>En relación con el rendimiento de las plazas de recursos extraordinarios asignados funcionalmente al Juzgado Contencioso-Administrativo y Civil de Hacienda</w:t>
      </w:r>
      <w:r w:rsidRPr="00E97BF6">
        <w:rPr>
          <w:rFonts w:ascii="Book Antiqua" w:hAnsi="Book Antiqua" w:cs="Arial"/>
          <w:color w:val="000000"/>
        </w:rPr>
        <w:t xml:space="preserve"> dentro del contenido del informe </w:t>
      </w:r>
      <w:r w:rsidRPr="00E97BF6">
        <w:rPr>
          <w:rFonts w:ascii="Book Antiqua" w:hAnsi="Book Antiqua" w:cs="Arial"/>
          <w:b/>
          <w:bCs/>
          <w:color w:val="000000"/>
        </w:rPr>
        <w:t>102- CACMFJ-ACM-</w:t>
      </w:r>
      <w:proofErr w:type="gramStart"/>
      <w:r w:rsidRPr="00E97BF6">
        <w:rPr>
          <w:rFonts w:ascii="Book Antiqua" w:hAnsi="Book Antiqua" w:cs="Arial"/>
          <w:b/>
          <w:bCs/>
          <w:color w:val="000000"/>
        </w:rPr>
        <w:t>2021</w:t>
      </w:r>
      <w:r w:rsidRPr="00161DBC">
        <w:rPr>
          <w:rFonts w:ascii="Book Antiqua" w:hAnsi="Book Antiqua" w:cs="Arial"/>
          <w:color w:val="000000"/>
        </w:rPr>
        <w:t xml:space="preserve"> </w:t>
      </w:r>
      <w:r w:rsidRPr="00282DA8">
        <w:rPr>
          <w:rFonts w:ascii="Book Antiqua" w:hAnsi="Book Antiqua" w:cs="Arial"/>
          <w:color w:val="000000"/>
        </w:rPr>
        <w:t xml:space="preserve"> se</w:t>
      </w:r>
      <w:proofErr w:type="gramEnd"/>
      <w:r w:rsidRPr="00282DA8">
        <w:rPr>
          <w:rFonts w:ascii="Book Antiqua" w:hAnsi="Book Antiqua" w:cs="Arial"/>
          <w:color w:val="000000"/>
        </w:rPr>
        <w:t xml:space="preserve"> indica de manera textual: </w:t>
      </w:r>
    </w:p>
    <w:p w14:paraId="5B170F43" w14:textId="77777777" w:rsidR="008E0653" w:rsidRPr="00E97BF6" w:rsidRDefault="008E0653" w:rsidP="00282DA8">
      <w:pPr>
        <w:tabs>
          <w:tab w:val="left" w:pos="71"/>
        </w:tabs>
        <w:spacing w:line="276" w:lineRule="auto"/>
        <w:ind w:left="709"/>
        <w:jc w:val="both"/>
        <w:rPr>
          <w:rFonts w:ascii="Book Antiqua" w:hAnsi="Book Antiqua" w:cs="Arial"/>
          <w:i/>
          <w:iCs/>
          <w:color w:val="000000"/>
          <w:sz w:val="22"/>
          <w:szCs w:val="22"/>
        </w:rPr>
      </w:pPr>
    </w:p>
    <w:p w14:paraId="1EB15382" w14:textId="77777777" w:rsidR="008E0653" w:rsidRPr="00E97BF6" w:rsidRDefault="008E0653" w:rsidP="00282DA8">
      <w:pPr>
        <w:tabs>
          <w:tab w:val="left" w:pos="71"/>
        </w:tabs>
        <w:spacing w:line="276" w:lineRule="auto"/>
        <w:ind w:left="709"/>
        <w:jc w:val="both"/>
        <w:rPr>
          <w:rFonts w:ascii="Book Antiqua" w:hAnsi="Book Antiqua" w:cs="Arial"/>
          <w:b/>
          <w:bCs/>
          <w:i/>
          <w:iCs/>
          <w:color w:val="000000"/>
          <w:sz w:val="20"/>
          <w:szCs w:val="20"/>
        </w:rPr>
      </w:pPr>
      <w:r w:rsidRPr="00363692">
        <w:rPr>
          <w:rFonts w:ascii="Book Antiqua" w:hAnsi="Book Antiqua" w:cs="Arial"/>
          <w:i/>
          <w:iCs/>
          <w:color w:val="000000"/>
          <w:sz w:val="22"/>
          <w:szCs w:val="22"/>
        </w:rPr>
        <w:t>“</w:t>
      </w:r>
      <w:r w:rsidRPr="00363692">
        <w:rPr>
          <w:rFonts w:ascii="Book Antiqua" w:hAnsi="Book Antiqua" w:cs="Arial"/>
          <w:b/>
          <w:bCs/>
          <w:i/>
          <w:iCs/>
          <w:color w:val="000000"/>
          <w:sz w:val="22"/>
          <w:szCs w:val="22"/>
        </w:rPr>
        <w:t>El cumplimiento de las cuotas en el dictado de sentencias no fue constante en las 4 plazas de personas juzgadoras</w:t>
      </w:r>
      <w:r w:rsidRPr="00C7213A">
        <w:rPr>
          <w:rFonts w:ascii="Book Antiqua" w:hAnsi="Book Antiqua" w:cs="Arial"/>
          <w:i/>
          <w:iCs/>
          <w:color w:val="000000"/>
          <w:sz w:val="22"/>
          <w:szCs w:val="22"/>
        </w:rPr>
        <w:t xml:space="preserve">, la plaza 382195 </w:t>
      </w:r>
      <w:r w:rsidRPr="00C7213A">
        <w:rPr>
          <w:rFonts w:ascii="Book Antiqua" w:hAnsi="Book Antiqua" w:cs="Arial"/>
          <w:b/>
          <w:bCs/>
          <w:i/>
          <w:iCs/>
          <w:color w:val="000000"/>
          <w:sz w:val="22"/>
          <w:szCs w:val="22"/>
        </w:rPr>
        <w:t xml:space="preserve">alcanzó el rendimiento esperado solamente en </w:t>
      </w:r>
      <w:r w:rsidRPr="00E81A1A">
        <w:rPr>
          <w:rFonts w:ascii="Book Antiqua" w:hAnsi="Book Antiqua" w:cs="Arial"/>
          <w:i/>
          <w:iCs/>
          <w:color w:val="000000"/>
          <w:sz w:val="22"/>
          <w:szCs w:val="22"/>
        </w:rPr>
        <w:t xml:space="preserve">el </w:t>
      </w:r>
      <w:r w:rsidRPr="00E97BF6">
        <w:rPr>
          <w:rFonts w:ascii="Book Antiqua" w:hAnsi="Book Antiqua" w:cs="Arial"/>
          <w:b/>
          <w:bCs/>
          <w:i/>
          <w:iCs/>
          <w:color w:val="000000"/>
          <w:sz w:val="22"/>
          <w:szCs w:val="22"/>
        </w:rPr>
        <w:t>mes de enero 2021</w:t>
      </w:r>
      <w:r w:rsidRPr="00E97BF6">
        <w:rPr>
          <w:rFonts w:ascii="Book Antiqua" w:hAnsi="Book Antiqua" w:cs="Arial"/>
          <w:i/>
          <w:iCs/>
          <w:color w:val="000000"/>
          <w:sz w:val="22"/>
          <w:szCs w:val="22"/>
        </w:rPr>
        <w:t xml:space="preserve">. La plaza 382196 </w:t>
      </w:r>
      <w:r w:rsidRPr="00E97BF6">
        <w:rPr>
          <w:rFonts w:ascii="Book Antiqua" w:hAnsi="Book Antiqua" w:cs="Arial"/>
          <w:b/>
          <w:bCs/>
          <w:i/>
          <w:iCs/>
          <w:color w:val="000000"/>
          <w:sz w:val="22"/>
          <w:szCs w:val="22"/>
        </w:rPr>
        <w:t xml:space="preserve">logró las cuotas en </w:t>
      </w:r>
      <w:r w:rsidRPr="00E97BF6">
        <w:rPr>
          <w:rFonts w:ascii="Book Antiqua" w:hAnsi="Book Antiqua" w:cs="Arial"/>
          <w:i/>
          <w:iCs/>
          <w:color w:val="000000"/>
          <w:sz w:val="22"/>
          <w:szCs w:val="22"/>
        </w:rPr>
        <w:t>los meses de</w:t>
      </w:r>
      <w:r w:rsidRPr="00E97BF6">
        <w:rPr>
          <w:rFonts w:ascii="Book Antiqua" w:hAnsi="Book Antiqua" w:cs="Arial"/>
          <w:b/>
          <w:bCs/>
          <w:i/>
          <w:iCs/>
          <w:color w:val="000000"/>
          <w:sz w:val="22"/>
          <w:szCs w:val="22"/>
        </w:rPr>
        <w:t xml:space="preserve"> </w:t>
      </w:r>
      <w:r w:rsidRPr="00E97BF6">
        <w:rPr>
          <w:rFonts w:ascii="Book Antiqua" w:hAnsi="Book Antiqua" w:cs="Arial"/>
          <w:b/>
          <w:bCs/>
          <w:i/>
          <w:iCs/>
          <w:color w:val="000000"/>
          <w:sz w:val="22"/>
          <w:szCs w:val="22"/>
        </w:rPr>
        <w:lastRenderedPageBreak/>
        <w:t>julio, setiembre y octubre de 2021</w:t>
      </w:r>
      <w:r w:rsidRPr="00E97BF6">
        <w:rPr>
          <w:rFonts w:ascii="Book Antiqua" w:hAnsi="Book Antiqua" w:cs="Arial"/>
          <w:i/>
          <w:iCs/>
          <w:color w:val="000000"/>
          <w:sz w:val="22"/>
          <w:szCs w:val="22"/>
        </w:rPr>
        <w:t xml:space="preserve">. La plaza 382197 en los </w:t>
      </w:r>
      <w:r w:rsidRPr="00E97BF6">
        <w:rPr>
          <w:rFonts w:ascii="Book Antiqua" w:hAnsi="Book Antiqua" w:cs="Arial"/>
          <w:b/>
          <w:bCs/>
          <w:i/>
          <w:iCs/>
          <w:color w:val="000000"/>
          <w:sz w:val="22"/>
          <w:szCs w:val="22"/>
        </w:rPr>
        <w:t>meses de enero y agosto de 2021</w:t>
      </w:r>
      <w:r w:rsidRPr="00E97BF6">
        <w:rPr>
          <w:rFonts w:ascii="Book Antiqua" w:hAnsi="Book Antiqua" w:cs="Arial"/>
          <w:i/>
          <w:iCs/>
          <w:color w:val="000000"/>
          <w:sz w:val="22"/>
          <w:szCs w:val="22"/>
        </w:rPr>
        <w:t xml:space="preserve">. La plaza 382198 en los </w:t>
      </w:r>
      <w:r w:rsidRPr="00E97BF6">
        <w:rPr>
          <w:rFonts w:ascii="Book Antiqua" w:hAnsi="Book Antiqua" w:cs="Arial"/>
          <w:b/>
          <w:bCs/>
          <w:i/>
          <w:iCs/>
          <w:color w:val="000000"/>
          <w:sz w:val="22"/>
          <w:szCs w:val="22"/>
        </w:rPr>
        <w:t>meses de enero, julio y agosto de 2021</w:t>
      </w:r>
      <w:r w:rsidRPr="00E97BF6">
        <w:rPr>
          <w:rFonts w:ascii="Book Antiqua" w:hAnsi="Book Antiqua" w:cs="Arial"/>
          <w:i/>
          <w:iCs/>
          <w:color w:val="000000"/>
          <w:sz w:val="22"/>
          <w:szCs w:val="22"/>
        </w:rPr>
        <w:t xml:space="preserve">.” </w:t>
      </w:r>
      <w:r w:rsidRPr="00E97BF6">
        <w:rPr>
          <w:rFonts w:ascii="Book Antiqua" w:hAnsi="Book Antiqua"/>
          <w:b/>
          <w:bCs/>
          <w:i/>
          <w:iCs/>
          <w:sz w:val="20"/>
          <w:szCs w:val="20"/>
        </w:rPr>
        <w:t>(La negrita no pertenece al texto original)</w:t>
      </w:r>
    </w:p>
    <w:p w14:paraId="13DD77B9" w14:textId="77777777" w:rsidR="008E0653" w:rsidRPr="00E97BF6" w:rsidRDefault="008E0653" w:rsidP="00282DA8">
      <w:pPr>
        <w:tabs>
          <w:tab w:val="left" w:pos="71"/>
        </w:tabs>
        <w:spacing w:line="276" w:lineRule="auto"/>
        <w:ind w:left="709"/>
        <w:jc w:val="both"/>
        <w:rPr>
          <w:rFonts w:ascii="Book Antiqua" w:hAnsi="Book Antiqua" w:cs="Arial"/>
          <w:i/>
          <w:iCs/>
          <w:color w:val="000000"/>
          <w:sz w:val="22"/>
          <w:szCs w:val="22"/>
        </w:rPr>
      </w:pPr>
    </w:p>
    <w:p w14:paraId="3994357F" w14:textId="77777777" w:rsidR="008E0653" w:rsidRPr="00C7213A" w:rsidRDefault="008E0653" w:rsidP="00282DA8">
      <w:pPr>
        <w:numPr>
          <w:ilvl w:val="1"/>
          <w:numId w:val="4"/>
        </w:numPr>
        <w:tabs>
          <w:tab w:val="left" w:pos="71"/>
        </w:tabs>
        <w:spacing w:line="276" w:lineRule="auto"/>
        <w:jc w:val="both"/>
        <w:rPr>
          <w:rFonts w:ascii="Book Antiqua" w:hAnsi="Book Antiqua" w:cs="Arial"/>
          <w:color w:val="000000"/>
        </w:rPr>
      </w:pPr>
      <w:r w:rsidRPr="00E97BF6">
        <w:rPr>
          <w:rFonts w:ascii="Book Antiqua" w:hAnsi="Book Antiqua" w:cs="Arial"/>
          <w:color w:val="000000"/>
        </w:rPr>
        <w:t xml:space="preserve">En atención a lo dispuesto por el CACMFJ mediante </w:t>
      </w:r>
      <w:r w:rsidRPr="00282DA8">
        <w:rPr>
          <w:rFonts w:ascii="Book Antiqua" w:hAnsi="Book Antiqua" w:cs="Arial"/>
          <w:b/>
          <w:bCs/>
          <w:color w:val="000000"/>
        </w:rPr>
        <w:t>el oficio 102- CACMFJ-ACM-2021</w:t>
      </w:r>
      <w:r w:rsidRPr="00E97BF6">
        <w:rPr>
          <w:rFonts w:ascii="Book Antiqua" w:hAnsi="Book Antiqua" w:cs="Arial"/>
          <w:color w:val="000000"/>
        </w:rPr>
        <w:t xml:space="preserve"> relacionado con el informe sobre la labor realizada por las plazas de persona juzgadora extraordinarias asignadas al Proyecto Esp</w:t>
      </w:r>
      <w:r w:rsidRPr="00363692">
        <w:rPr>
          <w:rFonts w:ascii="Book Antiqua" w:hAnsi="Book Antiqua" w:cs="Arial"/>
          <w:color w:val="000000"/>
        </w:rPr>
        <w:t>ecial de Expropiaciones, el Consejo Superior en sesión 003-2022, art. XXXIV dispuso de manera tex</w:t>
      </w:r>
      <w:r w:rsidRPr="00C7213A">
        <w:rPr>
          <w:rFonts w:ascii="Book Antiqua" w:hAnsi="Book Antiqua" w:cs="Arial"/>
          <w:color w:val="000000"/>
        </w:rPr>
        <w:t xml:space="preserve">tual lo siguiente:  </w:t>
      </w:r>
    </w:p>
    <w:p w14:paraId="05D50B3A" w14:textId="77777777" w:rsidR="008E0653" w:rsidRPr="00AD4C1B" w:rsidRDefault="008E0653" w:rsidP="00282DA8">
      <w:pPr>
        <w:tabs>
          <w:tab w:val="left" w:pos="71"/>
        </w:tabs>
        <w:spacing w:line="276" w:lineRule="auto"/>
        <w:ind w:left="709"/>
        <w:jc w:val="both"/>
        <w:rPr>
          <w:rFonts w:ascii="Book Antiqua" w:hAnsi="Book Antiqua" w:cs="Arial"/>
          <w:i/>
          <w:iCs/>
          <w:color w:val="000000"/>
          <w:sz w:val="22"/>
          <w:szCs w:val="22"/>
        </w:rPr>
      </w:pPr>
    </w:p>
    <w:p w14:paraId="591C6B7D" w14:textId="77777777" w:rsidR="008E0653" w:rsidRPr="00E97BF6" w:rsidRDefault="008E0653" w:rsidP="00282DA8">
      <w:pPr>
        <w:tabs>
          <w:tab w:val="left" w:pos="71"/>
        </w:tabs>
        <w:spacing w:line="276" w:lineRule="auto"/>
        <w:ind w:left="709"/>
        <w:jc w:val="both"/>
        <w:rPr>
          <w:rFonts w:ascii="Book Antiqua" w:hAnsi="Book Antiqua" w:cs="Arial"/>
          <w:b/>
          <w:bCs/>
          <w:i/>
          <w:iCs/>
          <w:color w:val="000000"/>
          <w:sz w:val="20"/>
          <w:szCs w:val="20"/>
        </w:rPr>
      </w:pPr>
      <w:r w:rsidRPr="00E81A1A">
        <w:rPr>
          <w:rFonts w:ascii="Book Antiqua" w:hAnsi="Book Antiqua"/>
          <w:i/>
          <w:iCs/>
          <w:sz w:val="20"/>
          <w:szCs w:val="20"/>
        </w:rPr>
        <w:t>“</w:t>
      </w:r>
      <w:r w:rsidRPr="00E97BF6">
        <w:rPr>
          <w:rFonts w:ascii="Book Antiqua" w:hAnsi="Book Antiqua"/>
          <w:b/>
          <w:bCs/>
          <w:i/>
          <w:iCs/>
          <w:sz w:val="20"/>
          <w:szCs w:val="20"/>
        </w:rPr>
        <w:t>2.) Previamente a resolver solicitar al Centro de Apoyo</w:t>
      </w:r>
      <w:r w:rsidRPr="00E97BF6">
        <w:rPr>
          <w:rFonts w:ascii="Book Antiqua" w:hAnsi="Book Antiqua"/>
          <w:i/>
          <w:iCs/>
          <w:sz w:val="20"/>
          <w:szCs w:val="20"/>
        </w:rPr>
        <w:t xml:space="preserve"> y Mejoramiento de la Función Jurisdiccional, </w:t>
      </w:r>
      <w:r w:rsidRPr="00E97BF6">
        <w:rPr>
          <w:rFonts w:ascii="Book Antiqua" w:hAnsi="Book Antiqua"/>
          <w:b/>
          <w:bCs/>
          <w:i/>
          <w:iCs/>
          <w:sz w:val="20"/>
          <w:szCs w:val="20"/>
        </w:rPr>
        <w:t>aclare a este Consejo, cuál sería la propuesta de uso alternativo en cuanto a dos de las cuatro plazas que fueron debidamente aprobadas utilizadas para el tema de expropiaciones</w:t>
      </w:r>
      <w:r w:rsidRPr="00E97BF6">
        <w:rPr>
          <w:rFonts w:ascii="Book Antiqua" w:hAnsi="Book Antiqua"/>
          <w:i/>
          <w:iCs/>
          <w:sz w:val="20"/>
          <w:szCs w:val="20"/>
        </w:rPr>
        <w:t>, según se desprende de la propuesta presentada dentro del escenario 2.”</w:t>
      </w:r>
      <w:r w:rsidRPr="00E97BF6">
        <w:rPr>
          <w:rFonts w:ascii="Book Antiqua" w:hAnsi="Book Antiqua"/>
          <w:b/>
          <w:bCs/>
          <w:i/>
          <w:iCs/>
          <w:sz w:val="20"/>
          <w:szCs w:val="20"/>
        </w:rPr>
        <w:t xml:space="preserve"> </w:t>
      </w:r>
      <w:r w:rsidRPr="00E97BF6">
        <w:rPr>
          <w:rFonts w:ascii="Book Antiqua" w:hAnsi="Book Antiqua"/>
          <w:b/>
          <w:bCs/>
          <w:i/>
          <w:iCs/>
          <w:sz w:val="18"/>
          <w:szCs w:val="18"/>
        </w:rPr>
        <w:t>(La negrita no pertenece al texto original)</w:t>
      </w:r>
    </w:p>
    <w:p w14:paraId="325475D3" w14:textId="77777777" w:rsidR="008E0653" w:rsidRPr="00E97BF6" w:rsidRDefault="008E0653" w:rsidP="00282DA8">
      <w:pPr>
        <w:tabs>
          <w:tab w:val="left" w:pos="71"/>
        </w:tabs>
        <w:spacing w:line="276" w:lineRule="auto"/>
        <w:ind w:left="709"/>
        <w:jc w:val="both"/>
        <w:rPr>
          <w:rFonts w:ascii="Book Antiqua" w:hAnsi="Book Antiqua" w:cs="Arial"/>
          <w:i/>
          <w:iCs/>
          <w:color w:val="000000"/>
          <w:sz w:val="20"/>
          <w:szCs w:val="20"/>
        </w:rPr>
      </w:pPr>
    </w:p>
    <w:p w14:paraId="6D38EA34" w14:textId="77777777" w:rsidR="008E0653" w:rsidRPr="00E97BF6" w:rsidRDefault="008E0653" w:rsidP="00282DA8">
      <w:pPr>
        <w:tabs>
          <w:tab w:val="left" w:pos="71"/>
        </w:tabs>
        <w:spacing w:line="276" w:lineRule="auto"/>
        <w:ind w:left="709"/>
        <w:jc w:val="both"/>
        <w:rPr>
          <w:rFonts w:ascii="Book Antiqua" w:hAnsi="Book Antiqua" w:cs="Arial"/>
          <w:color w:val="000000"/>
        </w:rPr>
      </w:pPr>
      <w:r w:rsidRPr="00E97BF6">
        <w:rPr>
          <w:rFonts w:ascii="Book Antiqua" w:hAnsi="Book Antiqua" w:cs="Arial"/>
          <w:color w:val="000000"/>
        </w:rPr>
        <w:t xml:space="preserve">Aunado a lo anterior, dentro del acta 003-2022, art. XXXIV del Consejo Superior se destaca lo expuesto por parte del integrante suplente Bonilla Garro: </w:t>
      </w:r>
    </w:p>
    <w:p w14:paraId="3B7DC2D4" w14:textId="77777777" w:rsidR="008E0653" w:rsidRPr="00E97BF6" w:rsidRDefault="008E0653" w:rsidP="00282DA8">
      <w:pPr>
        <w:tabs>
          <w:tab w:val="left" w:pos="71"/>
        </w:tabs>
        <w:spacing w:line="276" w:lineRule="auto"/>
        <w:ind w:left="709"/>
        <w:jc w:val="both"/>
        <w:rPr>
          <w:rFonts w:ascii="Book Antiqua" w:hAnsi="Book Antiqua" w:cs="Arial"/>
          <w:color w:val="000000"/>
        </w:rPr>
      </w:pPr>
    </w:p>
    <w:p w14:paraId="62A81542" w14:textId="77777777" w:rsidR="008E0653" w:rsidRPr="00E97BF6" w:rsidRDefault="008E0653" w:rsidP="00282DA8">
      <w:pPr>
        <w:tabs>
          <w:tab w:val="left" w:pos="71"/>
        </w:tabs>
        <w:spacing w:line="276" w:lineRule="auto"/>
        <w:ind w:left="709"/>
        <w:jc w:val="both"/>
        <w:rPr>
          <w:rFonts w:ascii="Book Antiqua" w:hAnsi="Book Antiqua" w:cs="Arial"/>
          <w:i/>
          <w:iCs/>
          <w:color w:val="000000"/>
          <w:sz w:val="22"/>
          <w:szCs w:val="22"/>
        </w:rPr>
      </w:pPr>
      <w:r w:rsidRPr="00E97BF6">
        <w:rPr>
          <w:rFonts w:ascii="Book Antiqua" w:hAnsi="Book Antiqua" w:cs="Arial"/>
          <w:i/>
          <w:iCs/>
          <w:color w:val="000000"/>
          <w:sz w:val="22"/>
          <w:szCs w:val="22"/>
          <w:shd w:val="clear" w:color="auto" w:fill="FFFFFF"/>
        </w:rPr>
        <w:t>“Indica el integrante suplente, Bonilla Garro: Don Irving, usted que tiene conocimiento de esto,</w:t>
      </w:r>
      <w:r w:rsidRPr="00E97BF6">
        <w:rPr>
          <w:rFonts w:ascii="Book Antiqua" w:hAnsi="Book Antiqua" w:cs="Arial"/>
          <w:b/>
          <w:bCs/>
          <w:i/>
          <w:iCs/>
          <w:color w:val="000000"/>
          <w:sz w:val="22"/>
          <w:szCs w:val="22"/>
          <w:shd w:val="clear" w:color="auto" w:fill="FFFFFF"/>
        </w:rPr>
        <w:t xml:space="preserve"> el año pasado cuando conocimos los permisos para este año, doña Nacira Directora de Dirección de Planificación, nos dijo que con estas reuniones con la Presidencia y a través de la Presidencia, iba a plantear el tema para la reutilización de este recurso, por lo indicadores y factores económicos externos era que no se estaba dando el cumplimiento de las métricas que se habían planteado</w:t>
      </w:r>
      <w:r w:rsidRPr="00E97BF6">
        <w:rPr>
          <w:rFonts w:ascii="Book Antiqua" w:hAnsi="Book Antiqua" w:cs="Arial"/>
          <w:i/>
          <w:iCs/>
          <w:color w:val="000000"/>
          <w:sz w:val="22"/>
          <w:szCs w:val="22"/>
          <w:shd w:val="clear" w:color="auto" w:fill="FFFFFF"/>
        </w:rPr>
        <w:t xml:space="preserve">, no sé si eso se ha adelantado, sería importante conocer si doña Nacira ya avanzo a través de la presidencia sobre ese tema, </w:t>
      </w:r>
      <w:r w:rsidRPr="00E97BF6">
        <w:rPr>
          <w:rFonts w:ascii="Book Antiqua" w:hAnsi="Book Antiqua" w:cs="Arial"/>
          <w:b/>
          <w:bCs/>
          <w:i/>
          <w:iCs/>
          <w:color w:val="000000"/>
          <w:sz w:val="22"/>
          <w:szCs w:val="22"/>
          <w:shd w:val="clear" w:color="auto" w:fill="FFFFFF"/>
        </w:rPr>
        <w:t>dependiendo el criterio que emita en este caso la presidencia podríamos nosotros eventualmente tomar un acuerdo sobre lo que se nos plantea por parte de la presidencia</w:t>
      </w:r>
      <w:r w:rsidRPr="00E97BF6">
        <w:rPr>
          <w:rFonts w:ascii="Book Antiqua" w:hAnsi="Book Antiqua" w:cs="Arial"/>
          <w:i/>
          <w:iCs/>
          <w:color w:val="000000"/>
          <w:sz w:val="22"/>
          <w:szCs w:val="22"/>
          <w:shd w:val="clear" w:color="auto" w:fill="FFFFFF"/>
        </w:rPr>
        <w:t>.”</w:t>
      </w:r>
      <w:r w:rsidRPr="00E97BF6">
        <w:rPr>
          <w:rFonts w:ascii="Book Antiqua" w:hAnsi="Book Antiqua"/>
          <w:b/>
          <w:bCs/>
          <w:i/>
          <w:iCs/>
          <w:sz w:val="18"/>
          <w:szCs w:val="18"/>
        </w:rPr>
        <w:t xml:space="preserve"> (La negrita no pertenece al texto original)</w:t>
      </w:r>
    </w:p>
    <w:p w14:paraId="65446170" w14:textId="77777777" w:rsidR="008E0653" w:rsidRPr="00E97BF6" w:rsidRDefault="008E0653" w:rsidP="00282DA8">
      <w:pPr>
        <w:tabs>
          <w:tab w:val="left" w:pos="71"/>
        </w:tabs>
        <w:spacing w:line="276" w:lineRule="auto"/>
        <w:ind w:left="709"/>
        <w:jc w:val="both"/>
        <w:rPr>
          <w:rFonts w:ascii="Book Antiqua" w:hAnsi="Book Antiqua" w:cs="Arial"/>
          <w:color w:val="000000"/>
          <w:sz w:val="22"/>
          <w:szCs w:val="22"/>
        </w:rPr>
      </w:pPr>
    </w:p>
    <w:p w14:paraId="0B5AE513" w14:textId="77777777" w:rsidR="008E0653" w:rsidRPr="00E97BF6" w:rsidRDefault="008E0653" w:rsidP="00282DA8">
      <w:pPr>
        <w:tabs>
          <w:tab w:val="left" w:pos="71"/>
        </w:tabs>
        <w:spacing w:line="276" w:lineRule="auto"/>
        <w:ind w:left="709"/>
        <w:jc w:val="both"/>
        <w:rPr>
          <w:rFonts w:ascii="Book Antiqua" w:hAnsi="Book Antiqua" w:cs="Arial"/>
          <w:color w:val="000000"/>
        </w:rPr>
      </w:pPr>
      <w:r w:rsidRPr="00E97BF6">
        <w:rPr>
          <w:rFonts w:ascii="Book Antiqua" w:hAnsi="Book Antiqua" w:cs="Arial"/>
          <w:color w:val="000000"/>
          <w:shd w:val="clear" w:color="auto" w:fill="FFFFFF"/>
        </w:rPr>
        <w:t>Por otra parte, de destaca lo dispuesto por el Subsecretario General interino Vargas Rodríguez:</w:t>
      </w:r>
    </w:p>
    <w:p w14:paraId="3912C625" w14:textId="77777777" w:rsidR="008E0653" w:rsidRPr="00E97BF6" w:rsidRDefault="008E0653" w:rsidP="00282DA8">
      <w:pPr>
        <w:tabs>
          <w:tab w:val="left" w:pos="71"/>
        </w:tabs>
        <w:spacing w:line="276" w:lineRule="auto"/>
        <w:ind w:left="709"/>
        <w:jc w:val="both"/>
        <w:rPr>
          <w:rFonts w:ascii="Book Antiqua" w:hAnsi="Book Antiqua" w:cs="Arial"/>
          <w:color w:val="000000"/>
          <w:sz w:val="22"/>
          <w:szCs w:val="22"/>
        </w:rPr>
      </w:pPr>
    </w:p>
    <w:p w14:paraId="204854C8" w14:textId="188A5926" w:rsidR="008E0653" w:rsidRPr="00E97BF6" w:rsidRDefault="008E0653">
      <w:pPr>
        <w:tabs>
          <w:tab w:val="left" w:pos="71"/>
        </w:tabs>
        <w:spacing w:line="276" w:lineRule="auto"/>
        <w:ind w:left="709"/>
        <w:jc w:val="both"/>
        <w:rPr>
          <w:rFonts w:ascii="Book Antiqua" w:hAnsi="Book Antiqua" w:cs="Arial"/>
          <w:i/>
          <w:iCs/>
          <w:color w:val="000000"/>
          <w:sz w:val="22"/>
          <w:szCs w:val="22"/>
          <w:shd w:val="clear" w:color="auto" w:fill="FFFFFF"/>
        </w:rPr>
      </w:pPr>
      <w:r w:rsidRPr="00E97BF6">
        <w:rPr>
          <w:rFonts w:ascii="Book Antiqua" w:hAnsi="Book Antiqua" w:cs="Arial"/>
          <w:i/>
          <w:iCs/>
          <w:color w:val="000000"/>
          <w:sz w:val="22"/>
          <w:szCs w:val="22"/>
          <w:shd w:val="clear" w:color="auto" w:fill="FFFFFF"/>
        </w:rPr>
        <w:t xml:space="preserve">“Recuerden que la Asamblea Legislativa detuvo la aprobación de los presupuestos extraordinarios precisamente para el pago de avalúos, en el tema de expropiaciones entonces el MOPT y CONAVI, en este caso como quedan supeditados a la existencia o no de dinero, muchos de los procesos que se tenían que presentar no fueron presentados porque se les acabo el dinero para los avalúos, las plazas siempre fueron aprobadas en el presupuesto extraordinario que se aprobó en la Asamblea Legislativa, está pendiente actualmente el </w:t>
      </w:r>
      <w:r w:rsidRPr="00E97BF6">
        <w:rPr>
          <w:rFonts w:ascii="Book Antiqua" w:hAnsi="Book Antiqua" w:cs="Arial"/>
          <w:i/>
          <w:iCs/>
          <w:color w:val="000000"/>
          <w:sz w:val="22"/>
          <w:szCs w:val="22"/>
          <w:shd w:val="clear" w:color="auto" w:fill="FFFFFF"/>
        </w:rPr>
        <w:lastRenderedPageBreak/>
        <w:t>informe del Poder Ejecutivo, para determinar si la carga de trabajo que se proyectó e iba o no a llegar al Poder Judicial, entonces sería sacarlo.”</w:t>
      </w:r>
    </w:p>
    <w:p w14:paraId="0E8AB7D0" w14:textId="7ABA5218" w:rsidR="00342832" w:rsidRPr="00E97BF6" w:rsidRDefault="00342832">
      <w:pPr>
        <w:tabs>
          <w:tab w:val="left" w:pos="71"/>
        </w:tabs>
        <w:spacing w:line="276" w:lineRule="auto"/>
        <w:ind w:left="709"/>
        <w:jc w:val="both"/>
        <w:rPr>
          <w:rFonts w:ascii="Book Antiqua" w:hAnsi="Book Antiqua" w:cs="Arial"/>
          <w:i/>
          <w:iCs/>
          <w:color w:val="000000"/>
          <w:sz w:val="22"/>
          <w:szCs w:val="22"/>
          <w:shd w:val="clear" w:color="auto" w:fill="FFFFFF"/>
        </w:rPr>
      </w:pPr>
    </w:p>
    <w:p w14:paraId="1E3CF851" w14:textId="77777777" w:rsidR="00342832" w:rsidRPr="00E97BF6" w:rsidRDefault="00342832" w:rsidP="00342832">
      <w:pPr>
        <w:numPr>
          <w:ilvl w:val="1"/>
          <w:numId w:val="4"/>
        </w:numPr>
        <w:tabs>
          <w:tab w:val="left" w:pos="71"/>
        </w:tabs>
        <w:spacing w:line="276" w:lineRule="auto"/>
        <w:jc w:val="both"/>
        <w:rPr>
          <w:rFonts w:ascii="Book Antiqua" w:hAnsi="Book Antiqua" w:cs="Arial"/>
          <w:color w:val="000000"/>
        </w:rPr>
      </w:pPr>
      <w:r w:rsidRPr="00E97BF6">
        <w:rPr>
          <w:rFonts w:ascii="Book Antiqua" w:hAnsi="Book Antiqua" w:cs="Arial"/>
          <w:color w:val="000000"/>
        </w:rPr>
        <w:t xml:space="preserve">En atención a la aclaración solicitada al CACMFJ por parte del Consejo Superior en sesión 003-2022, art. XXXIV, acerca de la propuesta de uso alternativo a las plazas que se trasladarían según la propuesta contenida en el informe DP-004-2022/102-CACMFJ-ACM-2021, la Licda. Maricruz Chacón Cubillo, Directora del CACMFJ mediante oficio 030-CACMFJ-JEF-2022, remite el informe 002-CACMFJ-ACM-2022. </w:t>
      </w:r>
    </w:p>
    <w:p w14:paraId="6F459F2D" w14:textId="77777777" w:rsidR="00342832" w:rsidRPr="00E97BF6" w:rsidRDefault="00342832" w:rsidP="00342832">
      <w:pPr>
        <w:tabs>
          <w:tab w:val="left" w:pos="71"/>
        </w:tabs>
        <w:spacing w:line="276" w:lineRule="auto"/>
        <w:ind w:left="716"/>
        <w:jc w:val="both"/>
        <w:rPr>
          <w:rFonts w:ascii="Book Antiqua" w:hAnsi="Book Antiqua" w:cs="Arial"/>
          <w:color w:val="000000"/>
        </w:rPr>
      </w:pPr>
    </w:p>
    <w:p w14:paraId="5C0FACD4" w14:textId="34275456" w:rsidR="00342832" w:rsidRPr="00161DBC" w:rsidRDefault="00342832" w:rsidP="00282DA8">
      <w:pPr>
        <w:tabs>
          <w:tab w:val="left" w:pos="71"/>
        </w:tabs>
        <w:spacing w:line="276" w:lineRule="auto"/>
        <w:ind w:left="716"/>
        <w:jc w:val="both"/>
        <w:rPr>
          <w:rFonts w:ascii="Book Antiqua" w:hAnsi="Book Antiqua" w:cs="Arial"/>
          <w:color w:val="000000"/>
        </w:rPr>
      </w:pPr>
      <w:r w:rsidRPr="00282DA8">
        <w:rPr>
          <w:rFonts w:ascii="Book Antiqua" w:hAnsi="Book Antiqua" w:cs="Arial"/>
          <w:b/>
          <w:bCs/>
          <w:color w:val="000000"/>
        </w:rPr>
        <w:t>En atención a lo dispuesto en el informe 002-CACMFJ-ACM-2022 del CACMFJ, el Consejo Superior acordó en sesión 16-2022, art. XXX</w:t>
      </w:r>
      <w:r w:rsidRPr="00E97BF6">
        <w:rPr>
          <w:rFonts w:ascii="Book Antiqua" w:hAnsi="Book Antiqua" w:cs="Arial"/>
          <w:color w:val="000000"/>
        </w:rPr>
        <w:t>:</w:t>
      </w:r>
      <w:r w:rsidRPr="00161DBC">
        <w:rPr>
          <w:rFonts w:ascii="Book Antiqua" w:hAnsi="Book Antiqua" w:cs="Arial"/>
          <w:color w:val="000000"/>
        </w:rPr>
        <w:t xml:space="preserve"> </w:t>
      </w:r>
    </w:p>
    <w:p w14:paraId="606634DA" w14:textId="63DB2415" w:rsidR="00342832" w:rsidRPr="00363692" w:rsidRDefault="00342832" w:rsidP="00342832">
      <w:pPr>
        <w:tabs>
          <w:tab w:val="left" w:pos="851"/>
          <w:tab w:val="left" w:pos="8080"/>
        </w:tabs>
        <w:ind w:left="851" w:right="851" w:firstLine="851"/>
        <w:jc w:val="both"/>
        <w:rPr>
          <w:rFonts w:ascii="Book Antiqua" w:hAnsi="Book Antiqua" w:cs="Arial"/>
          <w:i/>
          <w:iCs/>
          <w:color w:val="000000"/>
          <w:sz w:val="22"/>
          <w:szCs w:val="22"/>
        </w:rPr>
      </w:pPr>
    </w:p>
    <w:p w14:paraId="4247107E" w14:textId="20157B5C" w:rsidR="00342832" w:rsidRPr="00282DA8" w:rsidRDefault="00342832" w:rsidP="00282DA8">
      <w:pPr>
        <w:tabs>
          <w:tab w:val="left" w:pos="71"/>
        </w:tabs>
        <w:spacing w:line="276" w:lineRule="auto"/>
        <w:ind w:left="709"/>
        <w:jc w:val="both"/>
        <w:rPr>
          <w:rFonts w:ascii="Book Antiqua" w:hAnsi="Book Antiqua" w:cs="Arial"/>
          <w:i/>
          <w:iCs/>
          <w:color w:val="000000"/>
          <w:sz w:val="22"/>
          <w:szCs w:val="22"/>
        </w:rPr>
      </w:pPr>
      <w:r w:rsidRPr="00282DA8">
        <w:rPr>
          <w:rFonts w:ascii="Book Antiqua" w:hAnsi="Book Antiqua" w:cs="Arial"/>
          <w:i/>
          <w:iCs/>
          <w:color w:val="000000"/>
          <w:sz w:val="22"/>
          <w:szCs w:val="22"/>
        </w:rPr>
        <w:t xml:space="preserve">“Tomar nota del oficio N° DP-091-2022 del 14 de febrero de 2022, remitido por el máster Roger Mata Brenes, Director del Despacho de la Presidencia, referente al oficio No. 030-CACMFJ-JEF-2022, suscrito por la licenciada Maricruz Chacón Cubillo, </w:t>
      </w:r>
      <w:r w:rsidRPr="00282DA8">
        <w:rPr>
          <w:rFonts w:ascii="Book Antiqua" w:hAnsi="Book Antiqua" w:cs="Arial"/>
          <w:b/>
          <w:bCs/>
          <w:i/>
          <w:iCs/>
          <w:color w:val="000000"/>
          <w:sz w:val="22"/>
          <w:szCs w:val="22"/>
          <w:u w:val="single"/>
        </w:rPr>
        <w:t>mediante el cual comunica que la Corte Plena será la que se abocará a resolver lo relativo a las plazas de persona juzgadora extraordinarias asignadas al Proyecto Especial de Expropiaciones de enero a diciembre de 2021, considerando los escenarios remitidos</w:t>
      </w:r>
      <w:r w:rsidRPr="00282DA8">
        <w:rPr>
          <w:rFonts w:ascii="Book Antiqua" w:hAnsi="Book Antiqua" w:cs="Arial"/>
          <w:i/>
          <w:iCs/>
          <w:color w:val="000000"/>
          <w:sz w:val="22"/>
          <w:szCs w:val="22"/>
        </w:rPr>
        <w:t>”</w:t>
      </w:r>
      <w:r w:rsidRPr="00E97BF6">
        <w:rPr>
          <w:rFonts w:ascii="Book Antiqua" w:hAnsi="Book Antiqua" w:cs="Arial"/>
          <w:b/>
          <w:bCs/>
          <w:i/>
          <w:iCs/>
          <w:color w:val="000000"/>
          <w:sz w:val="18"/>
          <w:szCs w:val="18"/>
        </w:rPr>
        <w:t xml:space="preserve"> </w:t>
      </w:r>
      <w:r w:rsidRPr="00161DBC">
        <w:rPr>
          <w:rFonts w:ascii="Book Antiqua" w:hAnsi="Book Antiqua" w:cs="Arial"/>
          <w:b/>
          <w:bCs/>
          <w:i/>
          <w:iCs/>
          <w:color w:val="000000"/>
          <w:sz w:val="18"/>
          <w:szCs w:val="18"/>
        </w:rPr>
        <w:t>(El resaltado no pertenece al original)</w:t>
      </w:r>
    </w:p>
    <w:p w14:paraId="69042659" w14:textId="5F4013AD" w:rsidR="00342832" w:rsidRPr="00E97BF6" w:rsidRDefault="00342832" w:rsidP="00342832">
      <w:pPr>
        <w:tabs>
          <w:tab w:val="left" w:pos="851"/>
          <w:tab w:val="left" w:pos="8080"/>
        </w:tabs>
        <w:ind w:left="851" w:right="851" w:firstLine="851"/>
        <w:jc w:val="both"/>
        <w:rPr>
          <w:rFonts w:ascii="Book Antiqua" w:hAnsi="Book Antiqua" w:cs="Arial"/>
          <w:i/>
          <w:iCs/>
          <w:color w:val="000000"/>
          <w:sz w:val="22"/>
          <w:szCs w:val="22"/>
        </w:rPr>
      </w:pPr>
    </w:p>
    <w:p w14:paraId="193CE6CD" w14:textId="574E5E80" w:rsidR="0035191A" w:rsidRPr="00282DA8" w:rsidRDefault="00636B54" w:rsidP="00282DA8">
      <w:pPr>
        <w:numPr>
          <w:ilvl w:val="1"/>
          <w:numId w:val="4"/>
        </w:numPr>
        <w:tabs>
          <w:tab w:val="left" w:pos="71"/>
        </w:tabs>
        <w:spacing w:line="276" w:lineRule="auto"/>
        <w:jc w:val="both"/>
        <w:rPr>
          <w:rFonts w:ascii="Book Antiqua" w:hAnsi="Book Antiqua" w:cs="Arial"/>
          <w:color w:val="000000"/>
        </w:rPr>
      </w:pPr>
      <w:bookmarkStart w:id="70" w:name="_Hlk99611557"/>
      <w:r w:rsidRPr="00282DA8">
        <w:rPr>
          <w:rFonts w:ascii="Book Antiqua" w:hAnsi="Book Antiqua" w:cs="Arial"/>
          <w:color w:val="000000"/>
        </w:rPr>
        <w:t>En revisión de los escenarios propuestos</w:t>
      </w:r>
      <w:r w:rsidR="0035191A" w:rsidRPr="00282DA8">
        <w:rPr>
          <w:rFonts w:ascii="Book Antiqua" w:hAnsi="Book Antiqua" w:cs="Arial"/>
          <w:color w:val="000000"/>
        </w:rPr>
        <w:t xml:space="preserve"> por el CACMFJ </w:t>
      </w:r>
      <w:r w:rsidRPr="00282DA8">
        <w:rPr>
          <w:rFonts w:ascii="Book Antiqua" w:hAnsi="Book Antiqua" w:cs="Arial"/>
          <w:color w:val="000000"/>
        </w:rPr>
        <w:t xml:space="preserve">en el informe </w:t>
      </w:r>
      <w:r w:rsidRPr="00282DA8">
        <w:rPr>
          <w:rFonts w:ascii="Book Antiqua" w:hAnsi="Book Antiqua" w:cs="Arial"/>
          <w:b/>
          <w:bCs/>
          <w:color w:val="000000"/>
        </w:rPr>
        <w:t>102-CACMFJ-ACM-2021</w:t>
      </w:r>
      <w:r w:rsidRPr="00E97BF6">
        <w:rPr>
          <w:rFonts w:ascii="Book Antiqua" w:hAnsi="Book Antiqua" w:cs="Arial"/>
          <w:color w:val="000000"/>
        </w:rPr>
        <w:t xml:space="preserve"> </w:t>
      </w:r>
      <w:r w:rsidR="0035191A" w:rsidRPr="00161DBC">
        <w:rPr>
          <w:rFonts w:ascii="Book Antiqua" w:hAnsi="Book Antiqua" w:cs="Arial"/>
          <w:color w:val="000000"/>
        </w:rPr>
        <w:t xml:space="preserve">para </w:t>
      </w:r>
      <w:r w:rsidR="0035191A" w:rsidRPr="00282DA8">
        <w:rPr>
          <w:rFonts w:ascii="Book Antiqua" w:hAnsi="Book Antiqua" w:cs="Arial"/>
          <w:i/>
          <w:iCs/>
          <w:color w:val="000000"/>
        </w:rPr>
        <w:t>“valorar la permanencia o no de las plazas en el Juzgado Contencioso-Administrativo y Civil de Hacienda”</w:t>
      </w:r>
      <w:r w:rsidR="0035191A" w:rsidRPr="00282DA8">
        <w:rPr>
          <w:rFonts w:ascii="Book Antiqua" w:hAnsi="Book Antiqua" w:cs="Arial"/>
          <w:color w:val="000000"/>
        </w:rPr>
        <w:t xml:space="preserve"> en relación con el ajuste de los escenarios en el informe </w:t>
      </w:r>
      <w:r w:rsidR="0035191A" w:rsidRPr="00282DA8">
        <w:rPr>
          <w:rFonts w:ascii="Book Antiqua" w:hAnsi="Book Antiqua" w:cs="Arial"/>
          <w:b/>
          <w:bCs/>
          <w:color w:val="000000"/>
        </w:rPr>
        <w:t>002-CACMFJ-ACM-2022</w:t>
      </w:r>
      <w:r w:rsidR="0035191A" w:rsidRPr="00282DA8">
        <w:rPr>
          <w:rFonts w:ascii="Book Antiqua" w:hAnsi="Book Antiqua" w:cs="Arial"/>
          <w:color w:val="000000"/>
        </w:rPr>
        <w:t xml:space="preserve"> se denotan los siguientes aspectos relevantes para ser considerados por parte del Consejo Superior y Corte Plena: </w:t>
      </w:r>
    </w:p>
    <w:p w14:paraId="4D18A9B5" w14:textId="4131E543" w:rsidR="0035191A" w:rsidRPr="00282DA8" w:rsidRDefault="0035191A" w:rsidP="0035191A">
      <w:pPr>
        <w:tabs>
          <w:tab w:val="left" w:pos="8080"/>
        </w:tabs>
        <w:ind w:left="709" w:right="851"/>
        <w:jc w:val="both"/>
        <w:rPr>
          <w:rFonts w:ascii="Book Antiqua" w:hAnsi="Book Antiqua" w:cs="Arial"/>
          <w:b/>
          <w:bCs/>
          <w:i/>
          <w:iCs/>
          <w:color w:val="000000"/>
          <w:sz w:val="22"/>
          <w:szCs w:val="22"/>
        </w:rPr>
      </w:pPr>
    </w:p>
    <w:p w14:paraId="533A5B5C" w14:textId="77777777" w:rsidR="00925DEF" w:rsidRPr="00282DA8" w:rsidRDefault="00925DEF" w:rsidP="00925DEF">
      <w:pPr>
        <w:tabs>
          <w:tab w:val="left" w:pos="8080"/>
        </w:tabs>
        <w:ind w:left="709" w:right="51"/>
        <w:jc w:val="both"/>
        <w:rPr>
          <w:rFonts w:ascii="Book Antiqua" w:hAnsi="Book Antiqua" w:cs="Arial"/>
          <w:color w:val="000000"/>
        </w:rPr>
      </w:pPr>
    </w:p>
    <w:p w14:paraId="00CFB6C3" w14:textId="77777777" w:rsidR="00925DEF" w:rsidRPr="00282DA8" w:rsidRDefault="00925DEF" w:rsidP="00925DEF">
      <w:pPr>
        <w:tabs>
          <w:tab w:val="left" w:pos="71"/>
        </w:tabs>
        <w:spacing w:line="276" w:lineRule="auto"/>
        <w:ind w:left="709"/>
        <w:jc w:val="both"/>
        <w:rPr>
          <w:rFonts w:ascii="Book Antiqua" w:hAnsi="Book Antiqua" w:cs="Arial"/>
          <w:b/>
          <w:bCs/>
          <w:i/>
          <w:iCs/>
          <w:color w:val="000000"/>
          <w:sz w:val="22"/>
          <w:szCs w:val="22"/>
        </w:rPr>
      </w:pPr>
      <w:r w:rsidRPr="00282DA8">
        <w:rPr>
          <w:rFonts w:ascii="Book Antiqua" w:hAnsi="Book Antiqua" w:cs="Arial"/>
          <w:b/>
          <w:bCs/>
          <w:i/>
          <w:iCs/>
          <w:color w:val="000000"/>
          <w:sz w:val="22"/>
          <w:szCs w:val="22"/>
        </w:rPr>
        <w:t>“A Corte Plena</w:t>
      </w:r>
    </w:p>
    <w:p w14:paraId="3BA2FE41" w14:textId="77777777" w:rsidR="00925DEF" w:rsidRPr="00282DA8" w:rsidRDefault="00925DEF" w:rsidP="00925DEF">
      <w:pPr>
        <w:tabs>
          <w:tab w:val="left" w:pos="71"/>
        </w:tabs>
        <w:spacing w:line="276" w:lineRule="auto"/>
        <w:ind w:left="709"/>
        <w:jc w:val="both"/>
        <w:rPr>
          <w:rFonts w:ascii="Book Antiqua" w:hAnsi="Book Antiqua" w:cs="Arial"/>
          <w:b/>
          <w:bCs/>
          <w:i/>
          <w:iCs/>
          <w:color w:val="000000"/>
          <w:sz w:val="22"/>
          <w:szCs w:val="22"/>
        </w:rPr>
      </w:pPr>
    </w:p>
    <w:p w14:paraId="7700CBEB" w14:textId="77777777" w:rsidR="00925DEF" w:rsidRPr="00282DA8" w:rsidRDefault="00925DEF" w:rsidP="00925DEF">
      <w:pPr>
        <w:tabs>
          <w:tab w:val="left" w:pos="71"/>
        </w:tabs>
        <w:spacing w:line="276" w:lineRule="auto"/>
        <w:ind w:left="709"/>
        <w:jc w:val="both"/>
        <w:rPr>
          <w:rFonts w:ascii="Book Antiqua" w:hAnsi="Book Antiqua" w:cs="Arial"/>
          <w:i/>
          <w:iCs/>
          <w:color w:val="000000"/>
          <w:sz w:val="22"/>
          <w:szCs w:val="22"/>
        </w:rPr>
      </w:pPr>
      <w:r w:rsidRPr="00282DA8">
        <w:rPr>
          <w:rFonts w:ascii="Book Antiqua" w:hAnsi="Book Antiqua" w:cs="Arial"/>
          <w:b/>
          <w:bCs/>
          <w:i/>
          <w:iCs/>
          <w:color w:val="000000"/>
          <w:sz w:val="22"/>
          <w:szCs w:val="22"/>
          <w:u w:val="single"/>
        </w:rPr>
        <w:t>Valorar la permanencia o no de las plazas en el Juzgado Contencioso-Administrativo y Civil de Hacienda</w:t>
      </w:r>
      <w:r w:rsidRPr="00282DA8">
        <w:rPr>
          <w:rFonts w:ascii="Book Antiqua" w:hAnsi="Book Antiqua" w:cs="Arial"/>
          <w:i/>
          <w:iCs/>
          <w:color w:val="000000"/>
          <w:sz w:val="22"/>
          <w:szCs w:val="22"/>
        </w:rPr>
        <w:t>, considerando los siguientes escenarios y riesgos asociados:</w:t>
      </w:r>
    </w:p>
    <w:p w14:paraId="749BE689" w14:textId="77777777" w:rsidR="00925DEF" w:rsidRPr="00282DA8" w:rsidRDefault="00925DEF" w:rsidP="00925DEF">
      <w:pPr>
        <w:tabs>
          <w:tab w:val="left" w:pos="71"/>
        </w:tabs>
        <w:spacing w:line="276" w:lineRule="auto"/>
        <w:ind w:left="284"/>
        <w:jc w:val="both"/>
        <w:rPr>
          <w:rFonts w:ascii="Book Antiqua" w:hAnsi="Book Antiqua" w:cs="Arial"/>
          <w:i/>
          <w:iCs/>
          <w:color w:val="000000"/>
          <w:sz w:val="22"/>
          <w:szCs w:val="22"/>
        </w:rPr>
      </w:pPr>
    </w:p>
    <w:tbl>
      <w:tblPr>
        <w:tblStyle w:val="Tablaconcuadrcula"/>
        <w:tblW w:w="8222" w:type="dxa"/>
        <w:tblInd w:w="704" w:type="dxa"/>
        <w:tblLook w:val="04A0" w:firstRow="1" w:lastRow="0" w:firstColumn="1" w:lastColumn="0" w:noHBand="0" w:noVBand="1"/>
      </w:tblPr>
      <w:tblGrid>
        <w:gridCol w:w="1008"/>
        <w:gridCol w:w="1906"/>
        <w:gridCol w:w="1657"/>
        <w:gridCol w:w="1694"/>
        <w:gridCol w:w="1957"/>
      </w:tblGrid>
      <w:tr w:rsidR="00925DEF" w:rsidRPr="00E97BF6" w14:paraId="717305D2" w14:textId="77777777" w:rsidTr="00CC2DB8">
        <w:tc>
          <w:tcPr>
            <w:tcW w:w="846" w:type="dxa"/>
          </w:tcPr>
          <w:p w14:paraId="1BE812D4" w14:textId="77777777" w:rsidR="00925DEF" w:rsidRPr="00282DA8" w:rsidRDefault="00925DEF" w:rsidP="00CC2DB8">
            <w:pPr>
              <w:tabs>
                <w:tab w:val="left" w:pos="22"/>
              </w:tabs>
              <w:spacing w:line="276" w:lineRule="auto"/>
              <w:jc w:val="center"/>
              <w:rPr>
                <w:rFonts w:ascii="Book Antiqua" w:hAnsi="Book Antiqua"/>
                <w:b/>
                <w:bCs/>
                <w:i/>
                <w:iCs/>
                <w:sz w:val="16"/>
                <w:szCs w:val="16"/>
              </w:rPr>
            </w:pPr>
            <w:r w:rsidRPr="00282DA8">
              <w:rPr>
                <w:rFonts w:ascii="Book Antiqua" w:hAnsi="Book Antiqua"/>
                <w:b/>
                <w:bCs/>
                <w:i/>
                <w:iCs/>
                <w:sz w:val="16"/>
                <w:szCs w:val="16"/>
              </w:rPr>
              <w:t>Escenario</w:t>
            </w:r>
          </w:p>
        </w:tc>
        <w:tc>
          <w:tcPr>
            <w:tcW w:w="0" w:type="auto"/>
          </w:tcPr>
          <w:p w14:paraId="312708A3" w14:textId="77777777" w:rsidR="00925DEF" w:rsidRPr="00282DA8" w:rsidRDefault="00925DEF" w:rsidP="00CC2DB8">
            <w:pPr>
              <w:tabs>
                <w:tab w:val="left" w:pos="22"/>
              </w:tabs>
              <w:spacing w:line="276" w:lineRule="auto"/>
              <w:jc w:val="center"/>
              <w:rPr>
                <w:rFonts w:ascii="Book Antiqua" w:hAnsi="Book Antiqua" w:cs="Arial"/>
                <w:b/>
                <w:bCs/>
                <w:i/>
                <w:iCs/>
                <w:color w:val="000000"/>
                <w:sz w:val="16"/>
                <w:szCs w:val="16"/>
              </w:rPr>
            </w:pPr>
            <w:r w:rsidRPr="00282DA8">
              <w:rPr>
                <w:rFonts w:ascii="Book Antiqua" w:hAnsi="Book Antiqua" w:cs="Arial"/>
                <w:b/>
                <w:bCs/>
                <w:i/>
                <w:iCs/>
                <w:color w:val="000000"/>
                <w:sz w:val="16"/>
                <w:szCs w:val="16"/>
              </w:rPr>
              <w:t>1</w:t>
            </w:r>
          </w:p>
        </w:tc>
        <w:tc>
          <w:tcPr>
            <w:tcW w:w="0" w:type="auto"/>
          </w:tcPr>
          <w:p w14:paraId="418322D7" w14:textId="77777777" w:rsidR="00925DEF" w:rsidRPr="00282DA8" w:rsidRDefault="00925DEF" w:rsidP="00CC2DB8">
            <w:pPr>
              <w:tabs>
                <w:tab w:val="left" w:pos="22"/>
              </w:tabs>
              <w:spacing w:line="276" w:lineRule="auto"/>
              <w:jc w:val="center"/>
              <w:rPr>
                <w:rFonts w:ascii="Book Antiqua" w:hAnsi="Book Antiqua" w:cs="Arial"/>
                <w:b/>
                <w:bCs/>
                <w:i/>
                <w:iCs/>
                <w:color w:val="000000"/>
                <w:sz w:val="16"/>
                <w:szCs w:val="16"/>
              </w:rPr>
            </w:pPr>
            <w:r w:rsidRPr="00282DA8">
              <w:rPr>
                <w:rFonts w:ascii="Book Antiqua" w:hAnsi="Book Antiqua" w:cs="Arial"/>
                <w:b/>
                <w:bCs/>
                <w:i/>
                <w:iCs/>
                <w:color w:val="000000"/>
                <w:sz w:val="16"/>
                <w:szCs w:val="16"/>
              </w:rPr>
              <w:t>2</w:t>
            </w:r>
          </w:p>
        </w:tc>
        <w:tc>
          <w:tcPr>
            <w:tcW w:w="0" w:type="auto"/>
          </w:tcPr>
          <w:p w14:paraId="5EDC72D6" w14:textId="77777777" w:rsidR="00925DEF" w:rsidRPr="00282DA8" w:rsidRDefault="00925DEF" w:rsidP="00CC2DB8">
            <w:pPr>
              <w:tabs>
                <w:tab w:val="left" w:pos="22"/>
              </w:tabs>
              <w:spacing w:line="276" w:lineRule="auto"/>
              <w:jc w:val="center"/>
              <w:rPr>
                <w:rFonts w:ascii="Book Antiqua" w:hAnsi="Book Antiqua" w:cs="Arial"/>
                <w:b/>
                <w:bCs/>
                <w:i/>
                <w:iCs/>
                <w:color w:val="000000"/>
                <w:sz w:val="16"/>
                <w:szCs w:val="16"/>
              </w:rPr>
            </w:pPr>
            <w:r w:rsidRPr="00282DA8">
              <w:rPr>
                <w:rFonts w:ascii="Book Antiqua" w:hAnsi="Book Antiqua" w:cs="Arial"/>
                <w:b/>
                <w:bCs/>
                <w:i/>
                <w:iCs/>
                <w:color w:val="000000"/>
                <w:sz w:val="16"/>
                <w:szCs w:val="16"/>
              </w:rPr>
              <w:t>3</w:t>
            </w:r>
          </w:p>
        </w:tc>
        <w:tc>
          <w:tcPr>
            <w:tcW w:w="1957" w:type="dxa"/>
          </w:tcPr>
          <w:p w14:paraId="4A2E68B0" w14:textId="77777777" w:rsidR="00925DEF" w:rsidRPr="00282DA8" w:rsidRDefault="00925DEF" w:rsidP="00CC2DB8">
            <w:pPr>
              <w:tabs>
                <w:tab w:val="left" w:pos="22"/>
              </w:tabs>
              <w:spacing w:line="276" w:lineRule="auto"/>
              <w:jc w:val="center"/>
              <w:rPr>
                <w:rFonts w:ascii="Book Antiqua" w:hAnsi="Book Antiqua" w:cs="Arial"/>
                <w:b/>
                <w:bCs/>
                <w:i/>
                <w:iCs/>
                <w:color w:val="000000"/>
                <w:sz w:val="16"/>
                <w:szCs w:val="16"/>
              </w:rPr>
            </w:pPr>
            <w:r w:rsidRPr="00282DA8">
              <w:rPr>
                <w:rFonts w:ascii="Book Antiqua" w:hAnsi="Book Antiqua" w:cs="Arial"/>
                <w:b/>
                <w:bCs/>
                <w:i/>
                <w:iCs/>
                <w:color w:val="000000"/>
                <w:sz w:val="16"/>
                <w:szCs w:val="16"/>
              </w:rPr>
              <w:t>4</w:t>
            </w:r>
          </w:p>
        </w:tc>
      </w:tr>
      <w:tr w:rsidR="00925DEF" w:rsidRPr="00E97BF6" w14:paraId="28436D06" w14:textId="77777777" w:rsidTr="00CC2DB8">
        <w:tc>
          <w:tcPr>
            <w:tcW w:w="846" w:type="dxa"/>
          </w:tcPr>
          <w:p w14:paraId="64B339FB" w14:textId="77777777" w:rsidR="00925DEF" w:rsidRPr="00282DA8" w:rsidRDefault="00925DEF" w:rsidP="00CC2DB8">
            <w:pPr>
              <w:tabs>
                <w:tab w:val="left" w:pos="22"/>
              </w:tabs>
              <w:spacing w:line="276" w:lineRule="auto"/>
              <w:jc w:val="center"/>
              <w:rPr>
                <w:rFonts w:ascii="Book Antiqua" w:hAnsi="Book Antiqua"/>
                <w:b/>
                <w:bCs/>
                <w:i/>
                <w:iCs/>
                <w:sz w:val="16"/>
                <w:szCs w:val="16"/>
              </w:rPr>
            </w:pPr>
            <w:r w:rsidRPr="00282DA8">
              <w:rPr>
                <w:rFonts w:ascii="Book Antiqua" w:hAnsi="Book Antiqua"/>
                <w:b/>
                <w:bCs/>
                <w:i/>
                <w:iCs/>
                <w:sz w:val="16"/>
                <w:szCs w:val="16"/>
              </w:rPr>
              <w:t>Decisión</w:t>
            </w:r>
          </w:p>
        </w:tc>
        <w:tc>
          <w:tcPr>
            <w:tcW w:w="0" w:type="auto"/>
          </w:tcPr>
          <w:p w14:paraId="4AC43337" w14:textId="77777777" w:rsidR="00925DEF" w:rsidRPr="00282DA8" w:rsidRDefault="00925DEF" w:rsidP="00CC2DB8">
            <w:pPr>
              <w:tabs>
                <w:tab w:val="left" w:pos="22"/>
              </w:tabs>
              <w:spacing w:line="276" w:lineRule="auto"/>
              <w:jc w:val="center"/>
              <w:rPr>
                <w:rFonts w:ascii="Book Antiqua" w:hAnsi="Book Antiqua"/>
                <w:b/>
                <w:bCs/>
                <w:i/>
                <w:iCs/>
                <w:sz w:val="16"/>
                <w:szCs w:val="16"/>
              </w:rPr>
            </w:pPr>
            <w:r w:rsidRPr="00282DA8">
              <w:rPr>
                <w:rFonts w:ascii="Book Antiqua" w:hAnsi="Book Antiqua"/>
                <w:b/>
                <w:bCs/>
                <w:i/>
                <w:iCs/>
                <w:sz w:val="16"/>
                <w:szCs w:val="16"/>
              </w:rPr>
              <w:t>Continuidad de las 4 plazas de persona juzgadora extraordinarias</w:t>
            </w:r>
          </w:p>
        </w:tc>
        <w:tc>
          <w:tcPr>
            <w:tcW w:w="0" w:type="auto"/>
          </w:tcPr>
          <w:p w14:paraId="63EDA76F" w14:textId="77777777" w:rsidR="00925DEF" w:rsidRPr="00282DA8" w:rsidRDefault="00925DEF" w:rsidP="00CC2DB8">
            <w:pPr>
              <w:tabs>
                <w:tab w:val="left" w:pos="22"/>
              </w:tabs>
              <w:spacing w:line="276" w:lineRule="auto"/>
              <w:jc w:val="center"/>
              <w:rPr>
                <w:rFonts w:ascii="Book Antiqua" w:hAnsi="Book Antiqua"/>
                <w:b/>
                <w:bCs/>
                <w:i/>
                <w:iCs/>
                <w:sz w:val="16"/>
                <w:szCs w:val="16"/>
              </w:rPr>
            </w:pPr>
            <w:r w:rsidRPr="00282DA8">
              <w:rPr>
                <w:rFonts w:ascii="Book Antiqua" w:hAnsi="Book Antiqua"/>
                <w:b/>
                <w:bCs/>
                <w:i/>
                <w:iCs/>
                <w:sz w:val="16"/>
                <w:szCs w:val="16"/>
              </w:rPr>
              <w:t>Continuidad de tres plazas de persona juzgadora extraordinaria en el Juzgado Contencioso-</w:t>
            </w:r>
            <w:r w:rsidRPr="00282DA8">
              <w:rPr>
                <w:rFonts w:ascii="Book Antiqua" w:hAnsi="Book Antiqua"/>
                <w:b/>
                <w:bCs/>
                <w:i/>
                <w:iCs/>
                <w:sz w:val="16"/>
                <w:szCs w:val="16"/>
              </w:rPr>
              <w:lastRenderedPageBreak/>
              <w:t>Administrativo y Civil de Hacienda.</w:t>
            </w:r>
          </w:p>
        </w:tc>
        <w:tc>
          <w:tcPr>
            <w:tcW w:w="0" w:type="auto"/>
          </w:tcPr>
          <w:p w14:paraId="2F3D4117" w14:textId="77777777" w:rsidR="00925DEF" w:rsidRPr="00282DA8" w:rsidRDefault="00925DEF" w:rsidP="00CC2DB8">
            <w:pPr>
              <w:tabs>
                <w:tab w:val="left" w:pos="22"/>
              </w:tabs>
              <w:spacing w:line="276" w:lineRule="auto"/>
              <w:jc w:val="center"/>
              <w:rPr>
                <w:rFonts w:ascii="Book Antiqua" w:hAnsi="Book Antiqua"/>
                <w:b/>
                <w:bCs/>
                <w:i/>
                <w:iCs/>
                <w:sz w:val="16"/>
                <w:szCs w:val="16"/>
              </w:rPr>
            </w:pPr>
            <w:r w:rsidRPr="00282DA8">
              <w:rPr>
                <w:rFonts w:ascii="Book Antiqua" w:hAnsi="Book Antiqua"/>
                <w:b/>
                <w:bCs/>
                <w:i/>
                <w:iCs/>
                <w:sz w:val="16"/>
                <w:szCs w:val="16"/>
              </w:rPr>
              <w:lastRenderedPageBreak/>
              <w:t>Continuidad de 2 plazas de persona juzgadora extraordinarias</w:t>
            </w:r>
          </w:p>
        </w:tc>
        <w:tc>
          <w:tcPr>
            <w:tcW w:w="1957" w:type="dxa"/>
          </w:tcPr>
          <w:p w14:paraId="5BF6DB2E" w14:textId="77777777" w:rsidR="00925DEF" w:rsidRPr="00282DA8" w:rsidRDefault="00925DEF" w:rsidP="00CC2DB8">
            <w:pPr>
              <w:tabs>
                <w:tab w:val="left" w:pos="22"/>
              </w:tabs>
              <w:spacing w:line="276" w:lineRule="auto"/>
              <w:jc w:val="center"/>
              <w:rPr>
                <w:rFonts w:ascii="Book Antiqua" w:hAnsi="Book Antiqua"/>
                <w:b/>
                <w:bCs/>
                <w:i/>
                <w:iCs/>
                <w:sz w:val="16"/>
                <w:szCs w:val="16"/>
              </w:rPr>
            </w:pPr>
            <w:r w:rsidRPr="00282DA8">
              <w:rPr>
                <w:rFonts w:ascii="Book Antiqua" w:hAnsi="Book Antiqua"/>
                <w:b/>
                <w:bCs/>
                <w:i/>
                <w:iCs/>
                <w:sz w:val="16"/>
                <w:szCs w:val="16"/>
              </w:rPr>
              <w:t>Traslado de las plazas a otras instancias judiciales por el resto del plazo</w:t>
            </w:r>
          </w:p>
        </w:tc>
      </w:tr>
      <w:tr w:rsidR="00925DEF" w:rsidRPr="00E97BF6" w14:paraId="14A4832F" w14:textId="77777777" w:rsidTr="00CC2DB8">
        <w:tc>
          <w:tcPr>
            <w:tcW w:w="846" w:type="dxa"/>
          </w:tcPr>
          <w:p w14:paraId="3DBA3594" w14:textId="77777777" w:rsidR="00925DEF" w:rsidRPr="00282DA8" w:rsidRDefault="00925DEF" w:rsidP="00CC2DB8">
            <w:pPr>
              <w:tabs>
                <w:tab w:val="left" w:pos="22"/>
              </w:tabs>
              <w:spacing w:line="276" w:lineRule="auto"/>
              <w:jc w:val="center"/>
              <w:rPr>
                <w:rFonts w:ascii="Book Antiqua" w:hAnsi="Book Antiqua"/>
                <w:b/>
                <w:bCs/>
                <w:i/>
                <w:iCs/>
                <w:sz w:val="16"/>
                <w:szCs w:val="16"/>
              </w:rPr>
            </w:pPr>
            <w:r w:rsidRPr="00282DA8">
              <w:rPr>
                <w:rFonts w:ascii="Book Antiqua" w:hAnsi="Book Antiqua"/>
                <w:b/>
                <w:bCs/>
                <w:i/>
                <w:iCs/>
                <w:sz w:val="16"/>
                <w:szCs w:val="16"/>
              </w:rPr>
              <w:t>Riesgos</w:t>
            </w:r>
          </w:p>
        </w:tc>
        <w:tc>
          <w:tcPr>
            <w:tcW w:w="0" w:type="auto"/>
          </w:tcPr>
          <w:p w14:paraId="2BA643A9" w14:textId="77777777" w:rsidR="00925DEF" w:rsidRPr="00282DA8" w:rsidRDefault="00925DEF" w:rsidP="00CC2DB8">
            <w:pPr>
              <w:tabs>
                <w:tab w:val="left" w:pos="22"/>
              </w:tabs>
              <w:spacing w:line="276" w:lineRule="auto"/>
              <w:jc w:val="center"/>
              <w:rPr>
                <w:rFonts w:ascii="Book Antiqua" w:hAnsi="Book Antiqua" w:cs="Arial"/>
                <w:b/>
                <w:bCs/>
                <w:i/>
                <w:iCs/>
                <w:color w:val="000000"/>
                <w:sz w:val="16"/>
                <w:szCs w:val="16"/>
              </w:rPr>
            </w:pPr>
            <w:r w:rsidRPr="00282DA8">
              <w:rPr>
                <w:rFonts w:ascii="Book Antiqua" w:hAnsi="Book Antiqua"/>
                <w:b/>
                <w:bCs/>
                <w:sz w:val="16"/>
                <w:szCs w:val="16"/>
                <w:lang w:val="es-CR"/>
              </w:rPr>
              <w:t>Riesgo operativo de subutilización</w:t>
            </w:r>
            <w:r w:rsidRPr="00282DA8">
              <w:rPr>
                <w:rFonts w:ascii="Book Antiqua" w:hAnsi="Book Antiqua"/>
                <w:sz w:val="16"/>
                <w:szCs w:val="16"/>
                <w:lang w:val="es-CR"/>
              </w:rPr>
              <w:t xml:space="preserve"> del recurso en caso de no ingresar los 150 asuntos proyectados por el MOPT para el 2022, así como la disponibilidad presupuestaria para hacerle frente a los giros de dinero para pagar los avalúos administrativos y/o giros respectivos.</w:t>
            </w:r>
          </w:p>
        </w:tc>
        <w:tc>
          <w:tcPr>
            <w:tcW w:w="0" w:type="auto"/>
          </w:tcPr>
          <w:p w14:paraId="247E7C85" w14:textId="77777777" w:rsidR="00925DEF" w:rsidRPr="00282DA8" w:rsidRDefault="00925DEF" w:rsidP="00CC2DB8">
            <w:pPr>
              <w:tabs>
                <w:tab w:val="left" w:pos="22"/>
              </w:tabs>
              <w:jc w:val="center"/>
              <w:rPr>
                <w:rFonts w:ascii="Book Antiqua" w:hAnsi="Book Antiqua"/>
                <w:sz w:val="16"/>
                <w:szCs w:val="16"/>
                <w:lang w:val="es-CR"/>
              </w:rPr>
            </w:pPr>
            <w:r w:rsidRPr="00282DA8">
              <w:rPr>
                <w:rFonts w:ascii="Book Antiqua" w:hAnsi="Book Antiqua"/>
                <w:b/>
                <w:bCs/>
                <w:sz w:val="16"/>
                <w:szCs w:val="16"/>
                <w:lang w:val="es-CR"/>
              </w:rPr>
              <w:t>Riesgo legal</w:t>
            </w:r>
            <w:r w:rsidRPr="00282DA8">
              <w:rPr>
                <w:rFonts w:ascii="Book Antiqua" w:hAnsi="Book Antiqua"/>
                <w:sz w:val="16"/>
                <w:szCs w:val="16"/>
                <w:lang w:val="es-CR"/>
              </w:rPr>
              <w:t xml:space="preserve"> por desviarse una plaza del fin para el cual fue asignada, es decir para la atención de expropiaciones del Estado.</w:t>
            </w:r>
          </w:p>
          <w:p w14:paraId="237BB0CB" w14:textId="77777777" w:rsidR="00925DEF" w:rsidRPr="00282DA8" w:rsidRDefault="00925DEF" w:rsidP="00CC2DB8">
            <w:pPr>
              <w:tabs>
                <w:tab w:val="left" w:pos="22"/>
              </w:tabs>
              <w:jc w:val="center"/>
              <w:rPr>
                <w:rFonts w:ascii="Book Antiqua" w:hAnsi="Book Antiqua"/>
                <w:sz w:val="16"/>
                <w:szCs w:val="16"/>
                <w:lang w:val="es-CR"/>
              </w:rPr>
            </w:pPr>
          </w:p>
          <w:p w14:paraId="5B3A113E" w14:textId="77777777" w:rsidR="00925DEF" w:rsidRPr="00282DA8" w:rsidRDefault="00925DEF" w:rsidP="00CC2DB8">
            <w:pPr>
              <w:tabs>
                <w:tab w:val="left" w:pos="22"/>
              </w:tabs>
              <w:jc w:val="center"/>
              <w:rPr>
                <w:rFonts w:ascii="Book Antiqua" w:hAnsi="Book Antiqua"/>
                <w:sz w:val="16"/>
                <w:szCs w:val="16"/>
                <w:lang w:val="es-CR"/>
              </w:rPr>
            </w:pPr>
          </w:p>
          <w:p w14:paraId="5DB46BE3" w14:textId="77777777" w:rsidR="00925DEF" w:rsidRPr="00282DA8" w:rsidRDefault="00925DEF" w:rsidP="00CC2DB8">
            <w:pPr>
              <w:tabs>
                <w:tab w:val="left" w:pos="22"/>
              </w:tabs>
              <w:jc w:val="center"/>
              <w:rPr>
                <w:rFonts w:ascii="Book Antiqua" w:hAnsi="Book Antiqua"/>
                <w:sz w:val="16"/>
                <w:szCs w:val="16"/>
                <w:lang w:val="es-CR"/>
              </w:rPr>
            </w:pPr>
          </w:p>
          <w:p w14:paraId="6D9BC0AC" w14:textId="77777777" w:rsidR="00925DEF" w:rsidRPr="00282DA8" w:rsidRDefault="00925DEF" w:rsidP="00CC2DB8">
            <w:pPr>
              <w:tabs>
                <w:tab w:val="left" w:pos="22"/>
              </w:tabs>
              <w:jc w:val="center"/>
              <w:rPr>
                <w:rFonts w:ascii="Book Antiqua" w:hAnsi="Book Antiqua"/>
                <w:sz w:val="16"/>
                <w:szCs w:val="16"/>
                <w:lang w:val="es-CR"/>
              </w:rPr>
            </w:pPr>
          </w:p>
          <w:p w14:paraId="0B3B8531" w14:textId="77777777" w:rsidR="00925DEF" w:rsidRPr="00282DA8" w:rsidRDefault="00925DEF" w:rsidP="00CC2DB8">
            <w:pPr>
              <w:tabs>
                <w:tab w:val="left" w:pos="22"/>
              </w:tabs>
              <w:spacing w:line="276" w:lineRule="auto"/>
              <w:jc w:val="center"/>
              <w:rPr>
                <w:rFonts w:ascii="Book Antiqua" w:hAnsi="Book Antiqua" w:cs="Arial"/>
                <w:i/>
                <w:iCs/>
                <w:color w:val="000000"/>
                <w:sz w:val="16"/>
                <w:szCs w:val="16"/>
              </w:rPr>
            </w:pPr>
          </w:p>
        </w:tc>
        <w:tc>
          <w:tcPr>
            <w:tcW w:w="0" w:type="auto"/>
          </w:tcPr>
          <w:p w14:paraId="05716246" w14:textId="77777777" w:rsidR="00925DEF" w:rsidRPr="00282DA8" w:rsidRDefault="00925DEF" w:rsidP="00CC2DB8">
            <w:pPr>
              <w:tabs>
                <w:tab w:val="left" w:pos="22"/>
              </w:tabs>
              <w:jc w:val="center"/>
              <w:rPr>
                <w:rFonts w:ascii="Book Antiqua" w:hAnsi="Book Antiqua"/>
                <w:sz w:val="16"/>
                <w:szCs w:val="16"/>
                <w:lang w:val="es-CR"/>
              </w:rPr>
            </w:pPr>
            <w:r w:rsidRPr="00282DA8">
              <w:rPr>
                <w:rFonts w:ascii="Book Antiqua" w:hAnsi="Book Antiqua"/>
                <w:b/>
                <w:bCs/>
                <w:sz w:val="16"/>
                <w:szCs w:val="16"/>
                <w:lang w:val="es-CR"/>
              </w:rPr>
              <w:t>Riesgo legal</w:t>
            </w:r>
            <w:r w:rsidRPr="00282DA8">
              <w:rPr>
                <w:rFonts w:ascii="Book Antiqua" w:hAnsi="Book Antiqua"/>
                <w:sz w:val="16"/>
                <w:szCs w:val="16"/>
                <w:lang w:val="es-CR"/>
              </w:rPr>
              <w:t xml:space="preserve"> por desviarse dos plazas del fin para el cual fueron asignadas, es decir para la atención de expropiaciones del Estado.</w:t>
            </w:r>
          </w:p>
          <w:p w14:paraId="69D3D71E" w14:textId="77777777" w:rsidR="00925DEF" w:rsidRPr="00282DA8" w:rsidRDefault="00925DEF" w:rsidP="00CC2DB8">
            <w:pPr>
              <w:tabs>
                <w:tab w:val="left" w:pos="22"/>
              </w:tabs>
              <w:spacing w:line="276" w:lineRule="auto"/>
              <w:jc w:val="center"/>
              <w:rPr>
                <w:rFonts w:ascii="Book Antiqua" w:hAnsi="Book Antiqua" w:cs="Arial"/>
                <w:i/>
                <w:iCs/>
                <w:color w:val="000000"/>
                <w:sz w:val="16"/>
                <w:szCs w:val="16"/>
              </w:rPr>
            </w:pPr>
            <w:r w:rsidRPr="00282DA8">
              <w:rPr>
                <w:rFonts w:ascii="Book Antiqua" w:hAnsi="Book Antiqua"/>
                <w:b/>
                <w:bCs/>
                <w:sz w:val="16"/>
                <w:szCs w:val="16"/>
                <w:lang w:val="es-CR"/>
              </w:rPr>
              <w:t xml:space="preserve">Riesgo operativo </w:t>
            </w:r>
            <w:r w:rsidRPr="00282DA8">
              <w:rPr>
                <w:rFonts w:ascii="Book Antiqua" w:hAnsi="Book Antiqua"/>
                <w:sz w:val="16"/>
                <w:szCs w:val="16"/>
                <w:lang w:val="es-CR"/>
              </w:rPr>
              <w:t>de carencia de recurso para atender la demanda de 150 asuntos de expropiación del Estado que se espera ingresen en el 2022 y el circulante actual.</w:t>
            </w:r>
          </w:p>
        </w:tc>
        <w:tc>
          <w:tcPr>
            <w:tcW w:w="1957" w:type="dxa"/>
          </w:tcPr>
          <w:p w14:paraId="7EF082DF" w14:textId="77777777" w:rsidR="00925DEF" w:rsidRPr="00282DA8" w:rsidRDefault="00925DEF" w:rsidP="00CC2DB8">
            <w:pPr>
              <w:tabs>
                <w:tab w:val="left" w:pos="22"/>
              </w:tabs>
              <w:jc w:val="center"/>
              <w:rPr>
                <w:rFonts w:ascii="Book Antiqua" w:hAnsi="Book Antiqua"/>
                <w:sz w:val="16"/>
                <w:szCs w:val="16"/>
                <w:lang w:val="es-CR"/>
              </w:rPr>
            </w:pPr>
            <w:r w:rsidRPr="00282DA8">
              <w:rPr>
                <w:rFonts w:ascii="Book Antiqua" w:hAnsi="Book Antiqua"/>
                <w:b/>
                <w:bCs/>
                <w:sz w:val="16"/>
                <w:szCs w:val="16"/>
                <w:lang w:val="es-CR"/>
              </w:rPr>
              <w:t>Riesgo legal</w:t>
            </w:r>
            <w:r w:rsidRPr="00282DA8">
              <w:rPr>
                <w:rFonts w:ascii="Book Antiqua" w:hAnsi="Book Antiqua"/>
                <w:sz w:val="16"/>
                <w:szCs w:val="16"/>
                <w:lang w:val="es-CR"/>
              </w:rPr>
              <w:t xml:space="preserve"> por desviarse cuatro plazas del fin para el cual fueron asignadas, es decir para la atención de expropiaciones del Estado.</w:t>
            </w:r>
          </w:p>
          <w:p w14:paraId="6BD99135" w14:textId="77777777" w:rsidR="00925DEF" w:rsidRPr="00282DA8" w:rsidRDefault="00925DEF" w:rsidP="00CC2DB8">
            <w:pPr>
              <w:tabs>
                <w:tab w:val="left" w:pos="22"/>
              </w:tabs>
              <w:spacing w:line="276" w:lineRule="auto"/>
              <w:jc w:val="center"/>
              <w:rPr>
                <w:rFonts w:ascii="Book Antiqua" w:hAnsi="Book Antiqua" w:cs="Arial"/>
                <w:i/>
                <w:iCs/>
                <w:color w:val="000000"/>
                <w:sz w:val="16"/>
                <w:szCs w:val="16"/>
              </w:rPr>
            </w:pPr>
            <w:r w:rsidRPr="00282DA8">
              <w:rPr>
                <w:rFonts w:ascii="Book Antiqua" w:hAnsi="Book Antiqua"/>
                <w:b/>
                <w:bCs/>
                <w:sz w:val="16"/>
                <w:szCs w:val="16"/>
                <w:lang w:val="es-CR"/>
              </w:rPr>
              <w:t xml:space="preserve">Riesgo operativo </w:t>
            </w:r>
            <w:r w:rsidRPr="00282DA8">
              <w:rPr>
                <w:rFonts w:ascii="Book Antiqua" w:hAnsi="Book Antiqua"/>
                <w:sz w:val="16"/>
                <w:szCs w:val="16"/>
                <w:lang w:val="es-CR"/>
              </w:rPr>
              <w:t>de carencia de recurso para atender la demanda de 150 asuntos de expropiación del Estado que se espera ingresen en el 2022 y el circulante actual.</w:t>
            </w:r>
          </w:p>
        </w:tc>
      </w:tr>
      <w:tr w:rsidR="00925DEF" w:rsidRPr="00E97BF6" w14:paraId="46539C5B" w14:textId="77777777" w:rsidTr="00CC2DB8">
        <w:tc>
          <w:tcPr>
            <w:tcW w:w="846" w:type="dxa"/>
          </w:tcPr>
          <w:p w14:paraId="06496F54" w14:textId="77777777" w:rsidR="00925DEF" w:rsidRPr="00282DA8" w:rsidRDefault="00925DEF" w:rsidP="00CC2DB8">
            <w:pPr>
              <w:tabs>
                <w:tab w:val="left" w:pos="22"/>
              </w:tabs>
              <w:spacing w:line="276" w:lineRule="auto"/>
              <w:jc w:val="center"/>
              <w:rPr>
                <w:rFonts w:ascii="Book Antiqua" w:hAnsi="Book Antiqua"/>
                <w:b/>
                <w:bCs/>
                <w:i/>
                <w:iCs/>
                <w:sz w:val="16"/>
                <w:szCs w:val="16"/>
              </w:rPr>
            </w:pPr>
            <w:r w:rsidRPr="00282DA8">
              <w:rPr>
                <w:rFonts w:ascii="Book Antiqua" w:hAnsi="Book Antiqua"/>
                <w:b/>
                <w:bCs/>
                <w:color w:val="2F5496" w:themeColor="accent1" w:themeShade="BF"/>
                <w:sz w:val="16"/>
                <w:szCs w:val="16"/>
                <w:lang w:val="es-CR"/>
              </w:rPr>
              <w:t>Uso alternativo de las plazas a trasladar</w:t>
            </w:r>
          </w:p>
        </w:tc>
        <w:tc>
          <w:tcPr>
            <w:tcW w:w="0" w:type="auto"/>
          </w:tcPr>
          <w:p w14:paraId="4A40A768" w14:textId="77777777" w:rsidR="00925DEF" w:rsidRPr="00282DA8" w:rsidRDefault="00925DEF" w:rsidP="00CC2DB8">
            <w:pPr>
              <w:tabs>
                <w:tab w:val="left" w:pos="22"/>
              </w:tabs>
              <w:spacing w:line="276" w:lineRule="auto"/>
              <w:jc w:val="center"/>
              <w:rPr>
                <w:rFonts w:ascii="Book Antiqua" w:hAnsi="Book Antiqua" w:cs="Arial"/>
                <w:b/>
                <w:bCs/>
                <w:i/>
                <w:iCs/>
                <w:color w:val="000000"/>
                <w:sz w:val="16"/>
                <w:szCs w:val="16"/>
              </w:rPr>
            </w:pPr>
            <w:r w:rsidRPr="00282DA8">
              <w:rPr>
                <w:rFonts w:ascii="Book Antiqua" w:hAnsi="Book Antiqua"/>
                <w:b/>
                <w:bCs/>
                <w:sz w:val="16"/>
                <w:szCs w:val="16"/>
                <w:lang w:val="es-CR"/>
              </w:rPr>
              <w:t>--------------</w:t>
            </w:r>
          </w:p>
        </w:tc>
        <w:tc>
          <w:tcPr>
            <w:tcW w:w="0" w:type="auto"/>
          </w:tcPr>
          <w:p w14:paraId="2D631BF8" w14:textId="77777777" w:rsidR="00925DEF" w:rsidRPr="00282DA8" w:rsidRDefault="00925DEF" w:rsidP="00CC2DB8">
            <w:pPr>
              <w:tabs>
                <w:tab w:val="left" w:pos="22"/>
              </w:tabs>
              <w:spacing w:line="276" w:lineRule="auto"/>
              <w:jc w:val="center"/>
              <w:rPr>
                <w:rFonts w:ascii="Book Antiqua" w:hAnsi="Book Antiqua" w:cs="Arial"/>
                <w:i/>
                <w:iCs/>
                <w:color w:val="000000"/>
                <w:sz w:val="16"/>
                <w:szCs w:val="16"/>
              </w:rPr>
            </w:pPr>
            <w:r w:rsidRPr="00282DA8">
              <w:rPr>
                <w:rFonts w:ascii="Book Antiqua" w:hAnsi="Book Antiqua"/>
                <w:sz w:val="16"/>
                <w:szCs w:val="16"/>
                <w:lang w:val="es-CR"/>
              </w:rPr>
              <w:t>Trasladar una plaza al plan del Régimen No Contributivo de la C.C.S.S.  establecido en el Juzgado Contencioso-Administrativo y Civil de Hacienda para el 2022.</w:t>
            </w:r>
          </w:p>
        </w:tc>
        <w:tc>
          <w:tcPr>
            <w:tcW w:w="0" w:type="auto"/>
          </w:tcPr>
          <w:p w14:paraId="4E34D51B" w14:textId="77777777" w:rsidR="00925DEF" w:rsidRPr="00282DA8" w:rsidRDefault="00925DEF" w:rsidP="00CC2DB8">
            <w:pPr>
              <w:tabs>
                <w:tab w:val="left" w:pos="22"/>
              </w:tabs>
              <w:spacing w:line="276" w:lineRule="auto"/>
              <w:jc w:val="center"/>
              <w:rPr>
                <w:rFonts w:ascii="Book Antiqua" w:hAnsi="Book Antiqua" w:cs="Arial"/>
                <w:i/>
                <w:iCs/>
                <w:color w:val="000000"/>
                <w:sz w:val="16"/>
                <w:szCs w:val="16"/>
              </w:rPr>
            </w:pPr>
            <w:r w:rsidRPr="00282DA8">
              <w:rPr>
                <w:rFonts w:ascii="Book Antiqua" w:hAnsi="Book Antiqua"/>
                <w:sz w:val="16"/>
                <w:szCs w:val="16"/>
                <w:lang w:val="es-CR"/>
              </w:rPr>
              <w:t>Trasladar una plaza al plan del Régimen No Contributivo de la C.C.S.S. y otra plaza al Área de Ejecución, ambas en el Juzgado Contencioso-Administrativo y Civil de Hacienda.</w:t>
            </w:r>
          </w:p>
        </w:tc>
        <w:tc>
          <w:tcPr>
            <w:tcW w:w="1957" w:type="dxa"/>
          </w:tcPr>
          <w:p w14:paraId="5BE048BF" w14:textId="77777777" w:rsidR="00925DEF" w:rsidRPr="00282DA8" w:rsidRDefault="00925DEF" w:rsidP="00CC2DB8">
            <w:pPr>
              <w:tabs>
                <w:tab w:val="left" w:pos="22"/>
              </w:tabs>
              <w:spacing w:line="276" w:lineRule="auto"/>
              <w:jc w:val="center"/>
              <w:rPr>
                <w:rFonts w:ascii="Book Antiqua" w:hAnsi="Book Antiqua" w:cs="Arial"/>
                <w:i/>
                <w:iCs/>
                <w:color w:val="000000"/>
                <w:sz w:val="16"/>
                <w:szCs w:val="16"/>
              </w:rPr>
            </w:pPr>
            <w:r w:rsidRPr="00282DA8">
              <w:rPr>
                <w:rFonts w:ascii="Book Antiqua" w:hAnsi="Book Antiqua"/>
                <w:sz w:val="16"/>
                <w:szCs w:val="16"/>
                <w:lang w:val="es-CR"/>
              </w:rPr>
              <w:t>Trasladar una plaza al plan del Régimen no Contributivo de la C.C.S.S. y otra plaza al área de Ejecución, ambas en el Juzgado Contencioso-Administrativo y Civil de Hacienda. El destino de las 2 plazas restantes quedaría a criterio de la Dirección de Planificación, sin embargo, se sugiere que se mantengan en la Jurisdicción Contenciosa, de ser posible en el Tribunal Contencioso-Administrativo y Civil de Hacienda.</w:t>
            </w:r>
          </w:p>
        </w:tc>
      </w:tr>
    </w:tbl>
    <w:p w14:paraId="10A22827" w14:textId="77777777" w:rsidR="00925DEF" w:rsidRPr="00E97BF6" w:rsidRDefault="00925DEF" w:rsidP="00925DEF">
      <w:pPr>
        <w:tabs>
          <w:tab w:val="left" w:pos="71"/>
        </w:tabs>
        <w:spacing w:line="276" w:lineRule="auto"/>
        <w:ind w:left="5245"/>
        <w:jc w:val="both"/>
        <w:rPr>
          <w:rFonts w:ascii="Book Antiqua" w:hAnsi="Book Antiqua" w:cs="Arial"/>
          <w:i/>
          <w:iCs/>
          <w:color w:val="000000"/>
          <w:sz w:val="22"/>
          <w:szCs w:val="22"/>
        </w:rPr>
      </w:pPr>
      <w:r w:rsidRPr="00282DA8">
        <w:rPr>
          <w:rFonts w:ascii="Book Antiqua" w:hAnsi="Book Antiqua" w:cs="Arial"/>
          <w:i/>
          <w:iCs/>
          <w:color w:val="000000"/>
          <w:sz w:val="22"/>
          <w:szCs w:val="22"/>
        </w:rPr>
        <w:t xml:space="preserve">(…)” </w:t>
      </w:r>
      <w:r w:rsidRPr="00282DA8">
        <w:rPr>
          <w:rFonts w:ascii="Book Antiqua" w:hAnsi="Book Antiqua" w:cs="Arial"/>
          <w:b/>
          <w:bCs/>
          <w:i/>
          <w:iCs/>
          <w:color w:val="000000"/>
          <w:sz w:val="18"/>
          <w:szCs w:val="18"/>
        </w:rPr>
        <w:t>(El resaltado no pertenece al original)</w:t>
      </w:r>
    </w:p>
    <w:p w14:paraId="16F5EE64" w14:textId="73C72DAB" w:rsidR="00925DEF" w:rsidRPr="00282DA8" w:rsidRDefault="00925DEF" w:rsidP="0035191A">
      <w:pPr>
        <w:tabs>
          <w:tab w:val="left" w:pos="8080"/>
        </w:tabs>
        <w:ind w:left="709" w:right="851"/>
        <w:jc w:val="both"/>
        <w:rPr>
          <w:rFonts w:ascii="Book Antiqua" w:hAnsi="Book Antiqua" w:cs="Arial"/>
          <w:b/>
          <w:bCs/>
          <w:i/>
          <w:iCs/>
          <w:color w:val="000000"/>
          <w:sz w:val="22"/>
          <w:szCs w:val="22"/>
        </w:rPr>
      </w:pPr>
    </w:p>
    <w:p w14:paraId="3B2FF3EE" w14:textId="77777777" w:rsidR="00925DEF" w:rsidRPr="00E97BF6" w:rsidRDefault="00925DEF" w:rsidP="0035191A">
      <w:pPr>
        <w:tabs>
          <w:tab w:val="left" w:pos="8080"/>
        </w:tabs>
        <w:ind w:left="709" w:right="851"/>
        <w:jc w:val="both"/>
        <w:rPr>
          <w:rFonts w:ascii="Book Antiqua" w:hAnsi="Book Antiqua" w:cs="Arial"/>
          <w:b/>
          <w:bCs/>
          <w:i/>
          <w:iCs/>
          <w:color w:val="000000"/>
          <w:sz w:val="22"/>
          <w:szCs w:val="22"/>
        </w:rPr>
      </w:pPr>
    </w:p>
    <w:p w14:paraId="31A85A24" w14:textId="59138FC3" w:rsidR="00A270FB" w:rsidRPr="00161DBC" w:rsidRDefault="0087410E" w:rsidP="00282DA8">
      <w:pPr>
        <w:pStyle w:val="Prrafodelista"/>
        <w:numPr>
          <w:ilvl w:val="0"/>
          <w:numId w:val="29"/>
        </w:numPr>
        <w:tabs>
          <w:tab w:val="left" w:pos="8080"/>
        </w:tabs>
        <w:ind w:left="709" w:right="51"/>
        <w:jc w:val="both"/>
        <w:rPr>
          <w:rFonts w:ascii="Book Antiqua" w:hAnsi="Book Antiqua" w:cs="Arial"/>
          <w:color w:val="000000"/>
        </w:rPr>
      </w:pPr>
      <w:r w:rsidRPr="00282DA8">
        <w:rPr>
          <w:rFonts w:ascii="Book Antiqua" w:hAnsi="Book Antiqua" w:cs="Arial"/>
          <w:b/>
          <w:bCs/>
          <w:i/>
          <w:iCs/>
          <w:color w:val="000000"/>
        </w:rPr>
        <w:t>“</w:t>
      </w:r>
      <w:r w:rsidR="0035191A" w:rsidRPr="00282DA8">
        <w:rPr>
          <w:rFonts w:ascii="Book Antiqua" w:hAnsi="Book Antiqua" w:cs="Arial"/>
          <w:b/>
          <w:bCs/>
          <w:i/>
          <w:iCs/>
          <w:color w:val="000000"/>
        </w:rPr>
        <w:t xml:space="preserve">En relación con las propuestas de </w:t>
      </w:r>
      <w:r w:rsidRPr="00282DA8">
        <w:rPr>
          <w:rFonts w:ascii="Book Antiqua" w:hAnsi="Book Antiqua" w:cs="Arial"/>
          <w:b/>
          <w:bCs/>
          <w:i/>
          <w:iCs/>
          <w:color w:val="000000"/>
        </w:rPr>
        <w:t>u</w:t>
      </w:r>
      <w:r w:rsidR="0035191A" w:rsidRPr="00282DA8">
        <w:rPr>
          <w:rFonts w:ascii="Book Antiqua" w:hAnsi="Book Antiqua" w:cs="Arial"/>
          <w:b/>
          <w:bCs/>
          <w:i/>
          <w:iCs/>
          <w:color w:val="000000"/>
        </w:rPr>
        <w:t>so alternativo de las plazas a trasladar</w:t>
      </w:r>
      <w:r w:rsidRPr="00282DA8">
        <w:rPr>
          <w:rFonts w:ascii="Book Antiqua" w:hAnsi="Book Antiqua" w:cs="Arial"/>
          <w:b/>
          <w:bCs/>
          <w:i/>
          <w:iCs/>
          <w:color w:val="000000"/>
        </w:rPr>
        <w:t>”</w:t>
      </w:r>
      <w:r w:rsidRPr="00282DA8">
        <w:rPr>
          <w:rFonts w:ascii="Book Antiqua" w:hAnsi="Book Antiqua" w:cs="Arial"/>
          <w:color w:val="000000"/>
        </w:rPr>
        <w:t>: Dentro del contenido del informe,</w:t>
      </w:r>
      <w:r w:rsidR="0035191A" w:rsidRPr="00282DA8">
        <w:rPr>
          <w:rFonts w:ascii="Book Antiqua" w:hAnsi="Book Antiqua" w:cs="Arial"/>
          <w:color w:val="000000"/>
        </w:rPr>
        <w:t xml:space="preserve"> no se logra identificar el </w:t>
      </w:r>
      <w:r w:rsidR="0035191A" w:rsidRPr="00282DA8">
        <w:rPr>
          <w:rFonts w:ascii="Book Antiqua" w:hAnsi="Book Antiqua" w:cs="Arial"/>
          <w:color w:val="000000"/>
          <w:u w:val="single"/>
        </w:rPr>
        <w:t>análisis de las cargas de trabajo (actuales) de las áreas que permitan demostrar el impacto; así como, la justificación técnica que garantice no se mantendrá la “</w:t>
      </w:r>
      <w:r w:rsidR="0035191A" w:rsidRPr="00282DA8">
        <w:rPr>
          <w:rFonts w:ascii="Book Antiqua" w:hAnsi="Book Antiqua" w:cs="Arial"/>
          <w:i/>
          <w:iCs/>
          <w:color w:val="000000"/>
          <w:u w:val="single"/>
        </w:rPr>
        <w:t>subutilización</w:t>
      </w:r>
      <w:r w:rsidR="0035191A" w:rsidRPr="00282DA8">
        <w:rPr>
          <w:rFonts w:ascii="Book Antiqua" w:hAnsi="Book Antiqua" w:cs="Arial"/>
          <w:color w:val="000000"/>
          <w:u w:val="single"/>
        </w:rPr>
        <w:t>” de los recursos de las plazas extraordinarias</w:t>
      </w:r>
      <w:r w:rsidR="0035191A" w:rsidRPr="00282DA8">
        <w:rPr>
          <w:rFonts w:ascii="Book Antiqua" w:hAnsi="Book Antiqua" w:cs="Arial"/>
          <w:color w:val="000000"/>
        </w:rPr>
        <w:t xml:space="preserve">, las cuales, </w:t>
      </w:r>
      <w:r w:rsidR="00A270FB" w:rsidRPr="00E97BF6">
        <w:rPr>
          <w:rFonts w:ascii="Book Antiqua" w:hAnsi="Book Antiqua" w:cs="Arial"/>
          <w:color w:val="000000"/>
        </w:rPr>
        <w:t>n</w:t>
      </w:r>
      <w:r w:rsidR="00A270FB" w:rsidRPr="00161DBC">
        <w:rPr>
          <w:rFonts w:ascii="Book Antiqua" w:hAnsi="Book Antiqua" w:cs="Arial"/>
          <w:color w:val="000000"/>
        </w:rPr>
        <w:t xml:space="preserve">o han venido cumpliendo el fin para lo cual han sido asignada; máxime que, </w:t>
      </w:r>
      <w:r w:rsidR="00A270FB" w:rsidRPr="00282DA8">
        <w:rPr>
          <w:rFonts w:ascii="Book Antiqua" w:hAnsi="Book Antiqua" w:cs="Arial"/>
          <w:color w:val="000000"/>
          <w:u w:val="single"/>
        </w:rPr>
        <w:t xml:space="preserve">el mismo CACMFJ en conjunto con representantes del Despacho de la Presidencias y el MOPT determinaron una </w:t>
      </w:r>
      <w:r w:rsidR="00A270FB" w:rsidRPr="00282DA8">
        <w:rPr>
          <w:rFonts w:ascii="Book Antiqua" w:hAnsi="Book Antiqua" w:cs="Arial"/>
          <w:b/>
          <w:bCs/>
          <w:color w:val="000000"/>
          <w:u w:val="single"/>
        </w:rPr>
        <w:t>reducción del 25% en la entrada de asuntos para el año 2022</w:t>
      </w:r>
      <w:r w:rsidR="00A270FB" w:rsidRPr="00E97BF6">
        <w:rPr>
          <w:rFonts w:ascii="Book Antiqua" w:hAnsi="Book Antiqua" w:cs="Arial"/>
          <w:color w:val="000000"/>
        </w:rPr>
        <w:t xml:space="preserve">. </w:t>
      </w:r>
    </w:p>
    <w:p w14:paraId="13A818EB" w14:textId="77777777" w:rsidR="00A270FB" w:rsidRPr="00363692" w:rsidRDefault="00A270FB" w:rsidP="00A270FB">
      <w:pPr>
        <w:tabs>
          <w:tab w:val="left" w:pos="8080"/>
        </w:tabs>
        <w:ind w:left="709" w:right="51"/>
        <w:jc w:val="both"/>
        <w:rPr>
          <w:rFonts w:ascii="Book Antiqua" w:hAnsi="Book Antiqua" w:cs="Arial"/>
          <w:color w:val="000000"/>
        </w:rPr>
      </w:pPr>
    </w:p>
    <w:p w14:paraId="4A2B24BD" w14:textId="77777777" w:rsidR="00A270FB" w:rsidRPr="00363692" w:rsidRDefault="00A270FB" w:rsidP="00A270FB">
      <w:pPr>
        <w:tabs>
          <w:tab w:val="left" w:pos="71"/>
        </w:tabs>
        <w:spacing w:line="276" w:lineRule="auto"/>
        <w:ind w:left="709"/>
        <w:jc w:val="both"/>
        <w:rPr>
          <w:rFonts w:ascii="Book Antiqua" w:hAnsi="Book Antiqua"/>
          <w:b/>
          <w:bCs/>
          <w:i/>
          <w:iCs/>
          <w:sz w:val="22"/>
          <w:szCs w:val="22"/>
        </w:rPr>
      </w:pPr>
      <w:r w:rsidRPr="00363692">
        <w:rPr>
          <w:rFonts w:ascii="Book Antiqua" w:hAnsi="Book Antiqua"/>
          <w:b/>
          <w:bCs/>
          <w:i/>
          <w:iCs/>
          <w:sz w:val="22"/>
          <w:szCs w:val="22"/>
        </w:rPr>
        <w:lastRenderedPageBreak/>
        <w:t>“4.3Proyección Estimada por Parte del MOPT para el 2022.</w:t>
      </w:r>
    </w:p>
    <w:p w14:paraId="742D46B7" w14:textId="77777777" w:rsidR="00A270FB" w:rsidRPr="00C7213A" w:rsidRDefault="00A270FB" w:rsidP="00A270FB">
      <w:pPr>
        <w:tabs>
          <w:tab w:val="left" w:pos="71"/>
        </w:tabs>
        <w:spacing w:line="276" w:lineRule="auto"/>
        <w:ind w:left="709"/>
        <w:jc w:val="both"/>
        <w:rPr>
          <w:rFonts w:ascii="Book Antiqua" w:hAnsi="Book Antiqua"/>
          <w:i/>
          <w:iCs/>
          <w:sz w:val="22"/>
          <w:szCs w:val="22"/>
        </w:rPr>
      </w:pPr>
    </w:p>
    <w:p w14:paraId="07FED571" w14:textId="77777777" w:rsidR="00A270FB" w:rsidRPr="00E97BF6" w:rsidRDefault="00A270FB" w:rsidP="00A270FB">
      <w:pPr>
        <w:tabs>
          <w:tab w:val="left" w:pos="71"/>
        </w:tabs>
        <w:spacing w:line="276" w:lineRule="auto"/>
        <w:ind w:left="709"/>
        <w:jc w:val="both"/>
        <w:rPr>
          <w:rFonts w:ascii="Book Antiqua" w:hAnsi="Book Antiqua" w:cs="Arial"/>
          <w:i/>
          <w:iCs/>
          <w:color w:val="000000"/>
          <w:sz w:val="20"/>
          <w:szCs w:val="20"/>
        </w:rPr>
      </w:pPr>
      <w:r w:rsidRPr="00E81A1A">
        <w:rPr>
          <w:rFonts w:ascii="Book Antiqua" w:hAnsi="Book Antiqua"/>
          <w:i/>
          <w:iCs/>
          <w:sz w:val="22"/>
          <w:szCs w:val="22"/>
        </w:rPr>
        <w:t>Durante la reunión interinstitucional que brinda seguimiento al tema de expropiaciones provenientes de</w:t>
      </w:r>
      <w:r w:rsidRPr="00E97BF6">
        <w:rPr>
          <w:rFonts w:ascii="Book Antiqua" w:hAnsi="Book Antiqua"/>
          <w:i/>
          <w:iCs/>
          <w:sz w:val="22"/>
          <w:szCs w:val="22"/>
        </w:rPr>
        <w:t xml:space="preserve">l Estado, llevada a cabo el 9 de diciembre de 2021, </w:t>
      </w:r>
      <w:r w:rsidRPr="00E97BF6">
        <w:rPr>
          <w:rFonts w:ascii="Book Antiqua" w:hAnsi="Book Antiqua"/>
          <w:b/>
          <w:bCs/>
          <w:i/>
          <w:iCs/>
          <w:sz w:val="22"/>
          <w:szCs w:val="22"/>
          <w:u w:val="single"/>
        </w:rPr>
        <w:t>el representante del MOPT indicó que la entrada de procesos expropiatorios al Juzgado Contencioso-Administrativo y Civil de Hacienda para el 2022 presentaría una reducción de un 25% en relación con el año 2021, lo que equivale a un ingreso aproximado de 150 expedientes si se toma como base la proyección inicial de 200 asuntos para el 2021.</w:t>
      </w:r>
      <w:r w:rsidRPr="00E97BF6">
        <w:rPr>
          <w:rFonts w:ascii="Book Antiqua" w:hAnsi="Book Antiqua"/>
          <w:i/>
          <w:iCs/>
          <w:sz w:val="22"/>
          <w:szCs w:val="22"/>
        </w:rPr>
        <w:t xml:space="preserve">” </w:t>
      </w:r>
      <w:r w:rsidRPr="00E97BF6">
        <w:rPr>
          <w:rFonts w:ascii="Book Antiqua" w:hAnsi="Book Antiqua"/>
          <w:b/>
          <w:bCs/>
          <w:i/>
          <w:iCs/>
          <w:sz w:val="18"/>
          <w:szCs w:val="18"/>
        </w:rPr>
        <w:t>(La negrita no pertenece al texto original)</w:t>
      </w:r>
    </w:p>
    <w:p w14:paraId="22BBD4AA" w14:textId="77777777" w:rsidR="000A0275" w:rsidRPr="00E97BF6" w:rsidRDefault="000A0275" w:rsidP="00A270FB">
      <w:pPr>
        <w:tabs>
          <w:tab w:val="left" w:pos="8080"/>
        </w:tabs>
        <w:ind w:left="709" w:right="51"/>
        <w:jc w:val="both"/>
        <w:rPr>
          <w:rFonts w:ascii="Book Antiqua" w:hAnsi="Book Antiqua" w:cs="Arial"/>
          <w:color w:val="000000"/>
        </w:rPr>
      </w:pPr>
    </w:p>
    <w:p w14:paraId="54B19810" w14:textId="08D62EDB" w:rsidR="00A270FB" w:rsidRPr="00282DA8" w:rsidRDefault="0087410E" w:rsidP="00282DA8">
      <w:pPr>
        <w:pStyle w:val="Prrafodelista"/>
        <w:numPr>
          <w:ilvl w:val="0"/>
          <w:numId w:val="29"/>
        </w:numPr>
        <w:tabs>
          <w:tab w:val="left" w:pos="8080"/>
        </w:tabs>
        <w:ind w:left="709" w:right="51"/>
        <w:jc w:val="both"/>
        <w:rPr>
          <w:rFonts w:ascii="Book Antiqua" w:hAnsi="Book Antiqua" w:cs="Arial"/>
          <w:color w:val="000000"/>
        </w:rPr>
      </w:pPr>
      <w:r w:rsidRPr="00282DA8">
        <w:rPr>
          <w:rFonts w:ascii="Book Antiqua" w:hAnsi="Book Antiqua" w:cs="Arial"/>
          <w:b/>
          <w:bCs/>
          <w:i/>
          <w:iCs/>
          <w:color w:val="000000"/>
        </w:rPr>
        <w:t>En relación con la optimización de los recursos institucionales</w:t>
      </w:r>
      <w:r w:rsidRPr="00282DA8">
        <w:rPr>
          <w:rFonts w:ascii="Book Antiqua" w:hAnsi="Book Antiqua" w:cs="Arial"/>
          <w:color w:val="000000"/>
        </w:rPr>
        <w:t>: Pese a</w:t>
      </w:r>
      <w:r w:rsidR="00A270FB" w:rsidRPr="00282DA8">
        <w:rPr>
          <w:rFonts w:ascii="Book Antiqua" w:hAnsi="Book Antiqua" w:cs="Arial"/>
          <w:color w:val="000000"/>
        </w:rPr>
        <w:t xml:space="preserve"> los esfuerzos realizados por parte del CACMFJ para optimización de los recurso debido a que </w:t>
      </w:r>
      <w:r w:rsidR="00A270FB" w:rsidRPr="00282DA8">
        <w:rPr>
          <w:rFonts w:ascii="Book Antiqua" w:hAnsi="Book Antiqua" w:cs="Arial"/>
          <w:i/>
          <w:iCs/>
          <w:color w:val="000000"/>
        </w:rPr>
        <w:t>“Las plazas extraordinarias se asignaron bajo un supuesto de ingresos de asuntos de expropiación que no se ha concretado”</w:t>
      </w:r>
      <w:r w:rsidR="00A270FB" w:rsidRPr="00282DA8">
        <w:rPr>
          <w:rFonts w:ascii="Book Antiqua" w:hAnsi="Book Antiqua" w:cs="Arial"/>
          <w:color w:val="000000"/>
        </w:rPr>
        <w:t xml:space="preserve">, </w:t>
      </w:r>
      <w:r w:rsidR="00A270FB" w:rsidRPr="00282DA8">
        <w:rPr>
          <w:rFonts w:ascii="Book Antiqua" w:hAnsi="Book Antiqua" w:cs="Arial"/>
          <w:b/>
          <w:bCs/>
          <w:color w:val="000000"/>
        </w:rPr>
        <w:t xml:space="preserve">según establece el CACMFJ </w:t>
      </w:r>
      <w:r w:rsidR="00A270FB" w:rsidRPr="00282DA8">
        <w:rPr>
          <w:rFonts w:ascii="Book Antiqua" w:hAnsi="Book Antiqua" w:cs="Arial"/>
          <w:b/>
          <w:bCs/>
          <w:color w:val="000000"/>
          <w:u w:val="single"/>
        </w:rPr>
        <w:t>el cumplimiento de las cuotas de dictados de sentencias no ha sido constante</w:t>
      </w:r>
      <w:r w:rsidR="00A270FB" w:rsidRPr="00282DA8">
        <w:rPr>
          <w:rFonts w:ascii="Book Antiqua" w:hAnsi="Book Antiqua" w:cs="Arial"/>
          <w:color w:val="000000"/>
        </w:rPr>
        <w:t xml:space="preserve">; </w:t>
      </w:r>
      <w:r w:rsidR="00F2232E" w:rsidRPr="00282DA8">
        <w:rPr>
          <w:rFonts w:ascii="Book Antiqua" w:hAnsi="Book Antiqua" w:cs="Arial"/>
          <w:color w:val="000000"/>
        </w:rPr>
        <w:t xml:space="preserve">por tanto, no se logra identificar acciones dentro del contenido del informe </w:t>
      </w:r>
      <w:r w:rsidR="00F2232E" w:rsidRPr="00282DA8">
        <w:rPr>
          <w:rFonts w:ascii="Book Antiqua" w:hAnsi="Book Antiqua" w:cs="Arial"/>
          <w:b/>
          <w:bCs/>
          <w:color w:val="000000"/>
        </w:rPr>
        <w:t>002-CACMFJ-ACM-2022</w:t>
      </w:r>
      <w:r w:rsidR="00F2232E" w:rsidRPr="00282DA8">
        <w:rPr>
          <w:rFonts w:ascii="Book Antiqua" w:hAnsi="Book Antiqua" w:cs="Arial"/>
          <w:color w:val="000000"/>
        </w:rPr>
        <w:t xml:space="preserve"> que se garantice la optimización de los recurso institucionales.</w:t>
      </w:r>
    </w:p>
    <w:p w14:paraId="2ED654F0" w14:textId="77777777" w:rsidR="00F2232E" w:rsidRPr="00E97BF6" w:rsidRDefault="00F2232E" w:rsidP="00A270FB">
      <w:pPr>
        <w:tabs>
          <w:tab w:val="left" w:pos="8080"/>
        </w:tabs>
        <w:ind w:left="709" w:right="51"/>
        <w:jc w:val="both"/>
        <w:rPr>
          <w:rFonts w:ascii="Book Antiqua" w:hAnsi="Book Antiqua" w:cs="Arial"/>
          <w:color w:val="000000"/>
        </w:rPr>
      </w:pPr>
    </w:p>
    <w:p w14:paraId="40BC3286" w14:textId="77777777" w:rsidR="00A270FB" w:rsidRPr="00E97BF6" w:rsidRDefault="00A270FB" w:rsidP="00A270FB">
      <w:pPr>
        <w:tabs>
          <w:tab w:val="left" w:pos="71"/>
        </w:tabs>
        <w:spacing w:line="276" w:lineRule="auto"/>
        <w:ind w:left="709"/>
        <w:jc w:val="both"/>
        <w:rPr>
          <w:rFonts w:ascii="Book Antiqua" w:hAnsi="Book Antiqua" w:cs="Arial"/>
          <w:b/>
          <w:bCs/>
          <w:i/>
          <w:iCs/>
          <w:color w:val="000000"/>
          <w:sz w:val="20"/>
          <w:szCs w:val="20"/>
        </w:rPr>
      </w:pPr>
      <w:r w:rsidRPr="00363692">
        <w:rPr>
          <w:rFonts w:ascii="Book Antiqua" w:hAnsi="Book Antiqua" w:cs="Arial"/>
          <w:i/>
          <w:iCs/>
          <w:color w:val="000000"/>
          <w:sz w:val="22"/>
          <w:szCs w:val="22"/>
        </w:rPr>
        <w:t>“</w:t>
      </w:r>
      <w:r w:rsidRPr="00363692">
        <w:rPr>
          <w:rFonts w:ascii="Book Antiqua" w:hAnsi="Book Antiqua" w:cs="Arial"/>
          <w:b/>
          <w:bCs/>
          <w:i/>
          <w:iCs/>
          <w:color w:val="000000"/>
          <w:sz w:val="22"/>
          <w:szCs w:val="22"/>
        </w:rPr>
        <w:t>El cumplimiento de las cuotas en el dictado de sentencias no fue constante en las 4 plazas de personas juzgadoras</w:t>
      </w:r>
      <w:r w:rsidRPr="00C7213A">
        <w:rPr>
          <w:rFonts w:ascii="Book Antiqua" w:hAnsi="Book Antiqua" w:cs="Arial"/>
          <w:i/>
          <w:iCs/>
          <w:color w:val="000000"/>
          <w:sz w:val="22"/>
          <w:szCs w:val="22"/>
        </w:rPr>
        <w:t xml:space="preserve">, la plaza 382195 </w:t>
      </w:r>
      <w:r w:rsidRPr="00AD4C1B">
        <w:rPr>
          <w:rFonts w:ascii="Book Antiqua" w:hAnsi="Book Antiqua" w:cs="Arial"/>
          <w:b/>
          <w:bCs/>
          <w:i/>
          <w:iCs/>
          <w:color w:val="000000"/>
          <w:sz w:val="22"/>
          <w:szCs w:val="22"/>
        </w:rPr>
        <w:t xml:space="preserve">alcanzó el rendimiento esperado solamente en </w:t>
      </w:r>
      <w:r w:rsidRPr="00E81A1A">
        <w:rPr>
          <w:rFonts w:ascii="Book Antiqua" w:hAnsi="Book Antiqua" w:cs="Arial"/>
          <w:i/>
          <w:iCs/>
          <w:color w:val="000000"/>
          <w:sz w:val="22"/>
          <w:szCs w:val="22"/>
        </w:rPr>
        <w:t xml:space="preserve">el </w:t>
      </w:r>
      <w:r w:rsidRPr="00E97BF6">
        <w:rPr>
          <w:rFonts w:ascii="Book Antiqua" w:hAnsi="Book Antiqua" w:cs="Arial"/>
          <w:b/>
          <w:bCs/>
          <w:i/>
          <w:iCs/>
          <w:color w:val="000000"/>
          <w:sz w:val="22"/>
          <w:szCs w:val="22"/>
        </w:rPr>
        <w:t>mes de enero 2021</w:t>
      </w:r>
      <w:r w:rsidRPr="00E97BF6">
        <w:rPr>
          <w:rFonts w:ascii="Book Antiqua" w:hAnsi="Book Antiqua" w:cs="Arial"/>
          <w:i/>
          <w:iCs/>
          <w:color w:val="000000"/>
          <w:sz w:val="22"/>
          <w:szCs w:val="22"/>
        </w:rPr>
        <w:t xml:space="preserve">. La plaza 382196 </w:t>
      </w:r>
      <w:r w:rsidRPr="00E97BF6">
        <w:rPr>
          <w:rFonts w:ascii="Book Antiqua" w:hAnsi="Book Antiqua" w:cs="Arial"/>
          <w:b/>
          <w:bCs/>
          <w:i/>
          <w:iCs/>
          <w:color w:val="000000"/>
          <w:sz w:val="22"/>
          <w:szCs w:val="22"/>
        </w:rPr>
        <w:t xml:space="preserve">logró las cuotas en </w:t>
      </w:r>
      <w:r w:rsidRPr="00E97BF6">
        <w:rPr>
          <w:rFonts w:ascii="Book Antiqua" w:hAnsi="Book Antiqua" w:cs="Arial"/>
          <w:i/>
          <w:iCs/>
          <w:color w:val="000000"/>
          <w:sz w:val="22"/>
          <w:szCs w:val="22"/>
        </w:rPr>
        <w:t>los meses de</w:t>
      </w:r>
      <w:r w:rsidRPr="00E97BF6">
        <w:rPr>
          <w:rFonts w:ascii="Book Antiqua" w:hAnsi="Book Antiqua" w:cs="Arial"/>
          <w:b/>
          <w:bCs/>
          <w:i/>
          <w:iCs/>
          <w:color w:val="000000"/>
          <w:sz w:val="22"/>
          <w:szCs w:val="22"/>
        </w:rPr>
        <w:t xml:space="preserve"> julio, setiembre y octubre de 2021</w:t>
      </w:r>
      <w:r w:rsidRPr="00E97BF6">
        <w:rPr>
          <w:rFonts w:ascii="Book Antiqua" w:hAnsi="Book Antiqua" w:cs="Arial"/>
          <w:i/>
          <w:iCs/>
          <w:color w:val="000000"/>
          <w:sz w:val="22"/>
          <w:szCs w:val="22"/>
        </w:rPr>
        <w:t xml:space="preserve">. La plaza 382197 en los </w:t>
      </w:r>
      <w:r w:rsidRPr="00E97BF6">
        <w:rPr>
          <w:rFonts w:ascii="Book Antiqua" w:hAnsi="Book Antiqua" w:cs="Arial"/>
          <w:b/>
          <w:bCs/>
          <w:i/>
          <w:iCs/>
          <w:color w:val="000000"/>
          <w:sz w:val="22"/>
          <w:szCs w:val="22"/>
        </w:rPr>
        <w:t>meses de enero y agosto de 2021</w:t>
      </w:r>
      <w:r w:rsidRPr="00E97BF6">
        <w:rPr>
          <w:rFonts w:ascii="Book Antiqua" w:hAnsi="Book Antiqua" w:cs="Arial"/>
          <w:i/>
          <w:iCs/>
          <w:color w:val="000000"/>
          <w:sz w:val="22"/>
          <w:szCs w:val="22"/>
        </w:rPr>
        <w:t xml:space="preserve">. La plaza 382198 en los </w:t>
      </w:r>
      <w:r w:rsidRPr="00E97BF6">
        <w:rPr>
          <w:rFonts w:ascii="Book Antiqua" w:hAnsi="Book Antiqua" w:cs="Arial"/>
          <w:b/>
          <w:bCs/>
          <w:i/>
          <w:iCs/>
          <w:color w:val="000000"/>
          <w:sz w:val="22"/>
          <w:szCs w:val="22"/>
        </w:rPr>
        <w:t>meses de enero, julio y agosto de 2021</w:t>
      </w:r>
      <w:r w:rsidRPr="00E97BF6">
        <w:rPr>
          <w:rFonts w:ascii="Book Antiqua" w:hAnsi="Book Antiqua" w:cs="Arial"/>
          <w:i/>
          <w:iCs/>
          <w:color w:val="000000"/>
          <w:sz w:val="22"/>
          <w:szCs w:val="22"/>
        </w:rPr>
        <w:t xml:space="preserve">.” </w:t>
      </w:r>
      <w:r w:rsidRPr="00E97BF6">
        <w:rPr>
          <w:rFonts w:ascii="Book Antiqua" w:hAnsi="Book Antiqua"/>
          <w:b/>
          <w:bCs/>
          <w:i/>
          <w:iCs/>
          <w:sz w:val="20"/>
          <w:szCs w:val="20"/>
        </w:rPr>
        <w:t>(La negrita no pertenece al texto original)</w:t>
      </w:r>
    </w:p>
    <w:p w14:paraId="4BB05A6B" w14:textId="6F81C9A9" w:rsidR="00A270FB" w:rsidRPr="00E97BF6" w:rsidRDefault="00A270FB" w:rsidP="00C62428">
      <w:pPr>
        <w:tabs>
          <w:tab w:val="left" w:pos="8080"/>
        </w:tabs>
        <w:ind w:left="709" w:right="51"/>
        <w:jc w:val="both"/>
        <w:rPr>
          <w:rFonts w:ascii="Book Antiqua" w:hAnsi="Book Antiqua" w:cs="Arial"/>
          <w:b/>
          <w:bCs/>
          <w:i/>
          <w:iCs/>
          <w:color w:val="000000"/>
          <w:sz w:val="22"/>
          <w:szCs w:val="22"/>
        </w:rPr>
      </w:pPr>
    </w:p>
    <w:p w14:paraId="344B9BEF" w14:textId="126E0361" w:rsidR="00925DEF" w:rsidRPr="00282DA8" w:rsidRDefault="00925DEF" w:rsidP="00C62428">
      <w:pPr>
        <w:tabs>
          <w:tab w:val="left" w:pos="8080"/>
        </w:tabs>
        <w:ind w:left="709" w:right="51"/>
        <w:jc w:val="both"/>
        <w:rPr>
          <w:rFonts w:ascii="Book Antiqua" w:hAnsi="Book Antiqua" w:cs="Arial"/>
          <w:b/>
          <w:bCs/>
          <w:color w:val="000000"/>
          <w:u w:val="single"/>
        </w:rPr>
      </w:pPr>
      <w:r w:rsidRPr="00282DA8">
        <w:rPr>
          <w:rFonts w:ascii="Book Antiqua" w:hAnsi="Book Antiqua" w:cs="Arial"/>
          <w:b/>
          <w:bCs/>
          <w:color w:val="000000"/>
          <w:u w:val="single"/>
        </w:rPr>
        <w:t xml:space="preserve">Aunado a lo anterior, </w:t>
      </w:r>
      <w:r w:rsidR="00181760" w:rsidRPr="00E97BF6">
        <w:rPr>
          <w:rFonts w:ascii="Book Antiqua" w:hAnsi="Book Antiqua" w:cs="Arial"/>
          <w:b/>
          <w:bCs/>
          <w:color w:val="000000"/>
          <w:u w:val="single"/>
        </w:rPr>
        <w:t>el CA</w:t>
      </w:r>
      <w:r w:rsidR="00181760" w:rsidRPr="00161DBC">
        <w:rPr>
          <w:rFonts w:ascii="Book Antiqua" w:hAnsi="Book Antiqua" w:cs="Arial"/>
          <w:b/>
          <w:bCs/>
          <w:color w:val="000000"/>
          <w:u w:val="single"/>
        </w:rPr>
        <w:t>MFJC dentro los escenarios</w:t>
      </w:r>
      <w:r w:rsidR="00181760" w:rsidRPr="00CC2DB8">
        <w:rPr>
          <w:rFonts w:ascii="Book Antiqua" w:hAnsi="Book Antiqua" w:cs="Arial"/>
          <w:b/>
          <w:bCs/>
          <w:color w:val="000000"/>
          <w:u w:val="single"/>
        </w:rPr>
        <w:t xml:space="preserve"> pro</w:t>
      </w:r>
      <w:r w:rsidR="00181760" w:rsidRPr="00363692">
        <w:rPr>
          <w:rFonts w:ascii="Book Antiqua" w:hAnsi="Book Antiqua" w:cs="Arial"/>
          <w:b/>
          <w:bCs/>
          <w:color w:val="000000"/>
          <w:u w:val="single"/>
        </w:rPr>
        <w:t>puestos para ser analizado por Corte P</w:t>
      </w:r>
      <w:r w:rsidR="00181760" w:rsidRPr="00C7213A">
        <w:rPr>
          <w:rFonts w:ascii="Book Antiqua" w:hAnsi="Book Antiqua" w:cs="Arial"/>
          <w:b/>
          <w:bCs/>
          <w:color w:val="000000"/>
          <w:u w:val="single"/>
        </w:rPr>
        <w:t xml:space="preserve">lena </w:t>
      </w:r>
      <w:r w:rsidR="00181760" w:rsidRPr="00AD4C1B">
        <w:rPr>
          <w:rFonts w:ascii="Book Antiqua" w:hAnsi="Book Antiqua" w:cs="Arial"/>
          <w:b/>
          <w:bCs/>
          <w:color w:val="000000"/>
          <w:u w:val="single"/>
        </w:rPr>
        <w:t>incorpora</w:t>
      </w:r>
      <w:r w:rsidRPr="00282DA8">
        <w:rPr>
          <w:rFonts w:ascii="Book Antiqua" w:hAnsi="Book Antiqua" w:cs="Arial"/>
          <w:b/>
          <w:bCs/>
          <w:color w:val="000000"/>
          <w:u w:val="single"/>
        </w:rPr>
        <w:t xml:space="preserve"> un “</w:t>
      </w:r>
      <w:r w:rsidRPr="00282DA8">
        <w:rPr>
          <w:rFonts w:ascii="Book Antiqua" w:hAnsi="Book Antiqua" w:cs="Arial"/>
          <w:b/>
          <w:bCs/>
          <w:i/>
          <w:iCs/>
          <w:color w:val="000000"/>
          <w:u w:val="single"/>
        </w:rPr>
        <w:t>Riesgo operativo de subutilización</w:t>
      </w:r>
      <w:r w:rsidRPr="00282DA8">
        <w:rPr>
          <w:rFonts w:ascii="Book Antiqua" w:hAnsi="Book Antiqua" w:cs="Arial"/>
          <w:b/>
          <w:bCs/>
          <w:color w:val="000000"/>
          <w:u w:val="single"/>
        </w:rPr>
        <w:t>”</w:t>
      </w:r>
      <w:r w:rsidR="00181760" w:rsidRPr="00E97BF6">
        <w:rPr>
          <w:rFonts w:ascii="Book Antiqua" w:hAnsi="Book Antiqua" w:cs="Arial"/>
          <w:b/>
          <w:bCs/>
          <w:color w:val="000000"/>
          <w:u w:val="single"/>
        </w:rPr>
        <w:t xml:space="preserve"> contrario</w:t>
      </w:r>
      <w:r w:rsidR="00181760" w:rsidRPr="00161DBC">
        <w:rPr>
          <w:rFonts w:ascii="Book Antiqua" w:hAnsi="Book Antiqua" w:cs="Arial"/>
          <w:b/>
          <w:bCs/>
          <w:color w:val="000000"/>
          <w:u w:val="single"/>
        </w:rPr>
        <w:t xml:space="preserve"> a las </w:t>
      </w:r>
      <w:r w:rsidR="00181760" w:rsidRPr="00282DA8">
        <w:rPr>
          <w:rFonts w:ascii="Book Antiqua" w:hAnsi="Book Antiqua"/>
          <w:b/>
          <w:bCs/>
          <w:noProof/>
          <w:u w:val="single"/>
        </w:rPr>
        <w:t>medidas de contención del gasto en el Poder Judicial dispuestas por Corte</w:t>
      </w:r>
      <w:r w:rsidR="00181760" w:rsidRPr="00282DA8">
        <w:rPr>
          <w:rFonts w:ascii="Book Antiqua" w:hAnsi="Book Antiqua" w:cs="Calibri"/>
          <w:b/>
          <w:bCs/>
          <w:color w:val="000000"/>
          <w:u w:val="single"/>
        </w:rPr>
        <w:t xml:space="preserve"> Plena en sesión 27-2017(art. XVI), 28-2017 (art. XV) y 29-2017 (art. XVI):</w:t>
      </w:r>
    </w:p>
    <w:p w14:paraId="5D470C31" w14:textId="4314E706" w:rsidR="00925DEF" w:rsidRPr="00E97BF6" w:rsidRDefault="00925DEF" w:rsidP="00C62428">
      <w:pPr>
        <w:tabs>
          <w:tab w:val="left" w:pos="8080"/>
        </w:tabs>
        <w:ind w:left="709" w:right="51"/>
        <w:jc w:val="both"/>
        <w:rPr>
          <w:rFonts w:ascii="Book Antiqua" w:hAnsi="Book Antiqua" w:cs="Arial"/>
          <w:b/>
          <w:bCs/>
          <w:i/>
          <w:iCs/>
          <w:color w:val="000000"/>
          <w:sz w:val="22"/>
          <w:szCs w:val="22"/>
        </w:rPr>
      </w:pPr>
    </w:p>
    <w:p w14:paraId="13EFA34E" w14:textId="77777777" w:rsidR="00181760" w:rsidRPr="00363692" w:rsidRDefault="00181760" w:rsidP="00C62428">
      <w:pPr>
        <w:tabs>
          <w:tab w:val="left" w:pos="8080"/>
        </w:tabs>
        <w:ind w:left="709" w:right="51"/>
        <w:jc w:val="both"/>
        <w:rPr>
          <w:rFonts w:ascii="Book Antiqua" w:hAnsi="Book Antiqua" w:cs="Arial"/>
          <w:b/>
          <w:bCs/>
          <w:i/>
          <w:iCs/>
          <w:color w:val="000000"/>
          <w:sz w:val="22"/>
          <w:szCs w:val="22"/>
        </w:rPr>
      </w:pPr>
    </w:p>
    <w:p w14:paraId="1811BF79" w14:textId="2E42EC38" w:rsidR="00925DEF" w:rsidRPr="00282DA8" w:rsidRDefault="00925DEF" w:rsidP="00C62428">
      <w:pPr>
        <w:tabs>
          <w:tab w:val="left" w:pos="8080"/>
        </w:tabs>
        <w:ind w:left="709" w:right="51"/>
        <w:jc w:val="both"/>
        <w:rPr>
          <w:rFonts w:ascii="Book Antiqua" w:hAnsi="Book Antiqua" w:cs="Arial"/>
          <w:b/>
          <w:bCs/>
          <w:i/>
          <w:iCs/>
          <w:color w:val="000000"/>
          <w:sz w:val="32"/>
          <w:szCs w:val="32"/>
        </w:rPr>
      </w:pPr>
      <w:r w:rsidRPr="00282DA8">
        <w:rPr>
          <w:rFonts w:ascii="Book Antiqua" w:hAnsi="Book Antiqua"/>
          <w:b/>
          <w:bCs/>
          <w:i/>
          <w:iCs/>
          <w:sz w:val="22"/>
          <w:szCs w:val="22"/>
          <w:u w:val="single"/>
          <w:lang w:val="es-CR"/>
        </w:rPr>
        <w:t>“Riesgo operativo de subutilización del recurso en caso de no ingresar los 150 asuntos proyectados por el MOPT para el 2022</w:t>
      </w:r>
      <w:r w:rsidRPr="00282DA8">
        <w:rPr>
          <w:rFonts w:ascii="Book Antiqua" w:hAnsi="Book Antiqua"/>
          <w:i/>
          <w:iCs/>
          <w:sz w:val="22"/>
          <w:szCs w:val="22"/>
          <w:lang w:val="es-CR"/>
        </w:rPr>
        <w:t>, así como la disponibilidad presupuestaria para hacerle frente a los giros de dinero para pagar los avalúos administrativos y/o giros respectivos.</w:t>
      </w:r>
      <w:r w:rsidRPr="00E97BF6">
        <w:rPr>
          <w:rFonts w:ascii="Book Antiqua" w:hAnsi="Book Antiqua"/>
          <w:i/>
          <w:iCs/>
          <w:sz w:val="22"/>
          <w:szCs w:val="22"/>
          <w:lang w:val="es-CR"/>
        </w:rPr>
        <w:t>”</w:t>
      </w:r>
      <w:r w:rsidRPr="00161DBC">
        <w:rPr>
          <w:rFonts w:ascii="Book Antiqua" w:hAnsi="Book Antiqua"/>
          <w:i/>
          <w:iCs/>
          <w:sz w:val="22"/>
          <w:szCs w:val="22"/>
          <w:lang w:val="es-CR"/>
        </w:rPr>
        <w:t xml:space="preserve"> </w:t>
      </w:r>
      <w:r w:rsidRPr="00282DA8">
        <w:rPr>
          <w:rFonts w:ascii="Book Antiqua" w:hAnsi="Book Antiqua"/>
          <w:b/>
          <w:bCs/>
          <w:i/>
          <w:iCs/>
          <w:sz w:val="18"/>
          <w:szCs w:val="18"/>
          <w:lang w:val="es-CR"/>
        </w:rPr>
        <w:t>(El resaltado no pertenece al original)</w:t>
      </w:r>
    </w:p>
    <w:p w14:paraId="367D92BD" w14:textId="21846DF1" w:rsidR="00925DEF" w:rsidRPr="00E97BF6" w:rsidRDefault="00925DEF" w:rsidP="00C62428">
      <w:pPr>
        <w:tabs>
          <w:tab w:val="left" w:pos="8080"/>
        </w:tabs>
        <w:ind w:left="709" w:right="51"/>
        <w:jc w:val="both"/>
        <w:rPr>
          <w:rFonts w:ascii="Book Antiqua" w:hAnsi="Book Antiqua" w:cs="Arial"/>
          <w:b/>
          <w:bCs/>
          <w:i/>
          <w:iCs/>
          <w:color w:val="000000"/>
          <w:sz w:val="22"/>
          <w:szCs w:val="22"/>
        </w:rPr>
      </w:pPr>
    </w:p>
    <w:p w14:paraId="707A77E3" w14:textId="77777777" w:rsidR="00181760" w:rsidRPr="00363692" w:rsidRDefault="00181760" w:rsidP="00C62428">
      <w:pPr>
        <w:tabs>
          <w:tab w:val="left" w:pos="8080"/>
        </w:tabs>
        <w:ind w:left="709" w:right="51"/>
        <w:jc w:val="both"/>
        <w:rPr>
          <w:rFonts w:ascii="Book Antiqua" w:hAnsi="Book Antiqua" w:cs="Arial"/>
          <w:b/>
          <w:bCs/>
          <w:i/>
          <w:iCs/>
          <w:color w:val="000000"/>
          <w:sz w:val="22"/>
          <w:szCs w:val="22"/>
        </w:rPr>
      </w:pPr>
    </w:p>
    <w:p w14:paraId="75766DFB" w14:textId="1CBC9AA8" w:rsidR="00B764CA" w:rsidRPr="00282DA8" w:rsidRDefault="00247031" w:rsidP="00282DA8">
      <w:pPr>
        <w:pStyle w:val="Prrafodelista"/>
        <w:numPr>
          <w:ilvl w:val="0"/>
          <w:numId w:val="29"/>
        </w:numPr>
        <w:tabs>
          <w:tab w:val="left" w:pos="8080"/>
        </w:tabs>
        <w:ind w:left="709" w:right="51"/>
        <w:jc w:val="both"/>
        <w:rPr>
          <w:rFonts w:ascii="Book Antiqua" w:hAnsi="Book Antiqua"/>
        </w:rPr>
      </w:pPr>
      <w:r w:rsidRPr="00282DA8">
        <w:rPr>
          <w:rFonts w:ascii="Book Antiqua" w:hAnsi="Book Antiqua" w:cs="Arial"/>
          <w:b/>
          <w:bCs/>
          <w:i/>
          <w:iCs/>
          <w:color w:val="000000"/>
        </w:rPr>
        <w:t xml:space="preserve">En relación con el riesgo legal por desviarse una plaza extraordinaria para el plan inicial que fue </w:t>
      </w:r>
      <w:r w:rsidR="00B764CA" w:rsidRPr="00282DA8">
        <w:rPr>
          <w:rFonts w:ascii="Book Antiqua" w:hAnsi="Book Antiqua" w:cs="Arial"/>
          <w:b/>
          <w:bCs/>
          <w:i/>
          <w:iCs/>
          <w:color w:val="000000"/>
        </w:rPr>
        <w:t>asignada</w:t>
      </w:r>
      <w:r w:rsidR="00C62428" w:rsidRPr="00282DA8">
        <w:rPr>
          <w:rFonts w:ascii="Book Antiqua" w:hAnsi="Book Antiqua" w:cs="Arial"/>
          <w:b/>
          <w:bCs/>
          <w:i/>
          <w:iCs/>
          <w:color w:val="000000"/>
        </w:rPr>
        <w:t>:</w:t>
      </w:r>
      <w:r w:rsidR="00B764CA" w:rsidRPr="00282DA8">
        <w:rPr>
          <w:rFonts w:ascii="Book Antiqua" w:hAnsi="Book Antiqua" w:cs="Arial"/>
          <w:b/>
          <w:bCs/>
          <w:i/>
          <w:iCs/>
          <w:color w:val="000000"/>
        </w:rPr>
        <w:t xml:space="preserve"> </w:t>
      </w:r>
      <w:r w:rsidR="00C62428" w:rsidRPr="00282DA8">
        <w:rPr>
          <w:rFonts w:ascii="Book Antiqua" w:hAnsi="Book Antiqua" w:cs="Arial"/>
          <w:color w:val="000000"/>
        </w:rPr>
        <w:t>D</w:t>
      </w:r>
      <w:r w:rsidR="00B764CA" w:rsidRPr="00282DA8">
        <w:rPr>
          <w:rFonts w:ascii="Book Antiqua" w:hAnsi="Book Antiqua" w:cs="Arial"/>
          <w:color w:val="000000"/>
        </w:rPr>
        <w:t xml:space="preserve">ebe considerarse que según el procedimiento </w:t>
      </w:r>
      <w:r w:rsidR="00B764CA" w:rsidRPr="00282DA8">
        <w:rPr>
          <w:rFonts w:ascii="Book Antiqua" w:hAnsi="Book Antiqua"/>
        </w:rPr>
        <w:t xml:space="preserve">de formulación presupuestaria a nivel del Poder Judicial, cada año debe ser  aprobado por Corte Plena, para definir la ley de presupuesto y de ser requerido con </w:t>
      </w:r>
      <w:r w:rsidR="00B764CA" w:rsidRPr="00E97BF6">
        <w:rPr>
          <w:rFonts w:ascii="Book Antiqua" w:hAnsi="Book Antiqua"/>
        </w:rPr>
        <w:t>base a</w:t>
      </w:r>
      <w:r w:rsidR="00B764CA" w:rsidRPr="00282DA8">
        <w:rPr>
          <w:rFonts w:ascii="Book Antiqua" w:hAnsi="Book Antiqua"/>
        </w:rPr>
        <w:t xml:space="preserve"> los requerimientos institucionales</w:t>
      </w:r>
      <w:r w:rsidR="00B764CA" w:rsidRPr="00E97BF6">
        <w:rPr>
          <w:rFonts w:ascii="Book Antiqua" w:hAnsi="Book Antiqua"/>
        </w:rPr>
        <w:t>,</w:t>
      </w:r>
      <w:r w:rsidR="00B764CA" w:rsidRPr="00282DA8">
        <w:rPr>
          <w:rFonts w:ascii="Book Antiqua" w:hAnsi="Book Antiqua"/>
        </w:rPr>
        <w:t xml:space="preserve"> </w:t>
      </w:r>
      <w:r w:rsidR="00B764CA" w:rsidRPr="00282DA8">
        <w:rPr>
          <w:rFonts w:ascii="Book Antiqua" w:hAnsi="Book Antiqua"/>
        </w:rPr>
        <w:lastRenderedPageBreak/>
        <w:t>establecer propuesta</w:t>
      </w:r>
      <w:r w:rsidR="00B764CA" w:rsidRPr="00E97BF6">
        <w:rPr>
          <w:rFonts w:ascii="Book Antiqua" w:hAnsi="Book Antiqua"/>
        </w:rPr>
        <w:t>s</w:t>
      </w:r>
      <w:r w:rsidR="00B764CA" w:rsidRPr="00282DA8">
        <w:rPr>
          <w:rFonts w:ascii="Book Antiqua" w:hAnsi="Book Antiqua"/>
        </w:rPr>
        <w:t xml:space="preserve"> de reubicación de recursos que permitan la optimización de </w:t>
      </w:r>
      <w:r w:rsidR="00181760" w:rsidRPr="00282DA8">
        <w:rPr>
          <w:rFonts w:ascii="Book Antiqua" w:hAnsi="Book Antiqua"/>
        </w:rPr>
        <w:t>estos</w:t>
      </w:r>
      <w:r w:rsidR="00B764CA" w:rsidRPr="00282DA8">
        <w:rPr>
          <w:rFonts w:ascii="Book Antiqua" w:hAnsi="Book Antiqua"/>
        </w:rPr>
        <w:t>, en este particular el presupuesto correspondiente para el año 2023.</w:t>
      </w:r>
    </w:p>
    <w:p w14:paraId="5B662FCA" w14:textId="77777777" w:rsidR="00B764CA" w:rsidRPr="00282DA8" w:rsidRDefault="00B764CA" w:rsidP="00B764CA">
      <w:pPr>
        <w:rPr>
          <w:rFonts w:ascii="Book Antiqua" w:hAnsi="Book Antiqua"/>
        </w:rPr>
      </w:pPr>
    </w:p>
    <w:p w14:paraId="45AC7EE9" w14:textId="222E586C" w:rsidR="00A270FB" w:rsidRPr="00E97BF6" w:rsidRDefault="00B764CA" w:rsidP="00282DA8">
      <w:pPr>
        <w:tabs>
          <w:tab w:val="left" w:pos="8080"/>
        </w:tabs>
        <w:ind w:left="709" w:right="-91"/>
        <w:jc w:val="both"/>
        <w:rPr>
          <w:rFonts w:ascii="Book Antiqua" w:hAnsi="Book Antiqua"/>
        </w:rPr>
      </w:pPr>
      <w:r w:rsidRPr="00282DA8">
        <w:rPr>
          <w:rFonts w:ascii="Book Antiqua" w:hAnsi="Book Antiqua"/>
        </w:rPr>
        <w:t xml:space="preserve">De ahí que las recomendaciones emitidas a nivel de la Dirección de Planificación indican disponer de tres de los cuatros recursos asignados funcionalmente al </w:t>
      </w:r>
      <w:r w:rsidRPr="00282DA8">
        <w:rPr>
          <w:rFonts w:ascii="Book Antiqua" w:hAnsi="Book Antiqua" w:cs="Arial"/>
          <w:color w:val="000000"/>
        </w:rPr>
        <w:t>Juzgado Contencioso Administrativo y Civil de Hacienda</w:t>
      </w:r>
      <w:r w:rsidRPr="00282DA8">
        <w:rPr>
          <w:rFonts w:ascii="Book Antiqua" w:hAnsi="Book Antiqua"/>
        </w:rPr>
        <w:t xml:space="preserve"> a partir del 2023.</w:t>
      </w:r>
    </w:p>
    <w:p w14:paraId="6702E01A" w14:textId="745C407A" w:rsidR="007B7B48" w:rsidRPr="00CC2DB8" w:rsidRDefault="007B7B48" w:rsidP="00282DA8">
      <w:pPr>
        <w:tabs>
          <w:tab w:val="left" w:pos="8080"/>
        </w:tabs>
        <w:ind w:left="709" w:right="-91"/>
        <w:jc w:val="both"/>
        <w:rPr>
          <w:rFonts w:ascii="Book Antiqua" w:hAnsi="Book Antiqua"/>
        </w:rPr>
      </w:pPr>
    </w:p>
    <w:bookmarkEnd w:id="70"/>
    <w:p w14:paraId="5732C1F7" w14:textId="4A0DC36C" w:rsidR="00636B54" w:rsidRDefault="00636B54" w:rsidP="00342832">
      <w:pPr>
        <w:tabs>
          <w:tab w:val="left" w:pos="8080"/>
        </w:tabs>
        <w:ind w:left="709" w:right="851"/>
        <w:jc w:val="both"/>
        <w:rPr>
          <w:rFonts w:ascii="Book Antiqua" w:hAnsi="Book Antiqua" w:cs="Arial"/>
          <w:b/>
          <w:bCs/>
          <w:i/>
          <w:iCs/>
          <w:color w:val="000000"/>
          <w:sz w:val="22"/>
          <w:szCs w:val="22"/>
          <w:highlight w:val="cyan"/>
        </w:rPr>
      </w:pPr>
    </w:p>
    <w:p w14:paraId="0A053E22" w14:textId="1A101164" w:rsidR="00F46462" w:rsidRPr="00161DBC" w:rsidRDefault="008E0653" w:rsidP="00D55D92">
      <w:pPr>
        <w:numPr>
          <w:ilvl w:val="1"/>
          <w:numId w:val="4"/>
        </w:numPr>
        <w:spacing w:before="240" w:line="276" w:lineRule="auto"/>
        <w:ind w:hanging="7"/>
        <w:jc w:val="both"/>
        <w:rPr>
          <w:rFonts w:ascii="Book Antiqua" w:hAnsi="Book Antiqua"/>
          <w:noProof/>
          <w:lang w:val="es-CR"/>
        </w:rPr>
      </w:pPr>
      <w:r w:rsidRPr="00F46462">
        <w:rPr>
          <w:rFonts w:ascii="Book Antiqua" w:hAnsi="Book Antiqua"/>
          <w:noProof/>
        </w:rPr>
        <w:t>En atención de la medidas de contención del gasto en el Poder Judicial dispuestas por Corte</w:t>
      </w:r>
      <w:r w:rsidRPr="00DA7A4B">
        <w:rPr>
          <w:rFonts w:ascii="Book Antiqua" w:hAnsi="Book Antiqua" w:cs="Calibri"/>
          <w:color w:val="000000"/>
        </w:rPr>
        <w:t xml:space="preserve"> Plena en sesión 27-2017(art. XVI), 28-2017 (art. XV) y 29-2017 (art. XVI)</w:t>
      </w:r>
      <w:r w:rsidR="00F46462" w:rsidRPr="00DA7A4B">
        <w:rPr>
          <w:rFonts w:ascii="Book Antiqua" w:hAnsi="Book Antiqua" w:cs="Calibri"/>
          <w:color w:val="000000"/>
        </w:rPr>
        <w:t xml:space="preserve"> donde se per</w:t>
      </w:r>
      <w:r w:rsidR="00F46462" w:rsidRPr="0026621A">
        <w:rPr>
          <w:rFonts w:ascii="Book Antiqua" w:hAnsi="Book Antiqua" w:cs="Calibri"/>
          <w:color w:val="000000"/>
        </w:rPr>
        <w:t>mita dar sosteni</w:t>
      </w:r>
      <w:r w:rsidR="00F46462" w:rsidRPr="00DE6385">
        <w:rPr>
          <w:rFonts w:ascii="Book Antiqua" w:hAnsi="Book Antiqua" w:cs="Calibri"/>
          <w:color w:val="000000"/>
        </w:rPr>
        <w:t xml:space="preserve">bilidad de la propuesta por parte de </w:t>
      </w:r>
      <w:r w:rsidR="003E25FD">
        <w:rPr>
          <w:rFonts w:ascii="Book Antiqua" w:hAnsi="Book Antiqua" w:cs="Calibri"/>
          <w:color w:val="000000"/>
        </w:rPr>
        <w:t>l</w:t>
      </w:r>
      <w:r w:rsidR="00F46462" w:rsidRPr="00DE6385">
        <w:rPr>
          <w:rFonts w:ascii="Book Antiqua" w:hAnsi="Book Antiqua" w:cs="Calibri"/>
          <w:color w:val="000000"/>
        </w:rPr>
        <w:t>a Dirección de Planificación al reforzar la estructura del Tribunal de la Inspección J</w:t>
      </w:r>
      <w:r w:rsidR="00F46462" w:rsidRPr="00C74E45">
        <w:rPr>
          <w:rFonts w:ascii="Book Antiqua" w:hAnsi="Book Antiqua" w:cs="Calibri"/>
          <w:color w:val="000000"/>
        </w:rPr>
        <w:t xml:space="preserve">udicial y a su vez </w:t>
      </w:r>
      <w:r w:rsidR="00F46462" w:rsidRPr="004E444C">
        <w:rPr>
          <w:rFonts w:ascii="Book Antiqua" w:hAnsi="Book Antiqua" w:cs="Calibri"/>
          <w:color w:val="000000"/>
        </w:rPr>
        <w:t>, se permit</w:t>
      </w:r>
      <w:r w:rsidR="00F46462" w:rsidRPr="00BD001C">
        <w:rPr>
          <w:rFonts w:ascii="Book Antiqua" w:hAnsi="Book Antiqua" w:cs="Calibri"/>
          <w:color w:val="000000"/>
        </w:rPr>
        <w:t xml:space="preserve">a </w:t>
      </w:r>
      <w:r w:rsidR="00F46462" w:rsidRPr="00015434">
        <w:rPr>
          <w:rFonts w:ascii="Book Antiqua" w:hAnsi="Book Antiqua" w:cs="Calibri"/>
          <w:color w:val="000000"/>
        </w:rPr>
        <w:t>mini</w:t>
      </w:r>
      <w:r w:rsidR="00F46462" w:rsidRPr="00451D5E">
        <w:rPr>
          <w:rFonts w:ascii="Book Antiqua" w:hAnsi="Book Antiqua" w:cs="Calibri"/>
          <w:color w:val="000000"/>
        </w:rPr>
        <w:t>mizar el r</w:t>
      </w:r>
      <w:r w:rsidR="00F46462" w:rsidRPr="00B67B4F">
        <w:rPr>
          <w:rFonts w:ascii="Book Antiqua" w:hAnsi="Book Antiqua" w:cs="Calibri"/>
          <w:color w:val="000000"/>
        </w:rPr>
        <w:t>ies</w:t>
      </w:r>
      <w:r w:rsidR="00F46462" w:rsidRPr="003612D8">
        <w:rPr>
          <w:rFonts w:ascii="Book Antiqua" w:hAnsi="Book Antiqua" w:cs="Calibri"/>
          <w:color w:val="000000"/>
        </w:rPr>
        <w:t>go de subutilizar del recur</w:t>
      </w:r>
      <w:r w:rsidR="00F46462" w:rsidRPr="00E64EB7">
        <w:rPr>
          <w:rFonts w:ascii="Book Antiqua" w:hAnsi="Book Antiqua" w:cs="Calibri"/>
          <w:color w:val="000000"/>
        </w:rPr>
        <w:t>s</w:t>
      </w:r>
      <w:r w:rsidR="00F46462" w:rsidRPr="00673F60">
        <w:rPr>
          <w:rFonts w:ascii="Book Antiqua" w:hAnsi="Book Antiqua" w:cs="Calibri"/>
          <w:color w:val="000000"/>
        </w:rPr>
        <w:t xml:space="preserve">o </w:t>
      </w:r>
      <w:r w:rsidRPr="00030211">
        <w:rPr>
          <w:rFonts w:ascii="Book Antiqua" w:hAnsi="Book Antiqua"/>
          <w:noProof/>
          <w:lang w:val="es-CR"/>
        </w:rPr>
        <w:t>recurso extraordinario del CACMFJ</w:t>
      </w:r>
      <w:r w:rsidR="00F46462" w:rsidRPr="003E25FD">
        <w:rPr>
          <w:rFonts w:ascii="Book Antiqua" w:hAnsi="Book Antiqua"/>
          <w:noProof/>
          <w:lang w:val="es-CR"/>
        </w:rPr>
        <w:t xml:space="preserve"> asignado funcionalmente al Juzgado Contencioso Administrativo y Civil de Hacienda, se considera mantener </w:t>
      </w:r>
      <w:r w:rsidR="00F46462" w:rsidRPr="003F133C">
        <w:rPr>
          <w:rFonts w:ascii="Book Antiqua" w:hAnsi="Book Antiqua"/>
          <w:noProof/>
          <w:lang w:val="es-CR"/>
        </w:rPr>
        <w:t>únicamente</w:t>
      </w:r>
      <w:r w:rsidR="00F46462">
        <w:rPr>
          <w:rFonts w:ascii="Book Antiqua" w:hAnsi="Book Antiqua"/>
          <w:noProof/>
          <w:lang w:val="es-CR"/>
        </w:rPr>
        <w:t xml:space="preserve"> para el año 2023, </w:t>
      </w:r>
      <w:r w:rsidR="00F46462" w:rsidRPr="00F46462">
        <w:rPr>
          <w:rFonts w:ascii="Book Antiqua" w:hAnsi="Book Antiqua"/>
          <w:noProof/>
          <w:lang w:val="es-CR"/>
        </w:rPr>
        <w:t xml:space="preserve">un </w:t>
      </w:r>
      <w:r w:rsidR="00F46462">
        <w:rPr>
          <w:rFonts w:ascii="Book Antiqua" w:hAnsi="Book Antiqua"/>
          <w:noProof/>
          <w:lang w:val="es-CR"/>
        </w:rPr>
        <w:t>recurso extraordinario de</w:t>
      </w:r>
      <w:r w:rsidRPr="00F46462">
        <w:rPr>
          <w:rFonts w:ascii="Book Antiqua" w:hAnsi="Book Antiqua"/>
          <w:noProof/>
          <w:lang w:val="es-CR"/>
        </w:rPr>
        <w:t xml:space="preserve"> Juez (382198) con un recurso de Técnico Judicial 2 (382202) asignado al Juzgado Contencioso Administrativo y Civil de Hacienda; de manera que, siga </w:t>
      </w:r>
      <w:r w:rsidRPr="00925DEF">
        <w:rPr>
          <w:rFonts w:ascii="Book Antiqua" w:hAnsi="Book Antiqua"/>
          <w:noProof/>
          <w:lang w:val="es-CR"/>
        </w:rPr>
        <w:t>apoyando en las expropiaciones procedentes del Estado: así como, resolver procesos que provengan de otras institu</w:t>
      </w:r>
      <w:r w:rsidRPr="00181760">
        <w:rPr>
          <w:rFonts w:ascii="Book Antiqua" w:hAnsi="Book Antiqua"/>
          <w:noProof/>
          <w:lang w:val="es-CR"/>
        </w:rPr>
        <w:t>ciones y la atención de otros procesos propios del juzgado, tal como se ha venido reali</w:t>
      </w:r>
      <w:r w:rsidRPr="00E97BF6">
        <w:rPr>
          <w:rFonts w:ascii="Book Antiqua" w:hAnsi="Book Antiqua"/>
          <w:noProof/>
          <w:lang w:val="es-CR"/>
        </w:rPr>
        <w:t>zando</w:t>
      </w:r>
      <w:r w:rsidR="00F46462" w:rsidRPr="00161DBC">
        <w:rPr>
          <w:rFonts w:ascii="Book Antiqua" w:hAnsi="Book Antiqua"/>
          <w:noProof/>
          <w:lang w:val="es-CR"/>
        </w:rPr>
        <w:t>.</w:t>
      </w:r>
    </w:p>
    <w:p w14:paraId="57CE38A3" w14:textId="7577EE42" w:rsidR="008E0653" w:rsidRDefault="00F46462" w:rsidP="00F46462">
      <w:pPr>
        <w:spacing w:before="240" w:line="276" w:lineRule="auto"/>
        <w:ind w:left="716"/>
        <w:jc w:val="both"/>
        <w:rPr>
          <w:rFonts w:ascii="Book Antiqua" w:hAnsi="Book Antiqua"/>
        </w:rPr>
      </w:pPr>
      <w:r w:rsidRPr="00282DA8">
        <w:rPr>
          <w:rFonts w:ascii="Book Antiqua" w:hAnsi="Book Antiqua"/>
        </w:rPr>
        <w:t xml:space="preserve">El Centro de Apoyo, Coordinación y Mejoramiento de la Función Jurisdiccional, mantendrá por medio de sus profesionales el seguimiento el seguimiento de la plaza extraordinaria de Juez </w:t>
      </w:r>
      <w:r w:rsidRPr="00925DEF">
        <w:rPr>
          <w:rFonts w:ascii="Book Antiqua" w:hAnsi="Book Antiqua"/>
          <w:noProof/>
          <w:lang w:val="es-CR"/>
        </w:rPr>
        <w:t>(382198</w:t>
      </w:r>
      <w:proofErr w:type="gramStart"/>
      <w:r w:rsidRPr="00925DEF">
        <w:rPr>
          <w:rFonts w:ascii="Book Antiqua" w:hAnsi="Book Antiqua"/>
          <w:noProof/>
          <w:lang w:val="es-CR"/>
        </w:rPr>
        <w:t xml:space="preserve">) </w:t>
      </w:r>
      <w:r w:rsidRPr="00282DA8">
        <w:rPr>
          <w:rFonts w:ascii="Book Antiqua" w:hAnsi="Book Antiqua"/>
        </w:rPr>
        <w:t xml:space="preserve"> y</w:t>
      </w:r>
      <w:proofErr w:type="gramEnd"/>
      <w:r w:rsidRPr="00282DA8">
        <w:rPr>
          <w:rFonts w:ascii="Book Antiqua" w:hAnsi="Book Antiqua"/>
        </w:rPr>
        <w:t xml:space="preserve"> </w:t>
      </w:r>
      <w:r w:rsidRPr="00925DEF">
        <w:rPr>
          <w:rFonts w:ascii="Book Antiqua" w:hAnsi="Book Antiqua"/>
          <w:noProof/>
          <w:lang w:val="es-CR"/>
        </w:rPr>
        <w:t xml:space="preserve">Técnico Judicial 2 (382202) </w:t>
      </w:r>
      <w:r w:rsidRPr="00282DA8">
        <w:rPr>
          <w:rFonts w:ascii="Book Antiqua" w:hAnsi="Book Antiqua"/>
        </w:rPr>
        <w:t>de persona juzgadora para el año 2023</w:t>
      </w:r>
      <w:r w:rsidRPr="00925DEF">
        <w:rPr>
          <w:rFonts w:ascii="Book Antiqua" w:hAnsi="Book Antiqua"/>
        </w:rPr>
        <w:t>.</w:t>
      </w:r>
    </w:p>
    <w:p w14:paraId="4E2C2585" w14:textId="77777777" w:rsidR="003E25FD" w:rsidRPr="00F46462" w:rsidRDefault="003E25FD" w:rsidP="00282DA8">
      <w:pPr>
        <w:spacing w:before="240" w:line="276" w:lineRule="auto"/>
        <w:ind w:left="716"/>
        <w:jc w:val="both"/>
        <w:rPr>
          <w:rFonts w:ascii="Book Antiqua" w:hAnsi="Book Antiqua"/>
          <w:noProof/>
          <w:lang w:val="es-CR"/>
        </w:rPr>
      </w:pPr>
    </w:p>
    <w:p w14:paraId="01196FB0" w14:textId="18783D23" w:rsidR="000C0FE5" w:rsidRPr="00E450F1" w:rsidRDefault="000C0FE5" w:rsidP="005D7209">
      <w:pPr>
        <w:numPr>
          <w:ilvl w:val="1"/>
          <w:numId w:val="4"/>
        </w:numPr>
        <w:spacing w:before="240" w:line="276" w:lineRule="auto"/>
        <w:jc w:val="both"/>
        <w:rPr>
          <w:rFonts w:ascii="Book Antiqua" w:hAnsi="Book Antiqua"/>
          <w:noProof/>
          <w:lang w:val="es-CR"/>
        </w:rPr>
      </w:pPr>
      <w:r w:rsidRPr="00E450F1">
        <w:rPr>
          <w:rFonts w:ascii="Book Antiqua" w:hAnsi="Book Antiqua"/>
          <w:noProof/>
          <w:lang w:val="es-CR"/>
        </w:rPr>
        <w:t xml:space="preserve">Mediante oficio 261-2022 de la Secretaría General de la Corte se transcribe el acuerdo del Consejo Superior en sesión 01-2022, art. VIII se acordó tener por recibido el Oficio AL-DSDI-OFI-0001-2022 del 4 de enero de 2022 suscrito del Lic. Edel Reales Novoa, Director interino del Departamento de Secretaría del Directorio de la Asamblea Legislativa, del cual se destaca entre las recomendaciones emitidas al Poder Judicial de Costa Rica, la asociada con el reforzamiento del Tribunal de la Inspección Judicial, donde se indica de manera textual lo siguiente: </w:t>
      </w:r>
    </w:p>
    <w:p w14:paraId="47DE5781" w14:textId="77777777" w:rsidR="000C0FE5" w:rsidRPr="00E450F1" w:rsidRDefault="000C0FE5" w:rsidP="000C0FE5">
      <w:pPr>
        <w:tabs>
          <w:tab w:val="left" w:pos="71"/>
        </w:tabs>
        <w:spacing w:line="276" w:lineRule="auto"/>
        <w:ind w:left="709"/>
        <w:jc w:val="both"/>
        <w:rPr>
          <w:rFonts w:ascii="Book Antiqua" w:hAnsi="Book Antiqua" w:cs="Arial"/>
          <w:color w:val="000000"/>
        </w:rPr>
      </w:pPr>
    </w:p>
    <w:p w14:paraId="37CFBBEB" w14:textId="77777777" w:rsidR="000C0FE5" w:rsidRPr="00E450F1" w:rsidRDefault="000C0FE5" w:rsidP="005D7209">
      <w:pPr>
        <w:tabs>
          <w:tab w:val="left" w:pos="360"/>
          <w:tab w:val="left" w:pos="3780"/>
          <w:tab w:val="left" w:pos="4500"/>
          <w:tab w:val="left" w:pos="5040"/>
        </w:tabs>
        <w:ind w:left="709" w:right="851"/>
        <w:jc w:val="both"/>
        <w:rPr>
          <w:rFonts w:ascii="Book Antiqua" w:hAnsi="Book Antiqua"/>
          <w:i/>
          <w:iCs/>
          <w:color w:val="000000"/>
          <w:sz w:val="22"/>
          <w:szCs w:val="22"/>
          <w:lang w:eastAsia="es-CR"/>
        </w:rPr>
      </w:pPr>
      <w:r w:rsidRPr="00E450F1">
        <w:rPr>
          <w:rFonts w:ascii="Book Antiqua" w:hAnsi="Book Antiqua"/>
          <w:i/>
          <w:iCs/>
          <w:color w:val="000000"/>
          <w:sz w:val="22"/>
          <w:szCs w:val="22"/>
          <w:lang w:eastAsia="es-CR"/>
        </w:rPr>
        <w:t xml:space="preserve">“Propone fortalecer la oficina de cumplimiento creada en el año 2017, permite someter a un escrutinio público, a través de un oficial, oficiala, o funcionaria, en relación con acciones preventivas de corrupción y acciones preventivas que se relacionan con la desviación de poder, entre otros. De tal manera que esto significará el fortalecimiento de canales para la denuncia ciudadana. </w:t>
      </w:r>
    </w:p>
    <w:p w14:paraId="3768F353" w14:textId="77777777" w:rsidR="000C0FE5" w:rsidRPr="00E450F1" w:rsidRDefault="000C0FE5" w:rsidP="005D7209">
      <w:pPr>
        <w:tabs>
          <w:tab w:val="left" w:pos="360"/>
          <w:tab w:val="left" w:pos="3780"/>
          <w:tab w:val="left" w:pos="4500"/>
          <w:tab w:val="left" w:pos="5040"/>
        </w:tabs>
        <w:ind w:left="709" w:right="851"/>
        <w:jc w:val="both"/>
        <w:rPr>
          <w:rFonts w:ascii="Book Antiqua" w:hAnsi="Book Antiqua"/>
          <w:i/>
          <w:iCs/>
          <w:color w:val="000000"/>
          <w:sz w:val="22"/>
          <w:szCs w:val="22"/>
          <w:lang w:eastAsia="es-CR"/>
        </w:rPr>
      </w:pPr>
    </w:p>
    <w:p w14:paraId="504B7F88" w14:textId="77777777" w:rsidR="000C0FE5" w:rsidRPr="00E450F1" w:rsidRDefault="000C0FE5" w:rsidP="005D7209">
      <w:pPr>
        <w:tabs>
          <w:tab w:val="left" w:pos="360"/>
          <w:tab w:val="left" w:pos="3780"/>
          <w:tab w:val="left" w:pos="4500"/>
          <w:tab w:val="left" w:pos="5040"/>
        </w:tabs>
        <w:ind w:left="709" w:right="851"/>
        <w:jc w:val="both"/>
        <w:rPr>
          <w:rFonts w:ascii="Book Antiqua" w:hAnsi="Book Antiqua"/>
          <w:i/>
          <w:iCs/>
          <w:color w:val="000000"/>
          <w:sz w:val="22"/>
          <w:szCs w:val="22"/>
          <w:lang w:eastAsia="es-CR"/>
        </w:rPr>
      </w:pPr>
      <w:r w:rsidRPr="00E450F1">
        <w:rPr>
          <w:rFonts w:ascii="Book Antiqua" w:hAnsi="Book Antiqua"/>
          <w:i/>
          <w:iCs/>
          <w:color w:val="000000"/>
          <w:sz w:val="22"/>
          <w:szCs w:val="22"/>
          <w:lang w:eastAsia="es-CR"/>
        </w:rPr>
        <w:t xml:space="preserve">● </w:t>
      </w:r>
      <w:r w:rsidRPr="00E450F1">
        <w:rPr>
          <w:rFonts w:ascii="Book Antiqua" w:hAnsi="Book Antiqua"/>
          <w:b/>
          <w:bCs/>
          <w:i/>
          <w:iCs/>
          <w:color w:val="000000"/>
          <w:sz w:val="22"/>
          <w:szCs w:val="22"/>
          <w:lang w:eastAsia="es-CR"/>
        </w:rPr>
        <w:t>Fortalecimiento del Tribunal de la Inspección Judicial</w:t>
      </w:r>
      <w:r w:rsidRPr="00E450F1">
        <w:rPr>
          <w:rFonts w:ascii="Book Antiqua" w:hAnsi="Book Antiqua"/>
          <w:i/>
          <w:iCs/>
          <w:color w:val="000000"/>
          <w:sz w:val="22"/>
          <w:szCs w:val="22"/>
          <w:lang w:eastAsia="es-CR"/>
        </w:rPr>
        <w:t xml:space="preserve">. </w:t>
      </w:r>
    </w:p>
    <w:p w14:paraId="7B687013" w14:textId="12B3F641" w:rsidR="000C0FE5" w:rsidRDefault="000C0FE5" w:rsidP="005D7209">
      <w:pPr>
        <w:tabs>
          <w:tab w:val="left" w:pos="360"/>
          <w:tab w:val="left" w:pos="3780"/>
          <w:tab w:val="left" w:pos="4500"/>
          <w:tab w:val="left" w:pos="5040"/>
        </w:tabs>
        <w:ind w:left="709" w:right="851"/>
        <w:jc w:val="both"/>
        <w:rPr>
          <w:rFonts w:ascii="Book Antiqua" w:hAnsi="Book Antiqua" w:cs="Arial"/>
          <w:b/>
          <w:bCs/>
          <w:i/>
          <w:iCs/>
          <w:color w:val="000000"/>
          <w:sz w:val="16"/>
          <w:szCs w:val="16"/>
        </w:rPr>
      </w:pPr>
      <w:r w:rsidRPr="00E450F1">
        <w:rPr>
          <w:rFonts w:ascii="Book Antiqua" w:hAnsi="Book Antiqua"/>
          <w:i/>
          <w:iCs/>
          <w:color w:val="000000"/>
          <w:sz w:val="22"/>
          <w:szCs w:val="22"/>
          <w:lang w:eastAsia="es-CR"/>
        </w:rPr>
        <w:t xml:space="preserve">(…)” </w:t>
      </w:r>
      <w:r w:rsidRPr="00E450F1">
        <w:rPr>
          <w:rFonts w:ascii="Book Antiqua" w:hAnsi="Book Antiqua" w:cs="Arial"/>
          <w:b/>
          <w:bCs/>
          <w:i/>
          <w:iCs/>
          <w:color w:val="000000"/>
          <w:sz w:val="16"/>
          <w:szCs w:val="16"/>
        </w:rPr>
        <w:t>(El resaltado no corresponde al original).</w:t>
      </w:r>
    </w:p>
    <w:p w14:paraId="1CFAC50D" w14:textId="5B66485B" w:rsidR="00925DEF" w:rsidRDefault="00925DEF" w:rsidP="005D7209">
      <w:pPr>
        <w:tabs>
          <w:tab w:val="left" w:pos="360"/>
          <w:tab w:val="left" w:pos="3780"/>
          <w:tab w:val="left" w:pos="4500"/>
          <w:tab w:val="left" w:pos="5040"/>
        </w:tabs>
        <w:ind w:left="709" w:right="851"/>
        <w:jc w:val="both"/>
        <w:rPr>
          <w:rFonts w:ascii="Book Antiqua" w:hAnsi="Book Antiqua"/>
          <w:i/>
          <w:iCs/>
          <w:color w:val="000000"/>
          <w:sz w:val="22"/>
          <w:szCs w:val="22"/>
          <w:lang w:eastAsia="es-CR"/>
        </w:rPr>
      </w:pPr>
    </w:p>
    <w:p w14:paraId="5247D7AC" w14:textId="6698B38C" w:rsidR="000711C5" w:rsidRPr="00405ABF" w:rsidRDefault="000711C5" w:rsidP="000711C5">
      <w:pPr>
        <w:pStyle w:val="Ttulo1"/>
        <w:spacing w:line="360" w:lineRule="auto"/>
        <w:ind w:right="283"/>
      </w:pPr>
      <w:r w:rsidRPr="00405ABF">
        <w:t>Observaciones emitidas al informe preliminar (oficio 240-PLA-EV-2022)</w:t>
      </w:r>
    </w:p>
    <w:p w14:paraId="2929BAA7" w14:textId="77777777" w:rsidR="000711C5" w:rsidRDefault="000711C5" w:rsidP="000711C5">
      <w:pPr>
        <w:spacing w:line="360" w:lineRule="auto"/>
        <w:ind w:right="283"/>
        <w:jc w:val="both"/>
        <w:rPr>
          <w:rFonts w:ascii="Book Antiqua" w:eastAsia="Calibri" w:hAnsi="Book Antiqua"/>
          <w:lang w:eastAsia="zh-CN"/>
        </w:rPr>
      </w:pPr>
    </w:p>
    <w:p w14:paraId="40EA51FD" w14:textId="0B2CDFE6" w:rsidR="000711C5" w:rsidRPr="007453D9" w:rsidRDefault="000711C5" w:rsidP="000711C5">
      <w:pPr>
        <w:spacing w:line="360" w:lineRule="auto"/>
        <w:ind w:right="283"/>
        <w:jc w:val="both"/>
        <w:rPr>
          <w:rFonts w:ascii="Book Antiqua" w:eastAsia="Calibri" w:hAnsi="Book Antiqua"/>
          <w:lang w:eastAsia="zh-CN"/>
        </w:rPr>
      </w:pPr>
      <w:r w:rsidRPr="007453D9">
        <w:rPr>
          <w:rFonts w:ascii="Book Antiqua" w:eastAsia="Calibri" w:hAnsi="Book Antiqua"/>
          <w:lang w:eastAsia="zh-CN"/>
        </w:rPr>
        <w:t xml:space="preserve">El contenido de este informe se puso en modo de consulta de las partes involucradas mediante el Oficio </w:t>
      </w:r>
      <w:r>
        <w:rPr>
          <w:rFonts w:ascii="Book Antiqua" w:eastAsia="Calibri" w:hAnsi="Book Antiqua"/>
          <w:lang w:eastAsia="zh-CN"/>
        </w:rPr>
        <w:t>240-</w:t>
      </w:r>
      <w:r w:rsidRPr="007453D9">
        <w:rPr>
          <w:rFonts w:ascii="Book Antiqua" w:eastAsia="Calibri" w:hAnsi="Book Antiqua"/>
          <w:lang w:eastAsia="zh-CN"/>
        </w:rPr>
        <w:t>PLA-EV-202</w:t>
      </w:r>
      <w:r>
        <w:rPr>
          <w:rFonts w:ascii="Book Antiqua" w:eastAsia="Calibri" w:hAnsi="Book Antiqua"/>
          <w:lang w:eastAsia="zh-CN"/>
        </w:rPr>
        <w:t>2</w:t>
      </w:r>
      <w:r w:rsidRPr="007453D9">
        <w:rPr>
          <w:rFonts w:ascii="Book Antiqua" w:eastAsia="Calibri" w:hAnsi="Book Antiqua"/>
          <w:lang w:eastAsia="zh-CN"/>
        </w:rPr>
        <w:t xml:space="preserve"> del </w:t>
      </w:r>
      <w:r>
        <w:rPr>
          <w:rFonts w:ascii="Book Antiqua" w:eastAsia="Calibri" w:hAnsi="Book Antiqua"/>
          <w:lang w:eastAsia="zh-CN"/>
        </w:rPr>
        <w:t>22</w:t>
      </w:r>
      <w:r w:rsidRPr="007453D9">
        <w:rPr>
          <w:rFonts w:ascii="Book Antiqua" w:eastAsia="Calibri" w:hAnsi="Book Antiqua"/>
          <w:lang w:eastAsia="zh-CN"/>
        </w:rPr>
        <w:t xml:space="preserve"> de </w:t>
      </w:r>
      <w:r>
        <w:rPr>
          <w:rFonts w:ascii="Book Antiqua" w:eastAsia="Calibri" w:hAnsi="Book Antiqua"/>
          <w:lang w:eastAsia="zh-CN"/>
        </w:rPr>
        <w:t>marzo de 2022</w:t>
      </w:r>
      <w:r w:rsidRPr="007453D9">
        <w:rPr>
          <w:rFonts w:ascii="Book Antiqua" w:eastAsia="Calibri" w:hAnsi="Book Antiqua"/>
          <w:lang w:eastAsia="zh-CN"/>
        </w:rPr>
        <w:t>, con el fin de que remitan las consultas, solicitudes y observaciones que consideren necesarias para una correcta interpretación de la información incluida, además de la implementación de las recomendaciones establecidas.</w:t>
      </w:r>
    </w:p>
    <w:p w14:paraId="78582F06" w14:textId="77777777" w:rsidR="000711C5" w:rsidRPr="007453D9" w:rsidRDefault="000711C5" w:rsidP="000711C5">
      <w:pPr>
        <w:spacing w:line="360" w:lineRule="auto"/>
        <w:ind w:right="283"/>
        <w:jc w:val="both"/>
        <w:rPr>
          <w:rFonts w:ascii="Book Antiqua" w:eastAsia="Calibri" w:hAnsi="Book Antiqua"/>
          <w:lang w:eastAsia="zh-CN"/>
        </w:rPr>
      </w:pPr>
    </w:p>
    <w:p w14:paraId="6A10EA65" w14:textId="5325DA36" w:rsidR="000711C5" w:rsidRDefault="000711C5" w:rsidP="000711C5">
      <w:pPr>
        <w:spacing w:line="360" w:lineRule="auto"/>
        <w:ind w:right="283"/>
        <w:jc w:val="both"/>
        <w:rPr>
          <w:rFonts w:ascii="Book Antiqua" w:eastAsia="Calibri" w:hAnsi="Book Antiqua"/>
          <w:lang w:eastAsia="zh-CN"/>
        </w:rPr>
      </w:pPr>
      <w:r w:rsidRPr="007453D9">
        <w:rPr>
          <w:rFonts w:ascii="Book Antiqua" w:eastAsia="Calibri" w:hAnsi="Book Antiqua"/>
          <w:lang w:eastAsia="zh-CN"/>
        </w:rPr>
        <w:t xml:space="preserve">Como respuestas se recibió: </w:t>
      </w:r>
      <w:r>
        <w:rPr>
          <w:rFonts w:ascii="Book Antiqua" w:eastAsia="Calibri" w:hAnsi="Book Antiqua"/>
          <w:lang w:eastAsia="zh-CN"/>
        </w:rPr>
        <w:t xml:space="preserve">correo electrónico del 25 de marzo de 2022 del </w:t>
      </w:r>
      <w:r>
        <w:rPr>
          <w:rFonts w:ascii="Book Antiqua" w:hAnsi="Book Antiqua"/>
          <w:snapToGrid w:val="0"/>
          <w:color w:val="000000"/>
        </w:rPr>
        <w:t xml:space="preserve">Subproceso de Presupuesto y Portafolio de Proyectos de la Dirección de Planificación, suscrito por Minor Alvarado Chaves, Jefe, el </w:t>
      </w:r>
      <w:r>
        <w:rPr>
          <w:rFonts w:ascii="Book Antiqua" w:eastAsia="Calibri" w:hAnsi="Book Antiqua"/>
          <w:lang w:eastAsia="zh-CN"/>
        </w:rPr>
        <w:t xml:space="preserve">correo </w:t>
      </w:r>
      <w:r w:rsidRPr="004C5F7D">
        <w:rPr>
          <w:rFonts w:ascii="Book Antiqua" w:eastAsia="Calibri" w:hAnsi="Book Antiqua"/>
          <w:lang w:eastAsia="zh-CN"/>
        </w:rPr>
        <w:t xml:space="preserve">electrónico del </w:t>
      </w:r>
      <w:r>
        <w:rPr>
          <w:rFonts w:ascii="Book Antiqua" w:eastAsia="Calibri" w:hAnsi="Book Antiqua"/>
          <w:lang w:eastAsia="zh-CN"/>
        </w:rPr>
        <w:t>24 de marzo</w:t>
      </w:r>
      <w:r w:rsidRPr="004C5F7D">
        <w:rPr>
          <w:rFonts w:ascii="Book Antiqua" w:eastAsia="Calibri" w:hAnsi="Book Antiqua"/>
          <w:lang w:eastAsia="zh-CN"/>
        </w:rPr>
        <w:t xml:space="preserve"> de 202</w:t>
      </w:r>
      <w:r>
        <w:rPr>
          <w:rFonts w:ascii="Book Antiqua" w:eastAsia="Calibri" w:hAnsi="Book Antiqua"/>
          <w:lang w:eastAsia="zh-CN"/>
        </w:rPr>
        <w:t>2</w:t>
      </w:r>
      <w:r w:rsidRPr="004C5F7D">
        <w:rPr>
          <w:rFonts w:ascii="Book Antiqua" w:eastAsia="Calibri" w:hAnsi="Book Antiqua"/>
          <w:lang w:eastAsia="zh-CN"/>
        </w:rPr>
        <w:t xml:space="preserve"> del </w:t>
      </w:r>
      <w:r w:rsidRPr="007453D9">
        <w:rPr>
          <w:rFonts w:ascii="Book Antiqua" w:eastAsia="Calibri" w:hAnsi="Book Antiqua"/>
          <w:lang w:eastAsia="zh-CN"/>
        </w:rPr>
        <w:t xml:space="preserve">Juzgado </w:t>
      </w:r>
      <w:r>
        <w:rPr>
          <w:rFonts w:ascii="Book Antiqua" w:eastAsia="Calibri" w:hAnsi="Book Antiqua"/>
          <w:lang w:eastAsia="zh-CN"/>
        </w:rPr>
        <w:t>Contencioso Administrativo y Civil de Hacienda</w:t>
      </w:r>
      <w:r w:rsidRPr="007453D9">
        <w:rPr>
          <w:rFonts w:ascii="Book Antiqua" w:eastAsia="Calibri" w:hAnsi="Book Antiqua"/>
          <w:lang w:eastAsia="zh-CN"/>
        </w:rPr>
        <w:t xml:space="preserve"> suscrito por </w:t>
      </w:r>
      <w:r w:rsidRPr="0068766C">
        <w:rPr>
          <w:rFonts w:ascii="Book Antiqua" w:eastAsia="Calibri" w:hAnsi="Book Antiqua"/>
          <w:lang w:eastAsia="zh-CN"/>
        </w:rPr>
        <w:t>Lic. Giovanni Gerardo Marchena Jara</w:t>
      </w:r>
      <w:r w:rsidRPr="004C5F7D">
        <w:rPr>
          <w:rFonts w:ascii="Book Antiqua" w:eastAsia="Calibri" w:hAnsi="Book Antiqua"/>
          <w:lang w:eastAsia="zh-CN"/>
        </w:rPr>
        <w:t>, Juez Coordinador</w:t>
      </w:r>
      <w:r>
        <w:rPr>
          <w:rFonts w:ascii="Book Antiqua" w:eastAsia="Calibri" w:hAnsi="Book Antiqua"/>
          <w:lang w:eastAsia="zh-CN"/>
        </w:rPr>
        <w:t xml:space="preserve">, el </w:t>
      </w:r>
      <w:r w:rsidRPr="007453D9">
        <w:rPr>
          <w:rFonts w:ascii="Book Antiqua" w:eastAsia="Calibri" w:hAnsi="Book Antiqua"/>
          <w:lang w:eastAsia="zh-CN"/>
        </w:rPr>
        <w:t xml:space="preserve">oficio </w:t>
      </w:r>
      <w:r>
        <w:rPr>
          <w:rFonts w:ascii="Book Antiqua" w:eastAsia="Calibri" w:hAnsi="Book Antiqua"/>
          <w:lang w:eastAsia="zh-CN"/>
        </w:rPr>
        <w:t xml:space="preserve">123-CACMFJ-JEF-2022 el oficio </w:t>
      </w:r>
      <w:r w:rsidRPr="007453D9">
        <w:rPr>
          <w:rFonts w:ascii="Book Antiqua" w:eastAsia="Calibri" w:hAnsi="Book Antiqua"/>
          <w:lang w:eastAsia="zh-CN"/>
        </w:rPr>
        <w:t xml:space="preserve">del </w:t>
      </w:r>
      <w:r>
        <w:rPr>
          <w:rFonts w:ascii="Book Antiqua" w:eastAsia="Calibri" w:hAnsi="Book Antiqua"/>
          <w:lang w:eastAsia="zh-CN"/>
        </w:rPr>
        <w:t>2</w:t>
      </w:r>
      <w:r w:rsidRPr="007453D9">
        <w:rPr>
          <w:rFonts w:ascii="Book Antiqua" w:eastAsia="Calibri" w:hAnsi="Book Antiqua"/>
          <w:lang w:eastAsia="zh-CN"/>
        </w:rPr>
        <w:t xml:space="preserve">8 de </w:t>
      </w:r>
      <w:r>
        <w:rPr>
          <w:rFonts w:ascii="Book Antiqua" w:eastAsia="Calibri" w:hAnsi="Book Antiqua"/>
          <w:lang w:eastAsia="zh-CN"/>
        </w:rPr>
        <w:t xml:space="preserve">marzo de 2022 del </w:t>
      </w:r>
      <w:r w:rsidRPr="00843F79">
        <w:rPr>
          <w:rFonts w:ascii="Book Antiqua" w:hAnsi="Book Antiqua" w:cs="Book Antiqua"/>
          <w:lang w:val="es-CR"/>
        </w:rPr>
        <w:t>Centro de Apoyo, Coordinación y Mejoramiento de la Función Jurisdiccional</w:t>
      </w:r>
      <w:r w:rsidRPr="007453D9">
        <w:rPr>
          <w:rFonts w:ascii="Book Antiqua" w:eastAsia="Calibri" w:hAnsi="Book Antiqua"/>
          <w:lang w:eastAsia="zh-CN"/>
        </w:rPr>
        <w:t xml:space="preserve"> suscrito por </w:t>
      </w:r>
      <w:r>
        <w:rPr>
          <w:rFonts w:ascii="Book Antiqua" w:eastAsia="Calibri" w:hAnsi="Book Antiqua"/>
          <w:lang w:eastAsia="zh-CN"/>
        </w:rPr>
        <w:t>la Licda. Maricruz Chacón Cubillo, Directora; así como, el oficio 293-IJ-2020 del 29 de marzo de 2022 del Tribunal de la Inspección Judicial suscrito por la MSc. Siria Carmona Castro, Presidenta a.i.</w:t>
      </w:r>
      <w:r w:rsidR="00AD4147">
        <w:rPr>
          <w:rFonts w:ascii="Book Antiqua" w:eastAsia="Calibri" w:hAnsi="Book Antiqua"/>
          <w:lang w:eastAsia="zh-CN"/>
        </w:rPr>
        <w:t xml:space="preserve"> y el oficio 1193-DE-2022 del 30 de marzo 2022 de la Dirección Ejecutiva suscrito por la Licda. Aba Eugenia Romero Jenkis, Directora Ejecutiva.</w:t>
      </w:r>
    </w:p>
    <w:p w14:paraId="25FD1037" w14:textId="77777777" w:rsidR="000711C5" w:rsidRDefault="000711C5" w:rsidP="000711C5">
      <w:pPr>
        <w:spacing w:line="360" w:lineRule="auto"/>
        <w:ind w:right="283"/>
        <w:jc w:val="both"/>
        <w:rPr>
          <w:rFonts w:ascii="Book Antiqua" w:eastAsia="Calibri" w:hAnsi="Book Antiqua"/>
          <w:lang w:eastAsia="zh-CN"/>
        </w:rPr>
      </w:pPr>
    </w:p>
    <w:p w14:paraId="7863DA8E" w14:textId="53962C75" w:rsidR="000711C5" w:rsidRDefault="000711C5" w:rsidP="000711C5">
      <w:pPr>
        <w:spacing w:line="360" w:lineRule="auto"/>
        <w:ind w:right="283"/>
        <w:jc w:val="both"/>
        <w:rPr>
          <w:rFonts w:ascii="Book Antiqua" w:eastAsia="Calibri" w:hAnsi="Book Antiqua"/>
          <w:lang w:eastAsia="zh-CN"/>
        </w:rPr>
      </w:pPr>
      <w:r>
        <w:rPr>
          <w:rFonts w:ascii="Book Antiqua" w:eastAsia="Calibri" w:hAnsi="Book Antiqua"/>
          <w:lang w:eastAsia="zh-CN"/>
        </w:rPr>
        <w:lastRenderedPageBreak/>
        <w:t xml:space="preserve">Por otra parte, se remite el 29 de marzo de 2022 desde la cuenta de correo electrónico del Despacho de la Presidencia el oficio </w:t>
      </w:r>
      <w:r w:rsidRPr="00A94F84">
        <w:rPr>
          <w:rFonts w:ascii="Book Antiqua" w:eastAsia="Calibri" w:hAnsi="Book Antiqua"/>
          <w:lang w:eastAsia="zh-CN"/>
        </w:rPr>
        <w:t xml:space="preserve">047-CACMFJ-ACM-2022 </w:t>
      </w:r>
      <w:r>
        <w:rPr>
          <w:rFonts w:ascii="Book Antiqua" w:eastAsia="Calibri" w:hAnsi="Book Antiqua"/>
          <w:lang w:eastAsia="zh-CN"/>
        </w:rPr>
        <w:t xml:space="preserve">del </w:t>
      </w:r>
      <w:r w:rsidRPr="00843F79">
        <w:rPr>
          <w:rFonts w:ascii="Book Antiqua" w:hAnsi="Book Antiqua" w:cs="Book Antiqua"/>
          <w:lang w:val="es-CR"/>
        </w:rPr>
        <w:t>Centro de Apoyo, Coordinación y Mejoramiento de la Función Jurisdiccional</w:t>
      </w:r>
      <w:r>
        <w:rPr>
          <w:rFonts w:ascii="Book Antiqua" w:hAnsi="Book Antiqua" w:cs="Book Antiqua"/>
          <w:lang w:val="es-CR"/>
        </w:rPr>
        <w:t xml:space="preserve"> para atender las observaciones remitidas al informe 240-PLA-EV-2022. Además, el 30 de marzo de 2022 de igual manera desde </w:t>
      </w:r>
      <w:r>
        <w:rPr>
          <w:rFonts w:ascii="Book Antiqua" w:eastAsia="Calibri" w:hAnsi="Book Antiqua"/>
          <w:lang w:eastAsia="zh-CN"/>
        </w:rPr>
        <w:t>la cuenta de correo electrónico del Despacho de la Presidencia el oficio</w:t>
      </w:r>
      <w:r w:rsidRPr="00FF4266">
        <w:t xml:space="preserve"> </w:t>
      </w:r>
      <w:r w:rsidRPr="00FF4266">
        <w:rPr>
          <w:rFonts w:ascii="Book Antiqua" w:eastAsia="Calibri" w:hAnsi="Book Antiqua"/>
          <w:lang w:eastAsia="zh-CN"/>
        </w:rPr>
        <w:t>126-CACMFJ-JEF-2022</w:t>
      </w:r>
      <w:r>
        <w:rPr>
          <w:rFonts w:ascii="Book Antiqua" w:eastAsia="Calibri" w:hAnsi="Book Antiqua"/>
          <w:lang w:eastAsia="zh-CN"/>
        </w:rPr>
        <w:t xml:space="preserve"> que trascribe el oficio </w:t>
      </w:r>
      <w:r w:rsidRPr="00FF4266">
        <w:rPr>
          <w:rFonts w:ascii="Book Antiqua" w:eastAsia="Calibri" w:hAnsi="Book Antiqua"/>
          <w:lang w:eastAsia="zh-CN"/>
        </w:rPr>
        <w:t>0320-CACMFJ-AGA-2022</w:t>
      </w:r>
      <w:r>
        <w:rPr>
          <w:rFonts w:ascii="Book Antiqua" w:eastAsia="Calibri" w:hAnsi="Book Antiqua"/>
          <w:lang w:eastAsia="zh-CN"/>
        </w:rPr>
        <w:t>.</w:t>
      </w:r>
    </w:p>
    <w:p w14:paraId="29C46BDA" w14:textId="77777777" w:rsidR="000711C5" w:rsidRDefault="000711C5" w:rsidP="000711C5">
      <w:pPr>
        <w:spacing w:line="360" w:lineRule="auto"/>
        <w:ind w:right="283"/>
        <w:jc w:val="both"/>
        <w:rPr>
          <w:rFonts w:ascii="Book Antiqua" w:eastAsia="Calibri" w:hAnsi="Book Antiqua"/>
          <w:lang w:eastAsia="zh-CN"/>
        </w:rPr>
      </w:pPr>
    </w:p>
    <w:p w14:paraId="6F6A642E" w14:textId="43345D4B" w:rsidR="000711C5" w:rsidRPr="007453D9" w:rsidRDefault="000711C5" w:rsidP="000711C5">
      <w:pPr>
        <w:spacing w:line="360" w:lineRule="auto"/>
        <w:ind w:right="283"/>
        <w:jc w:val="both"/>
        <w:rPr>
          <w:rFonts w:ascii="Book Antiqua" w:eastAsia="Calibri" w:hAnsi="Book Antiqua"/>
          <w:lang w:eastAsia="zh-CN"/>
        </w:rPr>
      </w:pPr>
      <w:r w:rsidRPr="007453D9">
        <w:rPr>
          <w:rFonts w:ascii="Book Antiqua" w:eastAsia="Calibri" w:hAnsi="Book Antiqua"/>
          <w:lang w:eastAsia="zh-CN"/>
        </w:rPr>
        <w:t xml:space="preserve">En el apartado de </w:t>
      </w:r>
      <w:r w:rsidRPr="007453D9">
        <w:rPr>
          <w:rFonts w:ascii="Book Antiqua" w:eastAsia="Calibri" w:hAnsi="Book Antiqua"/>
          <w:i/>
          <w:iCs/>
          <w:lang w:eastAsia="zh-CN"/>
        </w:rPr>
        <w:t>“Anexos”</w:t>
      </w:r>
      <w:r w:rsidRPr="007453D9">
        <w:rPr>
          <w:rFonts w:ascii="Book Antiqua" w:eastAsia="Calibri" w:hAnsi="Book Antiqua"/>
          <w:lang w:eastAsia="zh-CN"/>
        </w:rPr>
        <w:t xml:space="preserve"> se adjunta el detalle de los archivos de las observaciones realizadas al Oficio </w:t>
      </w:r>
      <w:r>
        <w:rPr>
          <w:rFonts w:ascii="Book Antiqua" w:eastAsia="Calibri" w:hAnsi="Book Antiqua"/>
          <w:lang w:eastAsia="zh-CN"/>
        </w:rPr>
        <w:t>240</w:t>
      </w:r>
      <w:r w:rsidRPr="007453D9">
        <w:rPr>
          <w:rFonts w:ascii="Book Antiqua" w:eastAsia="Calibri" w:hAnsi="Book Antiqua"/>
          <w:lang w:eastAsia="zh-CN"/>
        </w:rPr>
        <w:t>-PLA-EV-202</w:t>
      </w:r>
      <w:r>
        <w:rPr>
          <w:rFonts w:ascii="Book Antiqua" w:eastAsia="Calibri" w:hAnsi="Book Antiqua"/>
          <w:lang w:eastAsia="zh-CN"/>
        </w:rPr>
        <w:t>2</w:t>
      </w:r>
      <w:r w:rsidRPr="007453D9">
        <w:rPr>
          <w:rFonts w:ascii="Book Antiqua" w:eastAsia="Calibri" w:hAnsi="Book Antiqua"/>
          <w:lang w:eastAsia="zh-CN"/>
        </w:rPr>
        <w:t xml:space="preserve"> del 2</w:t>
      </w:r>
      <w:r>
        <w:rPr>
          <w:rFonts w:ascii="Book Antiqua" w:eastAsia="Calibri" w:hAnsi="Book Antiqua"/>
          <w:lang w:eastAsia="zh-CN"/>
        </w:rPr>
        <w:t>2</w:t>
      </w:r>
      <w:r w:rsidRPr="007453D9">
        <w:rPr>
          <w:rFonts w:ascii="Book Antiqua" w:eastAsia="Calibri" w:hAnsi="Book Antiqua"/>
          <w:lang w:eastAsia="zh-CN"/>
        </w:rPr>
        <w:t xml:space="preserve"> de </w:t>
      </w:r>
      <w:r>
        <w:rPr>
          <w:rFonts w:ascii="Book Antiqua" w:eastAsia="Calibri" w:hAnsi="Book Antiqua"/>
          <w:lang w:eastAsia="zh-CN"/>
        </w:rPr>
        <w:t>marzo de 2022</w:t>
      </w:r>
      <w:r w:rsidRPr="007453D9">
        <w:rPr>
          <w:rFonts w:ascii="Book Antiqua" w:eastAsia="Calibri" w:hAnsi="Book Antiqua"/>
          <w:lang w:eastAsia="zh-CN"/>
        </w:rPr>
        <w:t>.</w:t>
      </w:r>
    </w:p>
    <w:p w14:paraId="5F923EAE" w14:textId="77777777" w:rsidR="000711C5" w:rsidRPr="007453D9" w:rsidRDefault="000711C5" w:rsidP="000711C5">
      <w:pPr>
        <w:spacing w:line="360" w:lineRule="auto"/>
        <w:ind w:right="283"/>
        <w:jc w:val="both"/>
        <w:rPr>
          <w:rFonts w:ascii="Book Antiqua" w:eastAsia="Calibri" w:hAnsi="Book Antiqua"/>
          <w:lang w:eastAsia="zh-CN"/>
        </w:rPr>
      </w:pPr>
      <w:r w:rsidRPr="007453D9">
        <w:rPr>
          <w:rFonts w:ascii="Book Antiqua" w:eastAsia="Calibri" w:hAnsi="Book Antiqua"/>
          <w:lang w:eastAsia="zh-CN"/>
        </w:rPr>
        <w:t>Seguidamente, se detalla a continuación las observaciones realizadas al presente informe por parte de las partes involucradas.</w:t>
      </w:r>
    </w:p>
    <w:p w14:paraId="087B90BA" w14:textId="77777777" w:rsidR="000711C5" w:rsidRDefault="000711C5" w:rsidP="000711C5">
      <w:pPr>
        <w:spacing w:line="360" w:lineRule="auto"/>
        <w:ind w:right="74"/>
        <w:rPr>
          <w:rFonts w:ascii="Book Antiqua" w:hAnsi="Book Antiqua" w:cs="Calibri"/>
          <w:color w:val="000000" w:themeColor="text1"/>
        </w:rPr>
      </w:pPr>
    </w:p>
    <w:p w14:paraId="076BD82F" w14:textId="77777777" w:rsidR="000711C5" w:rsidRPr="00101A33" w:rsidRDefault="000711C5" w:rsidP="000711C5">
      <w:pPr>
        <w:pStyle w:val="Ttulo3"/>
        <w:spacing w:line="360" w:lineRule="auto"/>
        <w:rPr>
          <w:lang w:val="es-CR"/>
        </w:rPr>
      </w:pPr>
      <w:r w:rsidRPr="00101A33">
        <w:rPr>
          <w:rFonts w:eastAsiaTheme="majorEastAsia"/>
          <w:lang w:val="es-CR"/>
        </w:rPr>
        <w:t xml:space="preserve">Observaciones del </w:t>
      </w:r>
      <w:r w:rsidRPr="00405ABF">
        <w:rPr>
          <w:snapToGrid w:val="0"/>
          <w:color w:val="000000"/>
          <w:lang w:val="es-CR"/>
        </w:rPr>
        <w:t>Subproceso de Presupuesto y Portafolio de Proyectos de la Dirección de Planificación</w:t>
      </w:r>
      <w:r w:rsidRPr="00101A33">
        <w:rPr>
          <w:rFonts w:eastAsiaTheme="majorEastAsia"/>
          <w:lang w:val="es-CR"/>
        </w:rPr>
        <w:t xml:space="preserve"> emitidas mediante correo electrónico del </w:t>
      </w:r>
      <w:r w:rsidRPr="00101A33">
        <w:rPr>
          <w:rFonts w:eastAsia="Calibri"/>
          <w:lang w:val="es-CR" w:eastAsia="zh-CN"/>
        </w:rPr>
        <w:t>2</w:t>
      </w:r>
      <w:r>
        <w:rPr>
          <w:rFonts w:eastAsia="Calibri"/>
          <w:lang w:val="es-CR" w:eastAsia="zh-CN"/>
        </w:rPr>
        <w:t>5</w:t>
      </w:r>
      <w:r w:rsidRPr="00101A33">
        <w:rPr>
          <w:rFonts w:eastAsia="Calibri"/>
          <w:lang w:val="es-CR" w:eastAsia="zh-CN"/>
        </w:rPr>
        <w:t xml:space="preserve"> de marzo</w:t>
      </w:r>
      <w:r w:rsidRPr="00101A33">
        <w:rPr>
          <w:rFonts w:eastAsia="Calibri"/>
          <w:szCs w:val="24"/>
          <w:lang w:val="es-CR" w:eastAsia="zh-CN"/>
        </w:rPr>
        <w:t xml:space="preserve"> de 202</w:t>
      </w:r>
      <w:r w:rsidRPr="00101A33">
        <w:rPr>
          <w:rFonts w:eastAsia="Calibri"/>
          <w:lang w:val="es-CR" w:eastAsia="zh-CN"/>
        </w:rPr>
        <w:t>2</w:t>
      </w:r>
      <w:r w:rsidRPr="00101A33">
        <w:rPr>
          <w:rFonts w:eastAsia="Calibri"/>
          <w:szCs w:val="24"/>
          <w:lang w:val="es-CR" w:eastAsia="zh-CN"/>
        </w:rPr>
        <w:t xml:space="preserve"> </w:t>
      </w:r>
      <w:r w:rsidRPr="00101A33">
        <w:rPr>
          <w:rFonts w:eastAsiaTheme="majorEastAsia"/>
          <w:lang w:val="es-CR"/>
        </w:rPr>
        <w:t xml:space="preserve">suscrito por </w:t>
      </w:r>
      <w:r w:rsidRPr="00101A33">
        <w:rPr>
          <w:rFonts w:eastAsia="Calibri"/>
          <w:lang w:val="es-CR" w:eastAsia="zh-CN"/>
        </w:rPr>
        <w:t xml:space="preserve">Lic. </w:t>
      </w:r>
      <w:r>
        <w:rPr>
          <w:snapToGrid w:val="0"/>
          <w:color w:val="000000"/>
        </w:rPr>
        <w:t>Minor Alvarado Chaves, Jefe</w:t>
      </w:r>
      <w:r w:rsidRPr="00101A33">
        <w:rPr>
          <w:rFonts w:eastAsiaTheme="majorEastAsia"/>
          <w:lang w:val="es-CR"/>
        </w:rPr>
        <w:t>.</w:t>
      </w:r>
    </w:p>
    <w:p w14:paraId="4F5147C8" w14:textId="77777777" w:rsidR="000711C5" w:rsidRDefault="000711C5" w:rsidP="000711C5">
      <w:pPr>
        <w:spacing w:line="360" w:lineRule="auto"/>
        <w:ind w:right="74"/>
        <w:rPr>
          <w:rFonts w:ascii="Book Antiqua" w:hAnsi="Book Antiqua" w:cs="Calibri"/>
          <w:color w:val="000000" w:themeColor="text1"/>
        </w:rPr>
      </w:pP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974"/>
        <w:gridCol w:w="3234"/>
        <w:gridCol w:w="4255"/>
      </w:tblGrid>
      <w:tr w:rsidR="000711C5" w:rsidRPr="00841FDE" w14:paraId="4A9787E9" w14:textId="77777777" w:rsidTr="00AD4147">
        <w:trPr>
          <w:trHeight w:val="368"/>
        </w:trPr>
        <w:tc>
          <w:tcPr>
            <w:tcW w:w="893" w:type="dxa"/>
            <w:shd w:val="clear" w:color="auto" w:fill="1F4E79"/>
            <w:vAlign w:val="center"/>
          </w:tcPr>
          <w:p w14:paraId="7C3BB325" w14:textId="77777777" w:rsidR="000711C5" w:rsidRPr="00841FDE" w:rsidRDefault="000711C5" w:rsidP="00AD4147">
            <w:pPr>
              <w:widowControl w:val="0"/>
              <w:autoSpaceDE w:val="0"/>
              <w:autoSpaceDN w:val="0"/>
              <w:adjustRightInd w:val="0"/>
              <w:jc w:val="center"/>
              <w:rPr>
                <w:rFonts w:ascii="Book Antiqua" w:hAnsi="Book Antiqua" w:cs="Arial"/>
                <w:b/>
                <w:bCs/>
                <w:color w:val="FFFFFF"/>
                <w:sz w:val="20"/>
                <w:szCs w:val="20"/>
              </w:rPr>
            </w:pPr>
            <w:r w:rsidRPr="00841FDE">
              <w:rPr>
                <w:rFonts w:ascii="Book Antiqua" w:hAnsi="Book Antiqua" w:cs="Arial"/>
                <w:b/>
                <w:bCs/>
                <w:color w:val="FFFFFF"/>
                <w:sz w:val="20"/>
                <w:szCs w:val="20"/>
              </w:rPr>
              <w:t>Página</w:t>
            </w:r>
          </w:p>
        </w:tc>
        <w:tc>
          <w:tcPr>
            <w:tcW w:w="974" w:type="dxa"/>
            <w:shd w:val="clear" w:color="auto" w:fill="1F4E79"/>
            <w:vAlign w:val="center"/>
          </w:tcPr>
          <w:p w14:paraId="19549D70" w14:textId="77777777" w:rsidR="000711C5" w:rsidRPr="00D00184" w:rsidRDefault="000711C5" w:rsidP="00AD4147">
            <w:pPr>
              <w:widowControl w:val="0"/>
              <w:autoSpaceDE w:val="0"/>
              <w:autoSpaceDN w:val="0"/>
              <w:adjustRightInd w:val="0"/>
              <w:jc w:val="center"/>
              <w:rPr>
                <w:rFonts w:ascii="Book Antiqua" w:hAnsi="Book Antiqua" w:cs="Arial"/>
                <w:b/>
                <w:bCs/>
                <w:color w:val="FFFFFF"/>
                <w:sz w:val="20"/>
                <w:szCs w:val="20"/>
              </w:rPr>
            </w:pPr>
            <w:r w:rsidRPr="00D00184">
              <w:rPr>
                <w:rFonts w:ascii="Book Antiqua" w:hAnsi="Book Antiqua" w:cs="Arial"/>
                <w:b/>
                <w:bCs/>
                <w:color w:val="FFFFFF"/>
                <w:sz w:val="20"/>
                <w:szCs w:val="20"/>
              </w:rPr>
              <w:t>Párrafo</w:t>
            </w:r>
          </w:p>
        </w:tc>
        <w:tc>
          <w:tcPr>
            <w:tcW w:w="3234" w:type="dxa"/>
            <w:shd w:val="clear" w:color="auto" w:fill="1F4E79"/>
            <w:vAlign w:val="center"/>
          </w:tcPr>
          <w:p w14:paraId="5E288310" w14:textId="77777777" w:rsidR="000711C5" w:rsidRPr="00D54CEB" w:rsidRDefault="000711C5" w:rsidP="00AD4147">
            <w:pPr>
              <w:widowControl w:val="0"/>
              <w:autoSpaceDE w:val="0"/>
              <w:autoSpaceDN w:val="0"/>
              <w:adjustRightInd w:val="0"/>
              <w:jc w:val="center"/>
              <w:rPr>
                <w:rFonts w:ascii="Book Antiqua" w:hAnsi="Book Antiqua" w:cs="Arial"/>
                <w:b/>
                <w:bCs/>
                <w:color w:val="FFFFFF"/>
                <w:sz w:val="20"/>
                <w:szCs w:val="20"/>
              </w:rPr>
            </w:pPr>
            <w:r w:rsidRPr="00946518">
              <w:rPr>
                <w:rFonts w:ascii="Book Antiqua" w:hAnsi="Book Antiqua" w:cs="Arial"/>
                <w:b/>
                <w:bCs/>
                <w:color w:val="FFFFFF"/>
                <w:sz w:val="20"/>
                <w:szCs w:val="20"/>
              </w:rPr>
              <w:t>Observación conc</w:t>
            </w:r>
            <w:r w:rsidRPr="00D54CEB">
              <w:rPr>
                <w:rFonts w:ascii="Book Antiqua" w:hAnsi="Book Antiqua" w:cs="Arial"/>
                <w:b/>
                <w:bCs/>
                <w:color w:val="FFFFFF"/>
                <w:sz w:val="20"/>
                <w:szCs w:val="20"/>
              </w:rPr>
              <w:t>reta</w:t>
            </w:r>
          </w:p>
        </w:tc>
        <w:tc>
          <w:tcPr>
            <w:tcW w:w="4255" w:type="dxa"/>
            <w:shd w:val="clear" w:color="auto" w:fill="1F4E79"/>
            <w:vAlign w:val="center"/>
          </w:tcPr>
          <w:p w14:paraId="5338F18D" w14:textId="77777777" w:rsidR="000711C5" w:rsidRPr="00841FDE" w:rsidRDefault="000711C5" w:rsidP="00AD4147">
            <w:pPr>
              <w:widowControl w:val="0"/>
              <w:autoSpaceDE w:val="0"/>
              <w:autoSpaceDN w:val="0"/>
              <w:adjustRightInd w:val="0"/>
              <w:jc w:val="center"/>
              <w:rPr>
                <w:rFonts w:ascii="Book Antiqua" w:hAnsi="Book Antiqua" w:cs="Arial"/>
                <w:b/>
                <w:bCs/>
                <w:color w:val="FFFFFF"/>
                <w:sz w:val="20"/>
                <w:szCs w:val="20"/>
              </w:rPr>
            </w:pPr>
            <w:r w:rsidRPr="00C130FF">
              <w:rPr>
                <w:rFonts w:ascii="Book Antiqua" w:hAnsi="Book Antiqua" w:cs="Arial"/>
                <w:b/>
                <w:bCs/>
                <w:color w:val="FFFFFF"/>
                <w:sz w:val="20"/>
                <w:szCs w:val="20"/>
              </w:rPr>
              <w:t>Cr</w:t>
            </w:r>
            <w:r w:rsidRPr="00841FDE">
              <w:rPr>
                <w:rFonts w:ascii="Book Antiqua" w:hAnsi="Book Antiqua" w:cs="Arial"/>
                <w:b/>
                <w:bCs/>
                <w:color w:val="FFFFFF"/>
                <w:sz w:val="20"/>
                <w:szCs w:val="20"/>
              </w:rPr>
              <w:t>iterio de la Dirección de Planificación</w:t>
            </w:r>
          </w:p>
        </w:tc>
      </w:tr>
      <w:tr w:rsidR="000711C5" w:rsidRPr="00841FDE" w14:paraId="540EDC49" w14:textId="77777777" w:rsidTr="00AD4147">
        <w:trPr>
          <w:trHeight w:val="242"/>
        </w:trPr>
        <w:tc>
          <w:tcPr>
            <w:tcW w:w="893" w:type="dxa"/>
            <w:shd w:val="clear" w:color="auto" w:fill="auto"/>
          </w:tcPr>
          <w:p w14:paraId="3245DFBF" w14:textId="77777777" w:rsidR="000711C5" w:rsidRPr="00841FDE" w:rsidRDefault="000711C5" w:rsidP="00AD4147">
            <w:pPr>
              <w:widowControl w:val="0"/>
              <w:autoSpaceDE w:val="0"/>
              <w:autoSpaceDN w:val="0"/>
              <w:adjustRightInd w:val="0"/>
              <w:jc w:val="both"/>
              <w:rPr>
                <w:rFonts w:ascii="Book Antiqua" w:hAnsi="Book Antiqua" w:cs="Arial"/>
                <w:sz w:val="20"/>
                <w:szCs w:val="20"/>
              </w:rPr>
            </w:pPr>
            <w:r>
              <w:rPr>
                <w:rFonts w:ascii="Book Antiqua" w:hAnsi="Book Antiqua" w:cs="Arial"/>
                <w:sz w:val="20"/>
                <w:szCs w:val="20"/>
              </w:rPr>
              <w:t>No se indica</w:t>
            </w:r>
          </w:p>
        </w:tc>
        <w:tc>
          <w:tcPr>
            <w:tcW w:w="974" w:type="dxa"/>
            <w:shd w:val="clear" w:color="auto" w:fill="auto"/>
          </w:tcPr>
          <w:p w14:paraId="3DA55DA8" w14:textId="77777777" w:rsidR="000711C5" w:rsidRPr="00841FDE" w:rsidRDefault="000711C5" w:rsidP="00AD4147">
            <w:pPr>
              <w:widowControl w:val="0"/>
              <w:autoSpaceDE w:val="0"/>
              <w:autoSpaceDN w:val="0"/>
              <w:adjustRightInd w:val="0"/>
              <w:jc w:val="both"/>
              <w:rPr>
                <w:rFonts w:ascii="Book Antiqua" w:hAnsi="Book Antiqua" w:cs="Arial"/>
                <w:sz w:val="20"/>
                <w:szCs w:val="20"/>
              </w:rPr>
            </w:pPr>
            <w:r>
              <w:rPr>
                <w:rFonts w:ascii="Book Antiqua" w:hAnsi="Book Antiqua" w:cs="Arial"/>
                <w:sz w:val="20"/>
                <w:szCs w:val="20"/>
              </w:rPr>
              <w:t>No se indica</w:t>
            </w:r>
          </w:p>
        </w:tc>
        <w:tc>
          <w:tcPr>
            <w:tcW w:w="3234" w:type="dxa"/>
            <w:shd w:val="clear" w:color="auto" w:fill="auto"/>
          </w:tcPr>
          <w:p w14:paraId="0C06C383" w14:textId="77777777" w:rsidR="000711C5" w:rsidRPr="00101A33" w:rsidRDefault="000711C5" w:rsidP="00AD4147">
            <w:pPr>
              <w:widowControl w:val="0"/>
              <w:autoSpaceDE w:val="0"/>
              <w:autoSpaceDN w:val="0"/>
              <w:adjustRightInd w:val="0"/>
              <w:jc w:val="both"/>
              <w:rPr>
                <w:rFonts w:ascii="Book Antiqua" w:hAnsi="Book Antiqua"/>
                <w:sz w:val="20"/>
                <w:szCs w:val="20"/>
                <w:lang w:val="es-CR"/>
              </w:rPr>
            </w:pPr>
            <w:r w:rsidRPr="00FD7161">
              <w:rPr>
                <w:rFonts w:ascii="Book Antiqua" w:hAnsi="Book Antiqua"/>
                <w:sz w:val="20"/>
                <w:szCs w:val="20"/>
                <w:lang w:val="es-CR"/>
              </w:rPr>
              <w:t xml:space="preserve">En relación al informe 240-PLA-EV-2022 suscrito por el Subproceso de Evaluación, relacionado con el seguimiento y análisis de la carga de trabajo del Tribunal de Inspección Judicial, solamente indicar a manera de aclaración que,  los puestos extraordinarios de juez 3 y técnico judicial 2 que hace referencia en el estudio, si bien funcionalmente se encuentran en el Juzgado Contencioso, presupuestariamente están ubicados en la Relación de Puestos del  Centro de Apoyo, Coordinación y Mejoramiento de la Función Jurisdiccional, esto </w:t>
            </w:r>
            <w:r w:rsidRPr="00FD7161">
              <w:rPr>
                <w:rFonts w:ascii="Book Antiqua" w:hAnsi="Book Antiqua"/>
                <w:sz w:val="20"/>
                <w:szCs w:val="20"/>
                <w:lang w:val="es-CR"/>
              </w:rPr>
              <w:lastRenderedPageBreak/>
              <w:t>para que  consideren si tiene alguna relevancia para el informe. Saludos cordiales</w:t>
            </w:r>
          </w:p>
        </w:tc>
        <w:tc>
          <w:tcPr>
            <w:tcW w:w="4255" w:type="dxa"/>
          </w:tcPr>
          <w:p w14:paraId="7A872505" w14:textId="77777777" w:rsidR="000711C5" w:rsidRPr="00405ABF" w:rsidRDefault="000711C5" w:rsidP="00AD4147">
            <w:pPr>
              <w:widowControl w:val="0"/>
              <w:autoSpaceDE w:val="0"/>
              <w:autoSpaceDN w:val="0"/>
              <w:adjustRightInd w:val="0"/>
              <w:jc w:val="both"/>
              <w:rPr>
                <w:rFonts w:ascii="Book Antiqua" w:hAnsi="Book Antiqua"/>
                <w:sz w:val="20"/>
                <w:szCs w:val="20"/>
              </w:rPr>
            </w:pPr>
            <w:r w:rsidRPr="00405ABF">
              <w:rPr>
                <w:rFonts w:ascii="Book Antiqua" w:hAnsi="Book Antiqua"/>
                <w:b/>
                <w:i/>
                <w:sz w:val="20"/>
                <w:szCs w:val="20"/>
              </w:rPr>
              <w:lastRenderedPageBreak/>
              <w:t>En relación con la ubicación presupuestaria de las plazas de Juez 3 y Técnica 2 ubicados funcionalmente en el Juzgado Contenciosos Administrativo y Civil de Hacienda.</w:t>
            </w:r>
          </w:p>
          <w:p w14:paraId="2DA42601" w14:textId="77777777" w:rsidR="000711C5" w:rsidRPr="00101A33" w:rsidRDefault="000711C5" w:rsidP="00AD4147">
            <w:pPr>
              <w:widowControl w:val="0"/>
              <w:autoSpaceDE w:val="0"/>
              <w:autoSpaceDN w:val="0"/>
              <w:adjustRightInd w:val="0"/>
              <w:jc w:val="both"/>
              <w:rPr>
                <w:rFonts w:ascii="Book Antiqua" w:hAnsi="Book Antiqua" w:cs="Arial"/>
                <w:color w:val="000000"/>
                <w:sz w:val="20"/>
                <w:szCs w:val="20"/>
                <w:highlight w:val="yellow"/>
              </w:rPr>
            </w:pPr>
          </w:p>
          <w:p w14:paraId="0D52D181"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sidRPr="000605F1">
              <w:rPr>
                <w:rFonts w:ascii="Book Antiqua" w:hAnsi="Book Antiqua" w:cs="Arial"/>
                <w:color w:val="000000"/>
                <w:sz w:val="20"/>
                <w:szCs w:val="20"/>
              </w:rPr>
              <w:t>Se toma nota de lo indicado por el Subproceso de Presupuesto y Portafolio de Proyectos de la Dirección de Planificación</w:t>
            </w:r>
            <w:r w:rsidRPr="002040A6">
              <w:rPr>
                <w:rFonts w:ascii="Book Antiqua" w:hAnsi="Book Antiqua" w:cs="Arial"/>
                <w:color w:val="000000"/>
                <w:sz w:val="20"/>
                <w:szCs w:val="20"/>
              </w:rPr>
              <w:t xml:space="preserve"> y se procede realizar el ajuste a nivel del contenido del informe.</w:t>
            </w:r>
          </w:p>
          <w:p w14:paraId="3D3BECDF" w14:textId="77777777" w:rsidR="000711C5" w:rsidRDefault="000711C5" w:rsidP="00AD4147">
            <w:pPr>
              <w:widowControl w:val="0"/>
              <w:autoSpaceDE w:val="0"/>
              <w:autoSpaceDN w:val="0"/>
              <w:adjustRightInd w:val="0"/>
              <w:jc w:val="both"/>
              <w:rPr>
                <w:rFonts w:ascii="Book Antiqua" w:hAnsi="Book Antiqua"/>
                <w:sz w:val="20"/>
                <w:szCs w:val="20"/>
              </w:rPr>
            </w:pPr>
          </w:p>
          <w:p w14:paraId="3EFB0AE4" w14:textId="77777777" w:rsidR="000711C5" w:rsidRPr="00405ABF" w:rsidRDefault="000711C5" w:rsidP="00AD4147">
            <w:pPr>
              <w:spacing w:line="276" w:lineRule="auto"/>
              <w:ind w:right="-20"/>
              <w:jc w:val="both"/>
              <w:rPr>
                <w:rFonts w:ascii="Book Antiqua" w:hAnsi="Book Antiqua"/>
                <w:i/>
                <w:iCs/>
                <w:noProof/>
                <w:sz w:val="18"/>
                <w:szCs w:val="18"/>
              </w:rPr>
            </w:pPr>
            <w:r w:rsidRPr="00405ABF">
              <w:rPr>
                <w:rFonts w:ascii="Book Antiqua" w:hAnsi="Book Antiqua"/>
                <w:i/>
                <w:iCs/>
                <w:noProof/>
                <w:sz w:val="18"/>
                <w:szCs w:val="18"/>
              </w:rPr>
              <w:t>“Disponer del recurso extraordinario de Juez (</w:t>
            </w:r>
            <w:r w:rsidRPr="00405ABF">
              <w:rPr>
                <w:rFonts w:ascii="Book Antiqua" w:hAnsi="Book Antiqua"/>
                <w:b/>
                <w:bCs/>
                <w:i/>
                <w:iCs/>
                <w:noProof/>
                <w:sz w:val="18"/>
                <w:szCs w:val="18"/>
              </w:rPr>
              <w:t>382195, 382196 y 382197</w:t>
            </w:r>
            <w:r w:rsidRPr="00405ABF">
              <w:rPr>
                <w:rFonts w:ascii="Book Antiqua" w:hAnsi="Book Antiqua"/>
                <w:i/>
                <w:iCs/>
                <w:noProof/>
                <w:sz w:val="18"/>
                <w:szCs w:val="18"/>
              </w:rPr>
              <w:t>) del CACMFJ y ubicados a la fecha funcionalmente al Juzgado Contencioso Administrativo y Civil de Hacienda para requerimiento tres puesto Inspector Genral 1.</w:t>
            </w:r>
          </w:p>
          <w:p w14:paraId="3FDDAB8A" w14:textId="77777777" w:rsidR="000711C5" w:rsidRPr="00405ABF" w:rsidRDefault="000711C5" w:rsidP="00AD4147">
            <w:pPr>
              <w:widowControl w:val="0"/>
              <w:autoSpaceDE w:val="0"/>
              <w:autoSpaceDN w:val="0"/>
              <w:adjustRightInd w:val="0"/>
              <w:jc w:val="both"/>
              <w:rPr>
                <w:rFonts w:ascii="Book Antiqua" w:hAnsi="Book Antiqua"/>
                <w:i/>
                <w:iCs/>
                <w:sz w:val="20"/>
                <w:szCs w:val="20"/>
              </w:rPr>
            </w:pPr>
          </w:p>
          <w:p w14:paraId="360A9763" w14:textId="77777777" w:rsidR="000711C5" w:rsidRPr="00405ABF" w:rsidRDefault="000711C5" w:rsidP="00AD4147">
            <w:pPr>
              <w:widowControl w:val="0"/>
              <w:autoSpaceDE w:val="0"/>
              <w:autoSpaceDN w:val="0"/>
              <w:adjustRightInd w:val="0"/>
              <w:jc w:val="both"/>
              <w:rPr>
                <w:rFonts w:ascii="Book Antiqua" w:hAnsi="Book Antiqua"/>
                <w:i/>
                <w:iCs/>
                <w:sz w:val="20"/>
                <w:szCs w:val="20"/>
              </w:rPr>
            </w:pPr>
            <w:r w:rsidRPr="00405ABF">
              <w:rPr>
                <w:rFonts w:ascii="Book Antiqua" w:hAnsi="Book Antiqua"/>
                <w:i/>
                <w:iCs/>
                <w:noProof/>
                <w:sz w:val="18"/>
                <w:szCs w:val="18"/>
              </w:rPr>
              <w:t>En tanto, mantener funcionalmente asignado al</w:t>
            </w:r>
            <w:r w:rsidRPr="00405ABF">
              <w:rPr>
                <w:rFonts w:ascii="Book Antiqua" w:hAnsi="Book Antiqua"/>
                <w:b/>
                <w:bCs/>
                <w:i/>
                <w:iCs/>
                <w:noProof/>
                <w:sz w:val="18"/>
                <w:szCs w:val="18"/>
              </w:rPr>
              <w:t xml:space="preserve"> </w:t>
            </w:r>
            <w:r w:rsidRPr="00405ABF">
              <w:rPr>
                <w:rFonts w:ascii="Book Antiqua" w:hAnsi="Book Antiqua"/>
                <w:i/>
                <w:iCs/>
                <w:noProof/>
                <w:sz w:val="18"/>
                <w:szCs w:val="18"/>
              </w:rPr>
              <w:t xml:space="preserve">Juzgado </w:t>
            </w:r>
            <w:r w:rsidRPr="00405ABF">
              <w:rPr>
                <w:rFonts w:ascii="Book Antiqua" w:hAnsi="Book Antiqua"/>
                <w:i/>
                <w:iCs/>
                <w:noProof/>
                <w:sz w:val="18"/>
                <w:szCs w:val="18"/>
              </w:rPr>
              <w:lastRenderedPageBreak/>
              <w:t>Contencioso Administrativo y Civil de Hacienda el recurso extraordinario del CACMFJ de Juez (</w:t>
            </w:r>
            <w:r w:rsidRPr="00405ABF">
              <w:rPr>
                <w:rFonts w:ascii="Book Antiqua" w:hAnsi="Book Antiqua"/>
                <w:b/>
                <w:bCs/>
                <w:i/>
                <w:iCs/>
                <w:noProof/>
                <w:sz w:val="18"/>
                <w:szCs w:val="18"/>
              </w:rPr>
              <w:t xml:space="preserve">382198) </w:t>
            </w:r>
            <w:r w:rsidRPr="00405ABF">
              <w:rPr>
                <w:rFonts w:ascii="Book Antiqua" w:hAnsi="Book Antiqua"/>
                <w:i/>
                <w:iCs/>
                <w:noProof/>
                <w:sz w:val="18"/>
                <w:szCs w:val="18"/>
              </w:rPr>
              <w:t xml:space="preserve">con un recurso de Técnico Judicial 2 </w:t>
            </w:r>
            <w:r w:rsidRPr="00405ABF">
              <w:rPr>
                <w:rFonts w:ascii="Book Antiqua" w:hAnsi="Book Antiqua"/>
                <w:b/>
                <w:bCs/>
                <w:i/>
                <w:iCs/>
                <w:noProof/>
                <w:sz w:val="18"/>
                <w:szCs w:val="18"/>
              </w:rPr>
              <w:t>(382202)</w:t>
            </w:r>
            <w:r w:rsidRPr="00405ABF">
              <w:rPr>
                <w:rFonts w:ascii="Book Antiqua" w:hAnsi="Book Antiqua"/>
                <w:i/>
                <w:iCs/>
                <w:noProof/>
                <w:sz w:val="18"/>
                <w:szCs w:val="18"/>
              </w:rPr>
              <w:t>; de manera que, siga apoyando en las expropiaciones procedentes del Estado (…)</w:t>
            </w:r>
          </w:p>
          <w:p w14:paraId="4F5E8B07" w14:textId="37EF29E6" w:rsidR="000711C5" w:rsidRDefault="000711C5" w:rsidP="00AD4147">
            <w:pPr>
              <w:widowControl w:val="0"/>
              <w:autoSpaceDE w:val="0"/>
              <w:autoSpaceDN w:val="0"/>
              <w:adjustRightInd w:val="0"/>
              <w:jc w:val="both"/>
              <w:rPr>
                <w:rFonts w:ascii="Book Antiqua" w:hAnsi="Book Antiqua"/>
                <w:sz w:val="20"/>
                <w:szCs w:val="20"/>
              </w:rPr>
            </w:pPr>
          </w:p>
          <w:p w14:paraId="6D273963" w14:textId="022B2C10" w:rsidR="00060292" w:rsidRDefault="00060292" w:rsidP="00AD4147">
            <w:pPr>
              <w:widowControl w:val="0"/>
              <w:autoSpaceDE w:val="0"/>
              <w:autoSpaceDN w:val="0"/>
              <w:adjustRightInd w:val="0"/>
              <w:jc w:val="both"/>
              <w:rPr>
                <w:rFonts w:ascii="Book Antiqua" w:hAnsi="Book Antiqua"/>
                <w:sz w:val="20"/>
                <w:szCs w:val="20"/>
              </w:rPr>
            </w:pPr>
            <w:r>
              <w:rPr>
                <w:rFonts w:ascii="Book Antiqua" w:hAnsi="Book Antiqua"/>
                <w:sz w:val="20"/>
                <w:szCs w:val="20"/>
              </w:rPr>
              <w:t xml:space="preserve">Adicionalmente cabe manifestar </w:t>
            </w:r>
            <w:proofErr w:type="gramStart"/>
            <w:r>
              <w:rPr>
                <w:rFonts w:ascii="Book Antiqua" w:hAnsi="Book Antiqua"/>
                <w:sz w:val="20"/>
                <w:szCs w:val="20"/>
              </w:rPr>
              <w:t>que</w:t>
            </w:r>
            <w:proofErr w:type="gramEnd"/>
            <w:r>
              <w:rPr>
                <w:rFonts w:ascii="Book Antiqua" w:hAnsi="Book Antiqua"/>
                <w:sz w:val="20"/>
                <w:szCs w:val="20"/>
              </w:rPr>
              <w:t xml:space="preserve"> revisando la entrada de asuntos en materia de expropiaciones al Juzgado Contencioso en los reportes mensuales de SIGMA, la misma no ha variado </w:t>
            </w:r>
            <w:r w:rsidR="00765E52">
              <w:rPr>
                <w:rFonts w:ascii="Book Antiqua" w:hAnsi="Book Antiqua"/>
                <w:sz w:val="20"/>
                <w:szCs w:val="20"/>
              </w:rPr>
              <w:t xml:space="preserve">con respecto a los datos tomados en </w:t>
            </w:r>
            <w:r w:rsidR="000719C1">
              <w:rPr>
                <w:rFonts w:ascii="Book Antiqua" w:hAnsi="Book Antiqua"/>
                <w:sz w:val="20"/>
                <w:szCs w:val="20"/>
              </w:rPr>
              <w:t>consideración</w:t>
            </w:r>
            <w:r w:rsidR="00765E52">
              <w:rPr>
                <w:rFonts w:ascii="Book Antiqua" w:hAnsi="Book Antiqua"/>
                <w:sz w:val="20"/>
                <w:szCs w:val="20"/>
              </w:rPr>
              <w:t xml:space="preserve"> durante el periodo en estudio</w:t>
            </w:r>
            <w:r w:rsidR="000719C1">
              <w:rPr>
                <w:rFonts w:ascii="Book Antiqua" w:hAnsi="Book Antiqua"/>
                <w:sz w:val="20"/>
                <w:szCs w:val="20"/>
              </w:rPr>
              <w:t xml:space="preserve"> (octubre 2021), por lo que no afectaría las propuestas planteadas en cuanto a la reasignación de recursos, según se muestra:</w:t>
            </w:r>
          </w:p>
          <w:p w14:paraId="7EEF4002" w14:textId="712F82B9" w:rsidR="000719C1" w:rsidRDefault="000719C1" w:rsidP="00AD4147">
            <w:pPr>
              <w:widowControl w:val="0"/>
              <w:autoSpaceDE w:val="0"/>
              <w:autoSpaceDN w:val="0"/>
              <w:adjustRightInd w:val="0"/>
              <w:jc w:val="both"/>
              <w:rPr>
                <w:rFonts w:ascii="Book Antiqua" w:hAnsi="Book Antiqua"/>
                <w:sz w:val="20"/>
                <w:szCs w:val="20"/>
              </w:rPr>
            </w:pPr>
            <w:r>
              <w:rPr>
                <w:noProof/>
              </w:rPr>
              <w:drawing>
                <wp:inline distT="0" distB="0" distL="0" distR="0" wp14:anchorId="46B6D86F" wp14:editId="41CE4F0C">
                  <wp:extent cx="2457450" cy="111442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457450" cy="1114425"/>
                          </a:xfrm>
                          <a:prstGeom prst="rect">
                            <a:avLst/>
                          </a:prstGeom>
                        </pic:spPr>
                      </pic:pic>
                    </a:graphicData>
                  </a:graphic>
                </wp:inline>
              </w:drawing>
            </w:r>
          </w:p>
          <w:p w14:paraId="1D91B56E" w14:textId="79EA0018" w:rsidR="000719C1" w:rsidRDefault="000719C1" w:rsidP="00AD4147">
            <w:pPr>
              <w:widowControl w:val="0"/>
              <w:autoSpaceDE w:val="0"/>
              <w:autoSpaceDN w:val="0"/>
              <w:adjustRightInd w:val="0"/>
              <w:jc w:val="both"/>
              <w:rPr>
                <w:rFonts w:ascii="Book Antiqua" w:hAnsi="Book Antiqua"/>
                <w:sz w:val="20"/>
                <w:szCs w:val="20"/>
              </w:rPr>
            </w:pPr>
          </w:p>
          <w:p w14:paraId="21128F55" w14:textId="77777777" w:rsidR="000719C1" w:rsidRDefault="000719C1" w:rsidP="00AD4147">
            <w:pPr>
              <w:widowControl w:val="0"/>
              <w:autoSpaceDE w:val="0"/>
              <w:autoSpaceDN w:val="0"/>
              <w:adjustRightInd w:val="0"/>
              <w:jc w:val="both"/>
              <w:rPr>
                <w:rFonts w:ascii="Book Antiqua" w:hAnsi="Book Antiqua"/>
                <w:sz w:val="20"/>
                <w:szCs w:val="20"/>
              </w:rPr>
            </w:pPr>
          </w:p>
          <w:p w14:paraId="7908721E" w14:textId="77777777" w:rsidR="000711C5" w:rsidRPr="00841FDE" w:rsidRDefault="000711C5" w:rsidP="00AD4147">
            <w:pPr>
              <w:widowControl w:val="0"/>
              <w:autoSpaceDE w:val="0"/>
              <w:autoSpaceDN w:val="0"/>
              <w:adjustRightInd w:val="0"/>
              <w:jc w:val="both"/>
              <w:rPr>
                <w:rFonts w:ascii="Book Antiqua" w:hAnsi="Book Antiqua"/>
                <w:sz w:val="20"/>
                <w:szCs w:val="20"/>
              </w:rPr>
            </w:pPr>
          </w:p>
        </w:tc>
      </w:tr>
    </w:tbl>
    <w:p w14:paraId="5925D23B" w14:textId="77777777" w:rsidR="000711C5" w:rsidRDefault="000711C5" w:rsidP="000711C5">
      <w:pPr>
        <w:spacing w:line="360" w:lineRule="auto"/>
        <w:ind w:right="74"/>
        <w:rPr>
          <w:rFonts w:ascii="Book Antiqua" w:hAnsi="Book Antiqua" w:cs="Calibri"/>
          <w:color w:val="000000" w:themeColor="text1"/>
        </w:rPr>
      </w:pPr>
    </w:p>
    <w:p w14:paraId="1AFF08FD" w14:textId="77777777" w:rsidR="000711C5" w:rsidRDefault="000711C5" w:rsidP="000711C5">
      <w:pPr>
        <w:rPr>
          <w:rFonts w:ascii="Book Antiqua" w:hAnsi="Book Antiqua" w:cs="Calibri"/>
          <w:color w:val="000000" w:themeColor="text1"/>
        </w:rPr>
      </w:pPr>
      <w:r>
        <w:rPr>
          <w:rFonts w:ascii="Book Antiqua" w:hAnsi="Book Antiqua" w:cs="Calibri"/>
          <w:color w:val="000000" w:themeColor="text1"/>
        </w:rPr>
        <w:br w:type="page"/>
      </w:r>
    </w:p>
    <w:p w14:paraId="4508866F" w14:textId="77777777" w:rsidR="000711C5" w:rsidRDefault="000711C5" w:rsidP="000711C5">
      <w:pPr>
        <w:pStyle w:val="Ttulo3"/>
        <w:spacing w:line="360" w:lineRule="auto"/>
        <w:rPr>
          <w:rFonts w:eastAsiaTheme="majorEastAsia"/>
          <w:lang w:val="es-CR"/>
        </w:rPr>
      </w:pPr>
      <w:r w:rsidRPr="00405ABF">
        <w:rPr>
          <w:rFonts w:eastAsiaTheme="majorEastAsia"/>
          <w:lang w:val="es-CR"/>
        </w:rPr>
        <w:lastRenderedPageBreak/>
        <w:t xml:space="preserve">Observaciones del </w:t>
      </w:r>
      <w:r w:rsidRPr="00405ABF">
        <w:rPr>
          <w:rFonts w:eastAsia="Calibri"/>
          <w:szCs w:val="24"/>
          <w:lang w:val="es-CR" w:eastAsia="zh-CN"/>
        </w:rPr>
        <w:t xml:space="preserve">Juzgado </w:t>
      </w:r>
      <w:r w:rsidRPr="00405ABF">
        <w:rPr>
          <w:rFonts w:eastAsia="Calibri"/>
          <w:lang w:val="es-CR" w:eastAsia="zh-CN"/>
        </w:rPr>
        <w:t>Contencioso Administrativo y Civil de Hacienda</w:t>
      </w:r>
      <w:r w:rsidRPr="0068766C">
        <w:rPr>
          <w:rFonts w:eastAsiaTheme="majorEastAsia"/>
          <w:lang w:val="es-CR"/>
        </w:rPr>
        <w:t xml:space="preserve"> </w:t>
      </w:r>
      <w:r w:rsidRPr="00405ABF">
        <w:rPr>
          <w:rFonts w:eastAsiaTheme="majorEastAsia"/>
          <w:lang w:val="es-CR"/>
        </w:rPr>
        <w:t xml:space="preserve">emitidas mediante correo electrónico del </w:t>
      </w:r>
      <w:r w:rsidRPr="00405ABF">
        <w:rPr>
          <w:rFonts w:eastAsia="Calibri"/>
          <w:lang w:val="es-CR" w:eastAsia="zh-CN"/>
        </w:rPr>
        <w:t>24 de marzo</w:t>
      </w:r>
      <w:r w:rsidRPr="00405ABF">
        <w:rPr>
          <w:rFonts w:eastAsia="Calibri"/>
          <w:szCs w:val="24"/>
          <w:lang w:val="es-CR" w:eastAsia="zh-CN"/>
        </w:rPr>
        <w:t xml:space="preserve"> de 202</w:t>
      </w:r>
      <w:r w:rsidRPr="00405ABF">
        <w:rPr>
          <w:rFonts w:eastAsia="Calibri"/>
          <w:lang w:val="es-CR" w:eastAsia="zh-CN"/>
        </w:rPr>
        <w:t>2</w:t>
      </w:r>
      <w:r w:rsidRPr="00405ABF">
        <w:rPr>
          <w:rFonts w:eastAsia="Calibri"/>
          <w:szCs w:val="24"/>
          <w:lang w:val="es-CR" w:eastAsia="zh-CN"/>
        </w:rPr>
        <w:t xml:space="preserve"> </w:t>
      </w:r>
      <w:r w:rsidRPr="00405ABF">
        <w:rPr>
          <w:rFonts w:eastAsiaTheme="majorEastAsia"/>
          <w:lang w:val="es-CR"/>
        </w:rPr>
        <w:t xml:space="preserve">suscrito por </w:t>
      </w:r>
      <w:r w:rsidRPr="00405ABF">
        <w:rPr>
          <w:rFonts w:eastAsia="Calibri"/>
          <w:lang w:val="es-CR" w:eastAsia="zh-CN"/>
        </w:rPr>
        <w:t>Lic. Giovanni Gerardo Marchena Jara</w:t>
      </w:r>
      <w:r w:rsidRPr="00405ABF">
        <w:rPr>
          <w:rFonts w:eastAsia="Calibri"/>
          <w:szCs w:val="24"/>
          <w:lang w:val="es-CR" w:eastAsia="zh-CN"/>
        </w:rPr>
        <w:t>, Juez Coordinador</w:t>
      </w:r>
      <w:r w:rsidRPr="00405ABF">
        <w:rPr>
          <w:rFonts w:eastAsiaTheme="majorEastAsia"/>
          <w:lang w:val="es-CR"/>
        </w:rPr>
        <w:t>.</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974"/>
        <w:gridCol w:w="3234"/>
        <w:gridCol w:w="4255"/>
      </w:tblGrid>
      <w:tr w:rsidR="000711C5" w:rsidRPr="00841FDE" w14:paraId="385C383D" w14:textId="77777777" w:rsidTr="00AD4147">
        <w:trPr>
          <w:trHeight w:val="368"/>
        </w:trPr>
        <w:tc>
          <w:tcPr>
            <w:tcW w:w="893" w:type="dxa"/>
            <w:shd w:val="clear" w:color="auto" w:fill="1F4E79"/>
            <w:vAlign w:val="center"/>
          </w:tcPr>
          <w:p w14:paraId="731A36D3" w14:textId="77777777" w:rsidR="000711C5" w:rsidRPr="00841FDE" w:rsidRDefault="000711C5" w:rsidP="00AD4147">
            <w:pPr>
              <w:widowControl w:val="0"/>
              <w:autoSpaceDE w:val="0"/>
              <w:autoSpaceDN w:val="0"/>
              <w:adjustRightInd w:val="0"/>
              <w:jc w:val="center"/>
              <w:rPr>
                <w:rFonts w:ascii="Book Antiqua" w:hAnsi="Book Antiqua" w:cs="Arial"/>
                <w:b/>
                <w:bCs/>
                <w:color w:val="FFFFFF"/>
                <w:sz w:val="20"/>
                <w:szCs w:val="20"/>
              </w:rPr>
            </w:pPr>
            <w:r w:rsidRPr="00841FDE">
              <w:rPr>
                <w:rFonts w:ascii="Book Antiqua" w:hAnsi="Book Antiqua" w:cs="Arial"/>
                <w:b/>
                <w:bCs/>
                <w:color w:val="FFFFFF"/>
                <w:sz w:val="20"/>
                <w:szCs w:val="20"/>
              </w:rPr>
              <w:t>Página</w:t>
            </w:r>
          </w:p>
        </w:tc>
        <w:tc>
          <w:tcPr>
            <w:tcW w:w="974" w:type="dxa"/>
            <w:shd w:val="clear" w:color="auto" w:fill="1F4E79"/>
            <w:vAlign w:val="center"/>
          </w:tcPr>
          <w:p w14:paraId="4FB62913" w14:textId="77777777" w:rsidR="000711C5" w:rsidRPr="00D00184" w:rsidRDefault="000711C5" w:rsidP="00AD4147">
            <w:pPr>
              <w:widowControl w:val="0"/>
              <w:autoSpaceDE w:val="0"/>
              <w:autoSpaceDN w:val="0"/>
              <w:adjustRightInd w:val="0"/>
              <w:jc w:val="center"/>
              <w:rPr>
                <w:rFonts w:ascii="Book Antiqua" w:hAnsi="Book Antiqua" w:cs="Arial"/>
                <w:b/>
                <w:bCs/>
                <w:color w:val="FFFFFF"/>
                <w:sz w:val="20"/>
                <w:szCs w:val="20"/>
              </w:rPr>
            </w:pPr>
            <w:r w:rsidRPr="00D00184">
              <w:rPr>
                <w:rFonts w:ascii="Book Antiqua" w:hAnsi="Book Antiqua" w:cs="Arial"/>
                <w:b/>
                <w:bCs/>
                <w:color w:val="FFFFFF"/>
                <w:sz w:val="20"/>
                <w:szCs w:val="20"/>
              </w:rPr>
              <w:t>Párrafo</w:t>
            </w:r>
          </w:p>
        </w:tc>
        <w:tc>
          <w:tcPr>
            <w:tcW w:w="3234" w:type="dxa"/>
            <w:shd w:val="clear" w:color="auto" w:fill="1F4E79"/>
            <w:vAlign w:val="center"/>
          </w:tcPr>
          <w:p w14:paraId="1A529173" w14:textId="77777777" w:rsidR="000711C5" w:rsidRPr="00D54CEB" w:rsidRDefault="000711C5" w:rsidP="00AD4147">
            <w:pPr>
              <w:widowControl w:val="0"/>
              <w:autoSpaceDE w:val="0"/>
              <w:autoSpaceDN w:val="0"/>
              <w:adjustRightInd w:val="0"/>
              <w:jc w:val="center"/>
              <w:rPr>
                <w:rFonts w:ascii="Book Antiqua" w:hAnsi="Book Antiqua" w:cs="Arial"/>
                <w:b/>
                <w:bCs/>
                <w:color w:val="FFFFFF"/>
                <w:sz w:val="20"/>
                <w:szCs w:val="20"/>
              </w:rPr>
            </w:pPr>
            <w:r w:rsidRPr="00946518">
              <w:rPr>
                <w:rFonts w:ascii="Book Antiqua" w:hAnsi="Book Antiqua" w:cs="Arial"/>
                <w:b/>
                <w:bCs/>
                <w:color w:val="FFFFFF"/>
                <w:sz w:val="20"/>
                <w:szCs w:val="20"/>
              </w:rPr>
              <w:t>Observación conc</w:t>
            </w:r>
            <w:r w:rsidRPr="00D54CEB">
              <w:rPr>
                <w:rFonts w:ascii="Book Antiqua" w:hAnsi="Book Antiqua" w:cs="Arial"/>
                <w:b/>
                <w:bCs/>
                <w:color w:val="FFFFFF"/>
                <w:sz w:val="20"/>
                <w:szCs w:val="20"/>
              </w:rPr>
              <w:t>reta</w:t>
            </w:r>
          </w:p>
        </w:tc>
        <w:tc>
          <w:tcPr>
            <w:tcW w:w="4255" w:type="dxa"/>
            <w:shd w:val="clear" w:color="auto" w:fill="1F4E79"/>
            <w:vAlign w:val="center"/>
          </w:tcPr>
          <w:p w14:paraId="6CA2B08E" w14:textId="77777777" w:rsidR="000711C5" w:rsidRPr="00841FDE" w:rsidRDefault="000711C5" w:rsidP="00AD4147">
            <w:pPr>
              <w:widowControl w:val="0"/>
              <w:autoSpaceDE w:val="0"/>
              <w:autoSpaceDN w:val="0"/>
              <w:adjustRightInd w:val="0"/>
              <w:jc w:val="center"/>
              <w:rPr>
                <w:rFonts w:ascii="Book Antiqua" w:hAnsi="Book Antiqua" w:cs="Arial"/>
                <w:b/>
                <w:bCs/>
                <w:color w:val="FFFFFF"/>
                <w:sz w:val="20"/>
                <w:szCs w:val="20"/>
              </w:rPr>
            </w:pPr>
            <w:r w:rsidRPr="00C130FF">
              <w:rPr>
                <w:rFonts w:ascii="Book Antiqua" w:hAnsi="Book Antiqua" w:cs="Arial"/>
                <w:b/>
                <w:bCs/>
                <w:color w:val="FFFFFF"/>
                <w:sz w:val="20"/>
                <w:szCs w:val="20"/>
              </w:rPr>
              <w:t>Cr</w:t>
            </w:r>
            <w:r w:rsidRPr="00841FDE">
              <w:rPr>
                <w:rFonts w:ascii="Book Antiqua" w:hAnsi="Book Antiqua" w:cs="Arial"/>
                <w:b/>
                <w:bCs/>
                <w:color w:val="FFFFFF"/>
                <w:sz w:val="20"/>
                <w:szCs w:val="20"/>
              </w:rPr>
              <w:t>iterio de la Dirección de Planificación</w:t>
            </w:r>
          </w:p>
        </w:tc>
      </w:tr>
      <w:tr w:rsidR="000711C5" w:rsidRPr="00841FDE" w14:paraId="2B0438EC" w14:textId="77777777" w:rsidTr="00AD4147">
        <w:trPr>
          <w:trHeight w:val="242"/>
        </w:trPr>
        <w:tc>
          <w:tcPr>
            <w:tcW w:w="893" w:type="dxa"/>
            <w:shd w:val="clear" w:color="auto" w:fill="auto"/>
          </w:tcPr>
          <w:p w14:paraId="44E6515B" w14:textId="77777777" w:rsidR="000711C5" w:rsidRPr="00841FDE" w:rsidRDefault="000711C5" w:rsidP="00AD4147">
            <w:pPr>
              <w:widowControl w:val="0"/>
              <w:autoSpaceDE w:val="0"/>
              <w:autoSpaceDN w:val="0"/>
              <w:adjustRightInd w:val="0"/>
              <w:jc w:val="both"/>
              <w:rPr>
                <w:rFonts w:ascii="Book Antiqua" w:hAnsi="Book Antiqua" w:cs="Arial"/>
                <w:sz w:val="20"/>
                <w:szCs w:val="20"/>
              </w:rPr>
            </w:pPr>
            <w:r>
              <w:rPr>
                <w:rFonts w:ascii="Book Antiqua" w:hAnsi="Book Antiqua" w:cs="Arial"/>
                <w:sz w:val="20"/>
                <w:szCs w:val="20"/>
              </w:rPr>
              <w:t>No se indica</w:t>
            </w:r>
          </w:p>
        </w:tc>
        <w:tc>
          <w:tcPr>
            <w:tcW w:w="974" w:type="dxa"/>
            <w:shd w:val="clear" w:color="auto" w:fill="auto"/>
          </w:tcPr>
          <w:p w14:paraId="52CBD7B0" w14:textId="77777777" w:rsidR="000711C5" w:rsidRPr="00841FDE" w:rsidRDefault="000711C5" w:rsidP="00AD4147">
            <w:pPr>
              <w:widowControl w:val="0"/>
              <w:autoSpaceDE w:val="0"/>
              <w:autoSpaceDN w:val="0"/>
              <w:adjustRightInd w:val="0"/>
              <w:jc w:val="both"/>
              <w:rPr>
                <w:rFonts w:ascii="Book Antiqua" w:hAnsi="Book Antiqua" w:cs="Arial"/>
                <w:sz w:val="20"/>
                <w:szCs w:val="20"/>
              </w:rPr>
            </w:pPr>
            <w:r>
              <w:rPr>
                <w:rFonts w:ascii="Book Antiqua" w:hAnsi="Book Antiqua" w:cs="Arial"/>
                <w:sz w:val="20"/>
                <w:szCs w:val="20"/>
              </w:rPr>
              <w:t>No se indica</w:t>
            </w:r>
          </w:p>
        </w:tc>
        <w:tc>
          <w:tcPr>
            <w:tcW w:w="3234" w:type="dxa"/>
            <w:shd w:val="clear" w:color="auto" w:fill="auto"/>
          </w:tcPr>
          <w:p w14:paraId="711E6DA6"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r w:rsidRPr="00312B27">
              <w:rPr>
                <w:rFonts w:ascii="Book Antiqua" w:hAnsi="Book Antiqua"/>
                <w:sz w:val="20"/>
                <w:szCs w:val="20"/>
                <w:lang w:val="es-CR"/>
              </w:rPr>
              <w:t>Estimada señora Alejandra</w:t>
            </w:r>
          </w:p>
          <w:p w14:paraId="37617D08"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p>
          <w:p w14:paraId="32065BF9"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r w:rsidRPr="00312B27">
              <w:rPr>
                <w:rFonts w:ascii="Book Antiqua" w:hAnsi="Book Antiqua"/>
                <w:sz w:val="20"/>
                <w:szCs w:val="20"/>
                <w:lang w:val="es-CR"/>
              </w:rPr>
              <w:t xml:space="preserve"> Saludos cordiales</w:t>
            </w:r>
          </w:p>
          <w:p w14:paraId="39031E8C"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p>
          <w:p w14:paraId="47B7B873"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r w:rsidRPr="00312B27">
              <w:rPr>
                <w:rFonts w:ascii="Book Antiqua" w:hAnsi="Book Antiqua"/>
                <w:sz w:val="20"/>
                <w:szCs w:val="20"/>
                <w:lang w:val="es-CR"/>
              </w:rPr>
              <w:t xml:space="preserve"> Con preocupación veo que el documento anexo que nos copia, propone disponer de plazas que en este momento están destinadas por ley a este Juzgado, sin embargo, a pesar de que es un tema que interesa directamente a este Juzgado no ha existido de previo a la emisión del mismo ningún tipo de acercamiento con nosotros -que hubiéramos apreciado muchísimo- para conocer y ver </w:t>
            </w:r>
            <w:proofErr w:type="gramStart"/>
            <w:r w:rsidRPr="00312B27">
              <w:rPr>
                <w:rFonts w:ascii="Book Antiqua" w:hAnsi="Book Antiqua"/>
                <w:sz w:val="20"/>
                <w:szCs w:val="20"/>
                <w:lang w:val="es-CR"/>
              </w:rPr>
              <w:t>la implicaciones</w:t>
            </w:r>
            <w:proofErr w:type="gramEnd"/>
            <w:r w:rsidRPr="00312B27">
              <w:rPr>
                <w:rFonts w:ascii="Book Antiqua" w:hAnsi="Book Antiqua"/>
                <w:sz w:val="20"/>
                <w:szCs w:val="20"/>
                <w:lang w:val="es-CR"/>
              </w:rPr>
              <w:t xml:space="preserve"> de esa recomendación o recabar nuestro humilde punto de vista.</w:t>
            </w:r>
          </w:p>
          <w:p w14:paraId="6E2BFA94"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p>
          <w:p w14:paraId="2838E1B3"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r w:rsidRPr="00312B27">
              <w:rPr>
                <w:rFonts w:ascii="Book Antiqua" w:hAnsi="Book Antiqua"/>
                <w:sz w:val="20"/>
                <w:szCs w:val="20"/>
                <w:lang w:val="es-CR"/>
              </w:rPr>
              <w:t>Ese tipo de interacción por el contario si la hemos tenido con el Centro de Apoyo, Coordinación y Mejoramiento de la Función Jurisdiccional, con quienes desde un primer momento hemos intercambiado criterios durante el seguimiento que se ha dado a esas plazas. Créame que lamento mucho esta situación.</w:t>
            </w:r>
          </w:p>
          <w:p w14:paraId="29375317"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p>
          <w:p w14:paraId="4A7B62A3"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r w:rsidRPr="00312B27">
              <w:rPr>
                <w:rFonts w:ascii="Book Antiqua" w:hAnsi="Book Antiqua"/>
                <w:sz w:val="20"/>
                <w:szCs w:val="20"/>
                <w:lang w:val="es-CR"/>
              </w:rPr>
              <w:t xml:space="preserve">Le pido atentamente transmita mi preocupación a sus Jefaturas y se reflexione si el criterio de este Juzgado pudo ser útil como insumo en la toma de decisiones administrativas. </w:t>
            </w:r>
          </w:p>
          <w:p w14:paraId="7A83D36A" w14:textId="77777777" w:rsidR="000711C5" w:rsidRPr="00312B27" w:rsidRDefault="000711C5" w:rsidP="00AD4147">
            <w:pPr>
              <w:widowControl w:val="0"/>
              <w:autoSpaceDE w:val="0"/>
              <w:autoSpaceDN w:val="0"/>
              <w:adjustRightInd w:val="0"/>
              <w:jc w:val="both"/>
              <w:rPr>
                <w:rFonts w:ascii="Book Antiqua" w:hAnsi="Book Antiqua"/>
                <w:sz w:val="20"/>
                <w:szCs w:val="20"/>
                <w:lang w:val="es-CR"/>
              </w:rPr>
            </w:pPr>
          </w:p>
          <w:p w14:paraId="2E527F4C" w14:textId="77777777" w:rsidR="000711C5" w:rsidRDefault="000711C5" w:rsidP="00AD4147">
            <w:pPr>
              <w:widowControl w:val="0"/>
              <w:autoSpaceDE w:val="0"/>
              <w:autoSpaceDN w:val="0"/>
              <w:adjustRightInd w:val="0"/>
              <w:jc w:val="both"/>
              <w:rPr>
                <w:rFonts w:ascii="Book Antiqua" w:hAnsi="Book Antiqua"/>
                <w:sz w:val="20"/>
                <w:szCs w:val="20"/>
                <w:lang w:val="es-CR"/>
              </w:rPr>
            </w:pPr>
            <w:r w:rsidRPr="00312B27">
              <w:rPr>
                <w:rFonts w:ascii="Book Antiqua" w:hAnsi="Book Antiqua"/>
                <w:sz w:val="20"/>
                <w:szCs w:val="20"/>
                <w:lang w:val="es-CR"/>
              </w:rPr>
              <w:t>Con toda consideración.</w:t>
            </w:r>
          </w:p>
          <w:p w14:paraId="2DEA4EC4" w14:textId="77777777" w:rsidR="000711C5" w:rsidRPr="00405ABF" w:rsidRDefault="000711C5" w:rsidP="00AD4147">
            <w:pPr>
              <w:widowControl w:val="0"/>
              <w:autoSpaceDE w:val="0"/>
              <w:autoSpaceDN w:val="0"/>
              <w:adjustRightInd w:val="0"/>
              <w:jc w:val="both"/>
              <w:rPr>
                <w:rFonts w:ascii="Book Antiqua" w:hAnsi="Book Antiqua"/>
                <w:sz w:val="20"/>
                <w:szCs w:val="20"/>
                <w:lang w:val="es-CR"/>
              </w:rPr>
            </w:pPr>
          </w:p>
        </w:tc>
        <w:tc>
          <w:tcPr>
            <w:tcW w:w="4255" w:type="dxa"/>
          </w:tcPr>
          <w:p w14:paraId="10DC8BF9" w14:textId="77777777" w:rsidR="000711C5" w:rsidRPr="00AB67DA" w:rsidRDefault="000711C5" w:rsidP="00AD4147">
            <w:pPr>
              <w:widowControl w:val="0"/>
              <w:autoSpaceDE w:val="0"/>
              <w:autoSpaceDN w:val="0"/>
              <w:adjustRightInd w:val="0"/>
              <w:jc w:val="both"/>
              <w:rPr>
                <w:rFonts w:ascii="Book Antiqua" w:hAnsi="Book Antiqua"/>
                <w:sz w:val="20"/>
                <w:szCs w:val="20"/>
              </w:rPr>
            </w:pPr>
            <w:r w:rsidRPr="00AB67DA">
              <w:rPr>
                <w:rFonts w:ascii="Book Antiqua" w:hAnsi="Book Antiqua"/>
                <w:b/>
                <w:i/>
                <w:sz w:val="20"/>
                <w:szCs w:val="20"/>
              </w:rPr>
              <w:t xml:space="preserve">En relación con </w:t>
            </w:r>
            <w:r w:rsidRPr="00405ABF">
              <w:rPr>
                <w:rFonts w:ascii="Book Antiqua" w:hAnsi="Book Antiqua"/>
                <w:b/>
                <w:i/>
                <w:sz w:val="20"/>
                <w:szCs w:val="20"/>
              </w:rPr>
              <w:t>las plazas ubicadas funcionalmente y destinadas por ley al</w:t>
            </w:r>
            <w:r w:rsidRPr="00405ABF">
              <w:rPr>
                <w:rFonts w:ascii="Book Antiqua" w:hAnsi="Book Antiqua" w:cs="Arial"/>
                <w:b/>
                <w:i/>
                <w:color w:val="000000"/>
                <w:sz w:val="20"/>
                <w:szCs w:val="20"/>
              </w:rPr>
              <w:t xml:space="preserve"> Juzgado Contencioso Administrativo y Civil de Hacienda</w:t>
            </w:r>
            <w:r w:rsidRPr="00AB67DA">
              <w:rPr>
                <w:rFonts w:ascii="Book Antiqua" w:hAnsi="Book Antiqua"/>
                <w:b/>
                <w:i/>
                <w:sz w:val="20"/>
                <w:szCs w:val="20"/>
              </w:rPr>
              <w:t>.</w:t>
            </w:r>
          </w:p>
          <w:p w14:paraId="77F28FF8" w14:textId="77777777" w:rsidR="000711C5" w:rsidRPr="00AB67DA" w:rsidRDefault="000711C5" w:rsidP="00AD4147">
            <w:pPr>
              <w:widowControl w:val="0"/>
              <w:autoSpaceDE w:val="0"/>
              <w:autoSpaceDN w:val="0"/>
              <w:adjustRightInd w:val="0"/>
              <w:jc w:val="both"/>
              <w:rPr>
                <w:rFonts w:ascii="Book Antiqua" w:hAnsi="Book Antiqua" w:cs="Arial"/>
                <w:color w:val="000000"/>
                <w:sz w:val="20"/>
                <w:szCs w:val="20"/>
              </w:rPr>
            </w:pPr>
          </w:p>
          <w:p w14:paraId="2F8A05FF" w14:textId="4AEBE973" w:rsidR="000711C5" w:rsidRPr="00096F07" w:rsidRDefault="000711C5" w:rsidP="00AD4147">
            <w:pPr>
              <w:widowControl w:val="0"/>
              <w:autoSpaceDE w:val="0"/>
              <w:autoSpaceDN w:val="0"/>
              <w:adjustRightInd w:val="0"/>
              <w:jc w:val="both"/>
              <w:rPr>
                <w:rFonts w:ascii="Book Antiqua" w:hAnsi="Book Antiqua" w:cs="Arial"/>
                <w:i/>
                <w:iCs/>
                <w:color w:val="000000"/>
                <w:sz w:val="20"/>
                <w:szCs w:val="20"/>
              </w:rPr>
            </w:pPr>
            <w:r w:rsidRPr="00405ABF">
              <w:rPr>
                <w:rFonts w:ascii="Book Antiqua" w:hAnsi="Book Antiqua" w:cs="Arial"/>
                <w:color w:val="000000"/>
                <w:sz w:val="20"/>
                <w:szCs w:val="20"/>
              </w:rPr>
              <w:t>En primer orden se procede aclarar que como parte de las propuestas contenida</w:t>
            </w:r>
            <w:r>
              <w:rPr>
                <w:rFonts w:ascii="Book Antiqua" w:hAnsi="Book Antiqua" w:cs="Arial"/>
                <w:color w:val="000000"/>
                <w:sz w:val="20"/>
                <w:szCs w:val="20"/>
              </w:rPr>
              <w:t>s</w:t>
            </w:r>
            <w:r w:rsidRPr="00405ABF">
              <w:rPr>
                <w:rFonts w:ascii="Book Antiqua" w:hAnsi="Book Antiqua" w:cs="Arial"/>
                <w:color w:val="000000"/>
                <w:sz w:val="20"/>
                <w:szCs w:val="20"/>
              </w:rPr>
              <w:t xml:space="preserve"> en el informe</w:t>
            </w:r>
            <w:r>
              <w:rPr>
                <w:rFonts w:ascii="Book Antiqua" w:hAnsi="Book Antiqua" w:cs="Arial"/>
                <w:color w:val="000000"/>
                <w:sz w:val="20"/>
                <w:szCs w:val="20"/>
              </w:rPr>
              <w:t xml:space="preserve"> preliminar 240-PLA-EV-2022</w:t>
            </w:r>
            <w:r w:rsidRPr="00405ABF">
              <w:rPr>
                <w:rFonts w:ascii="Book Antiqua" w:hAnsi="Book Antiqua" w:cs="Arial"/>
                <w:color w:val="000000"/>
                <w:sz w:val="20"/>
                <w:szCs w:val="20"/>
              </w:rPr>
              <w:t xml:space="preserve">, se toma como insumo el criterio emito por parte del CACMFJ mediante </w:t>
            </w:r>
            <w:r w:rsidRPr="00096F07">
              <w:rPr>
                <w:rFonts w:ascii="Book Antiqua" w:hAnsi="Book Antiqua" w:cs="Arial"/>
                <w:color w:val="000000"/>
                <w:sz w:val="20"/>
                <w:szCs w:val="20"/>
              </w:rPr>
              <w:t xml:space="preserve">el </w:t>
            </w:r>
            <w:r>
              <w:rPr>
                <w:rFonts w:ascii="Book Antiqua" w:hAnsi="Book Antiqua" w:cs="Arial"/>
                <w:color w:val="000000"/>
                <w:sz w:val="20"/>
                <w:szCs w:val="20"/>
              </w:rPr>
              <w:t>oficio</w:t>
            </w:r>
            <w:r w:rsidRPr="00E14A11">
              <w:rPr>
                <w:rFonts w:ascii="Book Antiqua" w:hAnsi="Book Antiqua" w:cs="Arial"/>
                <w:color w:val="000000"/>
                <w:sz w:val="20"/>
                <w:szCs w:val="20"/>
              </w:rPr>
              <w:t xml:space="preserve"> 43-CACMFJ-ACM-2021 </w:t>
            </w:r>
            <w:r>
              <w:rPr>
                <w:rFonts w:ascii="Book Antiqua" w:hAnsi="Book Antiqua" w:cs="Arial"/>
                <w:color w:val="000000"/>
                <w:sz w:val="20"/>
                <w:szCs w:val="20"/>
              </w:rPr>
              <w:t xml:space="preserve">y oficio </w:t>
            </w:r>
            <w:r w:rsidRPr="00DE6385">
              <w:rPr>
                <w:rFonts w:ascii="Book Antiqua" w:hAnsi="Book Antiqua" w:cs="Arial"/>
                <w:color w:val="000000"/>
                <w:sz w:val="20"/>
                <w:szCs w:val="20"/>
              </w:rPr>
              <w:t xml:space="preserve">102- CACMFJ-ACM-2021 </w:t>
            </w:r>
            <w:r w:rsidRPr="00E14A11">
              <w:rPr>
                <w:rFonts w:ascii="Book Antiqua" w:hAnsi="Book Antiqua" w:cs="Arial"/>
                <w:color w:val="000000"/>
                <w:sz w:val="20"/>
                <w:szCs w:val="20"/>
              </w:rPr>
              <w:t xml:space="preserve">donde se destaca </w:t>
            </w:r>
            <w:r w:rsidRPr="00405ABF">
              <w:rPr>
                <w:rFonts w:ascii="Book Antiqua" w:hAnsi="Book Antiqua" w:cs="Arial"/>
                <w:i/>
                <w:iCs/>
                <w:color w:val="000000"/>
                <w:sz w:val="20"/>
                <w:szCs w:val="20"/>
              </w:rPr>
              <w:t>“</w:t>
            </w:r>
            <w:r w:rsidRPr="00405ABF">
              <w:rPr>
                <w:rFonts w:ascii="Book Antiqua" w:hAnsi="Book Antiqua" w:cs="Arial"/>
                <w:b/>
                <w:bCs/>
                <w:i/>
                <w:iCs/>
                <w:color w:val="000000"/>
                <w:sz w:val="20"/>
                <w:szCs w:val="20"/>
              </w:rPr>
              <w:t>Subutilización del recurso extraordinario asignado a la labor en específica de Expropiaciones del Estado</w:t>
            </w:r>
            <w:r w:rsidRPr="00405ABF">
              <w:rPr>
                <w:rFonts w:ascii="Book Antiqua" w:hAnsi="Book Antiqua" w:cs="Arial"/>
                <w:i/>
                <w:iCs/>
                <w:color w:val="000000"/>
                <w:sz w:val="20"/>
                <w:szCs w:val="20"/>
              </w:rPr>
              <w:t>”</w:t>
            </w:r>
            <w:r w:rsidRPr="00096F07">
              <w:rPr>
                <w:rFonts w:ascii="Book Antiqua" w:hAnsi="Book Antiqua" w:cs="Arial"/>
                <w:i/>
                <w:iCs/>
                <w:color w:val="000000"/>
                <w:sz w:val="20"/>
                <w:szCs w:val="20"/>
              </w:rPr>
              <w:t>.</w:t>
            </w:r>
          </w:p>
          <w:p w14:paraId="5D14C680" w14:textId="77777777" w:rsidR="000711C5" w:rsidRPr="00E14A11" w:rsidRDefault="000711C5" w:rsidP="00AD4147">
            <w:pPr>
              <w:widowControl w:val="0"/>
              <w:autoSpaceDE w:val="0"/>
              <w:autoSpaceDN w:val="0"/>
              <w:adjustRightInd w:val="0"/>
              <w:jc w:val="both"/>
              <w:rPr>
                <w:rFonts w:ascii="Book Antiqua" w:hAnsi="Book Antiqua" w:cs="Arial"/>
                <w:i/>
                <w:iCs/>
                <w:color w:val="000000"/>
                <w:sz w:val="20"/>
                <w:szCs w:val="20"/>
              </w:rPr>
            </w:pPr>
          </w:p>
          <w:p w14:paraId="0110058E"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Además, se indica de</w:t>
            </w:r>
            <w:r w:rsidRPr="00405ABF">
              <w:rPr>
                <w:rFonts w:ascii="Book Antiqua" w:hAnsi="Book Antiqua" w:cs="Arial"/>
                <w:color w:val="000000"/>
                <w:sz w:val="20"/>
                <w:szCs w:val="20"/>
              </w:rPr>
              <w:t xml:space="preserve"> manera textual:</w:t>
            </w:r>
          </w:p>
          <w:p w14:paraId="5EB1BF06" w14:textId="77777777" w:rsidR="000711C5" w:rsidRPr="00096F07" w:rsidRDefault="000711C5" w:rsidP="00AD4147">
            <w:pPr>
              <w:widowControl w:val="0"/>
              <w:autoSpaceDE w:val="0"/>
              <w:autoSpaceDN w:val="0"/>
              <w:adjustRightInd w:val="0"/>
              <w:jc w:val="both"/>
              <w:rPr>
                <w:rFonts w:ascii="Book Antiqua" w:hAnsi="Book Antiqua" w:cs="Arial"/>
                <w:i/>
                <w:iCs/>
                <w:color w:val="000000"/>
                <w:sz w:val="20"/>
                <w:szCs w:val="20"/>
              </w:rPr>
            </w:pPr>
          </w:p>
          <w:p w14:paraId="63FA29FD" w14:textId="77777777" w:rsidR="000711C5" w:rsidRPr="00405ABF" w:rsidRDefault="000711C5" w:rsidP="00AD4147">
            <w:pPr>
              <w:widowControl w:val="0"/>
              <w:autoSpaceDE w:val="0"/>
              <w:autoSpaceDN w:val="0"/>
              <w:adjustRightInd w:val="0"/>
              <w:jc w:val="both"/>
              <w:rPr>
                <w:rFonts w:ascii="Book Antiqua" w:hAnsi="Book Antiqua" w:cs="Arial"/>
                <w:i/>
                <w:iCs/>
                <w:color w:val="000000"/>
                <w:sz w:val="20"/>
                <w:szCs w:val="20"/>
              </w:rPr>
            </w:pPr>
            <w:r w:rsidRPr="00096F07">
              <w:rPr>
                <w:rFonts w:ascii="Book Antiqua" w:hAnsi="Book Antiqua" w:cs="Arial"/>
                <w:i/>
                <w:iCs/>
                <w:color w:val="000000"/>
                <w:sz w:val="20"/>
                <w:szCs w:val="20"/>
              </w:rPr>
              <w:t>“</w:t>
            </w:r>
            <w:r w:rsidRPr="00405ABF">
              <w:rPr>
                <w:rFonts w:ascii="Book Antiqua" w:hAnsi="Book Antiqua" w:cs="Arial"/>
                <w:b/>
                <w:bCs/>
                <w:i/>
                <w:iCs/>
                <w:color w:val="000000"/>
                <w:sz w:val="20"/>
                <w:szCs w:val="20"/>
              </w:rPr>
              <w:t>Las plazas extraordinarias se asignaron bajo un supuesto de ingresos de asuntos de expropiación que no se ha concretado</w:t>
            </w:r>
            <w:r w:rsidRPr="00405ABF">
              <w:rPr>
                <w:rFonts w:ascii="Book Antiqua" w:hAnsi="Book Antiqua" w:cs="Arial"/>
                <w:i/>
                <w:iCs/>
                <w:color w:val="000000"/>
                <w:sz w:val="20"/>
                <w:szCs w:val="20"/>
              </w:rPr>
              <w:t xml:space="preserve"> (…</w:t>
            </w:r>
            <w:proofErr w:type="gramStart"/>
            <w:r w:rsidRPr="00405ABF">
              <w:rPr>
                <w:rFonts w:ascii="Book Antiqua" w:hAnsi="Book Antiqua" w:cs="Arial"/>
                <w:i/>
                <w:iCs/>
                <w:color w:val="000000"/>
                <w:sz w:val="20"/>
                <w:szCs w:val="20"/>
              </w:rPr>
              <w:t>)”</w:t>
            </w:r>
            <w:r w:rsidRPr="00101A33">
              <w:rPr>
                <w:rFonts w:ascii="Book Antiqua" w:hAnsi="Book Antiqua" w:cs="Arial"/>
                <w:b/>
                <w:bCs/>
                <w:i/>
                <w:iCs/>
                <w:color w:val="000000"/>
                <w:sz w:val="20"/>
                <w:szCs w:val="20"/>
              </w:rPr>
              <w:t>(</w:t>
            </w:r>
            <w:proofErr w:type="gramEnd"/>
            <w:r w:rsidRPr="00101A33">
              <w:rPr>
                <w:rFonts w:ascii="Book Antiqua" w:hAnsi="Book Antiqua" w:cs="Arial"/>
                <w:b/>
                <w:bCs/>
                <w:i/>
                <w:iCs/>
                <w:color w:val="000000"/>
                <w:sz w:val="20"/>
                <w:szCs w:val="20"/>
              </w:rPr>
              <w:t>El resaltado no corresponde al original)</w:t>
            </w:r>
          </w:p>
          <w:p w14:paraId="0F29A7EE"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4C1C00D8" w14:textId="77777777" w:rsidR="000711C5" w:rsidRPr="00F82D6B" w:rsidRDefault="000711C5" w:rsidP="00AD4147">
            <w:pPr>
              <w:widowControl w:val="0"/>
              <w:autoSpaceDE w:val="0"/>
              <w:autoSpaceDN w:val="0"/>
              <w:adjustRightInd w:val="0"/>
              <w:jc w:val="both"/>
              <w:rPr>
                <w:rFonts w:ascii="Book Antiqua" w:hAnsi="Book Antiqua" w:cs="Arial"/>
                <w:color w:val="000000"/>
                <w:sz w:val="20"/>
                <w:szCs w:val="20"/>
              </w:rPr>
            </w:pPr>
            <w:r w:rsidRPr="00F82D6B">
              <w:rPr>
                <w:rFonts w:ascii="Book Antiqua" w:hAnsi="Book Antiqua" w:cs="Arial"/>
                <w:color w:val="000000"/>
                <w:sz w:val="20"/>
                <w:szCs w:val="20"/>
              </w:rPr>
              <w:t xml:space="preserve">Debido a lo dispuesto, el Consejo Superior en sesión 79-2021, art. XLI acordó: </w:t>
            </w:r>
          </w:p>
          <w:p w14:paraId="69593ED3" w14:textId="77777777" w:rsidR="000711C5" w:rsidRPr="00F82D6B" w:rsidRDefault="000711C5" w:rsidP="00AD4147">
            <w:pPr>
              <w:widowControl w:val="0"/>
              <w:autoSpaceDE w:val="0"/>
              <w:autoSpaceDN w:val="0"/>
              <w:adjustRightInd w:val="0"/>
              <w:jc w:val="both"/>
              <w:rPr>
                <w:rFonts w:ascii="Book Antiqua" w:hAnsi="Book Antiqua" w:cs="Arial"/>
                <w:color w:val="000000"/>
                <w:sz w:val="20"/>
                <w:szCs w:val="20"/>
              </w:rPr>
            </w:pPr>
          </w:p>
          <w:p w14:paraId="1FCC151F" w14:textId="77777777" w:rsidR="000711C5" w:rsidRDefault="000711C5" w:rsidP="00AD4147">
            <w:pPr>
              <w:widowControl w:val="0"/>
              <w:autoSpaceDE w:val="0"/>
              <w:autoSpaceDN w:val="0"/>
              <w:adjustRightInd w:val="0"/>
              <w:jc w:val="both"/>
              <w:rPr>
                <w:rFonts w:ascii="Book Antiqua" w:hAnsi="Book Antiqua" w:cs="Arial"/>
                <w:i/>
                <w:iCs/>
                <w:color w:val="000000"/>
                <w:sz w:val="20"/>
                <w:szCs w:val="20"/>
              </w:rPr>
            </w:pPr>
            <w:r w:rsidRPr="00F82D6B">
              <w:rPr>
                <w:rFonts w:ascii="Book Antiqua" w:hAnsi="Book Antiqua" w:cs="Arial"/>
                <w:i/>
                <w:iCs/>
                <w:color w:val="000000"/>
                <w:sz w:val="20"/>
                <w:szCs w:val="20"/>
              </w:rPr>
              <w:t>“2.) Tomar nota de los elementos conclusivos y de las recomendaciones expuestas; en consecuencia, se aprueba el plan de trabajo propuesto para las 4 plazas extraordinarias de persona juzgadora del Juzgado Contencioso-Administrativo y Civil de Hacienda</w:t>
            </w:r>
            <w:r>
              <w:rPr>
                <w:rFonts w:ascii="Book Antiqua" w:hAnsi="Book Antiqua" w:cs="Arial"/>
                <w:i/>
                <w:iCs/>
                <w:color w:val="000000"/>
                <w:sz w:val="20"/>
                <w:szCs w:val="20"/>
              </w:rPr>
              <w:t xml:space="preserve"> (…) </w:t>
            </w:r>
          </w:p>
          <w:p w14:paraId="73531263" w14:textId="77777777" w:rsidR="000711C5" w:rsidRDefault="000711C5" w:rsidP="00AD4147">
            <w:pPr>
              <w:widowControl w:val="0"/>
              <w:autoSpaceDE w:val="0"/>
              <w:autoSpaceDN w:val="0"/>
              <w:adjustRightInd w:val="0"/>
              <w:jc w:val="both"/>
              <w:rPr>
                <w:rFonts w:ascii="Book Antiqua" w:hAnsi="Book Antiqua" w:cs="Arial"/>
                <w:i/>
                <w:iCs/>
                <w:color w:val="000000"/>
                <w:sz w:val="20"/>
                <w:szCs w:val="20"/>
              </w:rPr>
            </w:pPr>
          </w:p>
          <w:p w14:paraId="54F54EC8"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Donde se adiciona, lo siguiente</w:t>
            </w:r>
            <w:r w:rsidRPr="00405ABF">
              <w:rPr>
                <w:rFonts w:ascii="Book Antiqua" w:hAnsi="Book Antiqua" w:cs="Arial"/>
                <w:color w:val="000000"/>
                <w:sz w:val="20"/>
                <w:szCs w:val="20"/>
              </w:rPr>
              <w:t xml:space="preserve">: </w:t>
            </w:r>
          </w:p>
          <w:p w14:paraId="61DC415F" w14:textId="77777777" w:rsidR="000711C5" w:rsidRDefault="000711C5" w:rsidP="00AD4147">
            <w:pPr>
              <w:widowControl w:val="0"/>
              <w:autoSpaceDE w:val="0"/>
              <w:autoSpaceDN w:val="0"/>
              <w:adjustRightInd w:val="0"/>
              <w:jc w:val="both"/>
              <w:rPr>
                <w:rFonts w:ascii="Book Antiqua" w:hAnsi="Book Antiqua" w:cs="Arial"/>
                <w:i/>
                <w:iCs/>
                <w:color w:val="000000"/>
                <w:sz w:val="20"/>
                <w:szCs w:val="20"/>
              </w:rPr>
            </w:pPr>
          </w:p>
          <w:p w14:paraId="59C4B6DF"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b/>
                <w:bCs/>
                <w:i/>
                <w:iCs/>
                <w:color w:val="000000"/>
                <w:sz w:val="20"/>
                <w:szCs w:val="20"/>
              </w:rPr>
              <w:t>“</w:t>
            </w:r>
            <w:proofErr w:type="gramStart"/>
            <w:r w:rsidRPr="00405ABF">
              <w:rPr>
                <w:rFonts w:ascii="Book Antiqua" w:hAnsi="Book Antiqua" w:cs="Arial"/>
                <w:b/>
                <w:bCs/>
                <w:i/>
                <w:iCs/>
                <w:color w:val="000000"/>
                <w:sz w:val="20"/>
                <w:szCs w:val="20"/>
              </w:rPr>
              <w:t>(….</w:t>
            </w:r>
            <w:proofErr w:type="gramEnd"/>
            <w:r w:rsidRPr="00405ABF">
              <w:rPr>
                <w:rFonts w:ascii="Book Antiqua" w:hAnsi="Book Antiqua" w:cs="Arial"/>
                <w:b/>
                <w:bCs/>
                <w:i/>
                <w:iCs/>
                <w:color w:val="000000"/>
                <w:sz w:val="20"/>
                <w:szCs w:val="20"/>
              </w:rPr>
              <w:t>) con el fin de maximizar el uso del recurso extraordinario asignado y evitar la materialización del riesgo de subutilización del recurso de persona juzgadora en plaza extraordinaria por los motivos consignados</w:t>
            </w:r>
            <w:r w:rsidRPr="00F82D6B">
              <w:rPr>
                <w:rFonts w:ascii="Book Antiqua" w:hAnsi="Book Antiqua" w:cs="Arial"/>
                <w:i/>
                <w:iCs/>
                <w:color w:val="000000"/>
                <w:sz w:val="20"/>
                <w:szCs w:val="20"/>
              </w:rPr>
              <w:t xml:space="preserve"> (…)” </w:t>
            </w:r>
            <w:r w:rsidRPr="00405ABF">
              <w:rPr>
                <w:rFonts w:ascii="Book Antiqua" w:hAnsi="Book Antiqua" w:cs="Arial"/>
                <w:b/>
                <w:bCs/>
                <w:i/>
                <w:iCs/>
                <w:color w:val="000000"/>
                <w:sz w:val="20"/>
                <w:szCs w:val="20"/>
              </w:rPr>
              <w:t>La negrita no corresponde al original.</w:t>
            </w:r>
            <w:r w:rsidRPr="00F82D6B">
              <w:rPr>
                <w:rFonts w:ascii="Book Antiqua" w:hAnsi="Book Antiqua" w:cs="Arial"/>
                <w:i/>
                <w:iCs/>
                <w:color w:val="000000"/>
                <w:sz w:val="20"/>
                <w:szCs w:val="20"/>
              </w:rPr>
              <w:t xml:space="preserve"> </w:t>
            </w:r>
          </w:p>
          <w:p w14:paraId="6AA86F49"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p>
          <w:p w14:paraId="5AC24166" w14:textId="77777777" w:rsidR="000711C5" w:rsidRDefault="000711C5" w:rsidP="00AD4147">
            <w:pPr>
              <w:widowControl w:val="0"/>
              <w:autoSpaceDE w:val="0"/>
              <w:autoSpaceDN w:val="0"/>
              <w:adjustRightInd w:val="0"/>
              <w:jc w:val="both"/>
              <w:rPr>
                <w:rFonts w:ascii="Book Antiqua" w:hAnsi="Book Antiqua" w:cs="Arial"/>
                <w:i/>
                <w:iCs/>
                <w:color w:val="000000"/>
                <w:sz w:val="20"/>
                <w:szCs w:val="20"/>
              </w:rPr>
            </w:pPr>
            <w:r w:rsidRPr="00E14A11">
              <w:rPr>
                <w:rFonts w:ascii="Book Antiqua" w:hAnsi="Book Antiqua" w:cs="Arial"/>
                <w:color w:val="000000"/>
                <w:sz w:val="20"/>
                <w:szCs w:val="20"/>
              </w:rPr>
              <w:t>Aunado a lo anterior, en relación con el recurso de las cuatro plazas extraordinarias para el proyecto de las Expropiaciones del Estado en el Juzgado Contencioso-</w:t>
            </w:r>
            <w:r w:rsidRPr="00E14A11">
              <w:rPr>
                <w:rFonts w:ascii="Book Antiqua" w:hAnsi="Book Antiqua" w:cs="Arial"/>
                <w:color w:val="000000"/>
                <w:sz w:val="20"/>
                <w:szCs w:val="20"/>
              </w:rPr>
              <w:lastRenderedPageBreak/>
              <w:t xml:space="preserve">Administrativo y Civil de Hacienda, </w:t>
            </w:r>
            <w:r w:rsidRPr="00405ABF">
              <w:rPr>
                <w:rFonts w:ascii="Book Antiqua" w:hAnsi="Book Antiqua" w:cs="Arial"/>
                <w:b/>
                <w:bCs/>
                <w:color w:val="000000"/>
                <w:sz w:val="20"/>
                <w:szCs w:val="20"/>
                <w:u w:val="single"/>
              </w:rPr>
              <w:t>el 09 de diciembre de 2021 con</w:t>
            </w:r>
            <w:r>
              <w:rPr>
                <w:rFonts w:ascii="Book Antiqua" w:hAnsi="Book Antiqua" w:cs="Arial"/>
                <w:b/>
                <w:bCs/>
                <w:color w:val="000000"/>
                <w:sz w:val="20"/>
                <w:szCs w:val="20"/>
                <w:u w:val="single"/>
              </w:rPr>
              <w:t xml:space="preserve"> </w:t>
            </w:r>
            <w:r w:rsidRPr="00405ABF">
              <w:rPr>
                <w:rFonts w:ascii="Book Antiqua" w:hAnsi="Book Antiqua" w:cs="Arial"/>
                <w:b/>
                <w:bCs/>
                <w:color w:val="000000"/>
                <w:sz w:val="20"/>
                <w:szCs w:val="20"/>
                <w:u w:val="single"/>
              </w:rPr>
              <w:t xml:space="preserve">la participación de </w:t>
            </w:r>
            <w:r w:rsidRPr="00A873A7">
              <w:rPr>
                <w:rFonts w:ascii="Book Antiqua" w:hAnsi="Book Antiqua" w:cs="Arial"/>
                <w:b/>
                <w:bCs/>
                <w:color w:val="000000"/>
                <w:sz w:val="20"/>
                <w:szCs w:val="20"/>
                <w:u w:val="single"/>
              </w:rPr>
              <w:t>Paula Campos Valverde y Jorge Bonilla Martínez del CACMFJ, Roger Mata Brenes e Irvin Vargas Rodríguez del Despacho de la Presidencia y Alex Ureña Ortega y Katherine Miranda Barzallo del Ministerio de Obras Públicas y Transportes (MOPT)</w:t>
            </w:r>
            <w:r>
              <w:rPr>
                <w:rFonts w:ascii="Book Antiqua" w:hAnsi="Book Antiqua" w:cs="Arial"/>
                <w:b/>
                <w:bCs/>
                <w:color w:val="000000"/>
                <w:sz w:val="20"/>
                <w:szCs w:val="20"/>
                <w:u w:val="single"/>
              </w:rPr>
              <w:t xml:space="preserve"> </w:t>
            </w:r>
            <w:r>
              <w:rPr>
                <w:rFonts w:ascii="Book Antiqua" w:hAnsi="Book Antiqua" w:cs="Arial"/>
                <w:color w:val="000000"/>
                <w:sz w:val="20"/>
                <w:szCs w:val="20"/>
              </w:rPr>
              <w:t>se</w:t>
            </w:r>
            <w:r w:rsidRPr="00E14A11">
              <w:rPr>
                <w:rFonts w:ascii="Book Antiqua" w:hAnsi="Book Antiqua" w:cs="Arial"/>
                <w:color w:val="000000"/>
                <w:sz w:val="20"/>
                <w:szCs w:val="20"/>
              </w:rPr>
              <w:t xml:space="preserve"> mantuvo una reunión de </w:t>
            </w:r>
            <w:r w:rsidRPr="00405ABF">
              <w:rPr>
                <w:rFonts w:ascii="Book Antiqua" w:hAnsi="Book Antiqua" w:cs="Arial"/>
                <w:i/>
                <w:iCs/>
                <w:color w:val="000000"/>
                <w:sz w:val="20"/>
                <w:szCs w:val="20"/>
              </w:rPr>
              <w:t>“Seguimiento general de las gestiones expropiatorias que ejecuta el MOPT para el desarrollo de obras de infraestructura”</w:t>
            </w:r>
            <w:r>
              <w:rPr>
                <w:rFonts w:ascii="Book Antiqua" w:hAnsi="Book Antiqua" w:cs="Arial"/>
                <w:i/>
                <w:iCs/>
                <w:color w:val="000000"/>
                <w:sz w:val="20"/>
                <w:szCs w:val="20"/>
              </w:rPr>
              <w:t>.</w:t>
            </w:r>
          </w:p>
          <w:p w14:paraId="6953C5E3" w14:textId="77777777" w:rsidR="000711C5" w:rsidRDefault="000711C5" w:rsidP="00AD4147">
            <w:pPr>
              <w:widowControl w:val="0"/>
              <w:autoSpaceDE w:val="0"/>
              <w:autoSpaceDN w:val="0"/>
              <w:adjustRightInd w:val="0"/>
              <w:jc w:val="both"/>
              <w:rPr>
                <w:rFonts w:ascii="Book Antiqua" w:hAnsi="Book Antiqua" w:cs="Arial"/>
                <w:i/>
                <w:iCs/>
                <w:color w:val="000000"/>
                <w:sz w:val="20"/>
                <w:szCs w:val="20"/>
              </w:rPr>
            </w:pPr>
          </w:p>
          <w:p w14:paraId="4DDB7B84"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 xml:space="preserve">De manera que dentro del </w:t>
            </w:r>
            <w:r>
              <w:rPr>
                <w:rFonts w:ascii="Book Antiqua" w:hAnsi="Book Antiqua" w:cs="Arial"/>
                <w:color w:val="000000"/>
                <w:sz w:val="20"/>
                <w:szCs w:val="20"/>
              </w:rPr>
              <w:t xml:space="preserve">Oficio </w:t>
            </w:r>
            <w:r w:rsidRPr="00405ABF">
              <w:rPr>
                <w:rFonts w:ascii="Book Antiqua" w:hAnsi="Book Antiqua" w:cs="Arial"/>
                <w:color w:val="000000"/>
                <w:sz w:val="20"/>
                <w:szCs w:val="20"/>
              </w:rPr>
              <w:t xml:space="preserve">102- CACMFJ-ACM-2021 </w:t>
            </w:r>
            <w:r>
              <w:rPr>
                <w:rFonts w:ascii="Book Antiqua" w:hAnsi="Book Antiqua" w:cs="Arial"/>
                <w:color w:val="000000"/>
                <w:sz w:val="20"/>
                <w:szCs w:val="20"/>
              </w:rPr>
              <w:t xml:space="preserve">se destaca de la </w:t>
            </w:r>
            <w:r w:rsidRPr="00DE6385">
              <w:rPr>
                <w:rFonts w:ascii="Book Antiqua" w:hAnsi="Book Antiqua" w:cs="Arial"/>
                <w:color w:val="000000"/>
                <w:sz w:val="20"/>
                <w:szCs w:val="20"/>
              </w:rPr>
              <w:t>resolución citada la proyección e</w:t>
            </w:r>
            <w:r w:rsidRPr="00405ABF">
              <w:rPr>
                <w:rFonts w:ascii="Book Antiqua" w:hAnsi="Book Antiqua" w:cs="Arial"/>
                <w:color w:val="000000"/>
                <w:sz w:val="20"/>
                <w:szCs w:val="20"/>
              </w:rPr>
              <w:t>stimada por Parte del MOPT para el 2022.</w:t>
            </w:r>
          </w:p>
          <w:p w14:paraId="781E5FED" w14:textId="77777777" w:rsidR="000711C5" w:rsidRPr="00DE6385" w:rsidRDefault="000711C5" w:rsidP="00AD4147">
            <w:pPr>
              <w:widowControl w:val="0"/>
              <w:autoSpaceDE w:val="0"/>
              <w:autoSpaceDN w:val="0"/>
              <w:adjustRightInd w:val="0"/>
              <w:jc w:val="both"/>
              <w:rPr>
                <w:rFonts w:ascii="Book Antiqua" w:hAnsi="Book Antiqua" w:cs="Arial"/>
                <w:i/>
                <w:iCs/>
                <w:color w:val="000000"/>
                <w:sz w:val="20"/>
                <w:szCs w:val="20"/>
              </w:rPr>
            </w:pPr>
          </w:p>
          <w:p w14:paraId="4052F34B" w14:textId="77777777" w:rsidR="000711C5" w:rsidRPr="00405ABF" w:rsidRDefault="000711C5" w:rsidP="00AD4147">
            <w:pPr>
              <w:widowControl w:val="0"/>
              <w:autoSpaceDE w:val="0"/>
              <w:autoSpaceDN w:val="0"/>
              <w:adjustRightInd w:val="0"/>
              <w:jc w:val="both"/>
              <w:rPr>
                <w:rFonts w:ascii="Book Antiqua" w:hAnsi="Book Antiqua" w:cs="Arial"/>
                <w:b/>
                <w:bCs/>
                <w:i/>
                <w:iCs/>
                <w:color w:val="000000"/>
                <w:sz w:val="18"/>
                <w:szCs w:val="18"/>
                <w:highlight w:val="yellow"/>
              </w:rPr>
            </w:pPr>
            <w:r>
              <w:rPr>
                <w:rFonts w:ascii="Book Antiqua" w:hAnsi="Book Antiqua" w:cs="Arial"/>
                <w:i/>
                <w:iCs/>
                <w:color w:val="000000"/>
                <w:sz w:val="20"/>
                <w:szCs w:val="20"/>
              </w:rPr>
              <w:t>“</w:t>
            </w:r>
            <w:r w:rsidRPr="00DE6385">
              <w:rPr>
                <w:rFonts w:ascii="Book Antiqua" w:hAnsi="Book Antiqua" w:cs="Arial"/>
                <w:i/>
                <w:iCs/>
                <w:color w:val="000000"/>
                <w:sz w:val="20"/>
                <w:szCs w:val="20"/>
              </w:rPr>
              <w:t xml:space="preserve">Durante la reunión interinstitucional que brinda seguimiento al tema de expropiaciones provenientes del Estado, llevada a cabo el 9 de diciembre de 2021, </w:t>
            </w:r>
            <w:r w:rsidRPr="00405ABF">
              <w:rPr>
                <w:rFonts w:ascii="Book Antiqua" w:hAnsi="Book Antiqua" w:cs="Arial"/>
                <w:b/>
                <w:bCs/>
                <w:i/>
                <w:iCs/>
                <w:color w:val="000000"/>
                <w:sz w:val="20"/>
                <w:szCs w:val="20"/>
                <w:u w:val="single"/>
              </w:rPr>
              <w:t>el representante del MOPT indicó que la entrada de procesos expropiatorios al Juzgado Contencioso-Administrativo y Civil de Hacienda para el 2022 presentaría una reducción de un 25% en relación con el año 2021, lo que equivale a un ingreso aproximado de 150 expedientes si se toma como base la proyección inicial de 200 asuntos para el 2021.</w:t>
            </w:r>
            <w:r w:rsidRPr="00DE6385">
              <w:rPr>
                <w:rFonts w:ascii="Book Antiqua" w:hAnsi="Book Antiqua" w:cs="Arial"/>
                <w:i/>
                <w:iCs/>
                <w:color w:val="000000"/>
                <w:sz w:val="20"/>
                <w:szCs w:val="20"/>
              </w:rPr>
              <w:t xml:space="preserve">” </w:t>
            </w:r>
            <w:r w:rsidRPr="00405ABF">
              <w:rPr>
                <w:rFonts w:ascii="Book Antiqua" w:hAnsi="Book Antiqua" w:cs="Arial"/>
                <w:b/>
                <w:bCs/>
                <w:i/>
                <w:iCs/>
                <w:color w:val="000000"/>
                <w:sz w:val="18"/>
                <w:szCs w:val="18"/>
              </w:rPr>
              <w:t>(La negrita no pertenece al texto original)</w:t>
            </w:r>
          </w:p>
          <w:p w14:paraId="494C692D" w14:textId="77777777" w:rsidR="000711C5" w:rsidRDefault="000711C5" w:rsidP="00AD4147">
            <w:pPr>
              <w:widowControl w:val="0"/>
              <w:autoSpaceDE w:val="0"/>
              <w:autoSpaceDN w:val="0"/>
              <w:adjustRightInd w:val="0"/>
              <w:jc w:val="both"/>
              <w:rPr>
                <w:rFonts w:ascii="Book Antiqua" w:hAnsi="Book Antiqua" w:cs="Arial"/>
                <w:color w:val="000000"/>
                <w:sz w:val="20"/>
                <w:szCs w:val="20"/>
                <w:highlight w:val="yellow"/>
              </w:rPr>
            </w:pPr>
          </w:p>
          <w:p w14:paraId="136BB087"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 xml:space="preserve">Debido a lo dispuesto, y en </w:t>
            </w:r>
            <w:r w:rsidRPr="00725F44">
              <w:rPr>
                <w:rFonts w:ascii="Book Antiqua" w:hAnsi="Book Antiqua" w:cs="Arial"/>
                <w:color w:val="000000"/>
                <w:sz w:val="20"/>
                <w:szCs w:val="20"/>
              </w:rPr>
              <w:t>atención de la medidas de contención del gasto en el Poder Judicial dispuestas por Corte Plena en sesión 27-2017(art. XVI), 28-2017 (art. XV) y 29-2017 (art. XVI) donde se permita dar sostenibilidad de la propuesta por parte de l</w:t>
            </w:r>
            <w:r w:rsidRPr="001855B9">
              <w:rPr>
                <w:rFonts w:ascii="Book Antiqua" w:hAnsi="Book Antiqua" w:cs="Arial"/>
                <w:color w:val="000000"/>
                <w:sz w:val="20"/>
                <w:szCs w:val="20"/>
              </w:rPr>
              <w:t>a Dirección de Planificación al</w:t>
            </w:r>
            <w:r w:rsidRPr="00725F44">
              <w:rPr>
                <w:rFonts w:ascii="Book Antiqua" w:hAnsi="Book Antiqua" w:cs="Arial"/>
                <w:color w:val="000000"/>
                <w:sz w:val="20"/>
                <w:szCs w:val="20"/>
              </w:rPr>
              <w:t xml:space="preserve"> reforzar la estructura del Tribunal de la Inspección Judicial y a su vez , se permita minimizar el riesgo de subutilizar del recurso extraordinario del CACMFJ asignado funcionalmente al Juzgado Contencioso Administrativo y Civil de Hacienda, se </w:t>
            </w:r>
            <w:r>
              <w:rPr>
                <w:rFonts w:ascii="Book Antiqua" w:hAnsi="Book Antiqua" w:cs="Arial"/>
                <w:color w:val="000000"/>
                <w:sz w:val="20"/>
                <w:szCs w:val="20"/>
              </w:rPr>
              <w:t xml:space="preserve">recomienda al Consejo Superior del Poder Judicial </w:t>
            </w:r>
            <w:r w:rsidRPr="00405ABF">
              <w:rPr>
                <w:rFonts w:ascii="Book Antiqua" w:hAnsi="Book Antiqua" w:cs="Arial"/>
                <w:b/>
                <w:bCs/>
                <w:color w:val="000000"/>
                <w:sz w:val="20"/>
                <w:szCs w:val="20"/>
              </w:rPr>
              <w:t>mantener únicamente para el año 2023, un recurso extraordinario de Juez (382198) con un recurso de Técnico Judicial 2 (382202) asignado al Juzgado Contencioso Administrativo y Civil de Hacienda</w:t>
            </w:r>
            <w:r w:rsidRPr="00725F44">
              <w:rPr>
                <w:rFonts w:ascii="Book Antiqua" w:hAnsi="Book Antiqua" w:cs="Arial"/>
                <w:color w:val="000000"/>
                <w:sz w:val="20"/>
                <w:szCs w:val="20"/>
              </w:rPr>
              <w:t xml:space="preserve">; de manera que, siga apoyando en las expropiaciones procedentes del Estado: así como, resolver procesos que provengan de </w:t>
            </w:r>
            <w:r w:rsidRPr="00725F44">
              <w:rPr>
                <w:rFonts w:ascii="Book Antiqua" w:hAnsi="Book Antiqua" w:cs="Arial"/>
                <w:color w:val="000000"/>
                <w:sz w:val="20"/>
                <w:szCs w:val="20"/>
              </w:rPr>
              <w:lastRenderedPageBreak/>
              <w:t>otras instituciones y la atención de otros procesos propios del juzgado, tal como se ha venido realizando.</w:t>
            </w:r>
          </w:p>
          <w:p w14:paraId="255FE1F8"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highlight w:val="yellow"/>
                <w:lang w:val="es-CR"/>
              </w:rPr>
            </w:pPr>
          </w:p>
          <w:p w14:paraId="6A6CA009"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 xml:space="preserve">En segundo orden, debido a que las cuatro plazas de recursos extraordinarios asignadas al Plan de Descongestionamiento del Juzgado Contencioso Administrativo y Civil de Hacienda son asignadas por ley, es que a nivel del informe 1001-PLA-EV-2021 se recomienda al CACMFJ dar seguimiento durante el año 2021 y 2022. En tanto, la propuesta de reasignación de recursos </w:t>
            </w:r>
            <w:r>
              <w:rPr>
                <w:rFonts w:ascii="Book Antiqua" w:hAnsi="Book Antiqua" w:cs="Arial"/>
                <w:color w:val="000000"/>
                <w:sz w:val="20"/>
                <w:szCs w:val="20"/>
              </w:rPr>
              <w:t xml:space="preserve">para el anteproyecto de </w:t>
            </w:r>
            <w:proofErr w:type="gramStart"/>
            <w:r>
              <w:rPr>
                <w:rFonts w:ascii="Book Antiqua" w:hAnsi="Book Antiqua" w:cs="Arial"/>
                <w:color w:val="000000"/>
                <w:sz w:val="20"/>
                <w:szCs w:val="20"/>
              </w:rPr>
              <w:t>presupuesto,</w:t>
            </w:r>
            <w:proofErr w:type="gramEnd"/>
            <w:r>
              <w:rPr>
                <w:rFonts w:ascii="Book Antiqua" w:hAnsi="Book Antiqua" w:cs="Arial"/>
                <w:color w:val="000000"/>
                <w:sz w:val="20"/>
                <w:szCs w:val="20"/>
              </w:rPr>
              <w:t xml:space="preserve"> </w:t>
            </w:r>
            <w:r w:rsidRPr="00405ABF">
              <w:rPr>
                <w:rFonts w:ascii="Book Antiqua" w:hAnsi="Book Antiqua" w:cs="Arial"/>
                <w:color w:val="000000"/>
                <w:sz w:val="20"/>
                <w:szCs w:val="20"/>
              </w:rPr>
              <w:t xml:space="preserve">sería para el año 2023. </w:t>
            </w:r>
          </w:p>
          <w:p w14:paraId="64447B45"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p>
          <w:p w14:paraId="3239E587"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 xml:space="preserve">En tercer orden el informe (preliminar) 240-PLA-EV-2022 se puso en consulta para el análisis del despacho y que se aporten los elementos de prueba que sustenten los criterios expuestos; los cuales, no se sustentan dentro de las observaciones remitidas, por lo que, se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C74E45">
              <w:rPr>
                <w:rFonts w:ascii="Book Antiqua" w:hAnsi="Book Antiqua" w:cs="Arial"/>
                <w:color w:val="000000"/>
                <w:sz w:val="20"/>
                <w:szCs w:val="20"/>
              </w:rPr>
              <w:t xml:space="preserve">Juzgado Contencioso Administrativo y Civil de Hacienda. </w:t>
            </w:r>
          </w:p>
          <w:p w14:paraId="72272F40"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p w14:paraId="644CA7D4" w14:textId="3BAB0576" w:rsidR="000711C5" w:rsidRDefault="000711C5" w:rsidP="00AD4147">
            <w:pPr>
              <w:widowControl w:val="0"/>
              <w:autoSpaceDE w:val="0"/>
              <w:autoSpaceDN w:val="0"/>
              <w:adjustRightInd w:val="0"/>
              <w:jc w:val="both"/>
              <w:rPr>
                <w:rFonts w:ascii="Book Antiqua" w:hAnsi="Book Antiqua" w:cs="Arial"/>
                <w:color w:val="000000"/>
                <w:sz w:val="20"/>
                <w:szCs w:val="20"/>
              </w:rPr>
            </w:pPr>
            <w:r w:rsidRPr="00C74E45">
              <w:rPr>
                <w:rFonts w:ascii="Book Antiqua" w:hAnsi="Book Antiqua" w:cs="Arial"/>
                <w:color w:val="000000"/>
                <w:sz w:val="20"/>
                <w:szCs w:val="20"/>
              </w:rPr>
              <w:t>Lo anterior</w:t>
            </w:r>
            <w:r w:rsidRPr="00E358AD">
              <w:rPr>
                <w:rFonts w:ascii="Book Antiqua" w:hAnsi="Book Antiqua" w:cs="Arial"/>
                <w:color w:val="000000"/>
                <w:sz w:val="20"/>
                <w:szCs w:val="20"/>
              </w:rPr>
              <w:t xml:space="preserve">, no afecta el contenido </w:t>
            </w:r>
            <w:r w:rsidR="00A734C4">
              <w:rPr>
                <w:rFonts w:ascii="Book Antiqua" w:hAnsi="Book Antiqua" w:cs="Arial"/>
                <w:color w:val="000000"/>
                <w:sz w:val="20"/>
                <w:szCs w:val="20"/>
              </w:rPr>
              <w:t xml:space="preserve">de fondo </w:t>
            </w:r>
            <w:r w:rsidRPr="00E358AD">
              <w:rPr>
                <w:rFonts w:ascii="Book Antiqua" w:hAnsi="Book Antiqua" w:cs="Arial"/>
                <w:color w:val="000000"/>
                <w:sz w:val="20"/>
                <w:szCs w:val="20"/>
              </w:rPr>
              <w:t>del informe.</w:t>
            </w:r>
          </w:p>
          <w:p w14:paraId="6BCF5A56"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0CC98BC8" w14:textId="77777777" w:rsidR="000711C5" w:rsidRPr="00841FDE" w:rsidRDefault="000711C5" w:rsidP="00AD4147">
            <w:pPr>
              <w:widowControl w:val="0"/>
              <w:autoSpaceDE w:val="0"/>
              <w:autoSpaceDN w:val="0"/>
              <w:adjustRightInd w:val="0"/>
              <w:jc w:val="both"/>
              <w:rPr>
                <w:rFonts w:ascii="Book Antiqua" w:hAnsi="Book Antiqua"/>
                <w:sz w:val="20"/>
                <w:szCs w:val="20"/>
              </w:rPr>
            </w:pPr>
          </w:p>
        </w:tc>
      </w:tr>
    </w:tbl>
    <w:p w14:paraId="5C08713A" w14:textId="77777777" w:rsidR="000711C5" w:rsidRDefault="000711C5" w:rsidP="000711C5">
      <w:pPr>
        <w:pStyle w:val="Prrafodelista"/>
        <w:spacing w:before="240" w:line="276" w:lineRule="auto"/>
        <w:ind w:left="0"/>
        <w:jc w:val="both"/>
        <w:rPr>
          <w:rFonts w:ascii="Book Antiqua" w:hAnsi="Book Antiqua" w:cs="Arial"/>
          <w:color w:val="000000"/>
          <w:lang w:eastAsia="es-CR"/>
        </w:rPr>
      </w:pPr>
    </w:p>
    <w:p w14:paraId="4AECA073" w14:textId="77777777" w:rsidR="000711C5" w:rsidRDefault="000711C5" w:rsidP="000711C5">
      <w:pPr>
        <w:rPr>
          <w:rFonts w:ascii="Book Antiqua" w:hAnsi="Book Antiqua" w:cs="Arial"/>
          <w:color w:val="000000"/>
          <w:lang w:eastAsia="es-CR"/>
        </w:rPr>
      </w:pPr>
      <w:r>
        <w:rPr>
          <w:rFonts w:ascii="Book Antiqua" w:hAnsi="Book Antiqua" w:cs="Arial"/>
          <w:color w:val="000000"/>
          <w:lang w:eastAsia="es-CR"/>
        </w:rPr>
        <w:br w:type="page"/>
      </w:r>
    </w:p>
    <w:p w14:paraId="72D44892" w14:textId="77777777" w:rsidR="000711C5" w:rsidRPr="00405ABF" w:rsidRDefault="000711C5" w:rsidP="000711C5">
      <w:pPr>
        <w:pStyle w:val="Ttulo3"/>
        <w:spacing w:line="360" w:lineRule="auto"/>
        <w:rPr>
          <w:rFonts w:eastAsiaTheme="majorEastAsia"/>
          <w:lang w:val="es-CR"/>
        </w:rPr>
      </w:pPr>
      <w:r w:rsidRPr="007453D9">
        <w:rPr>
          <w:rFonts w:eastAsiaTheme="majorEastAsia"/>
          <w:lang w:val="es-CR"/>
        </w:rPr>
        <w:lastRenderedPageBreak/>
        <w:t xml:space="preserve">Observaciones del </w:t>
      </w:r>
      <w:r w:rsidRPr="00843F79">
        <w:rPr>
          <w:rFonts w:cs="Book Antiqua"/>
          <w:lang w:val="es-CR"/>
        </w:rPr>
        <w:t>Centro de Apoyo, Coordinación y Mejoramiento de la Función Jurisdiccional</w:t>
      </w:r>
      <w:r w:rsidRPr="007453D9">
        <w:rPr>
          <w:rFonts w:eastAsiaTheme="majorEastAsia"/>
          <w:lang w:val="es-CR"/>
        </w:rPr>
        <w:t xml:space="preserve"> emitidas mediante</w:t>
      </w:r>
      <w:r>
        <w:rPr>
          <w:rFonts w:eastAsiaTheme="majorEastAsia"/>
          <w:lang w:val="es-CR"/>
        </w:rPr>
        <w:t xml:space="preserve"> </w:t>
      </w:r>
      <w:r w:rsidRPr="00405ABF">
        <w:rPr>
          <w:rFonts w:eastAsia="Calibri"/>
          <w:lang w:val="es-CR" w:eastAsia="zh-CN"/>
        </w:rPr>
        <w:t>oficio 123-CACMFJ-</w:t>
      </w:r>
      <w:r>
        <w:rPr>
          <w:rFonts w:eastAsia="Calibri"/>
          <w:lang w:val="es-CR" w:eastAsia="zh-CN"/>
        </w:rPr>
        <w:t>JEF-</w:t>
      </w:r>
      <w:r w:rsidRPr="00405ABF">
        <w:rPr>
          <w:rFonts w:eastAsia="Calibri"/>
          <w:lang w:val="es-CR" w:eastAsia="zh-CN"/>
        </w:rPr>
        <w:t>2022</w:t>
      </w:r>
      <w:r>
        <w:rPr>
          <w:rFonts w:eastAsia="Calibri"/>
          <w:lang w:val="es-CR" w:eastAsia="zh-CN"/>
        </w:rPr>
        <w:t xml:space="preserve">, el </w:t>
      </w:r>
      <w:r w:rsidRPr="00405ABF">
        <w:rPr>
          <w:rFonts w:eastAsia="Calibri"/>
          <w:lang w:val="es-CR" w:eastAsia="zh-CN"/>
        </w:rPr>
        <w:t>oficio 047-CACMFJ-ACM-2022</w:t>
      </w:r>
      <w:r>
        <w:rPr>
          <w:rFonts w:eastAsia="Calibri"/>
          <w:lang w:val="es-CR" w:eastAsia="zh-CN"/>
        </w:rPr>
        <w:t xml:space="preserve"> y el </w:t>
      </w:r>
      <w:r w:rsidRPr="00753DDF">
        <w:rPr>
          <w:rFonts w:eastAsia="Calibri"/>
          <w:lang w:val="es-CR" w:eastAsia="zh-CN"/>
        </w:rPr>
        <w:t xml:space="preserve">oficio </w:t>
      </w:r>
      <w:r>
        <w:rPr>
          <w:rFonts w:eastAsia="Calibri"/>
          <w:lang w:val="es-CR" w:eastAsia="zh-CN"/>
        </w:rPr>
        <w:t>0320</w:t>
      </w:r>
      <w:r w:rsidRPr="00753DDF">
        <w:rPr>
          <w:rFonts w:eastAsia="Calibri"/>
          <w:lang w:val="es-CR" w:eastAsia="zh-CN"/>
        </w:rPr>
        <w:t>-CACMFJ-</w:t>
      </w:r>
      <w:r>
        <w:rPr>
          <w:rFonts w:eastAsia="Calibri"/>
          <w:lang w:val="es-CR" w:eastAsia="zh-CN"/>
        </w:rPr>
        <w:t>AGA</w:t>
      </w:r>
      <w:r w:rsidRPr="00753DDF">
        <w:rPr>
          <w:rFonts w:eastAsia="Calibri"/>
          <w:lang w:val="es-CR" w:eastAsia="zh-CN"/>
        </w:rPr>
        <w:t>-2022</w:t>
      </w:r>
    </w:p>
    <w:tbl>
      <w:tblPr>
        <w:tblW w:w="95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974"/>
        <w:gridCol w:w="3234"/>
        <w:gridCol w:w="4420"/>
      </w:tblGrid>
      <w:tr w:rsidR="000711C5" w:rsidRPr="00C74E45" w14:paraId="22F20FD0" w14:textId="77777777" w:rsidTr="00AD4147">
        <w:trPr>
          <w:trHeight w:val="368"/>
        </w:trPr>
        <w:tc>
          <w:tcPr>
            <w:tcW w:w="893" w:type="dxa"/>
            <w:shd w:val="clear" w:color="auto" w:fill="1F4E79"/>
          </w:tcPr>
          <w:p w14:paraId="54F0FF5A" w14:textId="77777777" w:rsidR="000711C5" w:rsidRPr="00C74E45" w:rsidRDefault="000711C5" w:rsidP="00AD4147">
            <w:pPr>
              <w:widowControl w:val="0"/>
              <w:autoSpaceDE w:val="0"/>
              <w:autoSpaceDN w:val="0"/>
              <w:adjustRightInd w:val="0"/>
              <w:jc w:val="center"/>
              <w:rPr>
                <w:rFonts w:ascii="Book Antiqua" w:hAnsi="Book Antiqua" w:cs="Arial"/>
                <w:b/>
                <w:bCs/>
                <w:color w:val="FFFFFF"/>
                <w:sz w:val="20"/>
                <w:szCs w:val="20"/>
              </w:rPr>
            </w:pPr>
            <w:r w:rsidRPr="00C74E45">
              <w:rPr>
                <w:rFonts w:ascii="Book Antiqua" w:hAnsi="Book Antiqua" w:cs="Arial"/>
                <w:b/>
                <w:bCs/>
                <w:color w:val="FFFFFF"/>
                <w:sz w:val="20"/>
                <w:szCs w:val="20"/>
              </w:rPr>
              <w:t>Página</w:t>
            </w:r>
          </w:p>
        </w:tc>
        <w:tc>
          <w:tcPr>
            <w:tcW w:w="974" w:type="dxa"/>
            <w:shd w:val="clear" w:color="auto" w:fill="1F4E79"/>
          </w:tcPr>
          <w:p w14:paraId="3C80F257" w14:textId="77777777" w:rsidR="000711C5" w:rsidRPr="00C74E45" w:rsidRDefault="000711C5" w:rsidP="00AD4147">
            <w:pPr>
              <w:widowControl w:val="0"/>
              <w:autoSpaceDE w:val="0"/>
              <w:autoSpaceDN w:val="0"/>
              <w:adjustRightInd w:val="0"/>
              <w:jc w:val="center"/>
              <w:rPr>
                <w:rFonts w:ascii="Book Antiqua" w:hAnsi="Book Antiqua" w:cs="Arial"/>
                <w:b/>
                <w:bCs/>
                <w:color w:val="FFFFFF"/>
                <w:sz w:val="20"/>
                <w:szCs w:val="20"/>
              </w:rPr>
            </w:pPr>
            <w:r w:rsidRPr="00C74E45">
              <w:rPr>
                <w:rFonts w:ascii="Book Antiqua" w:hAnsi="Book Antiqua" w:cs="Arial"/>
                <w:b/>
                <w:bCs/>
                <w:color w:val="FFFFFF"/>
                <w:sz w:val="20"/>
                <w:szCs w:val="20"/>
              </w:rPr>
              <w:t>Párrafo</w:t>
            </w:r>
          </w:p>
        </w:tc>
        <w:tc>
          <w:tcPr>
            <w:tcW w:w="3234" w:type="dxa"/>
            <w:shd w:val="clear" w:color="auto" w:fill="1F4E79"/>
          </w:tcPr>
          <w:p w14:paraId="39DDDADB" w14:textId="77777777" w:rsidR="000711C5" w:rsidRPr="004E444C" w:rsidRDefault="000711C5" w:rsidP="00AD4147">
            <w:pPr>
              <w:widowControl w:val="0"/>
              <w:autoSpaceDE w:val="0"/>
              <w:autoSpaceDN w:val="0"/>
              <w:adjustRightInd w:val="0"/>
              <w:jc w:val="center"/>
              <w:rPr>
                <w:rFonts w:ascii="Book Antiqua" w:hAnsi="Book Antiqua" w:cs="Arial"/>
                <w:b/>
                <w:bCs/>
                <w:color w:val="FFFFFF"/>
                <w:sz w:val="20"/>
                <w:szCs w:val="20"/>
              </w:rPr>
            </w:pPr>
            <w:r w:rsidRPr="00C74E45">
              <w:rPr>
                <w:rFonts w:ascii="Book Antiqua" w:hAnsi="Book Antiqua" w:cs="Arial"/>
                <w:b/>
                <w:bCs/>
                <w:color w:val="FFFFFF"/>
                <w:sz w:val="20"/>
                <w:szCs w:val="20"/>
              </w:rPr>
              <w:t>Observación conc</w:t>
            </w:r>
            <w:r w:rsidRPr="004E444C">
              <w:rPr>
                <w:rFonts w:ascii="Book Antiqua" w:hAnsi="Book Antiqua" w:cs="Arial"/>
                <w:b/>
                <w:bCs/>
                <w:color w:val="FFFFFF"/>
                <w:sz w:val="20"/>
                <w:szCs w:val="20"/>
              </w:rPr>
              <w:t>reta</w:t>
            </w:r>
          </w:p>
        </w:tc>
        <w:tc>
          <w:tcPr>
            <w:tcW w:w="4420" w:type="dxa"/>
            <w:shd w:val="clear" w:color="auto" w:fill="1F4E79"/>
          </w:tcPr>
          <w:p w14:paraId="0F21E8F1" w14:textId="77777777" w:rsidR="000711C5" w:rsidRPr="004E444C" w:rsidRDefault="000711C5" w:rsidP="00AD4147">
            <w:pPr>
              <w:widowControl w:val="0"/>
              <w:autoSpaceDE w:val="0"/>
              <w:autoSpaceDN w:val="0"/>
              <w:adjustRightInd w:val="0"/>
              <w:jc w:val="center"/>
              <w:rPr>
                <w:rFonts w:ascii="Book Antiqua" w:hAnsi="Book Antiqua" w:cs="Arial"/>
                <w:b/>
                <w:bCs/>
                <w:color w:val="FFFFFF"/>
                <w:sz w:val="20"/>
                <w:szCs w:val="20"/>
              </w:rPr>
            </w:pPr>
            <w:r w:rsidRPr="004E444C">
              <w:rPr>
                <w:rFonts w:ascii="Book Antiqua" w:hAnsi="Book Antiqua" w:cs="Arial"/>
                <w:b/>
                <w:bCs/>
                <w:color w:val="FFFFFF"/>
                <w:sz w:val="20"/>
                <w:szCs w:val="20"/>
              </w:rPr>
              <w:t>Criterio de la Dirección de Planificación</w:t>
            </w:r>
          </w:p>
        </w:tc>
      </w:tr>
      <w:tr w:rsidR="000711C5" w:rsidRPr="00C74E45" w14:paraId="55C87DD1" w14:textId="77777777" w:rsidTr="00AD4147">
        <w:trPr>
          <w:trHeight w:val="364"/>
        </w:trPr>
        <w:tc>
          <w:tcPr>
            <w:tcW w:w="9521" w:type="dxa"/>
            <w:gridSpan w:val="4"/>
            <w:shd w:val="clear" w:color="auto" w:fill="D9D9D9" w:themeFill="background1" w:themeFillShade="D9"/>
          </w:tcPr>
          <w:p w14:paraId="3B55631F" w14:textId="77777777" w:rsidR="000711C5" w:rsidRPr="00B7168E" w:rsidRDefault="000711C5" w:rsidP="00AD4147">
            <w:pPr>
              <w:widowControl w:val="0"/>
              <w:autoSpaceDE w:val="0"/>
              <w:autoSpaceDN w:val="0"/>
              <w:adjustRightInd w:val="0"/>
              <w:jc w:val="center"/>
              <w:rPr>
                <w:rFonts w:ascii="Book Antiqua" w:hAnsi="Book Antiqua"/>
                <w:b/>
                <w:i/>
                <w:sz w:val="20"/>
                <w:szCs w:val="20"/>
              </w:rPr>
            </w:pPr>
            <w:r>
              <w:rPr>
                <w:rFonts w:ascii="Book Antiqua" w:hAnsi="Book Antiqua"/>
                <w:b/>
                <w:i/>
                <w:sz w:val="20"/>
                <w:szCs w:val="20"/>
              </w:rPr>
              <w:t xml:space="preserve">Observaciones emitidas mediante el </w:t>
            </w:r>
            <w:r w:rsidRPr="00B7168E">
              <w:rPr>
                <w:rFonts w:ascii="Book Antiqua" w:hAnsi="Book Antiqua"/>
                <w:b/>
                <w:i/>
                <w:sz w:val="20"/>
                <w:szCs w:val="20"/>
              </w:rPr>
              <w:t>oficio 123-CACMFJ-JEF-2022</w:t>
            </w:r>
          </w:p>
        </w:tc>
      </w:tr>
      <w:tr w:rsidR="000711C5" w:rsidRPr="00C74E45" w14:paraId="62ECA0EA" w14:textId="77777777" w:rsidTr="00AD4147">
        <w:trPr>
          <w:trHeight w:val="242"/>
        </w:trPr>
        <w:tc>
          <w:tcPr>
            <w:tcW w:w="893" w:type="dxa"/>
            <w:shd w:val="clear" w:color="auto" w:fill="auto"/>
          </w:tcPr>
          <w:p w14:paraId="078FA7CD"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C74E45">
              <w:rPr>
                <w:rFonts w:ascii="Book Antiqua" w:hAnsi="Book Antiqua" w:cs="Arial"/>
                <w:sz w:val="20"/>
                <w:szCs w:val="20"/>
              </w:rPr>
              <w:t>No se indica</w:t>
            </w:r>
          </w:p>
        </w:tc>
        <w:tc>
          <w:tcPr>
            <w:tcW w:w="974" w:type="dxa"/>
            <w:shd w:val="clear" w:color="auto" w:fill="auto"/>
          </w:tcPr>
          <w:p w14:paraId="2D251407" w14:textId="77777777" w:rsidR="000711C5" w:rsidRPr="004E444C" w:rsidRDefault="000711C5" w:rsidP="00AD4147">
            <w:pPr>
              <w:widowControl w:val="0"/>
              <w:autoSpaceDE w:val="0"/>
              <w:autoSpaceDN w:val="0"/>
              <w:adjustRightInd w:val="0"/>
              <w:jc w:val="both"/>
              <w:rPr>
                <w:rFonts w:ascii="Book Antiqua" w:hAnsi="Book Antiqua" w:cs="Arial"/>
                <w:sz w:val="20"/>
                <w:szCs w:val="20"/>
              </w:rPr>
            </w:pPr>
            <w:r w:rsidRPr="00C74E45">
              <w:rPr>
                <w:rFonts w:ascii="Book Antiqua" w:hAnsi="Book Antiqua" w:cs="Arial"/>
                <w:sz w:val="20"/>
                <w:szCs w:val="20"/>
              </w:rPr>
              <w:t>No se indica</w:t>
            </w:r>
          </w:p>
        </w:tc>
        <w:tc>
          <w:tcPr>
            <w:tcW w:w="3234" w:type="dxa"/>
            <w:shd w:val="clear" w:color="auto" w:fill="auto"/>
          </w:tcPr>
          <w:p w14:paraId="027E1EFF" w14:textId="77777777" w:rsidR="000711C5" w:rsidRPr="004E444C" w:rsidRDefault="000711C5" w:rsidP="00AD4147">
            <w:pPr>
              <w:widowControl w:val="0"/>
              <w:autoSpaceDE w:val="0"/>
              <w:autoSpaceDN w:val="0"/>
              <w:adjustRightInd w:val="0"/>
              <w:jc w:val="both"/>
              <w:rPr>
                <w:rFonts w:ascii="Book Antiqua" w:hAnsi="Book Antiqua"/>
                <w:sz w:val="20"/>
                <w:szCs w:val="20"/>
              </w:rPr>
            </w:pPr>
            <w:r w:rsidRPr="004E444C">
              <w:rPr>
                <w:rFonts w:ascii="Book Antiqua" w:hAnsi="Book Antiqua"/>
                <w:sz w:val="20"/>
                <w:szCs w:val="20"/>
              </w:rPr>
              <w:t>Estimada señora:</w:t>
            </w:r>
          </w:p>
          <w:p w14:paraId="3B77D6EE" w14:textId="77777777" w:rsidR="000711C5" w:rsidRPr="00487B13" w:rsidRDefault="000711C5" w:rsidP="00AD4147">
            <w:pPr>
              <w:widowControl w:val="0"/>
              <w:autoSpaceDE w:val="0"/>
              <w:autoSpaceDN w:val="0"/>
              <w:adjustRightInd w:val="0"/>
              <w:jc w:val="both"/>
              <w:rPr>
                <w:rFonts w:ascii="Book Antiqua" w:hAnsi="Book Antiqua"/>
                <w:sz w:val="20"/>
                <w:szCs w:val="20"/>
              </w:rPr>
            </w:pPr>
          </w:p>
          <w:p w14:paraId="7F7D4E70" w14:textId="77777777" w:rsidR="000711C5" w:rsidRPr="00C74E45" w:rsidRDefault="000711C5" w:rsidP="00AD4147">
            <w:pPr>
              <w:widowControl w:val="0"/>
              <w:autoSpaceDE w:val="0"/>
              <w:autoSpaceDN w:val="0"/>
              <w:adjustRightInd w:val="0"/>
              <w:jc w:val="both"/>
              <w:rPr>
                <w:rFonts w:ascii="Book Antiqua" w:hAnsi="Book Antiqua"/>
                <w:sz w:val="20"/>
                <w:szCs w:val="20"/>
              </w:rPr>
            </w:pPr>
            <w:r w:rsidRPr="00451D5E">
              <w:rPr>
                <w:rFonts w:ascii="Book Antiqua" w:hAnsi="Book Antiqua"/>
                <w:sz w:val="20"/>
                <w:szCs w:val="20"/>
              </w:rPr>
              <w:t>En atención al oficio No. 240-PLA-EV-2022 relacionado con el seguimiento y análisis de la carga de trabaj</w:t>
            </w:r>
            <w:r w:rsidRPr="00B67B4F">
              <w:rPr>
                <w:rFonts w:ascii="Book Antiqua" w:hAnsi="Book Antiqua"/>
                <w:sz w:val="20"/>
                <w:szCs w:val="20"/>
              </w:rPr>
              <w:t>o del Tribunal de la Inspección Judi</w:t>
            </w:r>
            <w:r w:rsidRPr="003612D8">
              <w:rPr>
                <w:rFonts w:ascii="Book Antiqua" w:hAnsi="Book Antiqua"/>
                <w:sz w:val="20"/>
                <w:szCs w:val="20"/>
              </w:rPr>
              <w:t>cial, respetuosamente, se solici</w:t>
            </w:r>
            <w:r w:rsidRPr="00673F60">
              <w:rPr>
                <w:rFonts w:ascii="Book Antiqua" w:hAnsi="Book Antiqua"/>
                <w:sz w:val="20"/>
                <w:szCs w:val="20"/>
              </w:rPr>
              <w:t xml:space="preserve">ta la </w:t>
            </w:r>
            <w:r w:rsidRPr="00030211">
              <w:rPr>
                <w:rFonts w:ascii="Book Antiqua" w:hAnsi="Book Antiqua"/>
                <w:sz w:val="20"/>
                <w:szCs w:val="20"/>
              </w:rPr>
              <w:t xml:space="preserve">ampliación de 1 día hábil al plazo otorgado; </w:t>
            </w:r>
            <w:r w:rsidRPr="003F133C">
              <w:rPr>
                <w:rFonts w:ascii="Book Antiqua" w:hAnsi="Book Antiqua"/>
                <w:sz w:val="20"/>
                <w:szCs w:val="20"/>
              </w:rPr>
              <w:t>con la finalidad de pon</w:t>
            </w:r>
            <w:r w:rsidRPr="00F01D06">
              <w:rPr>
                <w:rFonts w:ascii="Book Antiqua" w:hAnsi="Book Antiqua"/>
                <w:sz w:val="20"/>
                <w:szCs w:val="20"/>
              </w:rPr>
              <w:t>er en conocimiento las obser</w:t>
            </w:r>
            <w:r w:rsidRPr="00C74E45">
              <w:rPr>
                <w:rFonts w:ascii="Book Antiqua" w:hAnsi="Book Antiqua"/>
                <w:sz w:val="20"/>
                <w:szCs w:val="20"/>
              </w:rPr>
              <w:t>vaciones que este Centro estima conveniente proporcionar al informe citado.</w:t>
            </w:r>
          </w:p>
        </w:tc>
        <w:tc>
          <w:tcPr>
            <w:tcW w:w="4420" w:type="dxa"/>
          </w:tcPr>
          <w:p w14:paraId="053717B3" w14:textId="5767CD7F"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b/>
                <w:i/>
                <w:sz w:val="20"/>
                <w:szCs w:val="20"/>
              </w:rPr>
              <w:t xml:space="preserve">En relación con la solicitud de prorrogar el plazo para remitir observaciones al informe 240-PLA-EV-2022. </w:t>
            </w:r>
          </w:p>
          <w:p w14:paraId="2D94EEFE"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highlight w:val="yellow"/>
              </w:rPr>
            </w:pPr>
          </w:p>
          <w:p w14:paraId="45A14C42" w14:textId="77777777" w:rsidR="000711C5" w:rsidRPr="004E444C" w:rsidRDefault="000711C5" w:rsidP="00AD4147">
            <w:pPr>
              <w:widowControl w:val="0"/>
              <w:autoSpaceDE w:val="0"/>
              <w:autoSpaceDN w:val="0"/>
              <w:adjustRightInd w:val="0"/>
              <w:jc w:val="both"/>
              <w:rPr>
                <w:rFonts w:ascii="Book Antiqua" w:hAnsi="Book Antiqua" w:cs="Arial"/>
                <w:color w:val="000000"/>
                <w:sz w:val="20"/>
                <w:szCs w:val="20"/>
                <w:lang w:val="es-CR"/>
              </w:rPr>
            </w:pPr>
            <w:r w:rsidRPr="00C74E45">
              <w:rPr>
                <w:rFonts w:ascii="Book Antiqua" w:hAnsi="Book Antiqua" w:cs="Arial"/>
                <w:color w:val="000000"/>
                <w:sz w:val="20"/>
                <w:szCs w:val="20"/>
                <w:lang w:val="es-CR"/>
              </w:rPr>
              <w:t>En atención al oficio 123-CACMFJ-JEF-2922 el MSc. Erick Mora Leiva, Jefe Proceso de Planeación y Evaluación indicó mediante correo electrónico del 29 de marzo de 2022 lo sigui</w:t>
            </w:r>
            <w:r w:rsidRPr="004E444C">
              <w:rPr>
                <w:rFonts w:ascii="Book Antiqua" w:hAnsi="Book Antiqua" w:cs="Arial"/>
                <w:color w:val="000000"/>
                <w:sz w:val="20"/>
                <w:szCs w:val="20"/>
                <w:lang w:val="es-CR"/>
              </w:rPr>
              <w:t xml:space="preserve">ente: </w:t>
            </w:r>
          </w:p>
          <w:p w14:paraId="57F74C7A" w14:textId="77777777" w:rsidR="000711C5" w:rsidRPr="004E444C" w:rsidRDefault="000711C5" w:rsidP="00AD4147">
            <w:pPr>
              <w:widowControl w:val="0"/>
              <w:autoSpaceDE w:val="0"/>
              <w:autoSpaceDN w:val="0"/>
              <w:adjustRightInd w:val="0"/>
              <w:jc w:val="both"/>
              <w:rPr>
                <w:rFonts w:ascii="Book Antiqua" w:hAnsi="Book Antiqua" w:cs="Arial"/>
                <w:color w:val="000000"/>
                <w:sz w:val="20"/>
                <w:szCs w:val="20"/>
                <w:lang w:val="es-CR"/>
              </w:rPr>
            </w:pPr>
          </w:p>
          <w:p w14:paraId="453DCF9E" w14:textId="77777777" w:rsidR="000711C5" w:rsidRPr="00405ABF" w:rsidRDefault="000711C5" w:rsidP="00AD4147">
            <w:pPr>
              <w:widowControl w:val="0"/>
              <w:autoSpaceDE w:val="0"/>
              <w:autoSpaceDN w:val="0"/>
              <w:adjustRightInd w:val="0"/>
              <w:jc w:val="both"/>
              <w:rPr>
                <w:rFonts w:ascii="Book Antiqua" w:hAnsi="Book Antiqua" w:cs="Arial"/>
                <w:i/>
                <w:iCs/>
                <w:color w:val="000000"/>
                <w:sz w:val="20"/>
                <w:szCs w:val="20"/>
                <w:lang w:val="es-CR"/>
              </w:rPr>
            </w:pPr>
            <w:r w:rsidRPr="00405ABF">
              <w:rPr>
                <w:rFonts w:ascii="Book Antiqua" w:hAnsi="Book Antiqua" w:cs="Arial"/>
                <w:i/>
                <w:iCs/>
                <w:color w:val="000000"/>
                <w:sz w:val="20"/>
                <w:szCs w:val="20"/>
                <w:lang w:val="es-CR"/>
              </w:rPr>
              <w:t xml:space="preserve">“Buenas tardes. En este caso </w:t>
            </w:r>
            <w:r w:rsidRPr="00405ABF">
              <w:rPr>
                <w:rFonts w:ascii="Book Antiqua" w:hAnsi="Book Antiqua" w:cs="Arial"/>
                <w:b/>
                <w:bCs/>
                <w:i/>
                <w:iCs/>
                <w:color w:val="000000"/>
                <w:sz w:val="20"/>
                <w:szCs w:val="20"/>
                <w:lang w:val="es-CR"/>
              </w:rPr>
              <w:t xml:space="preserve">no es posible otorgar la prórroga dado que el informe se debe presentar al </w:t>
            </w:r>
            <w:r w:rsidRPr="00405ABF">
              <w:rPr>
                <w:rFonts w:ascii="Book Antiqua" w:hAnsi="Book Antiqua" w:cs="Arial"/>
                <w:b/>
                <w:bCs/>
                <w:i/>
                <w:iCs/>
                <w:color w:val="000000"/>
                <w:sz w:val="20"/>
                <w:szCs w:val="20"/>
                <w:u w:val="single"/>
                <w:lang w:val="es-CR"/>
              </w:rPr>
              <w:t xml:space="preserve">Consejo Superior en la </w:t>
            </w:r>
            <w:r w:rsidRPr="00405ABF">
              <w:rPr>
                <w:rFonts w:ascii="Book Antiqua" w:hAnsi="Book Antiqua" w:cs="Arial"/>
                <w:b/>
                <w:bCs/>
                <w:i/>
                <w:iCs/>
                <w:color w:val="000000"/>
                <w:sz w:val="20"/>
                <w:szCs w:val="20"/>
                <w:lang w:val="es-CR"/>
              </w:rPr>
              <w:t>agenda que debe quedar finiquitada este miércoles 30 de marzo</w:t>
            </w:r>
            <w:r w:rsidRPr="00405ABF">
              <w:rPr>
                <w:rFonts w:ascii="Book Antiqua" w:hAnsi="Book Antiqua" w:cs="Arial"/>
                <w:i/>
                <w:iCs/>
                <w:color w:val="000000"/>
                <w:sz w:val="20"/>
                <w:szCs w:val="20"/>
                <w:lang w:val="es-CR"/>
              </w:rPr>
              <w:t>.”</w:t>
            </w:r>
            <w:r w:rsidRPr="00C74E45">
              <w:rPr>
                <w:rFonts w:ascii="Book Antiqua" w:hAnsi="Book Antiqua" w:cs="Arial"/>
                <w:i/>
                <w:iCs/>
                <w:color w:val="000000"/>
                <w:sz w:val="20"/>
                <w:szCs w:val="20"/>
                <w:lang w:val="es-CR"/>
              </w:rPr>
              <w:t xml:space="preserve"> </w:t>
            </w:r>
            <w:r w:rsidRPr="00405ABF">
              <w:rPr>
                <w:rFonts w:ascii="Book Antiqua" w:hAnsi="Book Antiqua" w:cs="Arial"/>
                <w:b/>
                <w:bCs/>
                <w:i/>
                <w:iCs/>
                <w:color w:val="000000"/>
                <w:sz w:val="20"/>
                <w:szCs w:val="20"/>
                <w:lang w:val="es-CR"/>
              </w:rPr>
              <w:t>(el resaltado no responde al original)</w:t>
            </w:r>
          </w:p>
          <w:p w14:paraId="6F52BE6E"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highlight w:val="yellow"/>
              </w:rPr>
            </w:pPr>
          </w:p>
          <w:p w14:paraId="54608097"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 xml:space="preserve">Ahora bien, </w:t>
            </w:r>
            <w:r w:rsidRPr="00405ABF">
              <w:rPr>
                <w:rFonts w:ascii="Book Antiqua" w:hAnsi="Book Antiqua" w:cs="Arial"/>
                <w:color w:val="000000"/>
                <w:sz w:val="20"/>
                <w:szCs w:val="20"/>
                <w:u w:val="single"/>
              </w:rPr>
              <w:t xml:space="preserve">el 29 de marzo de 2022 </w:t>
            </w:r>
            <w:r w:rsidRPr="00405ABF">
              <w:rPr>
                <w:rFonts w:ascii="Book Antiqua" w:hAnsi="Book Antiqua" w:cs="Arial"/>
                <w:color w:val="000000"/>
                <w:sz w:val="20"/>
                <w:szCs w:val="20"/>
              </w:rPr>
              <w:t xml:space="preserve">desde la cuenta de correo electrónico del Despacho de la Presidencia el oficio 047-CACMFJ-ACM-2022 con la siguiente observación: </w:t>
            </w:r>
          </w:p>
          <w:p w14:paraId="1531F9CC"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p>
          <w:p w14:paraId="3948D1E3" w14:textId="77777777" w:rsidR="000711C5" w:rsidRPr="00405ABF" w:rsidRDefault="000711C5" w:rsidP="00AD4147">
            <w:pPr>
              <w:widowControl w:val="0"/>
              <w:autoSpaceDE w:val="0"/>
              <w:autoSpaceDN w:val="0"/>
              <w:adjustRightInd w:val="0"/>
              <w:jc w:val="both"/>
              <w:rPr>
                <w:rFonts w:ascii="Book Antiqua" w:hAnsi="Book Antiqua" w:cs="Arial"/>
                <w:i/>
                <w:iCs/>
                <w:color w:val="000000"/>
                <w:sz w:val="20"/>
                <w:szCs w:val="20"/>
              </w:rPr>
            </w:pPr>
            <w:r w:rsidRPr="00405ABF">
              <w:rPr>
                <w:rFonts w:ascii="Book Antiqua" w:hAnsi="Book Antiqua" w:cs="Arial"/>
                <w:i/>
                <w:iCs/>
                <w:color w:val="000000"/>
                <w:sz w:val="20"/>
                <w:szCs w:val="20"/>
              </w:rPr>
              <w:t>“</w:t>
            </w:r>
            <w:r w:rsidRPr="00405ABF">
              <w:rPr>
                <w:rFonts w:ascii="Book Antiqua" w:hAnsi="Book Antiqua" w:cs="Arial"/>
                <w:i/>
                <w:iCs/>
                <w:color w:val="000000"/>
                <w:sz w:val="20"/>
                <w:szCs w:val="20"/>
                <w:u w:val="single"/>
              </w:rPr>
              <w:t>Con instrucciones de don Fernando Cruz, me permito solicitarle se le de la atención debida al oficio que remite el Centro de Gestión</w:t>
            </w:r>
            <w:r w:rsidRPr="00405ABF">
              <w:rPr>
                <w:rFonts w:ascii="Book Antiqua" w:hAnsi="Book Antiqua" w:cs="Arial"/>
                <w:i/>
                <w:iCs/>
                <w:color w:val="000000"/>
                <w:sz w:val="20"/>
                <w:szCs w:val="20"/>
              </w:rPr>
              <w:t xml:space="preserve"> de la función </w:t>
            </w:r>
            <w:r w:rsidRPr="00C74E45">
              <w:rPr>
                <w:rFonts w:ascii="Book Antiqua" w:hAnsi="Book Antiqua" w:cs="Arial"/>
                <w:i/>
                <w:iCs/>
                <w:color w:val="000000"/>
                <w:sz w:val="20"/>
                <w:szCs w:val="20"/>
              </w:rPr>
              <w:t xml:space="preserve">jurisdiccional, </w:t>
            </w:r>
            <w:proofErr w:type="gramStart"/>
            <w:r w:rsidRPr="00C74E45">
              <w:rPr>
                <w:rFonts w:ascii="Book Antiqua" w:hAnsi="Book Antiqua" w:cs="Arial"/>
                <w:i/>
                <w:iCs/>
                <w:color w:val="000000"/>
                <w:sz w:val="20"/>
                <w:szCs w:val="20"/>
              </w:rPr>
              <w:t>en</w:t>
            </w:r>
            <w:r w:rsidRPr="00405ABF">
              <w:rPr>
                <w:rFonts w:ascii="Book Antiqua" w:hAnsi="Book Antiqua" w:cs="Arial"/>
                <w:i/>
                <w:iCs/>
                <w:color w:val="000000"/>
                <w:sz w:val="20"/>
                <w:szCs w:val="20"/>
              </w:rPr>
              <w:t xml:space="preserve"> razón de</w:t>
            </w:r>
            <w:proofErr w:type="gramEnd"/>
            <w:r w:rsidRPr="00405ABF">
              <w:rPr>
                <w:rFonts w:ascii="Book Antiqua" w:hAnsi="Book Antiqua" w:cs="Arial"/>
                <w:i/>
                <w:iCs/>
                <w:color w:val="000000"/>
                <w:sz w:val="20"/>
                <w:szCs w:val="20"/>
              </w:rPr>
              <w:t xml:space="preserve"> que el tema de expropiaciones es un compromiso que tiene la Presidencia de la Corte.”</w:t>
            </w:r>
          </w:p>
          <w:p w14:paraId="39A8D5F2" w14:textId="77777777" w:rsidR="000711C5" w:rsidRDefault="000711C5" w:rsidP="00AD4147">
            <w:pPr>
              <w:widowControl w:val="0"/>
              <w:autoSpaceDE w:val="0"/>
              <w:autoSpaceDN w:val="0"/>
              <w:adjustRightInd w:val="0"/>
              <w:jc w:val="both"/>
              <w:rPr>
                <w:rFonts w:ascii="Book Antiqua" w:hAnsi="Book Antiqua" w:cs="Arial"/>
                <w:color w:val="000000"/>
                <w:sz w:val="20"/>
                <w:szCs w:val="20"/>
                <w:highlight w:val="yellow"/>
              </w:rPr>
            </w:pPr>
          </w:p>
          <w:p w14:paraId="1D246EA5"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Se toma nota de lo indicado por el Despacho de la Presidencia y se procede dar atención al Oficio 047-CACMFJ-ACM-2022.</w:t>
            </w:r>
          </w:p>
          <w:p w14:paraId="19B57F98" w14:textId="77777777" w:rsidR="000711C5" w:rsidRPr="00C74E45" w:rsidRDefault="000711C5" w:rsidP="00AD4147">
            <w:pPr>
              <w:widowControl w:val="0"/>
              <w:autoSpaceDE w:val="0"/>
              <w:autoSpaceDN w:val="0"/>
              <w:adjustRightInd w:val="0"/>
              <w:jc w:val="both"/>
              <w:rPr>
                <w:rFonts w:ascii="Book Antiqua" w:hAnsi="Book Antiqua"/>
                <w:sz w:val="20"/>
                <w:szCs w:val="20"/>
              </w:rPr>
            </w:pPr>
          </w:p>
        </w:tc>
      </w:tr>
      <w:tr w:rsidR="000711C5" w:rsidRPr="00C74E45" w14:paraId="59AA90EE" w14:textId="77777777" w:rsidTr="00AD4147">
        <w:trPr>
          <w:trHeight w:val="322"/>
        </w:trPr>
        <w:tc>
          <w:tcPr>
            <w:tcW w:w="9521" w:type="dxa"/>
            <w:gridSpan w:val="4"/>
            <w:shd w:val="clear" w:color="auto" w:fill="D9D9D9" w:themeFill="background1" w:themeFillShade="D9"/>
          </w:tcPr>
          <w:p w14:paraId="2AE621C7" w14:textId="77777777" w:rsidR="000711C5" w:rsidRDefault="000711C5" w:rsidP="00AD4147">
            <w:pPr>
              <w:widowControl w:val="0"/>
              <w:autoSpaceDE w:val="0"/>
              <w:autoSpaceDN w:val="0"/>
              <w:adjustRightInd w:val="0"/>
              <w:jc w:val="center"/>
              <w:rPr>
                <w:rFonts w:ascii="Book Antiqua" w:hAnsi="Book Antiqua"/>
                <w:b/>
                <w:i/>
                <w:sz w:val="20"/>
                <w:szCs w:val="20"/>
              </w:rPr>
            </w:pPr>
            <w:r>
              <w:rPr>
                <w:rFonts w:ascii="Book Antiqua" w:hAnsi="Book Antiqua"/>
                <w:b/>
                <w:i/>
                <w:sz w:val="20"/>
                <w:szCs w:val="20"/>
              </w:rPr>
              <w:t xml:space="preserve">Observaciones emitidas mediante el </w:t>
            </w:r>
            <w:r w:rsidRPr="00B7168E">
              <w:rPr>
                <w:rFonts w:ascii="Book Antiqua" w:hAnsi="Book Antiqua"/>
                <w:b/>
                <w:i/>
                <w:sz w:val="20"/>
                <w:szCs w:val="20"/>
              </w:rPr>
              <w:t>oficio 047-CACMFJ-ACM-2022</w:t>
            </w:r>
          </w:p>
        </w:tc>
      </w:tr>
      <w:tr w:rsidR="000711C5" w:rsidRPr="00C74E45" w14:paraId="24F674C9" w14:textId="77777777" w:rsidTr="00AD4147">
        <w:trPr>
          <w:trHeight w:val="242"/>
        </w:trPr>
        <w:tc>
          <w:tcPr>
            <w:tcW w:w="893" w:type="dxa"/>
            <w:shd w:val="clear" w:color="auto" w:fill="auto"/>
          </w:tcPr>
          <w:p w14:paraId="7F86D8CB"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C74E45">
              <w:rPr>
                <w:rFonts w:ascii="Book Antiqua" w:hAnsi="Book Antiqua" w:cs="Arial"/>
                <w:sz w:val="20"/>
                <w:szCs w:val="20"/>
              </w:rPr>
              <w:t>No se indica</w:t>
            </w:r>
          </w:p>
        </w:tc>
        <w:tc>
          <w:tcPr>
            <w:tcW w:w="974" w:type="dxa"/>
            <w:shd w:val="clear" w:color="auto" w:fill="auto"/>
          </w:tcPr>
          <w:p w14:paraId="7337D7E2" w14:textId="77777777" w:rsidR="000711C5" w:rsidRPr="00405ABF" w:rsidRDefault="000711C5" w:rsidP="00AD4147">
            <w:pPr>
              <w:widowControl w:val="0"/>
              <w:autoSpaceDE w:val="0"/>
              <w:autoSpaceDN w:val="0"/>
              <w:adjustRightInd w:val="0"/>
              <w:jc w:val="both"/>
              <w:rPr>
                <w:rFonts w:ascii="Book Antiqua" w:hAnsi="Book Antiqua" w:cs="Arial"/>
                <w:sz w:val="20"/>
                <w:szCs w:val="20"/>
                <w:highlight w:val="yellow"/>
              </w:rPr>
            </w:pPr>
            <w:r w:rsidRPr="00C74E45">
              <w:rPr>
                <w:rFonts w:ascii="Book Antiqua" w:hAnsi="Book Antiqua" w:cs="Arial"/>
                <w:sz w:val="20"/>
                <w:szCs w:val="20"/>
              </w:rPr>
              <w:t>No se indica</w:t>
            </w:r>
          </w:p>
        </w:tc>
        <w:tc>
          <w:tcPr>
            <w:tcW w:w="3234" w:type="dxa"/>
            <w:shd w:val="clear" w:color="auto" w:fill="auto"/>
          </w:tcPr>
          <w:p w14:paraId="4061E7EC" w14:textId="77777777" w:rsidR="000711C5" w:rsidRPr="00405ABF" w:rsidRDefault="000711C5" w:rsidP="00AD4147">
            <w:pPr>
              <w:widowControl w:val="0"/>
              <w:autoSpaceDE w:val="0"/>
              <w:autoSpaceDN w:val="0"/>
              <w:adjustRightInd w:val="0"/>
              <w:jc w:val="both"/>
              <w:rPr>
                <w:rFonts w:ascii="Book Antiqua" w:hAnsi="Book Antiqua"/>
                <w:sz w:val="20"/>
                <w:szCs w:val="20"/>
                <w:highlight w:val="yellow"/>
              </w:rPr>
            </w:pPr>
            <w:r w:rsidRPr="00C74E45">
              <w:rPr>
                <w:rFonts w:ascii="Book Antiqua" w:hAnsi="Book Antiqua" w:cs="Arial"/>
                <w:color w:val="000000"/>
                <w:sz w:val="20"/>
                <w:szCs w:val="20"/>
              </w:rPr>
              <w:t>Valorar la posibilidad de actualizar la información presentada y generada a través de SIGMA (cerrar 2021 y ampliar lo respectivo a enero y febrero de 2022) así como la información correspondiente a los antecedentes, esto último al existir informes y acuerdos del Consejo Superior posteriores a los citados en el informe.</w:t>
            </w:r>
          </w:p>
        </w:tc>
        <w:tc>
          <w:tcPr>
            <w:tcW w:w="4420" w:type="dxa"/>
          </w:tcPr>
          <w:p w14:paraId="070B1517"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En relación con la solicitud de actualización de las estadísticas entorno al impacto de los escenarios propuestos.</w:t>
            </w:r>
          </w:p>
          <w:p w14:paraId="4F34CA5A" w14:textId="77777777" w:rsidR="000711C5" w:rsidRDefault="000711C5" w:rsidP="00AD4147">
            <w:pPr>
              <w:widowControl w:val="0"/>
              <w:autoSpaceDE w:val="0"/>
              <w:autoSpaceDN w:val="0"/>
              <w:adjustRightInd w:val="0"/>
              <w:jc w:val="both"/>
              <w:rPr>
                <w:rFonts w:ascii="Book Antiqua" w:hAnsi="Book Antiqua"/>
                <w:bCs/>
                <w:iCs/>
                <w:sz w:val="20"/>
                <w:szCs w:val="20"/>
              </w:rPr>
            </w:pPr>
          </w:p>
          <w:p w14:paraId="3743C4F9" w14:textId="4443707B" w:rsidR="000711C5" w:rsidRDefault="000711C5" w:rsidP="00AD4147">
            <w:pPr>
              <w:widowControl w:val="0"/>
              <w:autoSpaceDE w:val="0"/>
              <w:autoSpaceDN w:val="0"/>
              <w:adjustRightInd w:val="0"/>
              <w:jc w:val="both"/>
              <w:rPr>
                <w:rFonts w:ascii="Book Antiqua" w:hAnsi="Book Antiqua"/>
                <w:bCs/>
                <w:iCs/>
                <w:sz w:val="20"/>
                <w:szCs w:val="20"/>
              </w:rPr>
            </w:pPr>
            <w:r>
              <w:rPr>
                <w:rFonts w:ascii="Book Antiqua" w:hAnsi="Book Antiqua"/>
                <w:bCs/>
                <w:iCs/>
                <w:sz w:val="20"/>
                <w:szCs w:val="20"/>
              </w:rPr>
              <w:t xml:space="preserve">La Dirección de Planificación como parte de los reiterados informes de seguimiento de cargas de trabajo Tribunal de la Inspección Judicial, tiene clara las estadísticas del Tribunal, de ahí que se ha venido justificando ante los entes correspondientes la prórroga de recursos para reforzar la estructura del respetable Tribunal, </w:t>
            </w:r>
            <w:r>
              <w:rPr>
                <w:rFonts w:ascii="Book Antiqua" w:hAnsi="Book Antiqua"/>
                <w:bCs/>
                <w:iCs/>
                <w:sz w:val="20"/>
                <w:szCs w:val="20"/>
              </w:rPr>
              <w:lastRenderedPageBreak/>
              <w:t xml:space="preserve">tal como se detalló en el apartado de  antecedentes del informe preliminar puesto en consulta 240-PLA-EV-2022; de ahí que, al realizarse una proyección de las cargas de trabajo técnicamente justificado por esta Dirección, no se considera requerido y a su vez se considera que no se aporta valor agregado a los escenarios propuestos que buscan la optimización de los recursos institucionales asignados al Plan de descongestionamiento del </w:t>
            </w:r>
            <w:r w:rsidRPr="00725F44">
              <w:rPr>
                <w:rFonts w:ascii="Book Antiqua" w:hAnsi="Book Antiqua" w:cs="Arial"/>
                <w:color w:val="000000"/>
                <w:sz w:val="20"/>
                <w:szCs w:val="20"/>
              </w:rPr>
              <w:t>Juzgado Contencioso Administrativo y Civil de Hacienda</w:t>
            </w:r>
            <w:r>
              <w:rPr>
                <w:rFonts w:ascii="Book Antiqua" w:hAnsi="Book Antiqua" w:cs="Arial"/>
                <w:color w:val="000000"/>
                <w:sz w:val="20"/>
                <w:szCs w:val="20"/>
              </w:rPr>
              <w:t xml:space="preserve">; así como, </w:t>
            </w:r>
            <w:r>
              <w:rPr>
                <w:rFonts w:ascii="Book Antiqua" w:hAnsi="Book Antiqua"/>
                <w:bCs/>
                <w:iCs/>
                <w:sz w:val="20"/>
                <w:szCs w:val="20"/>
              </w:rPr>
              <w:t xml:space="preserve"> mejora de la calidad de servicio brindado a la persona usuaria del Poder Judicial al reforzarse la estructura del Tribunal de la Inspección Judicial.</w:t>
            </w:r>
          </w:p>
          <w:p w14:paraId="3DE85BF9" w14:textId="77777777" w:rsidR="000711C5" w:rsidRDefault="000711C5" w:rsidP="00AD4147">
            <w:pPr>
              <w:widowControl w:val="0"/>
              <w:autoSpaceDE w:val="0"/>
              <w:autoSpaceDN w:val="0"/>
              <w:adjustRightInd w:val="0"/>
              <w:jc w:val="both"/>
              <w:rPr>
                <w:rFonts w:ascii="Book Antiqua" w:hAnsi="Book Antiqua"/>
                <w:bCs/>
                <w:iCs/>
                <w:sz w:val="20"/>
                <w:szCs w:val="20"/>
              </w:rPr>
            </w:pPr>
          </w:p>
          <w:p w14:paraId="161D3F4B"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7B11DFEF" w14:textId="77777777" w:rsidR="000711C5" w:rsidRDefault="000711C5" w:rsidP="00AD4147">
            <w:pPr>
              <w:widowControl w:val="0"/>
              <w:autoSpaceDE w:val="0"/>
              <w:autoSpaceDN w:val="0"/>
              <w:adjustRightInd w:val="0"/>
              <w:jc w:val="both"/>
              <w:rPr>
                <w:rFonts w:ascii="Book Antiqua" w:hAnsi="Book Antiqua"/>
                <w:bCs/>
                <w:iCs/>
                <w:sz w:val="20"/>
                <w:szCs w:val="20"/>
              </w:rPr>
            </w:pPr>
          </w:p>
          <w:p w14:paraId="77C8BCCC" w14:textId="77777777" w:rsidR="000711C5" w:rsidRPr="00405ABF" w:rsidRDefault="000711C5" w:rsidP="00AD4147">
            <w:pPr>
              <w:widowControl w:val="0"/>
              <w:autoSpaceDE w:val="0"/>
              <w:autoSpaceDN w:val="0"/>
              <w:adjustRightInd w:val="0"/>
              <w:jc w:val="both"/>
              <w:rPr>
                <w:rFonts w:ascii="Book Antiqua" w:hAnsi="Book Antiqua"/>
                <w:b/>
                <w:i/>
                <w:sz w:val="20"/>
                <w:szCs w:val="20"/>
              </w:rPr>
            </w:pPr>
            <w:r w:rsidRPr="00405ABF">
              <w:rPr>
                <w:rFonts w:ascii="Book Antiqua" w:hAnsi="Book Antiqua"/>
                <w:b/>
                <w:i/>
                <w:sz w:val="20"/>
                <w:szCs w:val="20"/>
              </w:rPr>
              <w:t>En relación con la solicitud de actualización de los antecedentes entorno a los acuerdos posteriores a la realización del informe emitido.</w:t>
            </w:r>
          </w:p>
          <w:p w14:paraId="6AFFCA61" w14:textId="77777777" w:rsidR="000711C5" w:rsidRPr="00405ABF" w:rsidRDefault="000711C5" w:rsidP="00AD4147">
            <w:pPr>
              <w:widowControl w:val="0"/>
              <w:autoSpaceDE w:val="0"/>
              <w:autoSpaceDN w:val="0"/>
              <w:adjustRightInd w:val="0"/>
              <w:jc w:val="both"/>
              <w:rPr>
                <w:rFonts w:ascii="Book Antiqua" w:hAnsi="Book Antiqua"/>
                <w:bCs/>
                <w:iCs/>
                <w:sz w:val="20"/>
                <w:szCs w:val="20"/>
              </w:rPr>
            </w:pPr>
          </w:p>
          <w:p w14:paraId="7203D735"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 xml:space="preserve">Se toma nota de lo indicado por el Centro de Apoyo, Coordinación y Mejoramiento de la Función Jurisdiccional y se procede incorporar según corresponde dentro del contenido del informe definitivo los siguientes informes: </w:t>
            </w:r>
          </w:p>
          <w:p w14:paraId="186402B8" w14:textId="77777777" w:rsidR="000711C5" w:rsidRPr="00405ABF" w:rsidRDefault="000711C5" w:rsidP="00AD4147">
            <w:pPr>
              <w:widowControl w:val="0"/>
              <w:autoSpaceDE w:val="0"/>
              <w:autoSpaceDN w:val="0"/>
              <w:adjustRightInd w:val="0"/>
              <w:jc w:val="both"/>
              <w:rPr>
                <w:rFonts w:ascii="Book Antiqua" w:hAnsi="Book Antiqua"/>
                <w:bCs/>
                <w:iCs/>
                <w:sz w:val="20"/>
                <w:szCs w:val="20"/>
              </w:rPr>
            </w:pPr>
          </w:p>
          <w:p w14:paraId="4FC90710" w14:textId="77777777" w:rsidR="000711C5" w:rsidRPr="00405ABF" w:rsidRDefault="000711C5" w:rsidP="00AD4147">
            <w:pPr>
              <w:pStyle w:val="Prrafodelista"/>
              <w:widowControl w:val="0"/>
              <w:numPr>
                <w:ilvl w:val="0"/>
                <w:numId w:val="28"/>
              </w:numPr>
              <w:autoSpaceDE w:val="0"/>
              <w:autoSpaceDN w:val="0"/>
              <w:adjustRightInd w:val="0"/>
              <w:ind w:left="205" w:hanging="90"/>
              <w:jc w:val="both"/>
              <w:rPr>
                <w:rFonts w:ascii="Book Antiqua" w:hAnsi="Book Antiqua"/>
                <w:bCs/>
                <w:iCs/>
                <w:sz w:val="20"/>
                <w:szCs w:val="20"/>
              </w:rPr>
            </w:pPr>
            <w:r w:rsidRPr="00405ABF">
              <w:rPr>
                <w:rFonts w:ascii="Book Antiqua" w:hAnsi="Book Antiqua"/>
                <w:bCs/>
                <w:iCs/>
                <w:sz w:val="20"/>
                <w:szCs w:val="20"/>
              </w:rPr>
              <w:t>Oficio 1001-PLA-EV-2021 de la Dirección de Planificación aprobado en sesión 82-2021, art. XXXIII del Consejo Superior.</w:t>
            </w:r>
          </w:p>
          <w:p w14:paraId="6E20CFD2" w14:textId="77777777" w:rsidR="000711C5" w:rsidRPr="00405ABF" w:rsidRDefault="000711C5" w:rsidP="00AD4147">
            <w:pPr>
              <w:widowControl w:val="0"/>
              <w:autoSpaceDE w:val="0"/>
              <w:autoSpaceDN w:val="0"/>
              <w:adjustRightInd w:val="0"/>
              <w:ind w:left="205" w:hanging="90"/>
              <w:jc w:val="both"/>
              <w:rPr>
                <w:rFonts w:ascii="Book Antiqua" w:hAnsi="Book Antiqua"/>
                <w:bCs/>
                <w:iCs/>
                <w:sz w:val="20"/>
                <w:szCs w:val="20"/>
              </w:rPr>
            </w:pPr>
          </w:p>
          <w:p w14:paraId="7BD1916A" w14:textId="77777777" w:rsidR="000711C5" w:rsidRPr="00405ABF" w:rsidRDefault="000711C5" w:rsidP="00AD4147">
            <w:pPr>
              <w:pStyle w:val="Prrafodelista"/>
              <w:widowControl w:val="0"/>
              <w:numPr>
                <w:ilvl w:val="0"/>
                <w:numId w:val="28"/>
              </w:numPr>
              <w:autoSpaceDE w:val="0"/>
              <w:autoSpaceDN w:val="0"/>
              <w:adjustRightInd w:val="0"/>
              <w:ind w:left="205" w:hanging="90"/>
              <w:jc w:val="both"/>
              <w:rPr>
                <w:rFonts w:ascii="Book Antiqua" w:hAnsi="Book Antiqua"/>
                <w:bCs/>
                <w:iCs/>
                <w:sz w:val="20"/>
                <w:szCs w:val="20"/>
              </w:rPr>
            </w:pPr>
            <w:r w:rsidRPr="00405ABF">
              <w:rPr>
                <w:rFonts w:ascii="Book Antiqua" w:hAnsi="Book Antiqua"/>
                <w:bCs/>
                <w:iCs/>
                <w:sz w:val="20"/>
                <w:szCs w:val="20"/>
              </w:rPr>
              <w:t>Oficio 102- CACMFJ-ACM-2021, rendido por el Consejo Superior en sesión 003-2022, art. XXXIV</w:t>
            </w:r>
            <w:r>
              <w:rPr>
                <w:rFonts w:ascii="Book Antiqua" w:hAnsi="Book Antiqua"/>
                <w:bCs/>
                <w:iCs/>
                <w:sz w:val="20"/>
                <w:szCs w:val="20"/>
              </w:rPr>
              <w:t>.</w:t>
            </w:r>
          </w:p>
          <w:p w14:paraId="31C47F87" w14:textId="77777777" w:rsidR="000711C5" w:rsidRPr="00405ABF" w:rsidRDefault="000711C5" w:rsidP="00AD4147">
            <w:pPr>
              <w:pStyle w:val="Prrafodelista"/>
              <w:rPr>
                <w:rFonts w:ascii="Book Antiqua" w:hAnsi="Book Antiqua"/>
                <w:bCs/>
                <w:iCs/>
                <w:sz w:val="20"/>
                <w:szCs w:val="20"/>
              </w:rPr>
            </w:pPr>
          </w:p>
          <w:p w14:paraId="5A5D26CC" w14:textId="77777777" w:rsidR="000711C5" w:rsidRPr="00405ABF" w:rsidRDefault="000711C5" w:rsidP="00AD4147">
            <w:pPr>
              <w:pStyle w:val="Prrafodelista"/>
              <w:widowControl w:val="0"/>
              <w:numPr>
                <w:ilvl w:val="0"/>
                <w:numId w:val="28"/>
              </w:numPr>
              <w:autoSpaceDE w:val="0"/>
              <w:autoSpaceDN w:val="0"/>
              <w:adjustRightInd w:val="0"/>
              <w:ind w:left="205" w:hanging="90"/>
              <w:jc w:val="both"/>
              <w:rPr>
                <w:rFonts w:ascii="Book Antiqua" w:hAnsi="Book Antiqua"/>
                <w:bCs/>
                <w:iCs/>
                <w:sz w:val="20"/>
                <w:szCs w:val="20"/>
              </w:rPr>
            </w:pPr>
            <w:r w:rsidRPr="003F133C">
              <w:rPr>
                <w:rFonts w:ascii="Book Antiqua" w:hAnsi="Book Antiqua"/>
                <w:bCs/>
                <w:iCs/>
                <w:sz w:val="20"/>
                <w:szCs w:val="20"/>
              </w:rPr>
              <w:t xml:space="preserve">Oficio 002-CACMFJ-ACM-2022 </w:t>
            </w:r>
            <w:r w:rsidRPr="00405ABF">
              <w:rPr>
                <w:rFonts w:ascii="Book Antiqua" w:hAnsi="Book Antiqua"/>
                <w:bCs/>
                <w:iCs/>
                <w:sz w:val="20"/>
                <w:szCs w:val="20"/>
              </w:rPr>
              <w:t>rendido por el Consejo Superior en sesión 16-2022, art. XXX</w:t>
            </w:r>
            <w:r>
              <w:rPr>
                <w:rFonts w:ascii="Book Antiqua" w:hAnsi="Book Antiqua"/>
                <w:bCs/>
                <w:iCs/>
                <w:sz w:val="20"/>
                <w:szCs w:val="20"/>
              </w:rPr>
              <w:t>.</w:t>
            </w:r>
          </w:p>
          <w:p w14:paraId="42A64843" w14:textId="77777777" w:rsidR="000711C5" w:rsidRPr="00405ABF" w:rsidRDefault="000711C5" w:rsidP="00AD4147">
            <w:pPr>
              <w:widowControl w:val="0"/>
              <w:autoSpaceDE w:val="0"/>
              <w:autoSpaceDN w:val="0"/>
              <w:adjustRightInd w:val="0"/>
              <w:jc w:val="both"/>
              <w:rPr>
                <w:rFonts w:ascii="Book Antiqua" w:hAnsi="Book Antiqua"/>
                <w:bCs/>
                <w:iCs/>
                <w:sz w:val="20"/>
                <w:szCs w:val="20"/>
              </w:rPr>
            </w:pPr>
          </w:p>
          <w:p w14:paraId="002EF841"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3AC69F38" w14:textId="77777777" w:rsidTr="00AD4147">
        <w:trPr>
          <w:trHeight w:val="242"/>
        </w:trPr>
        <w:tc>
          <w:tcPr>
            <w:tcW w:w="893" w:type="dxa"/>
            <w:shd w:val="clear" w:color="auto" w:fill="auto"/>
          </w:tcPr>
          <w:p w14:paraId="1DEB0C14"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lastRenderedPageBreak/>
              <w:t>1-3</w:t>
            </w:r>
          </w:p>
        </w:tc>
        <w:tc>
          <w:tcPr>
            <w:tcW w:w="974" w:type="dxa"/>
            <w:shd w:val="clear" w:color="auto" w:fill="auto"/>
          </w:tcPr>
          <w:p w14:paraId="5D3B20F3" w14:textId="77777777" w:rsidR="000711C5" w:rsidRPr="00405ABF" w:rsidRDefault="000711C5" w:rsidP="00AD4147">
            <w:pPr>
              <w:widowControl w:val="0"/>
              <w:autoSpaceDE w:val="0"/>
              <w:autoSpaceDN w:val="0"/>
              <w:adjustRightInd w:val="0"/>
              <w:jc w:val="both"/>
              <w:rPr>
                <w:rFonts w:ascii="Book Antiqua" w:hAnsi="Book Antiqua" w:cs="Arial"/>
                <w:i/>
                <w:iCs/>
                <w:sz w:val="20"/>
                <w:szCs w:val="20"/>
              </w:rPr>
            </w:pPr>
            <w:r w:rsidRPr="00C74E45">
              <w:rPr>
                <w:rFonts w:ascii="Book Antiqua" w:hAnsi="Book Antiqua" w:cs="Arial"/>
                <w:sz w:val="20"/>
                <w:szCs w:val="20"/>
              </w:rPr>
              <w:t>No se indica</w:t>
            </w:r>
            <w:r w:rsidRPr="00405ABF">
              <w:rPr>
                <w:rFonts w:ascii="Book Antiqua" w:hAnsi="Book Antiqua" w:cs="Arial"/>
                <w:i/>
                <w:iCs/>
                <w:sz w:val="18"/>
                <w:szCs w:val="18"/>
              </w:rPr>
              <w:t>.</w:t>
            </w:r>
          </w:p>
        </w:tc>
        <w:tc>
          <w:tcPr>
            <w:tcW w:w="3234" w:type="dxa"/>
            <w:shd w:val="clear" w:color="auto" w:fill="auto"/>
          </w:tcPr>
          <w:p w14:paraId="406BE145" w14:textId="77777777" w:rsidR="000711C5" w:rsidRPr="004E444C" w:rsidRDefault="000711C5" w:rsidP="00AD4147">
            <w:pPr>
              <w:widowControl w:val="0"/>
              <w:autoSpaceDE w:val="0"/>
              <w:autoSpaceDN w:val="0"/>
              <w:adjustRightInd w:val="0"/>
              <w:jc w:val="both"/>
              <w:rPr>
                <w:rFonts w:ascii="Book Antiqua" w:hAnsi="Book Antiqua" w:cs="Arial"/>
                <w:color w:val="000000"/>
                <w:sz w:val="20"/>
                <w:szCs w:val="20"/>
              </w:rPr>
            </w:pPr>
            <w:r w:rsidRPr="00C74E45">
              <w:rPr>
                <w:rFonts w:ascii="Book Antiqua" w:hAnsi="Book Antiqua" w:cs="Arial"/>
                <w:color w:val="000000"/>
                <w:sz w:val="20"/>
                <w:szCs w:val="20"/>
              </w:rPr>
              <w:t>No se especifica el periodo de alcance del estudio realizado.</w:t>
            </w:r>
          </w:p>
        </w:tc>
        <w:tc>
          <w:tcPr>
            <w:tcW w:w="4420" w:type="dxa"/>
          </w:tcPr>
          <w:p w14:paraId="05ADE97D"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 xml:space="preserve">En relación con el período de alcance del estudio realizado. </w:t>
            </w:r>
          </w:p>
          <w:p w14:paraId="7BE31694" w14:textId="77777777" w:rsidR="000711C5" w:rsidRDefault="000711C5" w:rsidP="00AD4147">
            <w:pPr>
              <w:widowControl w:val="0"/>
              <w:autoSpaceDE w:val="0"/>
              <w:autoSpaceDN w:val="0"/>
              <w:adjustRightInd w:val="0"/>
              <w:jc w:val="both"/>
              <w:rPr>
                <w:rFonts w:ascii="Book Antiqua" w:hAnsi="Book Antiqua"/>
                <w:b/>
                <w:i/>
                <w:sz w:val="20"/>
                <w:szCs w:val="20"/>
              </w:rPr>
            </w:pPr>
          </w:p>
          <w:p w14:paraId="51E6387B" w14:textId="6A3EF560" w:rsidR="000711C5" w:rsidRPr="00405ABF" w:rsidRDefault="000711C5" w:rsidP="00AD4147">
            <w:pPr>
              <w:widowControl w:val="0"/>
              <w:autoSpaceDE w:val="0"/>
              <w:autoSpaceDN w:val="0"/>
              <w:adjustRightInd w:val="0"/>
              <w:jc w:val="both"/>
              <w:rPr>
                <w:rFonts w:ascii="Book Antiqua" w:hAnsi="Book Antiqua"/>
                <w:bCs/>
                <w:iCs/>
                <w:sz w:val="20"/>
                <w:szCs w:val="20"/>
              </w:rPr>
            </w:pPr>
            <w:r w:rsidRPr="00405ABF">
              <w:rPr>
                <w:rFonts w:ascii="Book Antiqua" w:hAnsi="Book Antiqua"/>
                <w:bCs/>
                <w:iCs/>
                <w:sz w:val="20"/>
                <w:szCs w:val="20"/>
              </w:rPr>
              <w:t>Dentro del apartado</w:t>
            </w:r>
            <w:r>
              <w:rPr>
                <w:rFonts w:ascii="Book Antiqua" w:hAnsi="Book Antiqua"/>
                <w:bCs/>
                <w:iCs/>
                <w:sz w:val="20"/>
                <w:szCs w:val="20"/>
              </w:rPr>
              <w:t xml:space="preserve"> II. Justificación, </w:t>
            </w:r>
            <w:r w:rsidRPr="00405ABF">
              <w:rPr>
                <w:rFonts w:ascii="Book Antiqua" w:hAnsi="Book Antiqua"/>
                <w:bCs/>
                <w:iCs/>
                <w:sz w:val="20"/>
                <w:szCs w:val="20"/>
              </w:rPr>
              <w:t>contenido en el informe (preliminar) 240-PLA-EV-2022</w:t>
            </w:r>
            <w:r>
              <w:rPr>
                <w:rFonts w:ascii="Book Antiqua" w:hAnsi="Book Antiqua"/>
                <w:bCs/>
                <w:iCs/>
                <w:sz w:val="20"/>
                <w:szCs w:val="20"/>
              </w:rPr>
              <w:t xml:space="preserve"> puesto en consulta, s</w:t>
            </w:r>
            <w:r w:rsidRPr="00405ABF">
              <w:rPr>
                <w:rFonts w:ascii="Book Antiqua" w:hAnsi="Book Antiqua"/>
                <w:bCs/>
                <w:iCs/>
                <w:sz w:val="20"/>
                <w:szCs w:val="20"/>
              </w:rPr>
              <w:t xml:space="preserve">e indica de manera textual </w:t>
            </w:r>
          </w:p>
          <w:p w14:paraId="0811A552" w14:textId="77777777" w:rsidR="000711C5" w:rsidRDefault="000711C5" w:rsidP="00AD4147">
            <w:pPr>
              <w:widowControl w:val="0"/>
              <w:autoSpaceDE w:val="0"/>
              <w:autoSpaceDN w:val="0"/>
              <w:adjustRightInd w:val="0"/>
              <w:jc w:val="both"/>
              <w:rPr>
                <w:rFonts w:ascii="Book Antiqua" w:hAnsi="Book Antiqua"/>
                <w:bCs/>
                <w:iCs/>
                <w:sz w:val="20"/>
                <w:szCs w:val="20"/>
              </w:rPr>
            </w:pPr>
          </w:p>
          <w:p w14:paraId="27FFFE14" w14:textId="77777777" w:rsidR="000711C5" w:rsidRPr="00405ABF" w:rsidRDefault="000711C5" w:rsidP="00AD4147">
            <w:pPr>
              <w:widowControl w:val="0"/>
              <w:autoSpaceDE w:val="0"/>
              <w:autoSpaceDN w:val="0"/>
              <w:adjustRightInd w:val="0"/>
              <w:jc w:val="both"/>
              <w:rPr>
                <w:rFonts w:ascii="Book Antiqua" w:hAnsi="Book Antiqua"/>
                <w:bCs/>
                <w:i/>
                <w:sz w:val="20"/>
                <w:szCs w:val="20"/>
              </w:rPr>
            </w:pPr>
            <w:r w:rsidRPr="00405ABF">
              <w:rPr>
                <w:rFonts w:ascii="Book Antiqua" w:hAnsi="Book Antiqua"/>
                <w:bCs/>
                <w:i/>
                <w:sz w:val="20"/>
                <w:szCs w:val="20"/>
              </w:rPr>
              <w:t>“En atención a la carga de trabajo presentada por el Tribunal de la Inspección Judicial, se realiza el seguimiento y análisis de los últimos tres períodos (2019-2021) con el objetivo de establecer posibles oportunidades de mejora y reporte de los resultados obtenidos (…)”</w:t>
            </w:r>
          </w:p>
          <w:p w14:paraId="22C2FD17" w14:textId="77777777" w:rsidR="000711C5" w:rsidRPr="00405ABF" w:rsidRDefault="000711C5" w:rsidP="00AD4147">
            <w:pPr>
              <w:widowControl w:val="0"/>
              <w:autoSpaceDE w:val="0"/>
              <w:autoSpaceDN w:val="0"/>
              <w:adjustRightInd w:val="0"/>
              <w:jc w:val="both"/>
              <w:rPr>
                <w:rFonts w:ascii="Book Antiqua" w:hAnsi="Book Antiqua"/>
                <w:bCs/>
                <w:i/>
                <w:sz w:val="20"/>
                <w:szCs w:val="20"/>
              </w:rPr>
            </w:pPr>
          </w:p>
          <w:p w14:paraId="2D741B32"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5A441DB6" w14:textId="77777777" w:rsidR="000711C5" w:rsidRPr="00405ABF" w:rsidRDefault="000711C5" w:rsidP="00AD4147">
            <w:pPr>
              <w:widowControl w:val="0"/>
              <w:autoSpaceDE w:val="0"/>
              <w:autoSpaceDN w:val="0"/>
              <w:adjustRightInd w:val="0"/>
              <w:jc w:val="both"/>
              <w:rPr>
                <w:rFonts w:ascii="Book Antiqua" w:hAnsi="Book Antiqua"/>
                <w:bCs/>
                <w:iCs/>
                <w:sz w:val="20"/>
                <w:szCs w:val="20"/>
              </w:rPr>
            </w:pPr>
          </w:p>
          <w:p w14:paraId="0234B313" w14:textId="77777777" w:rsidR="000711C5" w:rsidRPr="004E444C"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0270B56A" w14:textId="77777777" w:rsidTr="00AD4147">
        <w:trPr>
          <w:trHeight w:val="242"/>
        </w:trPr>
        <w:tc>
          <w:tcPr>
            <w:tcW w:w="893" w:type="dxa"/>
            <w:shd w:val="clear" w:color="auto" w:fill="auto"/>
          </w:tcPr>
          <w:p w14:paraId="70D6ED7A"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lastRenderedPageBreak/>
              <w:t>7-47</w:t>
            </w:r>
          </w:p>
        </w:tc>
        <w:tc>
          <w:tcPr>
            <w:tcW w:w="974" w:type="dxa"/>
            <w:shd w:val="clear" w:color="auto" w:fill="auto"/>
          </w:tcPr>
          <w:p w14:paraId="006152C4"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30B0DCFB"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 xml:space="preserve">Favor actualizar esta información con base a las observaciones realizadas en pág 34, en virtud de la existencia de informes y acuerdos más recientes. </w:t>
            </w:r>
            <w:proofErr w:type="gramStart"/>
            <w:r w:rsidRPr="00405ABF">
              <w:rPr>
                <w:rFonts w:ascii="Book Antiqua" w:hAnsi="Book Antiqua" w:cs="Arial"/>
                <w:sz w:val="20"/>
                <w:szCs w:val="20"/>
              </w:rPr>
              <w:t>Además</w:t>
            </w:r>
            <w:proofErr w:type="gramEnd"/>
            <w:r w:rsidRPr="00405ABF">
              <w:rPr>
                <w:rFonts w:ascii="Book Antiqua" w:hAnsi="Book Antiqua" w:cs="Arial"/>
                <w:sz w:val="20"/>
                <w:szCs w:val="20"/>
              </w:rPr>
              <w:t xml:space="preserve"> hay que aclarar que el Centro de Apoyo utilizó el término “subutilización” a partir de un análisis de riesgos realizado en un momento dado, gestionándose posteriormente la fuente del riesgo a través de sesiones de trabajo con el Juzgado Contencioso-Administrativo y Civil de Hacienda, así como mediante los respectivos seguimientos para el mejor aprovechamiento del recurso.</w:t>
            </w:r>
          </w:p>
        </w:tc>
        <w:tc>
          <w:tcPr>
            <w:tcW w:w="4420" w:type="dxa"/>
          </w:tcPr>
          <w:p w14:paraId="0C1A505F"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En relación con la solicitud de actualización de los antecedentes entorno a los acuerdos posteriores a la realización del informe emitido.</w:t>
            </w:r>
          </w:p>
          <w:p w14:paraId="6889FD70" w14:textId="77777777" w:rsidR="000711C5" w:rsidRPr="00101A33" w:rsidRDefault="000711C5" w:rsidP="00AD4147">
            <w:pPr>
              <w:widowControl w:val="0"/>
              <w:autoSpaceDE w:val="0"/>
              <w:autoSpaceDN w:val="0"/>
              <w:adjustRightInd w:val="0"/>
              <w:jc w:val="both"/>
              <w:rPr>
                <w:rFonts w:ascii="Book Antiqua" w:hAnsi="Book Antiqua"/>
                <w:bCs/>
                <w:iCs/>
                <w:sz w:val="20"/>
                <w:szCs w:val="20"/>
              </w:rPr>
            </w:pPr>
          </w:p>
          <w:p w14:paraId="10CCA2FB"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 xml:space="preserve">Como se indicó supra, se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y se procede incorporar según corresponde dentro del contenido del informe definitivo.</w:t>
            </w:r>
          </w:p>
          <w:p w14:paraId="1595433D" w14:textId="77777777" w:rsidR="000711C5" w:rsidRDefault="000711C5" w:rsidP="00AD4147">
            <w:pPr>
              <w:widowControl w:val="0"/>
              <w:autoSpaceDE w:val="0"/>
              <w:autoSpaceDN w:val="0"/>
              <w:adjustRightInd w:val="0"/>
              <w:jc w:val="both"/>
              <w:rPr>
                <w:rFonts w:ascii="Book Antiqua" w:hAnsi="Book Antiqua"/>
                <w:b/>
                <w:i/>
                <w:sz w:val="20"/>
                <w:szCs w:val="20"/>
              </w:rPr>
            </w:pPr>
          </w:p>
          <w:p w14:paraId="1A413CA6"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 xml:space="preserve">En relación con la aclaración del </w:t>
            </w:r>
            <w:r w:rsidRPr="00405ABF">
              <w:rPr>
                <w:rFonts w:ascii="Book Antiqua" w:hAnsi="Book Antiqua"/>
                <w:b/>
                <w:i/>
                <w:sz w:val="20"/>
                <w:szCs w:val="20"/>
              </w:rPr>
              <w:t>término “subutilización”</w:t>
            </w:r>
            <w:r>
              <w:rPr>
                <w:rFonts w:ascii="Book Antiqua" w:hAnsi="Book Antiqua"/>
                <w:b/>
                <w:i/>
                <w:sz w:val="20"/>
                <w:szCs w:val="20"/>
              </w:rPr>
              <w:t xml:space="preserve"> </w:t>
            </w:r>
          </w:p>
          <w:p w14:paraId="53C07CB4" w14:textId="77777777" w:rsidR="000711C5" w:rsidRDefault="000711C5" w:rsidP="00AD4147">
            <w:pPr>
              <w:widowControl w:val="0"/>
              <w:autoSpaceDE w:val="0"/>
              <w:autoSpaceDN w:val="0"/>
              <w:adjustRightInd w:val="0"/>
              <w:jc w:val="both"/>
              <w:rPr>
                <w:rFonts w:ascii="Book Antiqua" w:hAnsi="Book Antiqua"/>
                <w:b/>
                <w:i/>
                <w:sz w:val="20"/>
                <w:szCs w:val="20"/>
              </w:rPr>
            </w:pPr>
          </w:p>
          <w:p w14:paraId="1A7CDB69"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42FA12B4" w14:textId="77777777" w:rsidR="000711C5" w:rsidRDefault="000711C5" w:rsidP="00AD4147">
            <w:pPr>
              <w:widowControl w:val="0"/>
              <w:autoSpaceDE w:val="0"/>
              <w:autoSpaceDN w:val="0"/>
              <w:adjustRightInd w:val="0"/>
              <w:jc w:val="both"/>
              <w:rPr>
                <w:rFonts w:ascii="Book Antiqua" w:hAnsi="Book Antiqua"/>
                <w:b/>
                <w:i/>
                <w:sz w:val="20"/>
                <w:szCs w:val="20"/>
              </w:rPr>
            </w:pPr>
          </w:p>
          <w:p w14:paraId="0EAC48C7"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740665A7" w14:textId="77777777" w:rsidTr="00AD4147">
        <w:trPr>
          <w:trHeight w:val="242"/>
        </w:trPr>
        <w:tc>
          <w:tcPr>
            <w:tcW w:w="893" w:type="dxa"/>
            <w:shd w:val="clear" w:color="auto" w:fill="auto"/>
          </w:tcPr>
          <w:p w14:paraId="38EC630C"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9</w:t>
            </w:r>
          </w:p>
        </w:tc>
        <w:tc>
          <w:tcPr>
            <w:tcW w:w="974" w:type="dxa"/>
            <w:shd w:val="clear" w:color="auto" w:fill="auto"/>
          </w:tcPr>
          <w:p w14:paraId="5FA09E66"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2FE99422"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Aclarar cuáles dependencias participaron de la reunión citada.</w:t>
            </w:r>
          </w:p>
        </w:tc>
        <w:tc>
          <w:tcPr>
            <w:tcW w:w="4420" w:type="dxa"/>
          </w:tcPr>
          <w:p w14:paraId="2EE4B777"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 xml:space="preserve">En relación con la aclaración cuáles dependencias participaron de la reunión del 9 de diciembre de 2021. </w:t>
            </w:r>
          </w:p>
          <w:p w14:paraId="175F2547" w14:textId="77777777" w:rsidR="000711C5" w:rsidRDefault="000711C5" w:rsidP="00AD4147">
            <w:pPr>
              <w:widowControl w:val="0"/>
              <w:autoSpaceDE w:val="0"/>
              <w:autoSpaceDN w:val="0"/>
              <w:adjustRightInd w:val="0"/>
              <w:jc w:val="both"/>
              <w:rPr>
                <w:rFonts w:ascii="Book Antiqua" w:hAnsi="Book Antiqua"/>
                <w:b/>
                <w:i/>
                <w:sz w:val="20"/>
                <w:szCs w:val="20"/>
              </w:rPr>
            </w:pPr>
          </w:p>
          <w:p w14:paraId="3825CE7D"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y se procede incorporar según corresponde dentro del contenido del informe definitivo los siguiente:</w:t>
            </w:r>
          </w:p>
          <w:p w14:paraId="1D6F6602" w14:textId="77777777" w:rsidR="000711C5" w:rsidRDefault="000711C5" w:rsidP="00AD4147">
            <w:pPr>
              <w:widowControl w:val="0"/>
              <w:autoSpaceDE w:val="0"/>
              <w:autoSpaceDN w:val="0"/>
              <w:adjustRightInd w:val="0"/>
              <w:jc w:val="both"/>
              <w:rPr>
                <w:rFonts w:ascii="Book Antiqua" w:hAnsi="Book Antiqua"/>
                <w:b/>
                <w:i/>
                <w:sz w:val="20"/>
                <w:szCs w:val="20"/>
              </w:rPr>
            </w:pPr>
          </w:p>
          <w:p w14:paraId="55A910F9" w14:textId="77777777" w:rsidR="000711C5" w:rsidRPr="009810DB" w:rsidRDefault="000711C5" w:rsidP="00AD4147">
            <w:pPr>
              <w:widowControl w:val="0"/>
              <w:autoSpaceDE w:val="0"/>
              <w:autoSpaceDN w:val="0"/>
              <w:adjustRightInd w:val="0"/>
              <w:jc w:val="both"/>
              <w:rPr>
                <w:rFonts w:ascii="Book Antiqua" w:hAnsi="Book Antiqua" w:cs="Arial"/>
                <w:i/>
                <w:iCs/>
                <w:color w:val="000000"/>
                <w:sz w:val="20"/>
                <w:szCs w:val="20"/>
              </w:rPr>
            </w:pPr>
            <w:r w:rsidRPr="00405ABF">
              <w:rPr>
                <w:rFonts w:ascii="Book Antiqua" w:hAnsi="Book Antiqua" w:cs="Arial"/>
                <w:i/>
                <w:iCs/>
                <w:color w:val="000000"/>
                <w:sz w:val="20"/>
                <w:szCs w:val="20"/>
              </w:rPr>
              <w:t>“</w:t>
            </w:r>
            <w:r>
              <w:rPr>
                <w:rFonts w:ascii="Book Antiqua" w:hAnsi="Book Antiqua" w:cs="Arial"/>
                <w:i/>
                <w:iCs/>
                <w:color w:val="000000"/>
                <w:sz w:val="20"/>
                <w:szCs w:val="20"/>
              </w:rPr>
              <w:t>(…)</w:t>
            </w:r>
            <w:r w:rsidRPr="00405ABF">
              <w:rPr>
                <w:rFonts w:ascii="Book Antiqua" w:hAnsi="Book Antiqua" w:cs="Arial"/>
                <w:i/>
                <w:iCs/>
                <w:color w:val="000000"/>
                <w:sz w:val="20"/>
                <w:szCs w:val="20"/>
              </w:rPr>
              <w:t xml:space="preserve"> </w:t>
            </w:r>
            <w:r w:rsidRPr="00405ABF">
              <w:rPr>
                <w:rFonts w:ascii="Book Antiqua" w:hAnsi="Book Antiqua" w:cs="Arial"/>
                <w:b/>
                <w:bCs/>
                <w:i/>
                <w:iCs/>
                <w:color w:val="000000"/>
                <w:sz w:val="20"/>
                <w:szCs w:val="20"/>
                <w:u w:val="single"/>
              </w:rPr>
              <w:t xml:space="preserve">el 09 de diciembre de 2021 con la participación de Paula Campos Valverde y Jorge Bonilla Martínez del CACMFJ, Roger Mata Brenes e Irvin Vargas Rodríguez del Despacho de la Presidencia y Alex Ureña Ortega y Katherine Miranda Barzallo del Ministerio de Obras Públicas y Transportes (MOPT) </w:t>
            </w:r>
            <w:r w:rsidRPr="00405ABF">
              <w:rPr>
                <w:rFonts w:ascii="Book Antiqua" w:hAnsi="Book Antiqua" w:cs="Arial"/>
                <w:i/>
                <w:iCs/>
                <w:color w:val="000000"/>
                <w:sz w:val="20"/>
                <w:szCs w:val="20"/>
              </w:rPr>
              <w:t xml:space="preserve">se mantuvo una reunión de </w:t>
            </w:r>
            <w:r w:rsidRPr="00FE0A96">
              <w:rPr>
                <w:rFonts w:ascii="Book Antiqua" w:hAnsi="Book Antiqua" w:cs="Arial"/>
                <w:i/>
                <w:iCs/>
                <w:color w:val="000000"/>
                <w:sz w:val="20"/>
                <w:szCs w:val="20"/>
              </w:rPr>
              <w:t xml:space="preserve">Seguimiento general de las gestiones expropiatorias que ejecuta el </w:t>
            </w:r>
            <w:r w:rsidRPr="00FE0A96">
              <w:rPr>
                <w:rFonts w:ascii="Book Antiqua" w:hAnsi="Book Antiqua" w:cs="Arial"/>
                <w:i/>
                <w:iCs/>
                <w:color w:val="000000"/>
                <w:sz w:val="20"/>
                <w:szCs w:val="20"/>
              </w:rPr>
              <w:lastRenderedPageBreak/>
              <w:t>MOPT para el desarrollo de obras de infraestructura”</w:t>
            </w:r>
            <w:r w:rsidRPr="009810DB">
              <w:rPr>
                <w:rFonts w:ascii="Book Antiqua" w:hAnsi="Book Antiqua" w:cs="Arial"/>
                <w:i/>
                <w:iCs/>
                <w:color w:val="000000"/>
                <w:sz w:val="20"/>
                <w:szCs w:val="20"/>
              </w:rPr>
              <w:t>.</w:t>
            </w:r>
          </w:p>
          <w:p w14:paraId="51FD0DC7"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73F222C5" w14:textId="77777777" w:rsidTr="00AD4147">
        <w:trPr>
          <w:trHeight w:val="242"/>
        </w:trPr>
        <w:tc>
          <w:tcPr>
            <w:tcW w:w="893" w:type="dxa"/>
            <w:shd w:val="clear" w:color="auto" w:fill="auto"/>
          </w:tcPr>
          <w:p w14:paraId="3476BA1F"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lastRenderedPageBreak/>
              <w:t>11</w:t>
            </w:r>
          </w:p>
        </w:tc>
        <w:tc>
          <w:tcPr>
            <w:tcW w:w="974" w:type="dxa"/>
            <w:shd w:val="clear" w:color="auto" w:fill="auto"/>
          </w:tcPr>
          <w:p w14:paraId="49CEF3E1"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236ED68E" w14:textId="77777777" w:rsidR="000711C5"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Se sugiere considerar los datos reales para los meses de agosto a diciembre 2021, no los proyectados, ya que el SIGMA puede brindar la información de esos meses. Valorar la posibilidad de incluir la información estadística al mes de febrero de 2022.</w:t>
            </w:r>
          </w:p>
          <w:p w14:paraId="6E29DAED"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tc>
        <w:tc>
          <w:tcPr>
            <w:tcW w:w="4420" w:type="dxa"/>
            <w:vMerge w:val="restart"/>
          </w:tcPr>
          <w:p w14:paraId="56C0B207" w14:textId="77777777" w:rsidR="000711C5" w:rsidRDefault="000711C5" w:rsidP="00AD4147">
            <w:pPr>
              <w:widowControl w:val="0"/>
              <w:autoSpaceDE w:val="0"/>
              <w:autoSpaceDN w:val="0"/>
              <w:adjustRightInd w:val="0"/>
              <w:jc w:val="both"/>
              <w:rPr>
                <w:rFonts w:ascii="Book Antiqua" w:hAnsi="Book Antiqua"/>
                <w:bCs/>
                <w:iCs/>
                <w:sz w:val="20"/>
                <w:szCs w:val="20"/>
              </w:rPr>
            </w:pPr>
            <w:r>
              <w:rPr>
                <w:rFonts w:ascii="Book Antiqua" w:hAnsi="Book Antiqua"/>
                <w:bCs/>
                <w:iCs/>
                <w:sz w:val="20"/>
                <w:szCs w:val="20"/>
              </w:rPr>
              <w:t xml:space="preserve">La observación planteada por parte del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es reiterada</w:t>
            </w:r>
            <w:r>
              <w:rPr>
                <w:rFonts w:ascii="Book Antiqua" w:hAnsi="Book Antiqua"/>
                <w:bCs/>
                <w:iCs/>
                <w:sz w:val="20"/>
                <w:szCs w:val="20"/>
              </w:rPr>
              <w:t xml:space="preserve"> y mantiene la misma línea que la observación planteada de forma general; la cual se detalla y explica dentro del contenido de esta tabla con el título: </w:t>
            </w:r>
          </w:p>
          <w:p w14:paraId="397AA12B" w14:textId="77777777" w:rsidR="000711C5" w:rsidRDefault="000711C5" w:rsidP="00AD4147">
            <w:pPr>
              <w:widowControl w:val="0"/>
              <w:autoSpaceDE w:val="0"/>
              <w:autoSpaceDN w:val="0"/>
              <w:adjustRightInd w:val="0"/>
              <w:jc w:val="both"/>
              <w:rPr>
                <w:rFonts w:ascii="Book Antiqua" w:hAnsi="Book Antiqua"/>
                <w:bCs/>
                <w:iCs/>
                <w:sz w:val="20"/>
                <w:szCs w:val="20"/>
              </w:rPr>
            </w:pPr>
          </w:p>
          <w:p w14:paraId="3085B44E" w14:textId="77777777" w:rsidR="000711C5" w:rsidRPr="00405ABF"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bCs/>
                <w:iCs/>
                <w:sz w:val="20"/>
                <w:szCs w:val="20"/>
              </w:rPr>
              <w:t xml:space="preserve"> “</w:t>
            </w:r>
            <w:r>
              <w:rPr>
                <w:rFonts w:ascii="Book Antiqua" w:hAnsi="Book Antiqua"/>
                <w:b/>
                <w:i/>
                <w:sz w:val="20"/>
                <w:szCs w:val="20"/>
              </w:rPr>
              <w:t>En relación con la solicitud de actualización de las estadísticas entorno al impacto de los escenarios propuestos</w:t>
            </w:r>
            <w:r w:rsidRPr="009810DB">
              <w:rPr>
                <w:rFonts w:ascii="Book Antiqua" w:hAnsi="Book Antiqua"/>
                <w:b/>
                <w:i/>
                <w:sz w:val="20"/>
                <w:szCs w:val="20"/>
              </w:rPr>
              <w:t xml:space="preserve">” </w:t>
            </w:r>
            <w:r w:rsidRPr="00405ABF">
              <w:rPr>
                <w:rFonts w:ascii="Book Antiqua" w:hAnsi="Book Antiqua"/>
                <w:bCs/>
                <w:i/>
                <w:sz w:val="20"/>
                <w:szCs w:val="20"/>
              </w:rPr>
              <w:t xml:space="preserve">(Ver el detalle en la segunda fila de la tabla) </w:t>
            </w:r>
          </w:p>
          <w:p w14:paraId="1462EB55" w14:textId="77777777" w:rsidR="000711C5" w:rsidRDefault="000711C5" w:rsidP="00AD4147">
            <w:pPr>
              <w:widowControl w:val="0"/>
              <w:autoSpaceDE w:val="0"/>
              <w:autoSpaceDN w:val="0"/>
              <w:adjustRightInd w:val="0"/>
              <w:jc w:val="both"/>
              <w:rPr>
                <w:rFonts w:ascii="Book Antiqua" w:hAnsi="Book Antiqua"/>
                <w:bCs/>
                <w:iCs/>
                <w:sz w:val="20"/>
                <w:szCs w:val="20"/>
              </w:rPr>
            </w:pPr>
          </w:p>
          <w:p w14:paraId="31EACAEF"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17780F5D"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560CF4F4" w14:textId="77777777" w:rsidTr="00AD4147">
        <w:trPr>
          <w:trHeight w:val="242"/>
        </w:trPr>
        <w:tc>
          <w:tcPr>
            <w:tcW w:w="893" w:type="dxa"/>
            <w:shd w:val="clear" w:color="auto" w:fill="auto"/>
          </w:tcPr>
          <w:p w14:paraId="2B2CE46A" w14:textId="77777777" w:rsidR="000711C5" w:rsidRPr="00405ABF" w:rsidRDefault="000711C5" w:rsidP="00AD4147">
            <w:pPr>
              <w:widowControl w:val="0"/>
              <w:autoSpaceDE w:val="0"/>
              <w:autoSpaceDN w:val="0"/>
              <w:adjustRightInd w:val="0"/>
              <w:jc w:val="center"/>
              <w:rPr>
                <w:rFonts w:ascii="Book Antiqua" w:hAnsi="Book Antiqua" w:cs="Arial"/>
                <w:sz w:val="20"/>
                <w:szCs w:val="20"/>
              </w:rPr>
            </w:pPr>
            <w:r w:rsidRPr="00405ABF">
              <w:rPr>
                <w:rFonts w:ascii="Book Antiqua" w:hAnsi="Book Antiqua" w:cs="Arial"/>
                <w:sz w:val="20"/>
                <w:szCs w:val="20"/>
              </w:rPr>
              <w:t>11</w:t>
            </w:r>
          </w:p>
          <w:p w14:paraId="7443924B" w14:textId="77777777" w:rsidR="000711C5" w:rsidRPr="00405ABF" w:rsidRDefault="000711C5" w:rsidP="00AD4147">
            <w:pPr>
              <w:widowControl w:val="0"/>
              <w:autoSpaceDE w:val="0"/>
              <w:autoSpaceDN w:val="0"/>
              <w:adjustRightInd w:val="0"/>
              <w:jc w:val="center"/>
              <w:rPr>
                <w:rFonts w:ascii="Book Antiqua" w:hAnsi="Book Antiqua" w:cs="Arial"/>
                <w:sz w:val="20"/>
                <w:szCs w:val="20"/>
              </w:rPr>
            </w:pPr>
          </w:p>
          <w:p w14:paraId="5F5034A4" w14:textId="77777777" w:rsidR="000711C5" w:rsidRPr="00405ABF" w:rsidRDefault="000711C5" w:rsidP="00AD4147">
            <w:pPr>
              <w:widowControl w:val="0"/>
              <w:autoSpaceDE w:val="0"/>
              <w:autoSpaceDN w:val="0"/>
              <w:adjustRightInd w:val="0"/>
              <w:jc w:val="center"/>
              <w:rPr>
                <w:rFonts w:ascii="Book Antiqua" w:hAnsi="Book Antiqua" w:cs="Arial"/>
                <w:sz w:val="20"/>
                <w:szCs w:val="20"/>
              </w:rPr>
            </w:pPr>
            <w:r w:rsidRPr="00405ABF">
              <w:rPr>
                <w:rFonts w:ascii="Book Antiqua" w:hAnsi="Book Antiqua" w:cs="Arial"/>
                <w:sz w:val="20"/>
                <w:szCs w:val="20"/>
              </w:rPr>
              <w:t>15</w:t>
            </w:r>
          </w:p>
        </w:tc>
        <w:tc>
          <w:tcPr>
            <w:tcW w:w="974" w:type="dxa"/>
            <w:shd w:val="clear" w:color="auto" w:fill="auto"/>
          </w:tcPr>
          <w:p w14:paraId="230058E9"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5F5FBA9C" w14:textId="77777777" w:rsidR="000711C5"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Al mostrar información con corte a 2020, no se cumple con el objetivo de presentar un dato actualizado para una adecuada toma de decisiones institucional. Valorar la posibilidad de incluir datos del año 2021 así como de los meses de enero y febrero de 2022.</w:t>
            </w:r>
          </w:p>
          <w:p w14:paraId="7686D5F3"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tc>
        <w:tc>
          <w:tcPr>
            <w:tcW w:w="4420" w:type="dxa"/>
            <w:vMerge/>
          </w:tcPr>
          <w:p w14:paraId="2DCABEF8"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3248AE6E" w14:textId="77777777" w:rsidTr="00AD4147">
        <w:trPr>
          <w:trHeight w:val="242"/>
        </w:trPr>
        <w:tc>
          <w:tcPr>
            <w:tcW w:w="893" w:type="dxa"/>
            <w:shd w:val="clear" w:color="auto" w:fill="auto"/>
          </w:tcPr>
          <w:p w14:paraId="4A1E0BB5" w14:textId="77777777" w:rsidR="000711C5" w:rsidRPr="00405ABF" w:rsidRDefault="000711C5" w:rsidP="00AD4147">
            <w:pPr>
              <w:widowControl w:val="0"/>
              <w:autoSpaceDE w:val="0"/>
              <w:autoSpaceDN w:val="0"/>
              <w:adjustRightInd w:val="0"/>
              <w:jc w:val="center"/>
              <w:rPr>
                <w:rFonts w:ascii="Book Antiqua" w:hAnsi="Book Antiqua" w:cs="Arial"/>
                <w:sz w:val="20"/>
                <w:szCs w:val="20"/>
              </w:rPr>
            </w:pPr>
            <w:r w:rsidRPr="00405ABF">
              <w:rPr>
                <w:rFonts w:ascii="Book Antiqua" w:hAnsi="Book Antiqua" w:cs="Arial"/>
                <w:sz w:val="20"/>
                <w:szCs w:val="20"/>
              </w:rPr>
              <w:t>12</w:t>
            </w:r>
          </w:p>
        </w:tc>
        <w:tc>
          <w:tcPr>
            <w:tcW w:w="974" w:type="dxa"/>
            <w:shd w:val="clear" w:color="auto" w:fill="auto"/>
          </w:tcPr>
          <w:p w14:paraId="7DB3FB23"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7CB66C7D" w14:textId="77777777" w:rsidR="000711C5"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 xml:space="preserve">Se observa una incongruencia entre las ideas de ambos párrafos. En el primer párrafo se indica que la variable </w:t>
            </w:r>
            <w:r w:rsidRPr="00405ABF">
              <w:rPr>
                <w:rFonts w:ascii="Book Antiqua" w:hAnsi="Book Antiqua" w:cs="Arial"/>
                <w:i/>
                <w:iCs/>
                <w:sz w:val="20"/>
                <w:szCs w:val="20"/>
              </w:rPr>
              <w:t>“de oficio”</w:t>
            </w:r>
            <w:r w:rsidRPr="00405ABF">
              <w:rPr>
                <w:rFonts w:ascii="Book Antiqua" w:hAnsi="Book Antiqua" w:cs="Arial"/>
                <w:sz w:val="20"/>
                <w:szCs w:val="20"/>
              </w:rPr>
              <w:t xml:space="preserve"> está compuesta por las visitas a las oficinas y por asuntos de cobro judicial, sin </w:t>
            </w:r>
            <w:proofErr w:type="gramStart"/>
            <w:r w:rsidRPr="00405ABF">
              <w:rPr>
                <w:rFonts w:ascii="Book Antiqua" w:hAnsi="Book Antiqua" w:cs="Arial"/>
                <w:sz w:val="20"/>
                <w:szCs w:val="20"/>
              </w:rPr>
              <w:t>embargo</w:t>
            </w:r>
            <w:proofErr w:type="gramEnd"/>
            <w:r w:rsidRPr="00405ABF">
              <w:rPr>
                <w:rFonts w:ascii="Book Antiqua" w:hAnsi="Book Antiqua" w:cs="Arial"/>
                <w:sz w:val="20"/>
                <w:szCs w:val="20"/>
              </w:rPr>
              <w:t xml:space="preserve"> en el siguiente párrafo se analiza el indicador como si estuviera compuesto únicamente de procesos de cobro judicial.</w:t>
            </w:r>
          </w:p>
          <w:p w14:paraId="7D6D047F"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tc>
        <w:tc>
          <w:tcPr>
            <w:tcW w:w="4420" w:type="dxa"/>
          </w:tcPr>
          <w:p w14:paraId="5A527D89" w14:textId="77777777" w:rsidR="000711C5" w:rsidRPr="00405ABF" w:rsidRDefault="000711C5" w:rsidP="00AD4147">
            <w:pPr>
              <w:widowControl w:val="0"/>
              <w:autoSpaceDE w:val="0"/>
              <w:autoSpaceDN w:val="0"/>
              <w:adjustRightInd w:val="0"/>
              <w:jc w:val="both"/>
              <w:rPr>
                <w:rFonts w:ascii="Book Antiqua" w:hAnsi="Book Antiqua" w:cs="Arial"/>
                <w:b/>
                <w:bCs/>
                <w:i/>
                <w:iCs/>
                <w:color w:val="000000"/>
                <w:sz w:val="20"/>
                <w:szCs w:val="20"/>
              </w:rPr>
            </w:pPr>
            <w:r w:rsidRPr="00405ABF">
              <w:rPr>
                <w:rFonts w:ascii="Book Antiqua" w:hAnsi="Book Antiqua" w:cs="Arial"/>
                <w:b/>
                <w:bCs/>
                <w:i/>
                <w:iCs/>
                <w:color w:val="000000"/>
                <w:sz w:val="20"/>
                <w:szCs w:val="20"/>
              </w:rPr>
              <w:t>En relación con la incongruencia entre párrafos de la página número 12, asociada la variable “de oficio”</w:t>
            </w:r>
          </w:p>
          <w:p w14:paraId="29A6E549"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p>
          <w:p w14:paraId="02B6E64F"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No procede la incongruencia citada;</w:t>
            </w:r>
            <w:r>
              <w:rPr>
                <w:rFonts w:ascii="Book Antiqua" w:hAnsi="Book Antiqua" w:cs="Arial"/>
                <w:color w:val="000000"/>
                <w:sz w:val="20"/>
                <w:szCs w:val="20"/>
              </w:rPr>
              <w:t xml:space="preserve"> debido a que, en el siguiente párrafo se aclara que únicamente se está analizando el comportamiento estadístico de los procesos de cobro judicial en relación a la variable </w:t>
            </w:r>
            <w:r w:rsidRPr="00405ABF">
              <w:rPr>
                <w:rFonts w:ascii="Book Antiqua" w:hAnsi="Book Antiqua" w:cs="Arial"/>
                <w:i/>
                <w:iCs/>
                <w:color w:val="000000"/>
                <w:sz w:val="20"/>
                <w:szCs w:val="20"/>
              </w:rPr>
              <w:t>“De oficio”</w:t>
            </w:r>
            <w:r>
              <w:rPr>
                <w:rFonts w:ascii="Book Antiqua" w:hAnsi="Book Antiqua" w:cs="Arial"/>
                <w:color w:val="000000"/>
                <w:sz w:val="20"/>
                <w:szCs w:val="20"/>
              </w:rPr>
              <w:t>; por lo que, debe leer los tres párrafos seguidos para la interpretación correcta</w:t>
            </w:r>
            <w:proofErr w:type="gramStart"/>
            <w:r>
              <w:rPr>
                <w:rFonts w:ascii="Book Antiqua" w:hAnsi="Book Antiqua" w:cs="Arial"/>
                <w:color w:val="000000"/>
                <w:sz w:val="20"/>
                <w:szCs w:val="20"/>
              </w:rPr>
              <w:t>. :</w:t>
            </w:r>
            <w:proofErr w:type="gramEnd"/>
            <w:r>
              <w:rPr>
                <w:rFonts w:ascii="Book Antiqua" w:hAnsi="Book Antiqua" w:cs="Arial"/>
                <w:color w:val="000000"/>
                <w:sz w:val="20"/>
                <w:szCs w:val="20"/>
              </w:rPr>
              <w:t xml:space="preserve"> </w:t>
            </w:r>
          </w:p>
          <w:p w14:paraId="3DAE0E6F"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596C98D5" w14:textId="77777777" w:rsidR="000711C5" w:rsidRPr="00405ABF" w:rsidRDefault="000711C5" w:rsidP="00AD4147">
            <w:pPr>
              <w:widowControl w:val="0"/>
              <w:autoSpaceDE w:val="0"/>
              <w:autoSpaceDN w:val="0"/>
              <w:adjustRightInd w:val="0"/>
              <w:jc w:val="both"/>
              <w:rPr>
                <w:rFonts w:ascii="Book Antiqua" w:hAnsi="Book Antiqua" w:cs="Arial"/>
                <w:i/>
                <w:iCs/>
                <w:color w:val="000000"/>
                <w:sz w:val="20"/>
                <w:szCs w:val="20"/>
              </w:rPr>
            </w:pPr>
            <w:r w:rsidRPr="00405ABF">
              <w:rPr>
                <w:rFonts w:ascii="Book Antiqua" w:hAnsi="Book Antiqua" w:cs="Arial"/>
                <w:i/>
                <w:iCs/>
                <w:color w:val="000000"/>
                <w:sz w:val="20"/>
                <w:szCs w:val="20"/>
              </w:rPr>
              <w:t>“Lo anterior, se evidencia en la trazabilidad estadística del Tribunal, donde durante el 2019 de la entrada total de 1168 asuntos “De Oficio” un total de 635 (54%) asuntos son provenientes</w:t>
            </w:r>
            <w:r>
              <w:rPr>
                <w:rFonts w:ascii="Book Antiqua" w:hAnsi="Book Antiqua" w:cs="Arial"/>
                <w:i/>
                <w:iCs/>
                <w:color w:val="000000"/>
                <w:sz w:val="22"/>
                <w:szCs w:val="22"/>
                <w:vertAlign w:val="superscript"/>
              </w:rPr>
              <w:t>3</w:t>
            </w:r>
            <w:r w:rsidRPr="00405ABF">
              <w:rPr>
                <w:rFonts w:ascii="Book Antiqua" w:hAnsi="Book Antiqua" w:cs="Arial"/>
                <w:i/>
                <w:iCs/>
                <w:color w:val="000000"/>
                <w:sz w:val="20"/>
                <w:szCs w:val="20"/>
              </w:rPr>
              <w:t xml:space="preserve"> de la Unidad de Investigación y Control de Calidad de la Dirección de Gestión Humana; en tanto, en el 2020 de la entrada total de 910 asuntos “De Oficio” un total </w:t>
            </w:r>
            <w:r>
              <w:rPr>
                <w:rFonts w:ascii="Book Antiqua" w:hAnsi="Book Antiqua" w:cs="Arial"/>
                <w:i/>
                <w:iCs/>
                <w:color w:val="000000"/>
                <w:sz w:val="20"/>
                <w:szCs w:val="20"/>
              </w:rPr>
              <w:t>246</w:t>
            </w:r>
            <w:r w:rsidRPr="00405ABF">
              <w:rPr>
                <w:rFonts w:ascii="Book Antiqua" w:hAnsi="Book Antiqua" w:cs="Arial"/>
                <w:i/>
                <w:iCs/>
                <w:color w:val="000000"/>
                <w:sz w:val="20"/>
                <w:szCs w:val="20"/>
              </w:rPr>
              <w:t xml:space="preserve"> (27%) proviene de la citada unidad.)”</w:t>
            </w:r>
          </w:p>
          <w:p w14:paraId="3630126C"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6D3F9A6A" w14:textId="77777777" w:rsidR="000711C5" w:rsidRPr="00405ABF" w:rsidRDefault="000711C5" w:rsidP="00AD4147">
            <w:pPr>
              <w:widowControl w:val="0"/>
              <w:autoSpaceDE w:val="0"/>
              <w:autoSpaceDN w:val="0"/>
              <w:adjustRightInd w:val="0"/>
              <w:jc w:val="both"/>
              <w:rPr>
                <w:rFonts w:ascii="Book Antiqua" w:hAnsi="Book Antiqua" w:cs="Arial"/>
                <w:i/>
                <w:iCs/>
                <w:color w:val="000000"/>
                <w:sz w:val="18"/>
                <w:szCs w:val="18"/>
              </w:rPr>
            </w:pPr>
            <w:r w:rsidRPr="00405ABF">
              <w:rPr>
                <w:rFonts w:ascii="Book Antiqua" w:hAnsi="Book Antiqua" w:cs="Arial"/>
                <w:color w:val="000000"/>
                <w:sz w:val="20"/>
                <w:szCs w:val="20"/>
                <w:vertAlign w:val="superscript"/>
              </w:rPr>
              <w:t>(</w:t>
            </w:r>
            <w:r w:rsidRPr="00405ABF">
              <w:rPr>
                <w:rFonts w:ascii="Book Antiqua" w:hAnsi="Book Antiqua" w:cs="Arial"/>
                <w:i/>
                <w:iCs/>
                <w:color w:val="000000"/>
                <w:sz w:val="18"/>
                <w:szCs w:val="18"/>
                <w:vertAlign w:val="superscript"/>
              </w:rPr>
              <w:t>3)</w:t>
            </w:r>
            <w:r w:rsidRPr="00405ABF">
              <w:rPr>
                <w:rFonts w:ascii="Book Antiqua" w:hAnsi="Book Antiqua" w:cs="Arial"/>
                <w:i/>
                <w:iCs/>
                <w:color w:val="000000"/>
                <w:sz w:val="18"/>
                <w:szCs w:val="18"/>
              </w:rPr>
              <w:t xml:space="preserve"> </w:t>
            </w:r>
            <w:r w:rsidRPr="00405ABF">
              <w:rPr>
                <w:rFonts w:ascii="Book Antiqua" w:hAnsi="Book Antiqua"/>
                <w:i/>
                <w:iCs/>
                <w:sz w:val="16"/>
                <w:szCs w:val="16"/>
              </w:rPr>
              <w:t>La Secretaría del Tribunal de la Inspección Judicial facilitó la data estadística por período, en relación con la entrada “De Oficio” de Cobro provenientes de la Unidad de Investigación y Control de Calidad, Dirección de Gestión Humana.</w:t>
            </w:r>
          </w:p>
          <w:p w14:paraId="3C13C4E7"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5D759713"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0331A6D9"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22DA7860"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p>
        </w:tc>
      </w:tr>
      <w:tr w:rsidR="000711C5" w:rsidRPr="00C74E45" w14:paraId="140C70F1" w14:textId="77777777" w:rsidTr="00AD4147">
        <w:trPr>
          <w:trHeight w:val="242"/>
        </w:trPr>
        <w:tc>
          <w:tcPr>
            <w:tcW w:w="893" w:type="dxa"/>
            <w:shd w:val="clear" w:color="auto" w:fill="auto"/>
          </w:tcPr>
          <w:p w14:paraId="29587B3E" w14:textId="77777777" w:rsidR="000711C5" w:rsidRPr="00405ABF" w:rsidRDefault="000711C5" w:rsidP="00AD4147">
            <w:pPr>
              <w:widowControl w:val="0"/>
              <w:autoSpaceDE w:val="0"/>
              <w:autoSpaceDN w:val="0"/>
              <w:adjustRightInd w:val="0"/>
              <w:jc w:val="center"/>
              <w:rPr>
                <w:rFonts w:ascii="Book Antiqua" w:hAnsi="Book Antiqua" w:cs="Arial"/>
                <w:sz w:val="20"/>
                <w:szCs w:val="20"/>
              </w:rPr>
            </w:pPr>
            <w:r w:rsidRPr="00405ABF">
              <w:rPr>
                <w:rFonts w:ascii="Book Antiqua" w:hAnsi="Book Antiqua" w:cs="Arial"/>
                <w:sz w:val="20"/>
                <w:szCs w:val="20"/>
              </w:rPr>
              <w:lastRenderedPageBreak/>
              <w:t>13</w:t>
            </w:r>
          </w:p>
        </w:tc>
        <w:tc>
          <w:tcPr>
            <w:tcW w:w="974" w:type="dxa"/>
            <w:shd w:val="clear" w:color="auto" w:fill="auto"/>
          </w:tcPr>
          <w:p w14:paraId="427CC5BA"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47BA3FFF"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Revisar subrayado, ya que se repite la cantidad de 910 asuntos tanto para el total como para el detalle.</w:t>
            </w:r>
          </w:p>
        </w:tc>
        <w:tc>
          <w:tcPr>
            <w:tcW w:w="4420" w:type="dxa"/>
          </w:tcPr>
          <w:p w14:paraId="4F35E1CB" w14:textId="77777777" w:rsidR="000711C5" w:rsidRPr="00101A33" w:rsidRDefault="000711C5" w:rsidP="00AD4147">
            <w:pPr>
              <w:widowControl w:val="0"/>
              <w:autoSpaceDE w:val="0"/>
              <w:autoSpaceDN w:val="0"/>
              <w:adjustRightInd w:val="0"/>
              <w:jc w:val="both"/>
              <w:rPr>
                <w:rFonts w:ascii="Book Antiqua" w:hAnsi="Book Antiqua" w:cs="Arial"/>
                <w:b/>
                <w:bCs/>
                <w:i/>
                <w:iCs/>
                <w:color w:val="000000"/>
                <w:sz w:val="20"/>
                <w:szCs w:val="20"/>
              </w:rPr>
            </w:pPr>
            <w:r w:rsidRPr="00101A33">
              <w:rPr>
                <w:rFonts w:ascii="Book Antiqua" w:hAnsi="Book Antiqua" w:cs="Arial"/>
                <w:b/>
                <w:bCs/>
                <w:i/>
                <w:iCs/>
                <w:color w:val="000000"/>
                <w:sz w:val="20"/>
                <w:szCs w:val="20"/>
              </w:rPr>
              <w:t xml:space="preserve">En relación con </w:t>
            </w:r>
            <w:r>
              <w:rPr>
                <w:rFonts w:ascii="Book Antiqua" w:hAnsi="Book Antiqua" w:cs="Arial"/>
                <w:b/>
                <w:bCs/>
                <w:i/>
                <w:iCs/>
                <w:color w:val="000000"/>
                <w:sz w:val="20"/>
                <w:szCs w:val="20"/>
              </w:rPr>
              <w:t xml:space="preserve">el dato repetido (910) en la página 13. </w:t>
            </w:r>
          </w:p>
          <w:p w14:paraId="6123FF83" w14:textId="77777777" w:rsidR="000711C5" w:rsidRDefault="000711C5" w:rsidP="00AD4147">
            <w:pPr>
              <w:widowControl w:val="0"/>
              <w:autoSpaceDE w:val="0"/>
              <w:autoSpaceDN w:val="0"/>
              <w:adjustRightInd w:val="0"/>
              <w:jc w:val="both"/>
              <w:rPr>
                <w:rFonts w:ascii="Book Antiqua" w:hAnsi="Book Antiqua"/>
                <w:b/>
                <w:i/>
                <w:sz w:val="20"/>
                <w:szCs w:val="20"/>
              </w:rPr>
            </w:pPr>
          </w:p>
          <w:p w14:paraId="3D0E2B78"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y se procede ajustar dentro del contenido del informe definitivo los siguiente:</w:t>
            </w:r>
          </w:p>
          <w:p w14:paraId="63A65D21" w14:textId="77777777" w:rsidR="000711C5" w:rsidRDefault="000711C5" w:rsidP="00AD4147">
            <w:pPr>
              <w:widowControl w:val="0"/>
              <w:autoSpaceDE w:val="0"/>
              <w:autoSpaceDN w:val="0"/>
              <w:adjustRightInd w:val="0"/>
              <w:jc w:val="both"/>
              <w:rPr>
                <w:rFonts w:ascii="Book Antiqua" w:hAnsi="Book Antiqua"/>
                <w:b/>
                <w:i/>
                <w:sz w:val="20"/>
                <w:szCs w:val="20"/>
              </w:rPr>
            </w:pPr>
          </w:p>
          <w:p w14:paraId="004FA038" w14:textId="77777777" w:rsidR="000711C5" w:rsidRPr="00101A33" w:rsidRDefault="000711C5" w:rsidP="00AD4147">
            <w:pPr>
              <w:widowControl w:val="0"/>
              <w:autoSpaceDE w:val="0"/>
              <w:autoSpaceDN w:val="0"/>
              <w:adjustRightInd w:val="0"/>
              <w:jc w:val="both"/>
              <w:rPr>
                <w:rFonts w:ascii="Book Antiqua" w:hAnsi="Book Antiqua" w:cs="Arial"/>
                <w:i/>
                <w:iCs/>
                <w:color w:val="000000"/>
                <w:sz w:val="20"/>
                <w:szCs w:val="20"/>
              </w:rPr>
            </w:pPr>
            <w:r w:rsidRPr="00101A33">
              <w:rPr>
                <w:rFonts w:ascii="Book Antiqua" w:hAnsi="Book Antiqua" w:cs="Arial"/>
                <w:i/>
                <w:iCs/>
                <w:color w:val="000000"/>
                <w:sz w:val="20"/>
                <w:szCs w:val="20"/>
              </w:rPr>
              <w:t>“Lo anterior, se evidencia en la trazabilidad estadística del Tribunal, donde durante el 2019 de la entrada total de 1168 asuntos “De Oficio” un total de 635 (54%) asuntos son provenientes</w:t>
            </w:r>
            <w:r>
              <w:rPr>
                <w:rFonts w:ascii="Book Antiqua" w:hAnsi="Book Antiqua" w:cs="Arial"/>
                <w:i/>
                <w:iCs/>
                <w:color w:val="000000"/>
                <w:sz w:val="22"/>
                <w:szCs w:val="22"/>
                <w:vertAlign w:val="superscript"/>
              </w:rPr>
              <w:t>3</w:t>
            </w:r>
            <w:r w:rsidRPr="00101A33">
              <w:rPr>
                <w:rFonts w:ascii="Book Antiqua" w:hAnsi="Book Antiqua" w:cs="Arial"/>
                <w:i/>
                <w:iCs/>
                <w:color w:val="000000"/>
                <w:sz w:val="20"/>
                <w:szCs w:val="20"/>
              </w:rPr>
              <w:t xml:space="preserve"> de la Unidad de Investigación y Control de Calidad de la Dirección de Gestión Humana; en tanto, en el 2020 de la entrada total de 910 asuntos “De Oficio” un total </w:t>
            </w:r>
            <w:r w:rsidRPr="00405ABF">
              <w:rPr>
                <w:rFonts w:ascii="Book Antiqua" w:hAnsi="Book Antiqua" w:cs="Arial"/>
                <w:b/>
                <w:bCs/>
                <w:i/>
                <w:iCs/>
                <w:color w:val="000000"/>
                <w:sz w:val="20"/>
                <w:szCs w:val="20"/>
              </w:rPr>
              <w:t>246 (27%)</w:t>
            </w:r>
            <w:r w:rsidRPr="00101A33">
              <w:rPr>
                <w:rFonts w:ascii="Book Antiqua" w:hAnsi="Book Antiqua" w:cs="Arial"/>
                <w:i/>
                <w:iCs/>
                <w:color w:val="000000"/>
                <w:sz w:val="20"/>
                <w:szCs w:val="20"/>
              </w:rPr>
              <w:t xml:space="preserve"> proviene de la citada unidad.)”</w:t>
            </w:r>
          </w:p>
          <w:p w14:paraId="09C24709" w14:textId="77777777" w:rsidR="000711C5" w:rsidRDefault="000711C5" w:rsidP="00AD4147">
            <w:pPr>
              <w:widowControl w:val="0"/>
              <w:autoSpaceDE w:val="0"/>
              <w:autoSpaceDN w:val="0"/>
              <w:adjustRightInd w:val="0"/>
              <w:jc w:val="both"/>
              <w:rPr>
                <w:rFonts w:ascii="Book Antiqua" w:hAnsi="Book Antiqua"/>
                <w:b/>
                <w:i/>
                <w:sz w:val="20"/>
                <w:szCs w:val="20"/>
              </w:rPr>
            </w:pPr>
          </w:p>
          <w:p w14:paraId="7D2BCAB5"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4AF33A4A" w14:textId="77777777" w:rsidTr="00AD4147">
        <w:trPr>
          <w:trHeight w:val="242"/>
        </w:trPr>
        <w:tc>
          <w:tcPr>
            <w:tcW w:w="893" w:type="dxa"/>
            <w:shd w:val="clear" w:color="auto" w:fill="auto"/>
          </w:tcPr>
          <w:p w14:paraId="3C55872C"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13</w:t>
            </w:r>
          </w:p>
        </w:tc>
        <w:tc>
          <w:tcPr>
            <w:tcW w:w="974" w:type="dxa"/>
            <w:shd w:val="clear" w:color="auto" w:fill="auto"/>
          </w:tcPr>
          <w:p w14:paraId="382F709C"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0EFFF168" w14:textId="77777777" w:rsidR="000711C5" w:rsidRPr="00405ABF" w:rsidRDefault="000711C5" w:rsidP="00AD4147">
            <w:pPr>
              <w:pStyle w:val="Prrafodelista"/>
              <w:widowControl w:val="0"/>
              <w:numPr>
                <w:ilvl w:val="0"/>
                <w:numId w:val="27"/>
              </w:numPr>
              <w:tabs>
                <w:tab w:val="left" w:pos="175"/>
              </w:tabs>
              <w:autoSpaceDE w:val="0"/>
              <w:autoSpaceDN w:val="0"/>
              <w:adjustRightInd w:val="0"/>
              <w:spacing w:after="200" w:line="276" w:lineRule="auto"/>
              <w:ind w:left="34" w:firstLine="0"/>
              <w:contextualSpacing/>
              <w:jc w:val="both"/>
              <w:rPr>
                <w:rFonts w:ascii="Book Antiqua" w:hAnsi="Book Antiqua" w:cs="Arial"/>
                <w:sz w:val="20"/>
                <w:szCs w:val="20"/>
              </w:rPr>
            </w:pPr>
            <w:r w:rsidRPr="00405ABF">
              <w:rPr>
                <w:rFonts w:ascii="Book Antiqua" w:hAnsi="Book Antiqua" w:cs="Arial"/>
                <w:sz w:val="20"/>
                <w:szCs w:val="20"/>
              </w:rPr>
              <w:t>Revisar redacción</w:t>
            </w:r>
          </w:p>
          <w:p w14:paraId="0BDCE95E" w14:textId="77777777" w:rsidR="000711C5" w:rsidRPr="00405ABF" w:rsidRDefault="000711C5" w:rsidP="00AD4147">
            <w:pPr>
              <w:pStyle w:val="Prrafodelista"/>
              <w:widowControl w:val="0"/>
              <w:numPr>
                <w:ilvl w:val="0"/>
                <w:numId w:val="27"/>
              </w:numPr>
              <w:tabs>
                <w:tab w:val="left" w:pos="175"/>
              </w:tabs>
              <w:autoSpaceDE w:val="0"/>
              <w:autoSpaceDN w:val="0"/>
              <w:adjustRightInd w:val="0"/>
              <w:spacing w:after="200" w:line="276" w:lineRule="auto"/>
              <w:ind w:left="34" w:firstLine="0"/>
              <w:contextualSpacing/>
              <w:jc w:val="both"/>
              <w:rPr>
                <w:rFonts w:ascii="Book Antiqua" w:hAnsi="Book Antiqua" w:cs="Arial"/>
                <w:sz w:val="20"/>
                <w:szCs w:val="20"/>
              </w:rPr>
            </w:pPr>
            <w:r w:rsidRPr="00405ABF">
              <w:rPr>
                <w:rFonts w:ascii="Book Antiqua" w:hAnsi="Book Antiqua" w:cs="Arial"/>
                <w:sz w:val="20"/>
                <w:szCs w:val="20"/>
              </w:rPr>
              <w:t>Indicar el periodo al que corresponde el 78% y verificar ese porcentaje.</w:t>
            </w:r>
          </w:p>
          <w:p w14:paraId="34F172AC" w14:textId="77777777" w:rsidR="000711C5" w:rsidRPr="00405ABF" w:rsidRDefault="000711C5" w:rsidP="00AD4147">
            <w:pPr>
              <w:pStyle w:val="Prrafodelista"/>
              <w:widowControl w:val="0"/>
              <w:numPr>
                <w:ilvl w:val="0"/>
                <w:numId w:val="27"/>
              </w:numPr>
              <w:tabs>
                <w:tab w:val="left" w:pos="175"/>
              </w:tabs>
              <w:autoSpaceDE w:val="0"/>
              <w:autoSpaceDN w:val="0"/>
              <w:adjustRightInd w:val="0"/>
              <w:spacing w:after="200" w:line="276" w:lineRule="auto"/>
              <w:ind w:left="34" w:firstLine="0"/>
              <w:contextualSpacing/>
              <w:jc w:val="both"/>
              <w:rPr>
                <w:rFonts w:ascii="Book Antiqua" w:hAnsi="Book Antiqua" w:cs="Arial"/>
                <w:sz w:val="20"/>
                <w:szCs w:val="20"/>
              </w:rPr>
            </w:pPr>
            <w:r w:rsidRPr="00405ABF">
              <w:rPr>
                <w:rFonts w:ascii="Book Antiqua" w:hAnsi="Book Antiqua" w:cs="Arial"/>
                <w:sz w:val="20"/>
                <w:szCs w:val="20"/>
              </w:rPr>
              <w:t>Se compara información de periodos diferentes para afirmar un incremento (2016-2018: 3 años y 2019-2020: 2 años).</w:t>
            </w:r>
          </w:p>
          <w:p w14:paraId="2DC8FAD1" w14:textId="77777777" w:rsidR="000711C5"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 xml:space="preserve">Se sugiere eliminar el término </w:t>
            </w:r>
            <w:r w:rsidRPr="00405ABF">
              <w:rPr>
                <w:rFonts w:ascii="Book Antiqua" w:hAnsi="Book Antiqua" w:cs="Arial"/>
                <w:i/>
                <w:iCs/>
                <w:sz w:val="20"/>
                <w:szCs w:val="20"/>
              </w:rPr>
              <w:t>“métrica”,</w:t>
            </w:r>
            <w:r w:rsidRPr="00405ABF">
              <w:rPr>
                <w:rFonts w:ascii="Book Antiqua" w:hAnsi="Book Antiqua" w:cs="Arial"/>
                <w:sz w:val="20"/>
                <w:szCs w:val="20"/>
              </w:rPr>
              <w:t xml:space="preserve"> ya que dicha palabra corresponde a un estándar de medida y no a un resultado específico. </w:t>
            </w:r>
          </w:p>
          <w:p w14:paraId="124ADE99"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tc>
        <w:tc>
          <w:tcPr>
            <w:tcW w:w="4420" w:type="dxa"/>
            <w:vMerge w:val="restart"/>
          </w:tcPr>
          <w:p w14:paraId="5D4A4FAC"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En relación con la redacción, interpretación y uso técnico de términos dentro del contenido del informe.</w:t>
            </w:r>
          </w:p>
          <w:p w14:paraId="06DF6D41" w14:textId="77777777" w:rsidR="000711C5" w:rsidRDefault="000711C5" w:rsidP="00AD4147">
            <w:pPr>
              <w:widowControl w:val="0"/>
              <w:autoSpaceDE w:val="0"/>
              <w:autoSpaceDN w:val="0"/>
              <w:adjustRightInd w:val="0"/>
              <w:jc w:val="both"/>
              <w:rPr>
                <w:rFonts w:ascii="Book Antiqua" w:hAnsi="Book Antiqua"/>
                <w:b/>
                <w:i/>
                <w:sz w:val="20"/>
                <w:szCs w:val="20"/>
              </w:rPr>
            </w:pPr>
          </w:p>
          <w:p w14:paraId="446EFC14" w14:textId="0C5843C9" w:rsidR="000711C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 xml:space="preserve">Las observaciones realizadas por parte del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responden a la forma y no el fondo del contenido del informe; las cuales, no alteran las </w:t>
            </w:r>
            <w:r w:rsidRPr="00DE2E01">
              <w:rPr>
                <w:rFonts w:ascii="Book Antiqua" w:hAnsi="Book Antiqua" w:cs="Arial"/>
                <w:color w:val="000000"/>
                <w:sz w:val="20"/>
                <w:szCs w:val="20"/>
              </w:rPr>
              <w:t xml:space="preserve">propuestas establecidas dentro del </w:t>
            </w:r>
            <w:r>
              <w:rPr>
                <w:rFonts w:ascii="Book Antiqua" w:hAnsi="Book Antiqua" w:cs="Arial"/>
                <w:color w:val="000000"/>
                <w:sz w:val="20"/>
                <w:szCs w:val="20"/>
              </w:rPr>
              <w:t>Oficio</w:t>
            </w:r>
            <w:r w:rsidRPr="00DE2E01">
              <w:rPr>
                <w:rFonts w:ascii="Book Antiqua" w:hAnsi="Book Antiqua" w:cs="Arial"/>
                <w:color w:val="000000"/>
                <w:sz w:val="20"/>
                <w:szCs w:val="20"/>
              </w:rPr>
              <w:t xml:space="preserve"> (preliminar) 240-PLA-EV-2022</w:t>
            </w:r>
            <w:r>
              <w:rPr>
                <w:rFonts w:ascii="Book Antiqua" w:hAnsi="Book Antiqua" w:cs="Arial"/>
                <w:color w:val="000000"/>
                <w:sz w:val="20"/>
                <w:szCs w:val="20"/>
              </w:rPr>
              <w:t xml:space="preserve"> puesto en consulta</w:t>
            </w:r>
            <w:r w:rsidRPr="00DE2E01">
              <w:rPr>
                <w:rFonts w:ascii="Book Antiqua" w:hAnsi="Book Antiqua" w:cs="Arial"/>
                <w:color w:val="000000"/>
                <w:sz w:val="20"/>
                <w:szCs w:val="20"/>
              </w:rPr>
              <w:t xml:space="preserve">, </w:t>
            </w:r>
            <w:r w:rsidRPr="00405ABF">
              <w:rPr>
                <w:rFonts w:ascii="Book Antiqua" w:hAnsi="Book Antiqua" w:cs="Arial"/>
                <w:color w:val="000000"/>
                <w:sz w:val="20"/>
                <w:szCs w:val="20"/>
                <w:u w:val="single"/>
              </w:rPr>
              <w:t>ni tampoco responde al tema de expropiaciones</w:t>
            </w:r>
            <w:r w:rsidRPr="00405ABF">
              <w:rPr>
                <w:rFonts w:ascii="Book Antiqua" w:hAnsi="Book Antiqua" w:cs="Arial"/>
                <w:color w:val="000000"/>
                <w:sz w:val="20"/>
                <w:szCs w:val="20"/>
              </w:rPr>
              <w:t>.</w:t>
            </w:r>
          </w:p>
          <w:p w14:paraId="70C95E35" w14:textId="77777777" w:rsidR="000711C5" w:rsidRDefault="000711C5" w:rsidP="00AD4147">
            <w:pPr>
              <w:widowControl w:val="0"/>
              <w:autoSpaceDE w:val="0"/>
              <w:autoSpaceDN w:val="0"/>
              <w:adjustRightInd w:val="0"/>
              <w:jc w:val="both"/>
              <w:rPr>
                <w:rFonts w:ascii="Book Antiqua" w:hAnsi="Book Antiqua"/>
                <w:b/>
                <w:sz w:val="20"/>
                <w:szCs w:val="20"/>
              </w:rPr>
            </w:pPr>
          </w:p>
          <w:p w14:paraId="78301A60"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6870D048"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0B34B73D" w14:textId="77777777" w:rsidTr="00AD4147">
        <w:trPr>
          <w:trHeight w:val="242"/>
        </w:trPr>
        <w:tc>
          <w:tcPr>
            <w:tcW w:w="893" w:type="dxa"/>
            <w:shd w:val="clear" w:color="auto" w:fill="auto"/>
          </w:tcPr>
          <w:p w14:paraId="70100471"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14</w:t>
            </w:r>
          </w:p>
        </w:tc>
        <w:tc>
          <w:tcPr>
            <w:tcW w:w="974" w:type="dxa"/>
            <w:shd w:val="clear" w:color="auto" w:fill="auto"/>
          </w:tcPr>
          <w:p w14:paraId="318761E8"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31C3C8B0"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Se recomienda estandarizar la forma en que fueron presentados los datos en el gráfico 1, ya que solo para dos de las seis variables se combinó el dato total y el porcentaje, mientras que para el resto se muestra solo el valor absoluto.</w:t>
            </w:r>
          </w:p>
          <w:p w14:paraId="3EF6E5C0" w14:textId="77777777" w:rsidR="000711C5"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 xml:space="preserve">Al presentar información con corte a julio de 2021, no se cumple con el objetivo de presentar un dato actualizado. Valorar la posibilidad de cerrar 2021 y actualizar la información </w:t>
            </w:r>
            <w:r w:rsidRPr="00405ABF">
              <w:rPr>
                <w:rFonts w:ascii="Book Antiqua" w:hAnsi="Book Antiqua" w:cs="Arial"/>
                <w:sz w:val="20"/>
                <w:szCs w:val="20"/>
              </w:rPr>
              <w:lastRenderedPageBreak/>
              <w:t>estadística al mes de febrero de 2022.</w:t>
            </w:r>
          </w:p>
          <w:p w14:paraId="20D8BA1D"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tc>
        <w:tc>
          <w:tcPr>
            <w:tcW w:w="4420" w:type="dxa"/>
            <w:vMerge/>
          </w:tcPr>
          <w:p w14:paraId="3568A953"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115E8E4D" w14:textId="77777777" w:rsidTr="00AD4147">
        <w:trPr>
          <w:trHeight w:val="242"/>
        </w:trPr>
        <w:tc>
          <w:tcPr>
            <w:tcW w:w="893" w:type="dxa"/>
            <w:shd w:val="clear" w:color="auto" w:fill="auto"/>
          </w:tcPr>
          <w:p w14:paraId="006649B9"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15</w:t>
            </w:r>
          </w:p>
        </w:tc>
        <w:tc>
          <w:tcPr>
            <w:tcW w:w="974" w:type="dxa"/>
            <w:shd w:val="clear" w:color="auto" w:fill="auto"/>
          </w:tcPr>
          <w:p w14:paraId="6F26F846"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450F8CDE"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 xml:space="preserve"> Valorar la posibilidad de cerrar los datos estadísticos al 2021 e incorporar enero y febrero 2022.</w:t>
            </w:r>
          </w:p>
          <w:p w14:paraId="009BF70C"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tc>
        <w:tc>
          <w:tcPr>
            <w:tcW w:w="4420" w:type="dxa"/>
          </w:tcPr>
          <w:p w14:paraId="7A612507" w14:textId="77777777" w:rsidR="000711C5" w:rsidRDefault="000711C5" w:rsidP="00AD4147">
            <w:pPr>
              <w:widowControl w:val="0"/>
              <w:autoSpaceDE w:val="0"/>
              <w:autoSpaceDN w:val="0"/>
              <w:adjustRightInd w:val="0"/>
              <w:jc w:val="both"/>
              <w:rPr>
                <w:rFonts w:ascii="Book Antiqua" w:hAnsi="Book Antiqua"/>
                <w:bCs/>
                <w:iCs/>
                <w:sz w:val="20"/>
                <w:szCs w:val="20"/>
              </w:rPr>
            </w:pPr>
            <w:r>
              <w:rPr>
                <w:rFonts w:ascii="Book Antiqua" w:hAnsi="Book Antiqua"/>
                <w:bCs/>
                <w:iCs/>
                <w:sz w:val="20"/>
                <w:szCs w:val="20"/>
              </w:rPr>
              <w:t xml:space="preserve">La observación planteada por parte del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es reiterada</w:t>
            </w:r>
            <w:r>
              <w:rPr>
                <w:rFonts w:ascii="Book Antiqua" w:hAnsi="Book Antiqua"/>
                <w:bCs/>
                <w:iCs/>
                <w:sz w:val="20"/>
                <w:szCs w:val="20"/>
              </w:rPr>
              <w:t xml:space="preserve"> y mantiene la misma línea que la observación planteada de forma general; la cual se detalla y explica dentro del contenido de esta tabla con el título: </w:t>
            </w:r>
          </w:p>
          <w:p w14:paraId="7BD67B0C" w14:textId="77777777" w:rsidR="000711C5" w:rsidRDefault="000711C5" w:rsidP="00AD4147">
            <w:pPr>
              <w:widowControl w:val="0"/>
              <w:autoSpaceDE w:val="0"/>
              <w:autoSpaceDN w:val="0"/>
              <w:adjustRightInd w:val="0"/>
              <w:jc w:val="both"/>
              <w:rPr>
                <w:rFonts w:ascii="Book Antiqua" w:hAnsi="Book Antiqua"/>
                <w:bCs/>
                <w:iCs/>
                <w:sz w:val="20"/>
                <w:szCs w:val="20"/>
              </w:rPr>
            </w:pPr>
          </w:p>
          <w:p w14:paraId="6E3B6A53" w14:textId="77777777" w:rsidR="000711C5" w:rsidRPr="00101A33"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bCs/>
                <w:iCs/>
                <w:sz w:val="20"/>
                <w:szCs w:val="20"/>
              </w:rPr>
              <w:t xml:space="preserve"> “</w:t>
            </w:r>
            <w:r>
              <w:rPr>
                <w:rFonts w:ascii="Book Antiqua" w:hAnsi="Book Antiqua"/>
                <w:b/>
                <w:i/>
                <w:sz w:val="20"/>
                <w:szCs w:val="20"/>
              </w:rPr>
              <w:t>En relación con la solicitud de actualización de las estadísticas entorno al impacto de los escenarios propuestos</w:t>
            </w:r>
            <w:r w:rsidRPr="009810DB">
              <w:rPr>
                <w:rFonts w:ascii="Book Antiqua" w:hAnsi="Book Antiqua"/>
                <w:b/>
                <w:i/>
                <w:sz w:val="20"/>
                <w:szCs w:val="20"/>
              </w:rPr>
              <w:t xml:space="preserve">” </w:t>
            </w:r>
            <w:r w:rsidRPr="00101A33">
              <w:rPr>
                <w:rFonts w:ascii="Book Antiqua" w:hAnsi="Book Antiqua"/>
                <w:bCs/>
                <w:i/>
                <w:sz w:val="20"/>
                <w:szCs w:val="20"/>
              </w:rPr>
              <w:t xml:space="preserve">(Ver el detalle en la segunda fila de la tabla) </w:t>
            </w:r>
          </w:p>
          <w:p w14:paraId="786AF2CD" w14:textId="77777777" w:rsidR="000711C5" w:rsidRDefault="000711C5" w:rsidP="00AD4147">
            <w:pPr>
              <w:widowControl w:val="0"/>
              <w:autoSpaceDE w:val="0"/>
              <w:autoSpaceDN w:val="0"/>
              <w:adjustRightInd w:val="0"/>
              <w:jc w:val="both"/>
              <w:rPr>
                <w:rFonts w:ascii="Book Antiqua" w:hAnsi="Book Antiqua"/>
                <w:bCs/>
                <w:iCs/>
                <w:sz w:val="20"/>
                <w:szCs w:val="20"/>
              </w:rPr>
            </w:pPr>
          </w:p>
          <w:p w14:paraId="39F19E08"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0548609E" w14:textId="77777777" w:rsidR="000711C5" w:rsidRDefault="000711C5" w:rsidP="00AD4147">
            <w:pPr>
              <w:widowControl w:val="0"/>
              <w:autoSpaceDE w:val="0"/>
              <w:autoSpaceDN w:val="0"/>
              <w:adjustRightInd w:val="0"/>
              <w:jc w:val="both"/>
              <w:rPr>
                <w:rFonts w:ascii="Book Antiqua" w:hAnsi="Book Antiqua"/>
                <w:bCs/>
                <w:iCs/>
                <w:sz w:val="20"/>
                <w:szCs w:val="20"/>
              </w:rPr>
            </w:pPr>
          </w:p>
          <w:p w14:paraId="44AF3A5B"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38841E62" w14:textId="77777777" w:rsidTr="00AD4147">
        <w:trPr>
          <w:trHeight w:val="242"/>
        </w:trPr>
        <w:tc>
          <w:tcPr>
            <w:tcW w:w="893" w:type="dxa"/>
            <w:shd w:val="clear" w:color="auto" w:fill="auto"/>
          </w:tcPr>
          <w:p w14:paraId="7385E042"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15</w:t>
            </w:r>
          </w:p>
        </w:tc>
        <w:tc>
          <w:tcPr>
            <w:tcW w:w="974" w:type="dxa"/>
            <w:shd w:val="clear" w:color="auto" w:fill="auto"/>
          </w:tcPr>
          <w:p w14:paraId="71F93E55"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895A35">
              <w:rPr>
                <w:rFonts w:ascii="Book Antiqua" w:hAnsi="Book Antiqua" w:cs="Arial"/>
                <w:i/>
                <w:iCs/>
                <w:sz w:val="18"/>
                <w:szCs w:val="18"/>
              </w:rPr>
              <w:t>No se indica el # párrafo, sino que se transcribe el texto. Ver Anexo 14.</w:t>
            </w:r>
          </w:p>
        </w:tc>
        <w:tc>
          <w:tcPr>
            <w:tcW w:w="3234" w:type="dxa"/>
            <w:shd w:val="clear" w:color="auto" w:fill="auto"/>
          </w:tcPr>
          <w:p w14:paraId="01D9348D"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En el análisis del grafico 2, no se hace alusión al incremento en la cantidad de asuntos terminados para el año 2019 con respecto al 2018 (1.269 asuntos), así como los motivos que mediaron para que se dicho aumento.</w:t>
            </w:r>
          </w:p>
        </w:tc>
        <w:tc>
          <w:tcPr>
            <w:tcW w:w="4420" w:type="dxa"/>
            <w:vMerge w:val="restart"/>
          </w:tcPr>
          <w:p w14:paraId="04C1A778"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En relación con la redacción, interpretación, metodología y uso técnico de términos dentro del contenido del informe.</w:t>
            </w:r>
          </w:p>
          <w:p w14:paraId="14425A73" w14:textId="77777777" w:rsidR="000711C5" w:rsidRDefault="000711C5" w:rsidP="00AD4147">
            <w:pPr>
              <w:widowControl w:val="0"/>
              <w:autoSpaceDE w:val="0"/>
              <w:autoSpaceDN w:val="0"/>
              <w:adjustRightInd w:val="0"/>
              <w:jc w:val="both"/>
              <w:rPr>
                <w:rFonts w:ascii="Book Antiqua" w:hAnsi="Book Antiqua"/>
                <w:b/>
                <w:i/>
                <w:sz w:val="20"/>
                <w:szCs w:val="20"/>
              </w:rPr>
            </w:pPr>
          </w:p>
          <w:p w14:paraId="5094AC8F" w14:textId="312D3CAE" w:rsidR="000711C5" w:rsidRDefault="000711C5" w:rsidP="00AD4147">
            <w:pPr>
              <w:widowControl w:val="0"/>
              <w:autoSpaceDE w:val="0"/>
              <w:autoSpaceDN w:val="0"/>
              <w:adjustRightInd w:val="0"/>
              <w:jc w:val="both"/>
              <w:rPr>
                <w:rFonts w:ascii="Book Antiqua" w:hAnsi="Book Antiqua" w:cs="Arial"/>
                <w:color w:val="000000"/>
                <w:sz w:val="20"/>
                <w:szCs w:val="20"/>
              </w:rPr>
            </w:pPr>
            <w:r w:rsidRPr="00101A33">
              <w:rPr>
                <w:rFonts w:ascii="Book Antiqua" w:hAnsi="Book Antiqua" w:cs="Arial"/>
                <w:color w:val="000000"/>
                <w:sz w:val="20"/>
                <w:szCs w:val="20"/>
              </w:rPr>
              <w:t xml:space="preserve">Las observaciones realizadas por parte del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responden a la forma y no el fondo del contenido del informe; las cuales, no alteran las </w:t>
            </w:r>
            <w:r w:rsidRPr="00DE2E01">
              <w:rPr>
                <w:rFonts w:ascii="Book Antiqua" w:hAnsi="Book Antiqua" w:cs="Arial"/>
                <w:color w:val="000000"/>
                <w:sz w:val="20"/>
                <w:szCs w:val="20"/>
              </w:rPr>
              <w:t xml:space="preserve">propuestas establecidas dentro del </w:t>
            </w:r>
            <w:r>
              <w:rPr>
                <w:rFonts w:ascii="Book Antiqua" w:hAnsi="Book Antiqua" w:cs="Arial"/>
                <w:color w:val="000000"/>
                <w:sz w:val="20"/>
                <w:szCs w:val="20"/>
              </w:rPr>
              <w:t>Oficio</w:t>
            </w:r>
            <w:r w:rsidRPr="00DE2E01">
              <w:rPr>
                <w:rFonts w:ascii="Book Antiqua" w:hAnsi="Book Antiqua" w:cs="Arial"/>
                <w:color w:val="000000"/>
                <w:sz w:val="20"/>
                <w:szCs w:val="20"/>
              </w:rPr>
              <w:t xml:space="preserve"> (preliminar) 240-PLA-EV-2022</w:t>
            </w:r>
            <w:r>
              <w:rPr>
                <w:rFonts w:ascii="Book Antiqua" w:hAnsi="Book Antiqua" w:cs="Arial"/>
                <w:color w:val="000000"/>
                <w:sz w:val="20"/>
                <w:szCs w:val="20"/>
              </w:rPr>
              <w:t xml:space="preserve"> puesto en consulta</w:t>
            </w:r>
            <w:r w:rsidRPr="00DE2E01">
              <w:rPr>
                <w:rFonts w:ascii="Book Antiqua" w:hAnsi="Book Antiqua" w:cs="Arial"/>
                <w:color w:val="000000"/>
                <w:sz w:val="20"/>
                <w:szCs w:val="20"/>
              </w:rPr>
              <w:t xml:space="preserve">, </w:t>
            </w:r>
            <w:r w:rsidRPr="00101A33">
              <w:rPr>
                <w:rFonts w:ascii="Book Antiqua" w:hAnsi="Book Antiqua" w:cs="Arial"/>
                <w:color w:val="000000"/>
                <w:sz w:val="20"/>
                <w:szCs w:val="20"/>
                <w:u w:val="single"/>
              </w:rPr>
              <w:t>ni tampoco responde al tema de expropiaciones</w:t>
            </w:r>
            <w:r w:rsidRPr="00101A33">
              <w:rPr>
                <w:rFonts w:ascii="Book Antiqua" w:hAnsi="Book Antiqua" w:cs="Arial"/>
                <w:color w:val="000000"/>
                <w:sz w:val="20"/>
                <w:szCs w:val="20"/>
              </w:rPr>
              <w:t>.</w:t>
            </w:r>
          </w:p>
          <w:p w14:paraId="72ACBCC8" w14:textId="77777777" w:rsidR="000711C5" w:rsidRDefault="000711C5" w:rsidP="00AD4147">
            <w:pPr>
              <w:widowControl w:val="0"/>
              <w:autoSpaceDE w:val="0"/>
              <w:autoSpaceDN w:val="0"/>
              <w:adjustRightInd w:val="0"/>
              <w:jc w:val="both"/>
              <w:rPr>
                <w:rFonts w:ascii="Book Antiqua" w:hAnsi="Book Antiqua"/>
                <w:b/>
                <w:sz w:val="20"/>
                <w:szCs w:val="20"/>
              </w:rPr>
            </w:pPr>
          </w:p>
          <w:p w14:paraId="67D32A1B"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2B034BEA"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03D21238" w14:textId="77777777" w:rsidTr="00AD4147">
        <w:trPr>
          <w:trHeight w:val="242"/>
        </w:trPr>
        <w:tc>
          <w:tcPr>
            <w:tcW w:w="893" w:type="dxa"/>
            <w:shd w:val="clear" w:color="auto" w:fill="auto"/>
          </w:tcPr>
          <w:p w14:paraId="3F8E6F4B"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25</w:t>
            </w:r>
          </w:p>
        </w:tc>
        <w:tc>
          <w:tcPr>
            <w:tcW w:w="974" w:type="dxa"/>
            <w:shd w:val="clear" w:color="auto" w:fill="auto"/>
          </w:tcPr>
          <w:p w14:paraId="565053FB"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895A35">
              <w:rPr>
                <w:rFonts w:ascii="Book Antiqua" w:hAnsi="Book Antiqua" w:cs="Arial"/>
                <w:i/>
                <w:iCs/>
                <w:sz w:val="18"/>
                <w:szCs w:val="18"/>
              </w:rPr>
              <w:t>No se indica el # párrafo, sino que se transcribe el texto. Ver Anexo 14.</w:t>
            </w:r>
          </w:p>
        </w:tc>
        <w:tc>
          <w:tcPr>
            <w:tcW w:w="3234" w:type="dxa"/>
            <w:shd w:val="clear" w:color="auto" w:fill="auto"/>
          </w:tcPr>
          <w:p w14:paraId="62B2A5D0"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Se compara información de periodos diferentes para afirmar un incremento (2020: 12 meses años y 2021: 7 meses). Valorar la posibilidad de cerrar 2021.</w:t>
            </w:r>
          </w:p>
        </w:tc>
        <w:tc>
          <w:tcPr>
            <w:tcW w:w="4420" w:type="dxa"/>
            <w:vMerge/>
          </w:tcPr>
          <w:p w14:paraId="7A901066"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47FA6ACE" w14:textId="77777777" w:rsidTr="00AD4147">
        <w:trPr>
          <w:trHeight w:val="242"/>
        </w:trPr>
        <w:tc>
          <w:tcPr>
            <w:tcW w:w="893" w:type="dxa"/>
            <w:shd w:val="clear" w:color="auto" w:fill="auto"/>
          </w:tcPr>
          <w:p w14:paraId="2D1196E2"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31</w:t>
            </w:r>
          </w:p>
        </w:tc>
        <w:tc>
          <w:tcPr>
            <w:tcW w:w="974" w:type="dxa"/>
            <w:shd w:val="clear" w:color="auto" w:fill="auto"/>
          </w:tcPr>
          <w:p w14:paraId="16D619D8"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895A35">
              <w:rPr>
                <w:rFonts w:ascii="Book Antiqua" w:hAnsi="Book Antiqua" w:cs="Arial"/>
                <w:i/>
                <w:iCs/>
                <w:sz w:val="18"/>
                <w:szCs w:val="18"/>
              </w:rPr>
              <w:t>No se indica el # párrafo, sino que se transcribe el texto. Ver Anexo 14.</w:t>
            </w:r>
          </w:p>
        </w:tc>
        <w:tc>
          <w:tcPr>
            <w:tcW w:w="3234" w:type="dxa"/>
            <w:shd w:val="clear" w:color="auto" w:fill="auto"/>
          </w:tcPr>
          <w:p w14:paraId="2EAA40B9"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Se sugiere considerar los datos reales para los meses de agosto a diciembre 2021, no los proyectados, ya que el SIGMA puede brindar la información de esos meses. Valorar la posibilidad de incluir la información estadística al mes de febrero de 2022.</w:t>
            </w:r>
          </w:p>
        </w:tc>
        <w:tc>
          <w:tcPr>
            <w:tcW w:w="4420" w:type="dxa"/>
            <w:vMerge w:val="restart"/>
          </w:tcPr>
          <w:p w14:paraId="5481B719" w14:textId="77777777" w:rsidR="000711C5" w:rsidRDefault="000711C5" w:rsidP="00AD4147">
            <w:pPr>
              <w:widowControl w:val="0"/>
              <w:autoSpaceDE w:val="0"/>
              <w:autoSpaceDN w:val="0"/>
              <w:adjustRightInd w:val="0"/>
              <w:jc w:val="both"/>
              <w:rPr>
                <w:rFonts w:ascii="Book Antiqua" w:hAnsi="Book Antiqua"/>
                <w:bCs/>
                <w:iCs/>
                <w:sz w:val="20"/>
                <w:szCs w:val="20"/>
              </w:rPr>
            </w:pPr>
            <w:r>
              <w:rPr>
                <w:rFonts w:ascii="Book Antiqua" w:hAnsi="Book Antiqua"/>
                <w:bCs/>
                <w:iCs/>
                <w:sz w:val="20"/>
                <w:szCs w:val="20"/>
              </w:rPr>
              <w:t xml:space="preserve">La observación planteada por parte del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es reiterada</w:t>
            </w:r>
            <w:r>
              <w:rPr>
                <w:rFonts w:ascii="Book Antiqua" w:hAnsi="Book Antiqua"/>
                <w:bCs/>
                <w:iCs/>
                <w:sz w:val="20"/>
                <w:szCs w:val="20"/>
              </w:rPr>
              <w:t xml:space="preserve"> y mantiene la misma línea que la observación planteada de forma general; la cual se detalla y explica dentro del contenido de esta tabla con el título: </w:t>
            </w:r>
          </w:p>
          <w:p w14:paraId="0F5A1546" w14:textId="77777777" w:rsidR="000711C5" w:rsidRDefault="000711C5" w:rsidP="00AD4147">
            <w:pPr>
              <w:widowControl w:val="0"/>
              <w:autoSpaceDE w:val="0"/>
              <w:autoSpaceDN w:val="0"/>
              <w:adjustRightInd w:val="0"/>
              <w:jc w:val="both"/>
              <w:rPr>
                <w:rFonts w:ascii="Book Antiqua" w:hAnsi="Book Antiqua"/>
                <w:bCs/>
                <w:iCs/>
                <w:sz w:val="20"/>
                <w:szCs w:val="20"/>
              </w:rPr>
            </w:pPr>
          </w:p>
          <w:p w14:paraId="0DEED415" w14:textId="77777777" w:rsidR="000711C5"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bCs/>
                <w:iCs/>
                <w:sz w:val="20"/>
                <w:szCs w:val="20"/>
              </w:rPr>
              <w:t xml:space="preserve"> “</w:t>
            </w:r>
            <w:r>
              <w:rPr>
                <w:rFonts w:ascii="Book Antiqua" w:hAnsi="Book Antiqua"/>
                <w:b/>
                <w:i/>
                <w:sz w:val="20"/>
                <w:szCs w:val="20"/>
              </w:rPr>
              <w:t>En relación con la solicitud de actualización de las estadísticas entorno al impacto de los escenarios propuestos</w:t>
            </w:r>
            <w:r w:rsidRPr="009810DB">
              <w:rPr>
                <w:rFonts w:ascii="Book Antiqua" w:hAnsi="Book Antiqua"/>
                <w:b/>
                <w:i/>
                <w:sz w:val="20"/>
                <w:szCs w:val="20"/>
              </w:rPr>
              <w:t xml:space="preserve">” </w:t>
            </w:r>
            <w:r w:rsidRPr="00101A33">
              <w:rPr>
                <w:rFonts w:ascii="Book Antiqua" w:hAnsi="Book Antiqua"/>
                <w:bCs/>
                <w:i/>
                <w:sz w:val="20"/>
                <w:szCs w:val="20"/>
              </w:rPr>
              <w:t xml:space="preserve">(Ver el detalle en la segunda fila de la tabla) </w:t>
            </w:r>
          </w:p>
          <w:p w14:paraId="1E4ADF34" w14:textId="77777777" w:rsidR="000711C5" w:rsidRDefault="000711C5" w:rsidP="00AD4147">
            <w:pPr>
              <w:widowControl w:val="0"/>
              <w:autoSpaceDE w:val="0"/>
              <w:autoSpaceDN w:val="0"/>
              <w:adjustRightInd w:val="0"/>
              <w:jc w:val="both"/>
              <w:rPr>
                <w:rFonts w:ascii="Book Antiqua" w:hAnsi="Book Antiqua"/>
                <w:bCs/>
                <w:i/>
                <w:sz w:val="20"/>
                <w:szCs w:val="20"/>
              </w:rPr>
            </w:pPr>
          </w:p>
          <w:p w14:paraId="3961A2DC" w14:textId="77777777" w:rsidR="000711C5" w:rsidRPr="00101A33"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71B1AB02"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2446BA78" w14:textId="77777777" w:rsidTr="00AD4147">
        <w:trPr>
          <w:trHeight w:val="242"/>
        </w:trPr>
        <w:tc>
          <w:tcPr>
            <w:tcW w:w="893" w:type="dxa"/>
            <w:shd w:val="clear" w:color="auto" w:fill="auto"/>
          </w:tcPr>
          <w:p w14:paraId="6CE03D12"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31</w:t>
            </w:r>
          </w:p>
        </w:tc>
        <w:tc>
          <w:tcPr>
            <w:tcW w:w="974" w:type="dxa"/>
            <w:shd w:val="clear" w:color="auto" w:fill="auto"/>
          </w:tcPr>
          <w:p w14:paraId="7193CC61"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0E27B7">
              <w:rPr>
                <w:rFonts w:ascii="Book Antiqua" w:hAnsi="Book Antiqua" w:cs="Arial"/>
                <w:i/>
                <w:iCs/>
                <w:sz w:val="18"/>
                <w:szCs w:val="18"/>
              </w:rPr>
              <w:t xml:space="preserve">No se indica el # </w:t>
            </w:r>
            <w:r w:rsidRPr="000E27B7">
              <w:rPr>
                <w:rFonts w:ascii="Book Antiqua" w:hAnsi="Book Antiqua" w:cs="Arial"/>
                <w:i/>
                <w:iCs/>
                <w:sz w:val="18"/>
                <w:szCs w:val="18"/>
              </w:rPr>
              <w:lastRenderedPageBreak/>
              <w:t>párrafo, sino que se transcribe el texto. Ver Anexo 14.</w:t>
            </w:r>
          </w:p>
        </w:tc>
        <w:tc>
          <w:tcPr>
            <w:tcW w:w="3234" w:type="dxa"/>
            <w:shd w:val="clear" w:color="auto" w:fill="auto"/>
          </w:tcPr>
          <w:p w14:paraId="4E14945B"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lastRenderedPageBreak/>
              <w:t xml:space="preserve">Se recomienda revisar redacción, considerando los datos reales (de </w:t>
            </w:r>
            <w:r w:rsidRPr="00405ABF">
              <w:rPr>
                <w:rFonts w:ascii="Book Antiqua" w:hAnsi="Book Antiqua" w:cs="Arial"/>
                <w:sz w:val="20"/>
                <w:szCs w:val="20"/>
              </w:rPr>
              <w:lastRenderedPageBreak/>
              <w:t>agosto a diciembre 2021) y no los proyectados.</w:t>
            </w:r>
          </w:p>
          <w:p w14:paraId="068C4F4A"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tc>
        <w:tc>
          <w:tcPr>
            <w:tcW w:w="4420" w:type="dxa"/>
            <w:vMerge/>
          </w:tcPr>
          <w:p w14:paraId="4FCA7065"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1BE8F697" w14:textId="77777777" w:rsidTr="00AD4147">
        <w:trPr>
          <w:trHeight w:val="242"/>
        </w:trPr>
        <w:tc>
          <w:tcPr>
            <w:tcW w:w="893" w:type="dxa"/>
            <w:shd w:val="clear" w:color="auto" w:fill="auto"/>
          </w:tcPr>
          <w:p w14:paraId="486C5706"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32</w:t>
            </w:r>
          </w:p>
        </w:tc>
        <w:tc>
          <w:tcPr>
            <w:tcW w:w="974" w:type="dxa"/>
            <w:shd w:val="clear" w:color="auto" w:fill="auto"/>
          </w:tcPr>
          <w:p w14:paraId="7F535B51"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0E27B7">
              <w:rPr>
                <w:rFonts w:ascii="Book Antiqua" w:hAnsi="Book Antiqua" w:cs="Arial"/>
                <w:i/>
                <w:iCs/>
                <w:sz w:val="18"/>
                <w:szCs w:val="18"/>
              </w:rPr>
              <w:t>No se indica el # párrafo, sino que se transcribe el texto. Ver Anexo 14.</w:t>
            </w:r>
          </w:p>
        </w:tc>
        <w:tc>
          <w:tcPr>
            <w:tcW w:w="3234" w:type="dxa"/>
            <w:shd w:val="clear" w:color="auto" w:fill="auto"/>
          </w:tcPr>
          <w:p w14:paraId="3BE31FF9"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Revisar la redacción del encabezado y considerar los datos reales (de agosto a diciembre 2021) y no los proyectados.</w:t>
            </w:r>
          </w:p>
          <w:p w14:paraId="134E5C84"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De mantenerse los datos proyectados, al poderse atender 16 asuntos de más se podría materializar el riesgo de subutilización del recurso.</w:t>
            </w:r>
          </w:p>
          <w:p w14:paraId="403FEB40" w14:textId="77777777" w:rsidR="000711C5" w:rsidRPr="00C74E45" w:rsidRDefault="000711C5" w:rsidP="00AD4147">
            <w:pPr>
              <w:widowControl w:val="0"/>
              <w:autoSpaceDE w:val="0"/>
              <w:autoSpaceDN w:val="0"/>
              <w:adjustRightInd w:val="0"/>
              <w:ind w:firstLine="708"/>
              <w:jc w:val="both"/>
              <w:rPr>
                <w:rFonts w:ascii="Book Antiqua" w:hAnsi="Book Antiqua" w:cs="Arial"/>
                <w:color w:val="000000"/>
                <w:sz w:val="20"/>
                <w:szCs w:val="20"/>
              </w:rPr>
            </w:pPr>
          </w:p>
        </w:tc>
        <w:tc>
          <w:tcPr>
            <w:tcW w:w="4420" w:type="dxa"/>
            <w:vMerge w:val="restart"/>
          </w:tcPr>
          <w:p w14:paraId="6F30D209"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 xml:space="preserve">En relación con la redacción de los párrafos indicados en la página 32 y 33. </w:t>
            </w:r>
          </w:p>
          <w:p w14:paraId="3EF690AA" w14:textId="77777777" w:rsidR="000711C5" w:rsidRDefault="000711C5" w:rsidP="00AD4147">
            <w:pPr>
              <w:widowControl w:val="0"/>
              <w:autoSpaceDE w:val="0"/>
              <w:autoSpaceDN w:val="0"/>
              <w:adjustRightInd w:val="0"/>
              <w:jc w:val="both"/>
              <w:rPr>
                <w:rFonts w:ascii="Book Antiqua" w:hAnsi="Book Antiqua"/>
                <w:b/>
                <w:i/>
                <w:sz w:val="20"/>
                <w:szCs w:val="20"/>
              </w:rPr>
            </w:pPr>
          </w:p>
          <w:p w14:paraId="1418AB18"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y se procede ajustar el error material de digitación en el contenido del informe.</w:t>
            </w:r>
          </w:p>
          <w:p w14:paraId="11686953" w14:textId="77777777" w:rsidR="000711C5" w:rsidRDefault="000711C5" w:rsidP="00AD4147">
            <w:pPr>
              <w:widowControl w:val="0"/>
              <w:autoSpaceDE w:val="0"/>
              <w:autoSpaceDN w:val="0"/>
              <w:adjustRightInd w:val="0"/>
              <w:jc w:val="both"/>
              <w:rPr>
                <w:rFonts w:ascii="Book Antiqua" w:hAnsi="Book Antiqua"/>
                <w:b/>
                <w:i/>
                <w:sz w:val="20"/>
                <w:szCs w:val="20"/>
              </w:rPr>
            </w:pPr>
          </w:p>
          <w:p w14:paraId="6D9D5211" w14:textId="77777777" w:rsidR="000711C5" w:rsidRDefault="000711C5" w:rsidP="00AD4147">
            <w:pPr>
              <w:widowControl w:val="0"/>
              <w:autoSpaceDE w:val="0"/>
              <w:autoSpaceDN w:val="0"/>
              <w:adjustRightInd w:val="0"/>
              <w:jc w:val="both"/>
              <w:rPr>
                <w:rFonts w:ascii="Book Antiqua" w:hAnsi="Book Antiqua"/>
                <w:b/>
                <w:i/>
                <w:sz w:val="20"/>
                <w:szCs w:val="20"/>
              </w:rPr>
            </w:pPr>
            <w:r w:rsidRPr="006F6702">
              <w:rPr>
                <w:rFonts w:ascii="Book Antiqua" w:hAnsi="Book Antiqua"/>
                <w:b/>
                <w:i/>
                <w:sz w:val="20"/>
                <w:szCs w:val="20"/>
              </w:rPr>
              <w:t>En relación con el riesgo de subutilización del recurso</w:t>
            </w:r>
            <w:r w:rsidRPr="00030211">
              <w:rPr>
                <w:rFonts w:ascii="Book Antiqua" w:hAnsi="Book Antiqua"/>
                <w:b/>
                <w:i/>
                <w:sz w:val="20"/>
                <w:szCs w:val="20"/>
              </w:rPr>
              <w:t>.</w:t>
            </w:r>
          </w:p>
          <w:p w14:paraId="476249DD" w14:textId="77777777" w:rsidR="000711C5" w:rsidRDefault="000711C5" w:rsidP="00AD4147">
            <w:pPr>
              <w:widowControl w:val="0"/>
              <w:autoSpaceDE w:val="0"/>
              <w:autoSpaceDN w:val="0"/>
              <w:adjustRightInd w:val="0"/>
              <w:jc w:val="both"/>
              <w:rPr>
                <w:rFonts w:ascii="Book Antiqua" w:hAnsi="Book Antiqua"/>
                <w:b/>
                <w:i/>
                <w:sz w:val="20"/>
                <w:szCs w:val="20"/>
              </w:rPr>
            </w:pPr>
          </w:p>
          <w:p w14:paraId="20B88E83" w14:textId="2F7D9DB4" w:rsidR="000711C5" w:rsidRPr="006F6702"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noProof/>
                <w:sz w:val="20"/>
                <w:szCs w:val="20"/>
              </w:rPr>
              <w:t xml:space="preserve">Como se indica dentro del contenido del informe (preliminar) 240-PLA-EV-2022 puesto en conuslta con la propuesta de una estructura (temporal) de una cuarta Sección (Tribunal “D”) permite al Tribunal de la Inspección Judicial </w:t>
            </w:r>
            <w:r w:rsidRPr="00405ABF">
              <w:rPr>
                <w:rFonts w:ascii="Book Antiqua" w:hAnsi="Book Antiqua"/>
                <w:b/>
                <w:bCs/>
                <w:noProof/>
                <w:sz w:val="20"/>
                <w:szCs w:val="20"/>
                <w:u w:val="single"/>
              </w:rPr>
              <w:t>atender al 100% la entrada mensual de 403 asuntos</w:t>
            </w:r>
            <w:r w:rsidRPr="00405ABF">
              <w:rPr>
                <w:rFonts w:ascii="Book Antiqua" w:hAnsi="Book Antiqua"/>
                <w:noProof/>
                <w:sz w:val="20"/>
                <w:szCs w:val="20"/>
              </w:rPr>
              <w:t xml:space="preserve"> y a la vez </w:t>
            </w:r>
            <w:r w:rsidRPr="00405ABF">
              <w:rPr>
                <w:rFonts w:ascii="Book Antiqua" w:hAnsi="Book Antiqua"/>
                <w:b/>
                <w:bCs/>
                <w:noProof/>
                <w:sz w:val="20"/>
                <w:szCs w:val="20"/>
                <w:u w:val="single"/>
              </w:rPr>
              <w:t>atender en</w:t>
            </w:r>
            <w:r w:rsidRPr="00405ABF">
              <w:rPr>
                <w:rFonts w:ascii="Book Antiqua" w:hAnsi="Book Antiqua"/>
                <w:noProof/>
                <w:sz w:val="20"/>
                <w:szCs w:val="20"/>
                <w:u w:val="single"/>
              </w:rPr>
              <w:t xml:space="preserve"> </w:t>
            </w:r>
            <w:r w:rsidRPr="00405ABF">
              <w:rPr>
                <w:rFonts w:ascii="Book Antiqua" w:hAnsi="Book Antiqua"/>
                <w:b/>
                <w:bCs/>
                <w:noProof/>
                <w:sz w:val="20"/>
                <w:szCs w:val="20"/>
                <w:u w:val="single"/>
              </w:rPr>
              <w:t>8.7 años los 1572 asuntos que integran el Circulante Final a julio de 2021</w:t>
            </w:r>
            <w:r w:rsidRPr="00405ABF">
              <w:rPr>
                <w:rFonts w:ascii="Book Antiqua" w:hAnsi="Book Antiqua"/>
                <w:noProof/>
                <w:sz w:val="20"/>
                <w:szCs w:val="20"/>
              </w:rPr>
              <w:t xml:space="preserve"> del Tribunal</w:t>
            </w:r>
          </w:p>
          <w:p w14:paraId="633FE84B"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25BF61A2"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La interpretación del CACMFJ en relación con “</w:t>
            </w:r>
          </w:p>
          <w:p w14:paraId="3A115C45" w14:textId="77777777" w:rsidR="000711C5" w:rsidRPr="00405ABF" w:rsidRDefault="000711C5" w:rsidP="00AD4147">
            <w:pPr>
              <w:widowControl w:val="0"/>
              <w:autoSpaceDE w:val="0"/>
              <w:autoSpaceDN w:val="0"/>
              <w:adjustRightInd w:val="0"/>
              <w:jc w:val="both"/>
              <w:rPr>
                <w:rFonts w:ascii="Book Antiqua" w:hAnsi="Book Antiqua" w:cs="Arial"/>
                <w:i/>
                <w:iCs/>
                <w:sz w:val="20"/>
                <w:szCs w:val="20"/>
              </w:rPr>
            </w:pPr>
            <w:r w:rsidRPr="00405ABF">
              <w:rPr>
                <w:rFonts w:ascii="Book Antiqua" w:hAnsi="Book Antiqua" w:cs="Arial"/>
                <w:i/>
                <w:iCs/>
                <w:sz w:val="20"/>
                <w:szCs w:val="20"/>
              </w:rPr>
              <w:t>De mantenerse los datos proyectados, al poderse atender 16 asuntos de más se podría materializar el riesgo de subutilización del recurso.</w:t>
            </w:r>
            <w:r>
              <w:rPr>
                <w:rFonts w:ascii="Book Antiqua" w:hAnsi="Book Antiqua" w:cs="Arial"/>
                <w:i/>
                <w:iCs/>
                <w:sz w:val="20"/>
                <w:szCs w:val="20"/>
              </w:rPr>
              <w:t>”</w:t>
            </w:r>
          </w:p>
          <w:p w14:paraId="470D836E"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6C77EDEC"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 xml:space="preserve">No corresponde; debido que los 16 asuntos corresponden al aporte mensual (teórico) al Circulante final; los cuales, están dentro del cálculo de proyección para atender el Circulante en 8.7 años. </w:t>
            </w:r>
          </w:p>
          <w:p w14:paraId="4FEF6434"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2DE40744"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1FF79685"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7856257C"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45F2CD8C" w14:textId="77777777" w:rsidTr="00AD4147">
        <w:trPr>
          <w:trHeight w:val="242"/>
        </w:trPr>
        <w:tc>
          <w:tcPr>
            <w:tcW w:w="893" w:type="dxa"/>
            <w:shd w:val="clear" w:color="auto" w:fill="auto"/>
          </w:tcPr>
          <w:p w14:paraId="5348D21A"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33</w:t>
            </w:r>
          </w:p>
        </w:tc>
        <w:tc>
          <w:tcPr>
            <w:tcW w:w="974" w:type="dxa"/>
            <w:shd w:val="clear" w:color="auto" w:fill="auto"/>
          </w:tcPr>
          <w:p w14:paraId="2BB101B8"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0E27B7">
              <w:rPr>
                <w:rFonts w:ascii="Book Antiqua" w:hAnsi="Book Antiqua" w:cs="Arial"/>
                <w:i/>
                <w:iCs/>
                <w:sz w:val="18"/>
                <w:szCs w:val="18"/>
              </w:rPr>
              <w:t>No se indica el # párrafo, sino que se transcribe el texto. Ver Anexo 14.</w:t>
            </w:r>
          </w:p>
        </w:tc>
        <w:tc>
          <w:tcPr>
            <w:tcW w:w="3234" w:type="dxa"/>
            <w:shd w:val="clear" w:color="auto" w:fill="auto"/>
          </w:tcPr>
          <w:p w14:paraId="409BB441"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Revisar redacción para mayor claridad.</w:t>
            </w:r>
          </w:p>
        </w:tc>
        <w:tc>
          <w:tcPr>
            <w:tcW w:w="4420" w:type="dxa"/>
            <w:vMerge/>
          </w:tcPr>
          <w:p w14:paraId="305EF53C"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76D434FC" w14:textId="77777777" w:rsidTr="00AD4147">
        <w:trPr>
          <w:trHeight w:val="242"/>
        </w:trPr>
        <w:tc>
          <w:tcPr>
            <w:tcW w:w="893" w:type="dxa"/>
            <w:shd w:val="clear" w:color="auto" w:fill="auto"/>
          </w:tcPr>
          <w:p w14:paraId="0EC44A08"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34</w:t>
            </w:r>
          </w:p>
        </w:tc>
        <w:tc>
          <w:tcPr>
            <w:tcW w:w="974" w:type="dxa"/>
            <w:shd w:val="clear" w:color="auto" w:fill="auto"/>
          </w:tcPr>
          <w:p w14:paraId="1B58C40A"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0E27B7">
              <w:rPr>
                <w:rFonts w:ascii="Book Antiqua" w:hAnsi="Book Antiqua" w:cs="Arial"/>
                <w:i/>
                <w:iCs/>
                <w:sz w:val="18"/>
                <w:szCs w:val="18"/>
              </w:rPr>
              <w:t xml:space="preserve">No se indica el # párrafo, sino que se transcribe el texto. </w:t>
            </w:r>
            <w:r w:rsidRPr="000E27B7">
              <w:rPr>
                <w:rFonts w:ascii="Book Antiqua" w:hAnsi="Book Antiqua" w:cs="Arial"/>
                <w:i/>
                <w:iCs/>
                <w:sz w:val="18"/>
                <w:szCs w:val="18"/>
              </w:rPr>
              <w:lastRenderedPageBreak/>
              <w:t>Ver Anexo 14.</w:t>
            </w:r>
          </w:p>
        </w:tc>
        <w:tc>
          <w:tcPr>
            <w:tcW w:w="3234" w:type="dxa"/>
            <w:shd w:val="clear" w:color="auto" w:fill="auto"/>
          </w:tcPr>
          <w:p w14:paraId="376570C6"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lastRenderedPageBreak/>
              <w:t xml:space="preserve">Se aclara </w:t>
            </w:r>
            <w:proofErr w:type="gramStart"/>
            <w:r w:rsidRPr="00405ABF">
              <w:rPr>
                <w:rFonts w:ascii="Book Antiqua" w:hAnsi="Book Antiqua" w:cs="Arial"/>
                <w:sz w:val="20"/>
                <w:szCs w:val="20"/>
              </w:rPr>
              <w:t>que</w:t>
            </w:r>
            <w:proofErr w:type="gramEnd"/>
            <w:r w:rsidRPr="00405ABF">
              <w:rPr>
                <w:rFonts w:ascii="Book Antiqua" w:hAnsi="Book Antiqua" w:cs="Arial"/>
                <w:sz w:val="20"/>
                <w:szCs w:val="20"/>
              </w:rPr>
              <w:t xml:space="preserve"> como parte de los acuerdos realizados por el Poder Ejecutivo y el Poder Judicial, en reunión del 21 de agosto de 2020, donde se trataron varios temas de presupuesto, se adjudicaron </w:t>
            </w:r>
            <w:r w:rsidRPr="00405ABF">
              <w:rPr>
                <w:rFonts w:ascii="Book Antiqua" w:hAnsi="Book Antiqua" w:cs="Arial"/>
                <w:sz w:val="20"/>
                <w:szCs w:val="20"/>
              </w:rPr>
              <w:lastRenderedPageBreak/>
              <w:t xml:space="preserve">recursos </w:t>
            </w:r>
            <w:r w:rsidRPr="00405ABF">
              <w:rPr>
                <w:rFonts w:ascii="Book Antiqua" w:hAnsi="Book Antiqua" w:cs="Arial"/>
                <w:b/>
                <w:bCs/>
                <w:sz w:val="20"/>
                <w:szCs w:val="20"/>
              </w:rPr>
              <w:t>para la atención prioritaria a demandas de expropiación</w:t>
            </w:r>
            <w:r w:rsidRPr="00405ABF">
              <w:rPr>
                <w:rFonts w:ascii="Book Antiqua" w:hAnsi="Book Antiqua" w:cs="Arial"/>
                <w:sz w:val="20"/>
                <w:szCs w:val="20"/>
              </w:rPr>
              <w:t>, por obra pública a nivel nacional.</w:t>
            </w:r>
          </w:p>
          <w:p w14:paraId="49A43E29"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p>
          <w:p w14:paraId="3CF189C1" w14:textId="77777777" w:rsidR="000711C5" w:rsidRPr="00405ABF" w:rsidRDefault="000711C5" w:rsidP="00AD4147">
            <w:pPr>
              <w:widowControl w:val="0"/>
              <w:autoSpaceDE w:val="0"/>
              <w:autoSpaceDN w:val="0"/>
              <w:adjustRightInd w:val="0"/>
              <w:jc w:val="both"/>
              <w:rPr>
                <w:rFonts w:ascii="Book Antiqua" w:hAnsi="Book Antiqua" w:cs="Arial"/>
                <w:b/>
                <w:bCs/>
                <w:sz w:val="20"/>
                <w:szCs w:val="20"/>
              </w:rPr>
            </w:pPr>
            <w:r w:rsidRPr="00405ABF">
              <w:rPr>
                <w:rFonts w:ascii="Book Antiqua" w:hAnsi="Book Antiqua" w:cs="Arial"/>
                <w:sz w:val="20"/>
                <w:szCs w:val="20"/>
              </w:rPr>
              <w:t xml:space="preserve">Para esos efectos se asignaron las plazas 382195, 382196, 382197, 382198, 382199, 382200, 382201 y 382202, adscritas al Centro de Apoyo y asignadas al Proyecto Especial de Expropiaciones. </w:t>
            </w:r>
            <w:r w:rsidRPr="00405ABF">
              <w:rPr>
                <w:rFonts w:ascii="Book Antiqua" w:hAnsi="Book Antiqua" w:cs="Arial"/>
                <w:b/>
                <w:bCs/>
                <w:sz w:val="20"/>
                <w:szCs w:val="20"/>
              </w:rPr>
              <w:t xml:space="preserve">(Ver informe N° 241-PLA-RH-OI-2021). </w:t>
            </w:r>
            <w:r w:rsidRPr="00405ABF">
              <w:rPr>
                <w:rFonts w:ascii="Book Antiqua" w:hAnsi="Book Antiqua" w:cs="Arial"/>
                <w:sz w:val="20"/>
                <w:szCs w:val="20"/>
              </w:rPr>
              <w:t>Estas plazas iniciaron labores en enero del 2021 y continúan en el 2022. (Acta de Corte Plena N°50-2020 celebrara el 7 de setiembre de 2020, artículo XVII y Acta de Consejo Superior N° 103-2020 del 27 de octubre de 2020, artículo VII).</w:t>
            </w:r>
          </w:p>
          <w:p w14:paraId="193E894E"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p>
          <w:p w14:paraId="0F264729" w14:textId="77777777" w:rsidR="000711C5" w:rsidRPr="00405ABF" w:rsidRDefault="000711C5" w:rsidP="00AD4147">
            <w:pPr>
              <w:widowControl w:val="0"/>
              <w:autoSpaceDE w:val="0"/>
              <w:autoSpaceDN w:val="0"/>
              <w:adjustRightInd w:val="0"/>
              <w:jc w:val="both"/>
              <w:rPr>
                <w:rFonts w:ascii="Book Antiqua" w:hAnsi="Book Antiqua" w:cs="Arial"/>
                <w:color w:val="FF0000"/>
                <w:sz w:val="20"/>
                <w:szCs w:val="20"/>
              </w:rPr>
            </w:pPr>
            <w:r w:rsidRPr="00405ABF">
              <w:rPr>
                <w:rFonts w:ascii="Book Antiqua" w:hAnsi="Book Antiqua" w:cs="Arial"/>
                <w:sz w:val="20"/>
                <w:szCs w:val="20"/>
              </w:rPr>
              <w:t xml:space="preserve">Actualmente, se encuentra en Corte Plena, el oficio </w:t>
            </w:r>
            <w:r w:rsidRPr="00405ABF">
              <w:rPr>
                <w:rFonts w:ascii="Book Antiqua" w:hAnsi="Book Antiqua" w:cs="Arial"/>
                <w:b/>
                <w:bCs/>
                <w:sz w:val="20"/>
                <w:szCs w:val="20"/>
              </w:rPr>
              <w:t>N° DP-091-2022</w:t>
            </w:r>
            <w:r w:rsidRPr="00405ABF">
              <w:rPr>
                <w:rFonts w:ascii="Book Antiqua" w:hAnsi="Book Antiqua" w:cs="Arial"/>
                <w:b/>
                <w:bCs/>
                <w:i/>
                <w:iCs/>
                <w:sz w:val="20"/>
                <w:szCs w:val="20"/>
              </w:rPr>
              <w:t xml:space="preserve"> </w:t>
            </w:r>
            <w:r w:rsidRPr="00405ABF">
              <w:rPr>
                <w:rFonts w:ascii="Book Antiqua" w:hAnsi="Book Antiqua" w:cs="Arial"/>
                <w:sz w:val="20"/>
                <w:szCs w:val="20"/>
              </w:rPr>
              <w:t>d</w:t>
            </w:r>
            <w:r w:rsidRPr="00405ABF">
              <w:rPr>
                <w:rFonts w:ascii="Book Antiqua" w:hAnsi="Book Antiqua" w:cs="Arial"/>
                <w:b/>
                <w:sz w:val="20"/>
                <w:szCs w:val="20"/>
              </w:rPr>
              <w:t xml:space="preserve">el Despacho de la Presidencia, mediante el cual envió el informe </w:t>
            </w:r>
            <w:r w:rsidRPr="00405ABF">
              <w:rPr>
                <w:rFonts w:ascii="Book Antiqua" w:hAnsi="Book Antiqua" w:cs="Arial"/>
                <w:b/>
                <w:bCs/>
                <w:sz w:val="20"/>
                <w:szCs w:val="20"/>
              </w:rPr>
              <w:t>N°030</w:t>
            </w:r>
            <w:r w:rsidRPr="00405ABF">
              <w:rPr>
                <w:rFonts w:ascii="Book Antiqua" w:hAnsi="Book Antiqua" w:cs="Arial"/>
                <w:b/>
                <w:sz w:val="20"/>
                <w:szCs w:val="20"/>
              </w:rPr>
              <w:t>-CACMFJ-JEF-2022 del Centro de Apoyo con información al mes de diciembre de 2021</w:t>
            </w:r>
            <w:r w:rsidRPr="00405ABF">
              <w:rPr>
                <w:rFonts w:ascii="Book Antiqua" w:hAnsi="Book Antiqua" w:cs="Arial"/>
                <w:sz w:val="20"/>
                <w:szCs w:val="20"/>
              </w:rPr>
              <w:t xml:space="preserve">. Lo anterior, como parte de lo acordado por Consejo Superior al Centro de Apoyo en sesiones 21-2021, celebrada el 12 de marzo de 2021, artículo XVIII. </w:t>
            </w:r>
            <w:r w:rsidRPr="00405ABF">
              <w:rPr>
                <w:rFonts w:ascii="Book Antiqua" w:hAnsi="Book Antiqua" w:cs="Arial"/>
                <w:color w:val="0070C0"/>
                <w:sz w:val="20"/>
                <w:szCs w:val="20"/>
              </w:rPr>
              <w:t xml:space="preserve">Pienso que aquí podría ser más enfática la observación, en el sentido que la competencia para decidir sobre el futuro de las plazas está siendo asumida o trasladada a la Corte Plena y que un acuerdo del Consejo Superior resultaría contradictorio con lo ya dispuesto por ese mismo órgano y podría generar incongruencias en el manejo del tema. </w:t>
            </w:r>
          </w:p>
          <w:p w14:paraId="4A84B0DB"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p>
          <w:p w14:paraId="5F81ADE7"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 xml:space="preserve">Cabe indicar que el Consejo Superior en sesión N°16-2022, celebrada el 24 de febrero de 2022, artículo XXX, al conocer el informe elaborado por el Centro de Apoyo, </w:t>
            </w:r>
            <w:r w:rsidRPr="00405ABF">
              <w:rPr>
                <w:rFonts w:ascii="Book Antiqua" w:hAnsi="Book Antiqua" w:cs="Arial"/>
                <w:sz w:val="20"/>
                <w:szCs w:val="20"/>
              </w:rPr>
              <w:lastRenderedPageBreak/>
              <w:t>acordó:</w:t>
            </w:r>
          </w:p>
          <w:p w14:paraId="0CF969C9"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p>
          <w:p w14:paraId="575C08F4"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i/>
                <w:iCs/>
                <w:sz w:val="20"/>
                <w:szCs w:val="20"/>
              </w:rPr>
              <w:t>“Tomar nota del oficio N° DP-091-2022 del 14 de febrero de 2022, remitido por el máster Roger Mata Brenes, Director del Despacho de la Presidencia, referente al oficio No. 030-CACMFJ-JEF-2022, suscrito por la licenciada Maricruz Chacón Cubillo, mediante el cual comunica que la Corte Plena será la que se abocará a resolver lo relativo a las plazas de persona juzgadora extraordinarias asignadas al Proyecto Especial de Expropiaciones de enero a diciembre de 2021, considerando los escenarios remitidos.”</w:t>
            </w:r>
          </w:p>
        </w:tc>
        <w:tc>
          <w:tcPr>
            <w:tcW w:w="4420" w:type="dxa"/>
          </w:tcPr>
          <w:p w14:paraId="00D056AE" w14:textId="77777777" w:rsidR="000711C5" w:rsidRPr="002D7B50" w:rsidRDefault="000711C5" w:rsidP="00AD4147">
            <w:pPr>
              <w:widowControl w:val="0"/>
              <w:autoSpaceDE w:val="0"/>
              <w:autoSpaceDN w:val="0"/>
              <w:adjustRightInd w:val="0"/>
              <w:jc w:val="both"/>
              <w:rPr>
                <w:rFonts w:ascii="Book Antiqua" w:hAnsi="Book Antiqua"/>
                <w:b/>
                <w:i/>
                <w:sz w:val="20"/>
                <w:szCs w:val="20"/>
              </w:rPr>
            </w:pPr>
            <w:r w:rsidRPr="002D7B50">
              <w:rPr>
                <w:rFonts w:ascii="Book Antiqua" w:hAnsi="Book Antiqua"/>
                <w:b/>
                <w:i/>
                <w:sz w:val="20"/>
                <w:szCs w:val="20"/>
              </w:rPr>
              <w:lastRenderedPageBreak/>
              <w:t>En relación con lo dispuesto por el Consejo Superior en sesión N°16-2022, celebrada el 24 de febrero de 2022, artículo XXX entorno al 030-CACMFJ-JEF-2022.</w:t>
            </w:r>
          </w:p>
          <w:p w14:paraId="539A031D" w14:textId="77777777" w:rsidR="000711C5" w:rsidRPr="002D7B50" w:rsidRDefault="000711C5" w:rsidP="00AD4147">
            <w:pPr>
              <w:rPr>
                <w:rFonts w:ascii="Book Antiqua" w:hAnsi="Book Antiqua"/>
                <w:b/>
                <w:i/>
                <w:sz w:val="20"/>
                <w:szCs w:val="20"/>
              </w:rPr>
            </w:pPr>
          </w:p>
          <w:p w14:paraId="56764853" w14:textId="77777777" w:rsidR="000711C5" w:rsidRPr="002D7B50" w:rsidRDefault="000711C5" w:rsidP="00AD4147">
            <w:pPr>
              <w:rPr>
                <w:rFonts w:ascii="Book Antiqua" w:hAnsi="Book Antiqua"/>
                <w:sz w:val="20"/>
                <w:szCs w:val="20"/>
              </w:rPr>
            </w:pPr>
            <w:r w:rsidRPr="002D7B50">
              <w:rPr>
                <w:rFonts w:ascii="Book Antiqua" w:hAnsi="Book Antiqua"/>
                <w:sz w:val="20"/>
                <w:szCs w:val="20"/>
              </w:rPr>
              <w:lastRenderedPageBreak/>
              <w:t xml:space="preserve">Dentro del contenido del informe </w:t>
            </w:r>
            <w:r w:rsidRPr="00405ABF">
              <w:rPr>
                <w:rFonts w:ascii="Book Antiqua" w:hAnsi="Book Antiqua"/>
                <w:b/>
                <w:bCs/>
                <w:sz w:val="20"/>
                <w:szCs w:val="20"/>
              </w:rPr>
              <w:t>030-CACMFJ-JEF-2022</w:t>
            </w:r>
            <w:r w:rsidRPr="002D7B50">
              <w:rPr>
                <w:rFonts w:ascii="Book Antiqua" w:hAnsi="Book Antiqua"/>
                <w:sz w:val="20"/>
                <w:szCs w:val="20"/>
              </w:rPr>
              <w:t xml:space="preserve"> en atención a la aclaración solicitada por el Consejo Superior en sesión 03-2022 del 2 de febrero de 2022, artículo XXXIV, sobre la propuesta de uso alternativo en cuanto a las plazas que se trasladarían se indica en los escenarios 2,3 y 4: </w:t>
            </w:r>
          </w:p>
          <w:p w14:paraId="12C186D3" w14:textId="77777777" w:rsidR="000711C5" w:rsidRPr="002D7B50" w:rsidRDefault="000711C5" w:rsidP="00AD4147">
            <w:pPr>
              <w:rPr>
                <w:rFonts w:ascii="Book Antiqua" w:hAnsi="Book Antiqua"/>
                <w:sz w:val="20"/>
                <w:szCs w:val="20"/>
              </w:rPr>
            </w:pPr>
          </w:p>
          <w:p w14:paraId="255E0AFF" w14:textId="77777777" w:rsidR="000711C5" w:rsidRPr="00405ABF" w:rsidRDefault="000711C5" w:rsidP="00AD4147">
            <w:pPr>
              <w:jc w:val="both"/>
              <w:rPr>
                <w:rFonts w:ascii="Book Antiqua" w:hAnsi="Book Antiqua"/>
                <w:i/>
                <w:iCs/>
                <w:sz w:val="20"/>
                <w:szCs w:val="20"/>
                <w:lang w:val="es-CR"/>
              </w:rPr>
            </w:pPr>
            <w:r w:rsidRPr="00405ABF">
              <w:rPr>
                <w:rFonts w:ascii="Book Antiqua" w:hAnsi="Book Antiqua"/>
                <w:b/>
                <w:bCs/>
                <w:i/>
                <w:iCs/>
                <w:sz w:val="20"/>
                <w:szCs w:val="20"/>
                <w:lang w:val="es-CR"/>
              </w:rPr>
              <w:t>“Riesgo legal</w:t>
            </w:r>
            <w:r w:rsidRPr="00405ABF">
              <w:rPr>
                <w:rFonts w:ascii="Book Antiqua" w:hAnsi="Book Antiqua"/>
                <w:i/>
                <w:iCs/>
                <w:sz w:val="20"/>
                <w:szCs w:val="20"/>
                <w:lang w:val="es-CR"/>
              </w:rPr>
              <w:t xml:space="preserve"> por desviarse una plaza del fin para el cual fue asignada, es decir para la atención de expropiaciones del </w:t>
            </w:r>
            <w:r w:rsidRPr="002D7B50">
              <w:rPr>
                <w:rFonts w:ascii="Book Antiqua" w:hAnsi="Book Antiqua"/>
                <w:i/>
                <w:iCs/>
                <w:sz w:val="20"/>
                <w:szCs w:val="20"/>
                <w:lang w:val="es-CR"/>
              </w:rPr>
              <w:t>Estado. “</w:t>
            </w:r>
          </w:p>
          <w:p w14:paraId="23D890E9" w14:textId="77777777" w:rsidR="000711C5" w:rsidRPr="002D7B50" w:rsidRDefault="000711C5" w:rsidP="00AD4147">
            <w:pPr>
              <w:rPr>
                <w:rFonts w:ascii="Book Antiqua" w:hAnsi="Book Antiqua"/>
                <w:sz w:val="20"/>
                <w:szCs w:val="20"/>
              </w:rPr>
            </w:pPr>
          </w:p>
          <w:p w14:paraId="463BFDEE" w14:textId="31BDA218" w:rsidR="000711C5" w:rsidRPr="002D7B50" w:rsidRDefault="000711C5" w:rsidP="00AD4147">
            <w:pPr>
              <w:rPr>
                <w:rFonts w:ascii="Book Antiqua" w:hAnsi="Book Antiqua"/>
                <w:sz w:val="20"/>
                <w:szCs w:val="20"/>
              </w:rPr>
            </w:pPr>
            <w:r w:rsidRPr="002D7B50">
              <w:rPr>
                <w:rFonts w:ascii="Book Antiqua" w:hAnsi="Book Antiqua"/>
                <w:sz w:val="20"/>
                <w:szCs w:val="20"/>
              </w:rPr>
              <w:t xml:space="preserve">A nivel de la Dirección de Planificación se </w:t>
            </w:r>
            <w:proofErr w:type="gramStart"/>
            <w:r w:rsidRPr="002D7B50">
              <w:rPr>
                <w:rFonts w:ascii="Book Antiqua" w:hAnsi="Book Antiqua"/>
                <w:sz w:val="20"/>
                <w:szCs w:val="20"/>
              </w:rPr>
              <w:t>tiene  conocimiento</w:t>
            </w:r>
            <w:proofErr w:type="gramEnd"/>
            <w:r w:rsidRPr="002D7B50">
              <w:rPr>
                <w:rFonts w:ascii="Book Antiqua" w:hAnsi="Book Antiqua"/>
                <w:sz w:val="20"/>
                <w:szCs w:val="20"/>
              </w:rPr>
              <w:t xml:space="preserve"> y claro el procedimiento de formulación presupuestaria a nivel del Poder Judicial, el cual es aprobado por Corte Plena cada año, para definir la </w:t>
            </w:r>
            <w:r>
              <w:rPr>
                <w:rFonts w:ascii="Book Antiqua" w:hAnsi="Book Antiqua"/>
                <w:sz w:val="20"/>
                <w:szCs w:val="20"/>
              </w:rPr>
              <w:t>L</w:t>
            </w:r>
            <w:r w:rsidRPr="002D7B50">
              <w:rPr>
                <w:rFonts w:ascii="Book Antiqua" w:hAnsi="Book Antiqua"/>
                <w:sz w:val="20"/>
                <w:szCs w:val="20"/>
              </w:rPr>
              <w:t>ey de presupuesto en este particular el correspondiente en el año 2023.</w:t>
            </w:r>
            <w:r w:rsidR="008D336F">
              <w:rPr>
                <w:rFonts w:ascii="Book Antiqua" w:hAnsi="Book Antiqua"/>
                <w:sz w:val="20"/>
                <w:szCs w:val="20"/>
              </w:rPr>
              <w:t xml:space="preserve"> Hay que recordar que la formulación de presupuesto de aprueba mediante una ley especifica cada año, por lo que se estaría aprobando la propuesta también mediante una nueva ley.</w:t>
            </w:r>
          </w:p>
          <w:p w14:paraId="068971A6" w14:textId="77777777" w:rsidR="000711C5" w:rsidRPr="002D7B50" w:rsidRDefault="000711C5" w:rsidP="00AD4147">
            <w:pPr>
              <w:rPr>
                <w:rFonts w:ascii="Book Antiqua" w:hAnsi="Book Antiqua"/>
                <w:sz w:val="20"/>
                <w:szCs w:val="20"/>
              </w:rPr>
            </w:pPr>
          </w:p>
          <w:p w14:paraId="61D9AD24" w14:textId="77777777" w:rsidR="000711C5" w:rsidRPr="00405ABF" w:rsidRDefault="000711C5" w:rsidP="00AD4147">
            <w:pPr>
              <w:rPr>
                <w:rFonts w:ascii="Book Antiqua" w:hAnsi="Book Antiqua"/>
                <w:sz w:val="20"/>
                <w:szCs w:val="20"/>
              </w:rPr>
            </w:pPr>
            <w:r w:rsidRPr="002D7B50">
              <w:rPr>
                <w:rFonts w:ascii="Book Antiqua" w:hAnsi="Book Antiqua"/>
                <w:sz w:val="20"/>
                <w:szCs w:val="20"/>
              </w:rPr>
              <w:t xml:space="preserve">De ahí que las recomendaciones emitidas a nivel de la Dirección de Planificación indican disponer de los recursos a partir del 2023. </w:t>
            </w:r>
          </w:p>
        </w:tc>
      </w:tr>
      <w:tr w:rsidR="000711C5" w:rsidRPr="00C74E45" w14:paraId="619E4B41" w14:textId="77777777" w:rsidTr="00AD4147">
        <w:trPr>
          <w:trHeight w:val="242"/>
        </w:trPr>
        <w:tc>
          <w:tcPr>
            <w:tcW w:w="893" w:type="dxa"/>
            <w:shd w:val="clear" w:color="auto" w:fill="auto"/>
          </w:tcPr>
          <w:p w14:paraId="4601B1DD"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lastRenderedPageBreak/>
              <w:t>36</w:t>
            </w:r>
          </w:p>
        </w:tc>
        <w:tc>
          <w:tcPr>
            <w:tcW w:w="974" w:type="dxa"/>
            <w:shd w:val="clear" w:color="auto" w:fill="auto"/>
          </w:tcPr>
          <w:p w14:paraId="4A11511D"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D70312">
              <w:rPr>
                <w:rFonts w:ascii="Book Antiqua" w:hAnsi="Book Antiqua" w:cs="Arial"/>
                <w:i/>
                <w:iCs/>
                <w:sz w:val="18"/>
                <w:szCs w:val="18"/>
              </w:rPr>
              <w:t>No se indica el # párrafo, sino que se transcribe el texto. Ver Anexo 14.</w:t>
            </w:r>
          </w:p>
        </w:tc>
        <w:tc>
          <w:tcPr>
            <w:tcW w:w="3234" w:type="dxa"/>
            <w:shd w:val="clear" w:color="auto" w:fill="auto"/>
          </w:tcPr>
          <w:p w14:paraId="1561999C"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En el cuadro 8 no se incluyó la tercera plaza de Inspector General, que se indicó en la página 35:</w:t>
            </w:r>
          </w:p>
          <w:p w14:paraId="5C4EA181"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i/>
                <w:iCs/>
                <w:sz w:val="20"/>
                <w:szCs w:val="20"/>
              </w:rPr>
              <w:t xml:space="preserve">Para dar sostenibilidad a la propuesta se recomienda prorrogar los permisos con base en los presupuestos del artículo 44 de la Ley Orgánica del Poder Judicial </w:t>
            </w:r>
            <w:r w:rsidRPr="00405ABF">
              <w:rPr>
                <w:rFonts w:ascii="Book Antiqua" w:hAnsi="Book Antiqua" w:cs="Arial"/>
                <w:i/>
                <w:iCs/>
                <w:sz w:val="20"/>
                <w:szCs w:val="20"/>
                <w:u w:val="single"/>
              </w:rPr>
              <w:t>a tres plazas de Inspector General</w:t>
            </w:r>
            <w:r w:rsidRPr="00405ABF">
              <w:rPr>
                <w:rFonts w:ascii="Book Antiqua" w:hAnsi="Book Antiqua" w:cs="Arial"/>
                <w:i/>
                <w:iCs/>
                <w:sz w:val="20"/>
                <w:szCs w:val="20"/>
              </w:rPr>
              <w:t xml:space="preserve"> 1 y cuatro plazas de Inspector Asistente (3 Trámite y 1 Apoyo). (</w:t>
            </w:r>
            <w:r w:rsidRPr="00405ABF">
              <w:rPr>
                <w:rFonts w:ascii="Book Antiqua" w:hAnsi="Book Antiqua" w:cs="Arial"/>
                <w:sz w:val="20"/>
                <w:szCs w:val="20"/>
              </w:rPr>
              <w:t>El subrayado no corresponde al original).</w:t>
            </w:r>
          </w:p>
          <w:p w14:paraId="4F96B5AB"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p>
        </w:tc>
        <w:tc>
          <w:tcPr>
            <w:tcW w:w="4420" w:type="dxa"/>
          </w:tcPr>
          <w:p w14:paraId="63C438DC"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En relación con la omisión de la tercera plaza dentro del cuadro 8.</w:t>
            </w:r>
          </w:p>
          <w:p w14:paraId="79C644A8" w14:textId="77777777" w:rsidR="000711C5" w:rsidRDefault="000711C5" w:rsidP="00AD4147">
            <w:pPr>
              <w:widowControl w:val="0"/>
              <w:autoSpaceDE w:val="0"/>
              <w:autoSpaceDN w:val="0"/>
              <w:adjustRightInd w:val="0"/>
              <w:jc w:val="both"/>
              <w:rPr>
                <w:rFonts w:ascii="Book Antiqua" w:hAnsi="Book Antiqua"/>
                <w:b/>
                <w:i/>
                <w:sz w:val="20"/>
                <w:szCs w:val="20"/>
              </w:rPr>
            </w:pPr>
          </w:p>
          <w:p w14:paraId="4644E115"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y se procede ajustar el error material de digitación en el contenido del informe.</w:t>
            </w:r>
          </w:p>
          <w:p w14:paraId="5B7BCCCD" w14:textId="77777777" w:rsidR="000711C5" w:rsidRDefault="000711C5" w:rsidP="00AD4147">
            <w:pPr>
              <w:widowControl w:val="0"/>
              <w:autoSpaceDE w:val="0"/>
              <w:autoSpaceDN w:val="0"/>
              <w:adjustRightInd w:val="0"/>
              <w:jc w:val="both"/>
              <w:rPr>
                <w:rFonts w:ascii="Book Antiqua" w:hAnsi="Book Antiqua"/>
                <w:b/>
                <w:i/>
                <w:sz w:val="20"/>
                <w:szCs w:val="20"/>
              </w:rPr>
            </w:pPr>
          </w:p>
          <w:p w14:paraId="376CBD13"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5F9D7727" w14:textId="77777777" w:rsidTr="00AD4147">
        <w:trPr>
          <w:trHeight w:val="242"/>
        </w:trPr>
        <w:tc>
          <w:tcPr>
            <w:tcW w:w="893" w:type="dxa"/>
            <w:shd w:val="clear" w:color="auto" w:fill="auto"/>
          </w:tcPr>
          <w:p w14:paraId="10B9F626"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38</w:t>
            </w:r>
          </w:p>
        </w:tc>
        <w:tc>
          <w:tcPr>
            <w:tcW w:w="974" w:type="dxa"/>
            <w:shd w:val="clear" w:color="auto" w:fill="auto"/>
          </w:tcPr>
          <w:p w14:paraId="4924DB1B"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D70312">
              <w:rPr>
                <w:rFonts w:ascii="Book Antiqua" w:hAnsi="Book Antiqua" w:cs="Arial"/>
                <w:i/>
                <w:iCs/>
                <w:sz w:val="18"/>
                <w:szCs w:val="18"/>
              </w:rPr>
              <w:t>No se indica el # párrafo, sino que se transcribe el texto. Ver Anexo 14.</w:t>
            </w:r>
          </w:p>
        </w:tc>
        <w:tc>
          <w:tcPr>
            <w:tcW w:w="3234" w:type="dxa"/>
            <w:shd w:val="clear" w:color="auto" w:fill="auto"/>
          </w:tcPr>
          <w:p w14:paraId="25F689B4"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 xml:space="preserve">Se compara información de periodos diferentes para concluir un incremento (2019-2020: dos años 2016-2018: 3 años). </w:t>
            </w:r>
          </w:p>
        </w:tc>
        <w:tc>
          <w:tcPr>
            <w:tcW w:w="4420" w:type="dxa"/>
          </w:tcPr>
          <w:p w14:paraId="7E0D91A2"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En relación con la redacción, interpretación, metodología y uso técnico de términos dentro del contenido del informe.</w:t>
            </w:r>
          </w:p>
          <w:p w14:paraId="6998EC7C" w14:textId="77777777" w:rsidR="000711C5" w:rsidRDefault="000711C5" w:rsidP="00AD4147">
            <w:pPr>
              <w:widowControl w:val="0"/>
              <w:autoSpaceDE w:val="0"/>
              <w:autoSpaceDN w:val="0"/>
              <w:adjustRightInd w:val="0"/>
              <w:jc w:val="both"/>
              <w:rPr>
                <w:rFonts w:ascii="Book Antiqua" w:hAnsi="Book Antiqua"/>
                <w:b/>
                <w:i/>
                <w:sz w:val="20"/>
                <w:szCs w:val="20"/>
              </w:rPr>
            </w:pPr>
          </w:p>
          <w:p w14:paraId="2AB53BF9" w14:textId="6A1CA6D8" w:rsidR="000711C5" w:rsidRDefault="000711C5" w:rsidP="00AD4147">
            <w:pPr>
              <w:widowControl w:val="0"/>
              <w:autoSpaceDE w:val="0"/>
              <w:autoSpaceDN w:val="0"/>
              <w:adjustRightInd w:val="0"/>
              <w:jc w:val="both"/>
              <w:rPr>
                <w:rFonts w:ascii="Book Antiqua" w:hAnsi="Book Antiqua" w:cs="Arial"/>
                <w:color w:val="000000"/>
                <w:sz w:val="20"/>
                <w:szCs w:val="20"/>
              </w:rPr>
            </w:pPr>
            <w:r w:rsidRPr="00101A33">
              <w:rPr>
                <w:rFonts w:ascii="Book Antiqua" w:hAnsi="Book Antiqua" w:cs="Arial"/>
                <w:color w:val="000000"/>
                <w:sz w:val="20"/>
                <w:szCs w:val="20"/>
              </w:rPr>
              <w:t xml:space="preserve">Las observaciones realizadas por parte del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responden a la forma y no el fondo del contenido del informe; las cuales, no </w:t>
            </w:r>
            <w:r w:rsidR="00910F10">
              <w:rPr>
                <w:rFonts w:ascii="Book Antiqua" w:hAnsi="Book Antiqua" w:cs="Arial"/>
                <w:color w:val="000000"/>
                <w:sz w:val="20"/>
                <w:szCs w:val="20"/>
              </w:rPr>
              <w:t>alteran las</w:t>
            </w:r>
            <w:r>
              <w:rPr>
                <w:rFonts w:ascii="Book Antiqua" w:hAnsi="Book Antiqua" w:cs="Arial"/>
                <w:color w:val="000000"/>
                <w:sz w:val="20"/>
                <w:szCs w:val="20"/>
              </w:rPr>
              <w:t xml:space="preserve"> </w:t>
            </w:r>
            <w:r w:rsidRPr="00DE2E01">
              <w:rPr>
                <w:rFonts w:ascii="Book Antiqua" w:hAnsi="Book Antiqua" w:cs="Arial"/>
                <w:color w:val="000000"/>
                <w:sz w:val="20"/>
                <w:szCs w:val="20"/>
              </w:rPr>
              <w:t xml:space="preserve">propuestas establecidas dentro del </w:t>
            </w:r>
            <w:r>
              <w:rPr>
                <w:rFonts w:ascii="Book Antiqua" w:hAnsi="Book Antiqua" w:cs="Arial"/>
                <w:color w:val="000000"/>
                <w:sz w:val="20"/>
                <w:szCs w:val="20"/>
              </w:rPr>
              <w:t>Oficio</w:t>
            </w:r>
            <w:r w:rsidRPr="00DE2E01">
              <w:rPr>
                <w:rFonts w:ascii="Book Antiqua" w:hAnsi="Book Antiqua" w:cs="Arial"/>
                <w:color w:val="000000"/>
                <w:sz w:val="20"/>
                <w:szCs w:val="20"/>
              </w:rPr>
              <w:t xml:space="preserve"> (preliminar) 240-PLA-EV-2022</w:t>
            </w:r>
            <w:r>
              <w:rPr>
                <w:rFonts w:ascii="Book Antiqua" w:hAnsi="Book Antiqua" w:cs="Arial"/>
                <w:color w:val="000000"/>
                <w:sz w:val="20"/>
                <w:szCs w:val="20"/>
              </w:rPr>
              <w:t xml:space="preserve"> puesto en consulta</w:t>
            </w:r>
            <w:r w:rsidRPr="00DE2E01">
              <w:rPr>
                <w:rFonts w:ascii="Book Antiqua" w:hAnsi="Book Antiqua" w:cs="Arial"/>
                <w:color w:val="000000"/>
                <w:sz w:val="20"/>
                <w:szCs w:val="20"/>
              </w:rPr>
              <w:t xml:space="preserve">, </w:t>
            </w:r>
            <w:r w:rsidRPr="00101A33">
              <w:rPr>
                <w:rFonts w:ascii="Book Antiqua" w:hAnsi="Book Antiqua" w:cs="Arial"/>
                <w:color w:val="000000"/>
                <w:sz w:val="20"/>
                <w:szCs w:val="20"/>
                <w:u w:val="single"/>
              </w:rPr>
              <w:t>ni tampoco responde al tema de expropiaciones</w:t>
            </w:r>
            <w:r w:rsidRPr="00101A33">
              <w:rPr>
                <w:rFonts w:ascii="Book Antiqua" w:hAnsi="Book Antiqua" w:cs="Arial"/>
                <w:color w:val="000000"/>
                <w:sz w:val="20"/>
                <w:szCs w:val="20"/>
              </w:rPr>
              <w:t>.</w:t>
            </w:r>
          </w:p>
          <w:p w14:paraId="05CA7AA7" w14:textId="77777777" w:rsidR="000711C5" w:rsidRDefault="000711C5" w:rsidP="00AD4147">
            <w:pPr>
              <w:widowControl w:val="0"/>
              <w:autoSpaceDE w:val="0"/>
              <w:autoSpaceDN w:val="0"/>
              <w:adjustRightInd w:val="0"/>
              <w:jc w:val="both"/>
              <w:rPr>
                <w:rFonts w:ascii="Book Antiqua" w:hAnsi="Book Antiqua"/>
                <w:b/>
                <w:sz w:val="20"/>
                <w:szCs w:val="20"/>
              </w:rPr>
            </w:pPr>
          </w:p>
          <w:p w14:paraId="43D01F2D"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2248D844"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3032EDEA" w14:textId="77777777" w:rsidTr="00AD4147">
        <w:trPr>
          <w:trHeight w:val="242"/>
        </w:trPr>
        <w:tc>
          <w:tcPr>
            <w:tcW w:w="893" w:type="dxa"/>
            <w:shd w:val="clear" w:color="auto" w:fill="auto"/>
          </w:tcPr>
          <w:p w14:paraId="36F0F3D4"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41</w:t>
            </w:r>
          </w:p>
        </w:tc>
        <w:tc>
          <w:tcPr>
            <w:tcW w:w="974" w:type="dxa"/>
            <w:shd w:val="clear" w:color="auto" w:fill="auto"/>
          </w:tcPr>
          <w:p w14:paraId="54C6CBA1"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D70312">
              <w:rPr>
                <w:rFonts w:ascii="Book Antiqua" w:hAnsi="Book Antiqua" w:cs="Arial"/>
                <w:i/>
                <w:iCs/>
                <w:sz w:val="18"/>
                <w:szCs w:val="18"/>
              </w:rPr>
              <w:t xml:space="preserve">No se indica el # </w:t>
            </w:r>
            <w:r w:rsidRPr="00D70312">
              <w:rPr>
                <w:rFonts w:ascii="Book Antiqua" w:hAnsi="Book Antiqua" w:cs="Arial"/>
                <w:i/>
                <w:iCs/>
                <w:sz w:val="18"/>
                <w:szCs w:val="18"/>
              </w:rPr>
              <w:lastRenderedPageBreak/>
              <w:t>párrafo, sino que se transcribe el texto. Ver Anexo 14.</w:t>
            </w:r>
          </w:p>
        </w:tc>
        <w:tc>
          <w:tcPr>
            <w:tcW w:w="3234" w:type="dxa"/>
            <w:shd w:val="clear" w:color="auto" w:fill="auto"/>
          </w:tcPr>
          <w:p w14:paraId="697EC17E"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lastRenderedPageBreak/>
              <w:t xml:space="preserve">Favor actualizar esta información con base a las observaciones </w:t>
            </w:r>
            <w:r w:rsidRPr="00405ABF">
              <w:rPr>
                <w:rFonts w:ascii="Book Antiqua" w:hAnsi="Book Antiqua" w:cs="Arial"/>
                <w:sz w:val="20"/>
                <w:szCs w:val="20"/>
              </w:rPr>
              <w:lastRenderedPageBreak/>
              <w:t>realizadas en pág 34, en virtud de la existencia de informes y acuerdos más recientes.</w:t>
            </w:r>
          </w:p>
        </w:tc>
        <w:tc>
          <w:tcPr>
            <w:tcW w:w="4420" w:type="dxa"/>
          </w:tcPr>
          <w:p w14:paraId="3ED1EF17" w14:textId="77777777" w:rsidR="000711C5" w:rsidRDefault="000711C5" w:rsidP="00AD4147">
            <w:pPr>
              <w:widowControl w:val="0"/>
              <w:autoSpaceDE w:val="0"/>
              <w:autoSpaceDN w:val="0"/>
              <w:adjustRightInd w:val="0"/>
              <w:jc w:val="both"/>
              <w:rPr>
                <w:rFonts w:ascii="Book Antiqua" w:hAnsi="Book Antiqua"/>
                <w:bCs/>
                <w:iCs/>
                <w:sz w:val="20"/>
                <w:szCs w:val="20"/>
              </w:rPr>
            </w:pPr>
            <w:r>
              <w:rPr>
                <w:rFonts w:ascii="Book Antiqua" w:hAnsi="Book Antiqua"/>
                <w:bCs/>
                <w:iCs/>
                <w:sz w:val="20"/>
                <w:szCs w:val="20"/>
              </w:rPr>
              <w:lastRenderedPageBreak/>
              <w:t xml:space="preserve">La observación planteada por parte del </w:t>
            </w:r>
            <w:r w:rsidRPr="00451D5E">
              <w:rPr>
                <w:rFonts w:ascii="Book Antiqua" w:hAnsi="Book Antiqua" w:cs="Arial"/>
                <w:color w:val="000000"/>
                <w:sz w:val="20"/>
                <w:szCs w:val="20"/>
              </w:rPr>
              <w:t xml:space="preserve">Centro de Apoyo, Coordinación y Mejoramiento de la </w:t>
            </w:r>
            <w:r w:rsidRPr="00451D5E">
              <w:rPr>
                <w:rFonts w:ascii="Book Antiqua" w:hAnsi="Book Antiqua" w:cs="Arial"/>
                <w:color w:val="000000"/>
                <w:sz w:val="20"/>
                <w:szCs w:val="20"/>
              </w:rPr>
              <w:lastRenderedPageBreak/>
              <w:t>Función Jurisdiccional</w:t>
            </w:r>
            <w:r>
              <w:rPr>
                <w:rFonts w:ascii="Book Antiqua" w:hAnsi="Book Antiqua" w:cs="Arial"/>
                <w:color w:val="000000"/>
                <w:sz w:val="20"/>
                <w:szCs w:val="20"/>
              </w:rPr>
              <w:t xml:space="preserve"> es reiterada</w:t>
            </w:r>
            <w:r>
              <w:rPr>
                <w:rFonts w:ascii="Book Antiqua" w:hAnsi="Book Antiqua"/>
                <w:bCs/>
                <w:iCs/>
                <w:sz w:val="20"/>
                <w:szCs w:val="20"/>
              </w:rPr>
              <w:t xml:space="preserve"> y mantiene la misma línea que la observación planteada de forma general; la cual se detalla y explica dentro del contenido de esta tabla con el título: </w:t>
            </w:r>
          </w:p>
          <w:p w14:paraId="16CE29E9" w14:textId="77777777" w:rsidR="000711C5" w:rsidRDefault="000711C5" w:rsidP="00AD4147">
            <w:pPr>
              <w:widowControl w:val="0"/>
              <w:autoSpaceDE w:val="0"/>
              <w:autoSpaceDN w:val="0"/>
              <w:adjustRightInd w:val="0"/>
              <w:jc w:val="both"/>
              <w:rPr>
                <w:rFonts w:ascii="Book Antiqua" w:hAnsi="Book Antiqua"/>
                <w:bCs/>
                <w:iCs/>
                <w:sz w:val="20"/>
                <w:szCs w:val="20"/>
              </w:rPr>
            </w:pPr>
          </w:p>
          <w:p w14:paraId="7E2AA057" w14:textId="77777777" w:rsidR="000711C5"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bCs/>
                <w:iCs/>
                <w:sz w:val="20"/>
                <w:szCs w:val="20"/>
              </w:rPr>
              <w:t xml:space="preserve"> “</w:t>
            </w:r>
            <w:r>
              <w:rPr>
                <w:rFonts w:ascii="Book Antiqua" w:hAnsi="Book Antiqua"/>
                <w:b/>
                <w:i/>
                <w:sz w:val="20"/>
                <w:szCs w:val="20"/>
              </w:rPr>
              <w:t>En relación con la solicitud de actualización de las estadísticas entorno al impacto de los escenarios propuestos</w:t>
            </w:r>
            <w:r w:rsidRPr="009810DB">
              <w:rPr>
                <w:rFonts w:ascii="Book Antiqua" w:hAnsi="Book Antiqua"/>
                <w:b/>
                <w:i/>
                <w:sz w:val="20"/>
                <w:szCs w:val="20"/>
              </w:rPr>
              <w:t xml:space="preserve">” </w:t>
            </w:r>
            <w:r w:rsidRPr="00101A33">
              <w:rPr>
                <w:rFonts w:ascii="Book Antiqua" w:hAnsi="Book Antiqua"/>
                <w:bCs/>
                <w:i/>
                <w:sz w:val="20"/>
                <w:szCs w:val="20"/>
              </w:rPr>
              <w:t xml:space="preserve">(Ver el detalle en la segunda fila de la tabla) </w:t>
            </w:r>
          </w:p>
          <w:p w14:paraId="44561B7F" w14:textId="77777777" w:rsidR="000711C5" w:rsidRDefault="000711C5" w:rsidP="00AD4147">
            <w:pPr>
              <w:widowControl w:val="0"/>
              <w:autoSpaceDE w:val="0"/>
              <w:autoSpaceDN w:val="0"/>
              <w:adjustRightInd w:val="0"/>
              <w:jc w:val="both"/>
              <w:rPr>
                <w:rFonts w:ascii="Book Antiqua" w:hAnsi="Book Antiqua"/>
                <w:bCs/>
                <w:i/>
                <w:sz w:val="20"/>
                <w:szCs w:val="20"/>
              </w:rPr>
            </w:pPr>
          </w:p>
          <w:p w14:paraId="3669B493" w14:textId="77777777" w:rsidR="000711C5" w:rsidRPr="00101A33"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 del informe.</w:t>
            </w:r>
          </w:p>
          <w:p w14:paraId="1041324A"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2EDCF20B" w14:textId="77777777" w:rsidTr="00AD4147">
        <w:trPr>
          <w:trHeight w:val="242"/>
        </w:trPr>
        <w:tc>
          <w:tcPr>
            <w:tcW w:w="893" w:type="dxa"/>
            <w:shd w:val="clear" w:color="auto" w:fill="auto"/>
          </w:tcPr>
          <w:p w14:paraId="2CDE0A38"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lastRenderedPageBreak/>
              <w:t>42</w:t>
            </w:r>
          </w:p>
        </w:tc>
        <w:tc>
          <w:tcPr>
            <w:tcW w:w="974" w:type="dxa"/>
            <w:shd w:val="clear" w:color="auto" w:fill="auto"/>
          </w:tcPr>
          <w:p w14:paraId="5D3AC282"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2C0AF5">
              <w:rPr>
                <w:rFonts w:ascii="Book Antiqua" w:hAnsi="Book Antiqua" w:cs="Arial"/>
                <w:i/>
                <w:iCs/>
                <w:sz w:val="18"/>
                <w:szCs w:val="18"/>
              </w:rPr>
              <w:t>No se indica el # párrafo, sino que se transcribe el texto. Ver Anexo 14.</w:t>
            </w:r>
          </w:p>
        </w:tc>
        <w:tc>
          <w:tcPr>
            <w:tcW w:w="3234" w:type="dxa"/>
            <w:shd w:val="clear" w:color="auto" w:fill="auto"/>
          </w:tcPr>
          <w:p w14:paraId="3244EFF6"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Aclarar las dependencias que participaron en la reunión citada.</w:t>
            </w:r>
          </w:p>
        </w:tc>
        <w:tc>
          <w:tcPr>
            <w:tcW w:w="4420" w:type="dxa"/>
          </w:tcPr>
          <w:p w14:paraId="19B67814"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b/>
                <w:i/>
                <w:sz w:val="20"/>
                <w:szCs w:val="20"/>
              </w:rPr>
              <w:t xml:space="preserve">En relación con la aclaración cuáles dependencias participaron de la reunión del 9 de diciembre de 2021. </w:t>
            </w:r>
          </w:p>
          <w:p w14:paraId="0829443A" w14:textId="77777777" w:rsidR="000711C5" w:rsidRDefault="000711C5" w:rsidP="00AD4147">
            <w:pPr>
              <w:widowControl w:val="0"/>
              <w:autoSpaceDE w:val="0"/>
              <w:autoSpaceDN w:val="0"/>
              <w:adjustRightInd w:val="0"/>
              <w:jc w:val="both"/>
              <w:rPr>
                <w:rFonts w:ascii="Book Antiqua" w:hAnsi="Book Antiqua"/>
                <w:b/>
                <w:i/>
                <w:sz w:val="20"/>
                <w:szCs w:val="20"/>
              </w:rPr>
            </w:pPr>
          </w:p>
          <w:p w14:paraId="322B17F3" w14:textId="77777777" w:rsidR="000711C5" w:rsidRDefault="000711C5" w:rsidP="00AD4147">
            <w:pPr>
              <w:widowControl w:val="0"/>
              <w:autoSpaceDE w:val="0"/>
              <w:autoSpaceDN w:val="0"/>
              <w:adjustRightInd w:val="0"/>
              <w:jc w:val="both"/>
              <w:rPr>
                <w:rFonts w:ascii="Book Antiqua" w:hAnsi="Book Antiqua"/>
                <w:b/>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y se procede incorporar según corresponde dentro del contenido del informe definitivo los siguiente:</w:t>
            </w:r>
          </w:p>
          <w:p w14:paraId="3A428591" w14:textId="77777777" w:rsidR="000711C5" w:rsidRDefault="000711C5" w:rsidP="00AD4147">
            <w:pPr>
              <w:widowControl w:val="0"/>
              <w:autoSpaceDE w:val="0"/>
              <w:autoSpaceDN w:val="0"/>
              <w:adjustRightInd w:val="0"/>
              <w:jc w:val="both"/>
              <w:rPr>
                <w:rFonts w:ascii="Book Antiqua" w:hAnsi="Book Antiqua"/>
                <w:b/>
                <w:i/>
                <w:sz w:val="20"/>
                <w:szCs w:val="20"/>
              </w:rPr>
            </w:pPr>
          </w:p>
          <w:p w14:paraId="250ADFAC" w14:textId="77777777" w:rsidR="000711C5" w:rsidRPr="009810DB" w:rsidRDefault="000711C5" w:rsidP="00AD4147">
            <w:pPr>
              <w:widowControl w:val="0"/>
              <w:autoSpaceDE w:val="0"/>
              <w:autoSpaceDN w:val="0"/>
              <w:adjustRightInd w:val="0"/>
              <w:jc w:val="both"/>
              <w:rPr>
                <w:rFonts w:ascii="Book Antiqua" w:hAnsi="Book Antiqua" w:cs="Arial"/>
                <w:i/>
                <w:iCs/>
                <w:color w:val="000000"/>
                <w:sz w:val="20"/>
                <w:szCs w:val="20"/>
              </w:rPr>
            </w:pPr>
            <w:r w:rsidRPr="00101A33">
              <w:rPr>
                <w:rFonts w:ascii="Book Antiqua" w:hAnsi="Book Antiqua" w:cs="Arial"/>
                <w:i/>
                <w:iCs/>
                <w:color w:val="000000"/>
                <w:sz w:val="20"/>
                <w:szCs w:val="20"/>
              </w:rPr>
              <w:t>“</w:t>
            </w:r>
            <w:r>
              <w:rPr>
                <w:rFonts w:ascii="Book Antiqua" w:hAnsi="Book Antiqua" w:cs="Arial"/>
                <w:i/>
                <w:iCs/>
                <w:color w:val="000000"/>
                <w:sz w:val="20"/>
                <w:szCs w:val="20"/>
              </w:rPr>
              <w:t>(…)</w:t>
            </w:r>
            <w:r w:rsidRPr="00101A33">
              <w:rPr>
                <w:rFonts w:ascii="Book Antiqua" w:hAnsi="Book Antiqua" w:cs="Arial"/>
                <w:i/>
                <w:iCs/>
                <w:color w:val="000000"/>
                <w:sz w:val="20"/>
                <w:szCs w:val="20"/>
              </w:rPr>
              <w:t xml:space="preserve"> </w:t>
            </w:r>
            <w:r w:rsidRPr="00101A33">
              <w:rPr>
                <w:rFonts w:ascii="Book Antiqua" w:hAnsi="Book Antiqua" w:cs="Arial"/>
                <w:b/>
                <w:bCs/>
                <w:i/>
                <w:iCs/>
                <w:color w:val="000000"/>
                <w:sz w:val="20"/>
                <w:szCs w:val="20"/>
                <w:u w:val="single"/>
              </w:rPr>
              <w:t xml:space="preserve">el 09 de diciembre de 2021 con la participación de Paula Campos Valverde y Jorge Bonilla Martínez del CACMFJ, Roger Mata Brenes e Irvin Vargas Rodríguez del Despacho de la Presidencia y Alex Ureña Ortega y Katherine Miranda Barzallo del Ministerio de Obras Públicas y Transportes (MOPT) </w:t>
            </w:r>
            <w:r w:rsidRPr="00101A33">
              <w:rPr>
                <w:rFonts w:ascii="Book Antiqua" w:hAnsi="Book Antiqua" w:cs="Arial"/>
                <w:i/>
                <w:iCs/>
                <w:color w:val="000000"/>
                <w:sz w:val="20"/>
                <w:szCs w:val="20"/>
              </w:rPr>
              <w:t xml:space="preserve">se mantuvo una reunión de </w:t>
            </w:r>
            <w:r w:rsidRPr="00FE0A96">
              <w:rPr>
                <w:rFonts w:ascii="Book Antiqua" w:hAnsi="Book Antiqua" w:cs="Arial"/>
                <w:i/>
                <w:iCs/>
                <w:color w:val="000000"/>
                <w:sz w:val="20"/>
                <w:szCs w:val="20"/>
              </w:rPr>
              <w:t>Seguimiento general de las gestiones expropiatorias que ejecuta el MOPT para el desarrollo de obras de infraestructura”</w:t>
            </w:r>
            <w:r w:rsidRPr="009810DB">
              <w:rPr>
                <w:rFonts w:ascii="Book Antiqua" w:hAnsi="Book Antiqua" w:cs="Arial"/>
                <w:i/>
                <w:iCs/>
                <w:color w:val="000000"/>
                <w:sz w:val="20"/>
                <w:szCs w:val="20"/>
              </w:rPr>
              <w:t>.</w:t>
            </w:r>
          </w:p>
          <w:p w14:paraId="2D3394B7"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52DB6367" w14:textId="77777777" w:rsidTr="00AD4147">
        <w:trPr>
          <w:trHeight w:val="242"/>
        </w:trPr>
        <w:tc>
          <w:tcPr>
            <w:tcW w:w="893" w:type="dxa"/>
            <w:shd w:val="clear" w:color="auto" w:fill="auto"/>
          </w:tcPr>
          <w:p w14:paraId="6D3E675C"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43</w:t>
            </w:r>
          </w:p>
        </w:tc>
        <w:tc>
          <w:tcPr>
            <w:tcW w:w="974" w:type="dxa"/>
            <w:shd w:val="clear" w:color="auto" w:fill="auto"/>
          </w:tcPr>
          <w:p w14:paraId="0E102CAF"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2C0AF5">
              <w:rPr>
                <w:rFonts w:ascii="Book Antiqua" w:hAnsi="Book Antiqua" w:cs="Arial"/>
                <w:i/>
                <w:iCs/>
                <w:sz w:val="18"/>
                <w:szCs w:val="18"/>
              </w:rPr>
              <w:t>No se indica el # párrafo, sino que se transcribe el texto. Ver Anexo 14.</w:t>
            </w:r>
          </w:p>
        </w:tc>
        <w:tc>
          <w:tcPr>
            <w:tcW w:w="3234" w:type="dxa"/>
            <w:shd w:val="clear" w:color="auto" w:fill="auto"/>
          </w:tcPr>
          <w:p w14:paraId="1D8EFD95"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Se sugiere considerar los datos reales para los meses de agosto a diciembre 2021, no los proyectados, ya que el SIGMA puede brindar la información de esos meses. Valorar la posibilidad de incluir la información estadística al mes de febrero de 2022</w:t>
            </w:r>
          </w:p>
        </w:tc>
        <w:tc>
          <w:tcPr>
            <w:tcW w:w="4420" w:type="dxa"/>
          </w:tcPr>
          <w:p w14:paraId="11A305F6" w14:textId="77777777" w:rsidR="000711C5" w:rsidRDefault="000711C5" w:rsidP="00AD4147">
            <w:pPr>
              <w:widowControl w:val="0"/>
              <w:autoSpaceDE w:val="0"/>
              <w:autoSpaceDN w:val="0"/>
              <w:adjustRightInd w:val="0"/>
              <w:jc w:val="both"/>
              <w:rPr>
                <w:rFonts w:ascii="Book Antiqua" w:hAnsi="Book Antiqua"/>
                <w:bCs/>
                <w:iCs/>
                <w:sz w:val="20"/>
                <w:szCs w:val="20"/>
              </w:rPr>
            </w:pPr>
            <w:r>
              <w:rPr>
                <w:rFonts w:ascii="Book Antiqua" w:hAnsi="Book Antiqua"/>
                <w:bCs/>
                <w:iCs/>
                <w:sz w:val="20"/>
                <w:szCs w:val="20"/>
              </w:rPr>
              <w:t xml:space="preserve">La observación planteada por parte del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es reiterada</w:t>
            </w:r>
            <w:r>
              <w:rPr>
                <w:rFonts w:ascii="Book Antiqua" w:hAnsi="Book Antiqua"/>
                <w:bCs/>
                <w:iCs/>
                <w:sz w:val="20"/>
                <w:szCs w:val="20"/>
              </w:rPr>
              <w:t xml:space="preserve"> y mantiene la misma línea que la observación planteada de forma general; la cual se detalla y explica dentro del contenido de esta tabla con el título: </w:t>
            </w:r>
          </w:p>
          <w:p w14:paraId="36287720" w14:textId="77777777" w:rsidR="000711C5" w:rsidRDefault="000711C5" w:rsidP="00AD4147">
            <w:pPr>
              <w:widowControl w:val="0"/>
              <w:autoSpaceDE w:val="0"/>
              <w:autoSpaceDN w:val="0"/>
              <w:adjustRightInd w:val="0"/>
              <w:jc w:val="both"/>
              <w:rPr>
                <w:rFonts w:ascii="Book Antiqua" w:hAnsi="Book Antiqua"/>
                <w:bCs/>
                <w:iCs/>
                <w:sz w:val="20"/>
                <w:szCs w:val="20"/>
              </w:rPr>
            </w:pPr>
          </w:p>
          <w:p w14:paraId="496EC869" w14:textId="77777777" w:rsidR="000711C5"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bCs/>
                <w:iCs/>
                <w:sz w:val="20"/>
                <w:szCs w:val="20"/>
              </w:rPr>
              <w:t xml:space="preserve"> “</w:t>
            </w:r>
            <w:r>
              <w:rPr>
                <w:rFonts w:ascii="Book Antiqua" w:hAnsi="Book Antiqua"/>
                <w:b/>
                <w:i/>
                <w:sz w:val="20"/>
                <w:szCs w:val="20"/>
              </w:rPr>
              <w:t>En relación con la solicitud de actualización de las estadísticas entorno al impacto de los escenarios propuestos</w:t>
            </w:r>
            <w:r w:rsidRPr="009810DB">
              <w:rPr>
                <w:rFonts w:ascii="Book Antiqua" w:hAnsi="Book Antiqua"/>
                <w:b/>
                <w:i/>
                <w:sz w:val="20"/>
                <w:szCs w:val="20"/>
              </w:rPr>
              <w:t xml:space="preserve">” </w:t>
            </w:r>
            <w:r w:rsidRPr="00101A33">
              <w:rPr>
                <w:rFonts w:ascii="Book Antiqua" w:hAnsi="Book Antiqua"/>
                <w:bCs/>
                <w:i/>
                <w:sz w:val="20"/>
                <w:szCs w:val="20"/>
              </w:rPr>
              <w:t xml:space="preserve">(Ver el detalle en la segunda fila de la tabla) </w:t>
            </w:r>
          </w:p>
          <w:p w14:paraId="3A0B506B" w14:textId="77777777" w:rsidR="000711C5" w:rsidRDefault="000711C5" w:rsidP="00AD4147">
            <w:pPr>
              <w:widowControl w:val="0"/>
              <w:autoSpaceDE w:val="0"/>
              <w:autoSpaceDN w:val="0"/>
              <w:adjustRightInd w:val="0"/>
              <w:jc w:val="both"/>
              <w:rPr>
                <w:rFonts w:ascii="Book Antiqua" w:hAnsi="Book Antiqua"/>
                <w:bCs/>
                <w:i/>
                <w:sz w:val="20"/>
                <w:szCs w:val="20"/>
              </w:rPr>
            </w:pPr>
          </w:p>
          <w:p w14:paraId="5F18DE67" w14:textId="77777777" w:rsidR="000711C5" w:rsidRPr="00101A33"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xml:space="preserve">, no afecta el </w:t>
            </w:r>
            <w:r w:rsidRPr="00E358AD">
              <w:rPr>
                <w:rFonts w:ascii="Book Antiqua" w:hAnsi="Book Antiqua" w:cs="Arial"/>
                <w:color w:val="000000"/>
                <w:sz w:val="20"/>
                <w:szCs w:val="20"/>
              </w:rPr>
              <w:lastRenderedPageBreak/>
              <w:t>contenido del informe.</w:t>
            </w:r>
          </w:p>
          <w:p w14:paraId="581904D6"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2ACA109F" w14:textId="77777777" w:rsidTr="00AD4147">
        <w:trPr>
          <w:trHeight w:val="242"/>
        </w:trPr>
        <w:tc>
          <w:tcPr>
            <w:tcW w:w="893" w:type="dxa"/>
            <w:shd w:val="clear" w:color="auto" w:fill="auto"/>
          </w:tcPr>
          <w:p w14:paraId="45814235"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lastRenderedPageBreak/>
              <w:t>44-45</w:t>
            </w:r>
          </w:p>
        </w:tc>
        <w:tc>
          <w:tcPr>
            <w:tcW w:w="974" w:type="dxa"/>
            <w:shd w:val="clear" w:color="auto" w:fill="auto"/>
          </w:tcPr>
          <w:p w14:paraId="0AD5B24A"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2C0AF5">
              <w:rPr>
                <w:rFonts w:ascii="Book Antiqua" w:hAnsi="Book Antiqua" w:cs="Arial"/>
                <w:i/>
                <w:iCs/>
                <w:sz w:val="18"/>
                <w:szCs w:val="18"/>
              </w:rPr>
              <w:t>No se indica el # párrafo, sino que se transcribe el texto. Ver Anexo 14.</w:t>
            </w:r>
          </w:p>
        </w:tc>
        <w:tc>
          <w:tcPr>
            <w:tcW w:w="3234" w:type="dxa"/>
            <w:shd w:val="clear" w:color="auto" w:fill="auto"/>
          </w:tcPr>
          <w:p w14:paraId="43257BDA" w14:textId="77777777" w:rsidR="000711C5" w:rsidRPr="003F133C"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Favor actualizar esta información con base a las observaciones realizadas en pág 34, en virtud de la existencia de informes y acuerdos más recientes.</w:t>
            </w:r>
          </w:p>
        </w:tc>
        <w:tc>
          <w:tcPr>
            <w:tcW w:w="4420" w:type="dxa"/>
            <w:vMerge w:val="restart"/>
          </w:tcPr>
          <w:p w14:paraId="100D322A" w14:textId="77777777" w:rsidR="000711C5" w:rsidRPr="00101A33" w:rsidRDefault="000711C5" w:rsidP="00AD4147">
            <w:pPr>
              <w:widowControl w:val="0"/>
              <w:autoSpaceDE w:val="0"/>
              <w:autoSpaceDN w:val="0"/>
              <w:adjustRightInd w:val="0"/>
              <w:jc w:val="both"/>
              <w:rPr>
                <w:rFonts w:ascii="Book Antiqua" w:hAnsi="Book Antiqua"/>
                <w:b/>
                <w:i/>
                <w:sz w:val="20"/>
                <w:szCs w:val="20"/>
              </w:rPr>
            </w:pPr>
            <w:r w:rsidRPr="00101A33">
              <w:rPr>
                <w:rFonts w:ascii="Book Antiqua" w:hAnsi="Book Antiqua"/>
                <w:b/>
                <w:i/>
                <w:sz w:val="20"/>
                <w:szCs w:val="20"/>
              </w:rPr>
              <w:t>En relación con la solicitud de actualización de los antecedentes entorno a los acuerdos posteriores a la realización del informe emitido.</w:t>
            </w:r>
          </w:p>
          <w:p w14:paraId="654A322C" w14:textId="77777777" w:rsidR="000711C5" w:rsidRPr="00101A33" w:rsidRDefault="000711C5" w:rsidP="00AD4147">
            <w:pPr>
              <w:widowControl w:val="0"/>
              <w:autoSpaceDE w:val="0"/>
              <w:autoSpaceDN w:val="0"/>
              <w:adjustRightInd w:val="0"/>
              <w:jc w:val="both"/>
              <w:rPr>
                <w:rFonts w:ascii="Book Antiqua" w:hAnsi="Book Antiqua"/>
                <w:bCs/>
                <w:iCs/>
                <w:sz w:val="20"/>
                <w:szCs w:val="20"/>
              </w:rPr>
            </w:pPr>
          </w:p>
          <w:p w14:paraId="6A73B5AC" w14:textId="77777777" w:rsidR="000711C5" w:rsidRPr="00101A33" w:rsidRDefault="000711C5" w:rsidP="00AD4147">
            <w:pPr>
              <w:widowControl w:val="0"/>
              <w:autoSpaceDE w:val="0"/>
              <w:autoSpaceDN w:val="0"/>
              <w:adjustRightInd w:val="0"/>
              <w:jc w:val="both"/>
              <w:rPr>
                <w:rFonts w:ascii="Book Antiqua" w:hAnsi="Book Antiqua" w:cs="Arial"/>
                <w:color w:val="000000"/>
                <w:sz w:val="20"/>
                <w:szCs w:val="20"/>
              </w:rPr>
            </w:pPr>
            <w:r w:rsidRPr="00101A33">
              <w:rPr>
                <w:rFonts w:ascii="Book Antiqua" w:hAnsi="Book Antiqua" w:cs="Arial"/>
                <w:color w:val="000000"/>
                <w:sz w:val="20"/>
                <w:szCs w:val="20"/>
              </w:rPr>
              <w:t xml:space="preserve">Se toma nota de lo indicado por el Centro de Apoyo, Coordinación y Mejoramiento de la Función Jurisdiccional y se procede incorporar según corresponde dentro del contenido del informe definitivo los siguientes informes: </w:t>
            </w:r>
          </w:p>
          <w:p w14:paraId="740D72B4" w14:textId="77777777" w:rsidR="000711C5" w:rsidRPr="00101A33" w:rsidRDefault="000711C5" w:rsidP="00AD4147">
            <w:pPr>
              <w:widowControl w:val="0"/>
              <w:autoSpaceDE w:val="0"/>
              <w:autoSpaceDN w:val="0"/>
              <w:adjustRightInd w:val="0"/>
              <w:jc w:val="both"/>
              <w:rPr>
                <w:rFonts w:ascii="Book Antiqua" w:hAnsi="Book Antiqua"/>
                <w:bCs/>
                <w:iCs/>
                <w:sz w:val="20"/>
                <w:szCs w:val="20"/>
              </w:rPr>
            </w:pPr>
          </w:p>
          <w:p w14:paraId="42F660D2" w14:textId="77777777" w:rsidR="000711C5" w:rsidRPr="00101A33" w:rsidRDefault="000711C5" w:rsidP="00AD4147">
            <w:pPr>
              <w:pStyle w:val="Prrafodelista"/>
              <w:widowControl w:val="0"/>
              <w:numPr>
                <w:ilvl w:val="0"/>
                <w:numId w:val="28"/>
              </w:numPr>
              <w:autoSpaceDE w:val="0"/>
              <w:autoSpaceDN w:val="0"/>
              <w:adjustRightInd w:val="0"/>
              <w:ind w:left="205" w:hanging="90"/>
              <w:jc w:val="both"/>
              <w:rPr>
                <w:rFonts w:ascii="Book Antiqua" w:hAnsi="Book Antiqua"/>
                <w:bCs/>
                <w:iCs/>
                <w:sz w:val="20"/>
                <w:szCs w:val="20"/>
              </w:rPr>
            </w:pPr>
            <w:r w:rsidRPr="00101A33">
              <w:rPr>
                <w:rFonts w:ascii="Book Antiqua" w:hAnsi="Book Antiqua"/>
                <w:bCs/>
                <w:iCs/>
                <w:sz w:val="20"/>
                <w:szCs w:val="20"/>
              </w:rPr>
              <w:t>Oficio 1001-PLA-EV-2021 de la Dirección de Planificación aprobado en sesión 82-2021, art. XXXIII del Consejo Superior.</w:t>
            </w:r>
          </w:p>
          <w:p w14:paraId="00ED34D4" w14:textId="77777777" w:rsidR="000711C5" w:rsidRPr="00101A33" w:rsidRDefault="000711C5" w:rsidP="00AD4147">
            <w:pPr>
              <w:widowControl w:val="0"/>
              <w:autoSpaceDE w:val="0"/>
              <w:autoSpaceDN w:val="0"/>
              <w:adjustRightInd w:val="0"/>
              <w:ind w:left="205" w:hanging="90"/>
              <w:jc w:val="both"/>
              <w:rPr>
                <w:rFonts w:ascii="Book Antiqua" w:hAnsi="Book Antiqua"/>
                <w:bCs/>
                <w:iCs/>
                <w:sz w:val="20"/>
                <w:szCs w:val="20"/>
              </w:rPr>
            </w:pPr>
          </w:p>
          <w:p w14:paraId="27106902" w14:textId="77777777" w:rsidR="000711C5" w:rsidRPr="00101A33" w:rsidRDefault="000711C5" w:rsidP="00AD4147">
            <w:pPr>
              <w:pStyle w:val="Prrafodelista"/>
              <w:widowControl w:val="0"/>
              <w:numPr>
                <w:ilvl w:val="0"/>
                <w:numId w:val="28"/>
              </w:numPr>
              <w:autoSpaceDE w:val="0"/>
              <w:autoSpaceDN w:val="0"/>
              <w:adjustRightInd w:val="0"/>
              <w:ind w:left="205" w:hanging="90"/>
              <w:jc w:val="both"/>
              <w:rPr>
                <w:rFonts w:ascii="Book Antiqua" w:hAnsi="Book Antiqua"/>
                <w:bCs/>
                <w:iCs/>
                <w:sz w:val="20"/>
                <w:szCs w:val="20"/>
              </w:rPr>
            </w:pPr>
            <w:r w:rsidRPr="00101A33">
              <w:rPr>
                <w:rFonts w:ascii="Book Antiqua" w:hAnsi="Book Antiqua"/>
                <w:bCs/>
                <w:iCs/>
                <w:sz w:val="20"/>
                <w:szCs w:val="20"/>
              </w:rPr>
              <w:t>Oficio 102- CACMFJ-ACM-2021, rendido por el Consejo Superior en sesión 003-2022, art. XXXIV</w:t>
            </w:r>
          </w:p>
          <w:p w14:paraId="3B9929DA" w14:textId="77777777" w:rsidR="000711C5" w:rsidRPr="00101A33" w:rsidRDefault="000711C5" w:rsidP="00AD4147">
            <w:pPr>
              <w:pStyle w:val="Prrafodelista"/>
              <w:rPr>
                <w:rFonts w:ascii="Book Antiqua" w:hAnsi="Book Antiqua"/>
                <w:bCs/>
                <w:iCs/>
                <w:sz w:val="20"/>
                <w:szCs w:val="20"/>
              </w:rPr>
            </w:pPr>
          </w:p>
          <w:p w14:paraId="7DE7510B" w14:textId="77777777" w:rsidR="000711C5" w:rsidRPr="00101A33" w:rsidRDefault="000711C5" w:rsidP="00AD4147">
            <w:pPr>
              <w:pStyle w:val="Prrafodelista"/>
              <w:widowControl w:val="0"/>
              <w:numPr>
                <w:ilvl w:val="0"/>
                <w:numId w:val="28"/>
              </w:numPr>
              <w:autoSpaceDE w:val="0"/>
              <w:autoSpaceDN w:val="0"/>
              <w:adjustRightInd w:val="0"/>
              <w:ind w:left="205" w:hanging="90"/>
              <w:jc w:val="both"/>
              <w:rPr>
                <w:rFonts w:ascii="Book Antiqua" w:hAnsi="Book Antiqua"/>
                <w:bCs/>
                <w:iCs/>
                <w:sz w:val="20"/>
                <w:szCs w:val="20"/>
              </w:rPr>
            </w:pPr>
            <w:r w:rsidRPr="003F133C">
              <w:rPr>
                <w:rFonts w:ascii="Book Antiqua" w:hAnsi="Book Antiqua"/>
                <w:bCs/>
                <w:iCs/>
                <w:sz w:val="20"/>
                <w:szCs w:val="20"/>
              </w:rPr>
              <w:t>Oficio 002-CACMFJ-ACM-2022</w:t>
            </w:r>
            <w:r w:rsidRPr="00101A33">
              <w:rPr>
                <w:rFonts w:ascii="Book Antiqua" w:hAnsi="Book Antiqua"/>
                <w:bCs/>
                <w:iCs/>
                <w:sz w:val="20"/>
                <w:szCs w:val="20"/>
              </w:rPr>
              <w:t xml:space="preserve"> rendido por el Consejo Superior en sesión 16-2022, art. XXX</w:t>
            </w:r>
          </w:p>
          <w:p w14:paraId="2E1D0809"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25CC383B" w14:textId="77777777" w:rsidTr="00AD4147">
        <w:trPr>
          <w:trHeight w:val="242"/>
        </w:trPr>
        <w:tc>
          <w:tcPr>
            <w:tcW w:w="893" w:type="dxa"/>
            <w:shd w:val="clear" w:color="auto" w:fill="auto"/>
          </w:tcPr>
          <w:p w14:paraId="24EC64F4"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46</w:t>
            </w:r>
          </w:p>
        </w:tc>
        <w:tc>
          <w:tcPr>
            <w:tcW w:w="974" w:type="dxa"/>
            <w:shd w:val="clear" w:color="auto" w:fill="auto"/>
          </w:tcPr>
          <w:p w14:paraId="1BE9992B"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2C0AF5">
              <w:rPr>
                <w:rFonts w:ascii="Book Antiqua" w:hAnsi="Book Antiqua" w:cs="Arial"/>
                <w:i/>
                <w:iCs/>
                <w:sz w:val="18"/>
                <w:szCs w:val="18"/>
              </w:rPr>
              <w:t>No se indica el # párrafo, sino que se transcribe el texto. Ver Anexo 14.</w:t>
            </w:r>
          </w:p>
        </w:tc>
        <w:tc>
          <w:tcPr>
            <w:tcW w:w="3234" w:type="dxa"/>
            <w:shd w:val="clear" w:color="auto" w:fill="auto"/>
          </w:tcPr>
          <w:p w14:paraId="6BA5C6C2" w14:textId="77777777" w:rsidR="000711C5" w:rsidRPr="00405ABF" w:rsidRDefault="000711C5" w:rsidP="00AD4147">
            <w:pPr>
              <w:widowControl w:val="0"/>
              <w:autoSpaceDE w:val="0"/>
              <w:autoSpaceDN w:val="0"/>
              <w:adjustRightInd w:val="0"/>
              <w:jc w:val="both"/>
              <w:rPr>
                <w:rFonts w:ascii="Book Antiqua" w:hAnsi="Book Antiqua" w:cs="Arial"/>
                <w:bCs/>
                <w:sz w:val="20"/>
                <w:szCs w:val="20"/>
              </w:rPr>
            </w:pPr>
            <w:r w:rsidRPr="00405ABF">
              <w:rPr>
                <w:rFonts w:ascii="Book Antiqua" w:hAnsi="Book Antiqua" w:cs="Arial"/>
                <w:sz w:val="20"/>
                <w:szCs w:val="20"/>
              </w:rPr>
              <w:t>Favor actualizar esta información con base a las observaciones realizadas en pág 34, en virtud de la existencia de informes y acuerdos más recientes.</w:t>
            </w:r>
          </w:p>
          <w:p w14:paraId="51C6ECE6" w14:textId="77777777" w:rsidR="000711C5" w:rsidRPr="003F133C" w:rsidRDefault="000711C5" w:rsidP="00AD4147">
            <w:pPr>
              <w:widowControl w:val="0"/>
              <w:autoSpaceDE w:val="0"/>
              <w:autoSpaceDN w:val="0"/>
              <w:adjustRightInd w:val="0"/>
              <w:ind w:firstLine="708"/>
              <w:jc w:val="both"/>
              <w:rPr>
                <w:rFonts w:ascii="Book Antiqua" w:hAnsi="Book Antiqua" w:cs="Arial"/>
                <w:color w:val="000000"/>
                <w:sz w:val="20"/>
                <w:szCs w:val="20"/>
              </w:rPr>
            </w:pPr>
          </w:p>
        </w:tc>
        <w:tc>
          <w:tcPr>
            <w:tcW w:w="4420" w:type="dxa"/>
            <w:vMerge/>
          </w:tcPr>
          <w:p w14:paraId="577B0719"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2AF2434D" w14:textId="77777777" w:rsidTr="00AD4147">
        <w:trPr>
          <w:trHeight w:val="242"/>
        </w:trPr>
        <w:tc>
          <w:tcPr>
            <w:tcW w:w="893" w:type="dxa"/>
            <w:shd w:val="clear" w:color="auto" w:fill="auto"/>
          </w:tcPr>
          <w:p w14:paraId="2695E35C" w14:textId="77777777" w:rsidR="000711C5" w:rsidRPr="00405ABF" w:rsidRDefault="000711C5" w:rsidP="00AD4147">
            <w:pPr>
              <w:widowControl w:val="0"/>
              <w:autoSpaceDE w:val="0"/>
              <w:autoSpaceDN w:val="0"/>
              <w:adjustRightInd w:val="0"/>
              <w:jc w:val="both"/>
              <w:rPr>
                <w:rFonts w:ascii="Book Antiqua" w:hAnsi="Book Antiqua" w:cs="Arial"/>
                <w:sz w:val="20"/>
                <w:szCs w:val="20"/>
              </w:rPr>
            </w:pPr>
            <w:r w:rsidRPr="00405ABF">
              <w:rPr>
                <w:rFonts w:ascii="Book Antiqua" w:hAnsi="Book Antiqua" w:cs="Arial"/>
                <w:sz w:val="20"/>
                <w:szCs w:val="20"/>
              </w:rPr>
              <w:t>47</w:t>
            </w:r>
          </w:p>
        </w:tc>
        <w:tc>
          <w:tcPr>
            <w:tcW w:w="974" w:type="dxa"/>
            <w:shd w:val="clear" w:color="auto" w:fill="auto"/>
          </w:tcPr>
          <w:p w14:paraId="5F40158A" w14:textId="77777777" w:rsidR="000711C5" w:rsidRPr="00C74E45" w:rsidRDefault="000711C5" w:rsidP="00AD4147">
            <w:pPr>
              <w:widowControl w:val="0"/>
              <w:autoSpaceDE w:val="0"/>
              <w:autoSpaceDN w:val="0"/>
              <w:adjustRightInd w:val="0"/>
              <w:jc w:val="both"/>
              <w:rPr>
                <w:rFonts w:ascii="Book Antiqua" w:hAnsi="Book Antiqua" w:cs="Arial"/>
                <w:sz w:val="20"/>
                <w:szCs w:val="20"/>
              </w:rPr>
            </w:pPr>
            <w:r w:rsidRPr="00101A33">
              <w:rPr>
                <w:rFonts w:ascii="Book Antiqua" w:hAnsi="Book Antiqua" w:cs="Arial"/>
                <w:i/>
                <w:iCs/>
                <w:sz w:val="18"/>
                <w:szCs w:val="18"/>
              </w:rPr>
              <w:t>No se indica el # párrafo, sino que se transcribe el texto. Ver Anexo 14.</w:t>
            </w:r>
          </w:p>
        </w:tc>
        <w:tc>
          <w:tcPr>
            <w:tcW w:w="3234" w:type="dxa"/>
            <w:shd w:val="clear" w:color="auto" w:fill="auto"/>
          </w:tcPr>
          <w:p w14:paraId="38873629" w14:textId="77777777" w:rsidR="000711C5" w:rsidRPr="00C74E4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sz w:val="20"/>
                <w:szCs w:val="20"/>
              </w:rPr>
              <w:t>Se sugiere replantar esta recomendación en el resultado de los escenarios con base en la información actualizada.</w:t>
            </w:r>
          </w:p>
        </w:tc>
        <w:tc>
          <w:tcPr>
            <w:tcW w:w="4420" w:type="dxa"/>
          </w:tcPr>
          <w:p w14:paraId="3635935E" w14:textId="77777777" w:rsidR="000711C5" w:rsidRDefault="000711C5" w:rsidP="00AD4147">
            <w:pPr>
              <w:widowControl w:val="0"/>
              <w:autoSpaceDE w:val="0"/>
              <w:autoSpaceDN w:val="0"/>
              <w:adjustRightInd w:val="0"/>
              <w:jc w:val="both"/>
              <w:rPr>
                <w:rFonts w:ascii="Book Antiqua" w:hAnsi="Book Antiqua"/>
                <w:bCs/>
                <w:iCs/>
                <w:sz w:val="20"/>
                <w:szCs w:val="20"/>
              </w:rPr>
            </w:pPr>
            <w:r>
              <w:rPr>
                <w:rFonts w:ascii="Book Antiqua" w:hAnsi="Book Antiqua"/>
                <w:bCs/>
                <w:iCs/>
                <w:sz w:val="20"/>
                <w:szCs w:val="20"/>
              </w:rPr>
              <w:t xml:space="preserve">La observación planteada por parte del </w:t>
            </w:r>
            <w:r w:rsidRPr="00451D5E">
              <w:rPr>
                <w:rFonts w:ascii="Book Antiqua" w:hAnsi="Book Antiqua" w:cs="Arial"/>
                <w:color w:val="000000"/>
                <w:sz w:val="20"/>
                <w:szCs w:val="20"/>
              </w:rPr>
              <w:t>Centro de Apoyo, Coordinación y Mejoramiento de la Función Jurisdiccional</w:t>
            </w:r>
            <w:r>
              <w:rPr>
                <w:rFonts w:ascii="Book Antiqua" w:hAnsi="Book Antiqua" w:cs="Arial"/>
                <w:color w:val="000000"/>
                <w:sz w:val="20"/>
                <w:szCs w:val="20"/>
              </w:rPr>
              <w:t xml:space="preserve"> es reiterada</w:t>
            </w:r>
            <w:r>
              <w:rPr>
                <w:rFonts w:ascii="Book Antiqua" w:hAnsi="Book Antiqua"/>
                <w:bCs/>
                <w:iCs/>
                <w:sz w:val="20"/>
                <w:szCs w:val="20"/>
              </w:rPr>
              <w:t xml:space="preserve"> y mantiene la misma línea que la observación planteada de forma general; la cual se detalla y explica dentro del contenido de esta tabla con el título: </w:t>
            </w:r>
          </w:p>
          <w:p w14:paraId="40635A22" w14:textId="77777777" w:rsidR="000711C5" w:rsidRDefault="000711C5" w:rsidP="00AD4147">
            <w:pPr>
              <w:widowControl w:val="0"/>
              <w:autoSpaceDE w:val="0"/>
              <w:autoSpaceDN w:val="0"/>
              <w:adjustRightInd w:val="0"/>
              <w:jc w:val="both"/>
              <w:rPr>
                <w:rFonts w:ascii="Book Antiqua" w:hAnsi="Book Antiqua"/>
                <w:bCs/>
                <w:iCs/>
                <w:sz w:val="20"/>
                <w:szCs w:val="20"/>
              </w:rPr>
            </w:pPr>
          </w:p>
          <w:p w14:paraId="3E85B427" w14:textId="77777777" w:rsidR="000711C5" w:rsidRDefault="000711C5" w:rsidP="00AD4147">
            <w:pPr>
              <w:widowControl w:val="0"/>
              <w:autoSpaceDE w:val="0"/>
              <w:autoSpaceDN w:val="0"/>
              <w:adjustRightInd w:val="0"/>
              <w:jc w:val="both"/>
              <w:rPr>
                <w:rFonts w:ascii="Book Antiqua" w:hAnsi="Book Antiqua"/>
                <w:bCs/>
                <w:i/>
                <w:sz w:val="20"/>
                <w:szCs w:val="20"/>
              </w:rPr>
            </w:pPr>
            <w:r>
              <w:rPr>
                <w:rFonts w:ascii="Book Antiqua" w:hAnsi="Book Antiqua"/>
                <w:bCs/>
                <w:iCs/>
                <w:sz w:val="20"/>
                <w:szCs w:val="20"/>
              </w:rPr>
              <w:t xml:space="preserve"> “</w:t>
            </w:r>
            <w:r>
              <w:rPr>
                <w:rFonts w:ascii="Book Antiqua" w:hAnsi="Book Antiqua"/>
                <w:b/>
                <w:i/>
                <w:sz w:val="20"/>
                <w:szCs w:val="20"/>
              </w:rPr>
              <w:t>En relación con la solicitud de actualización de las estadísticas entorno al impacto de los escenarios propuestos</w:t>
            </w:r>
            <w:r w:rsidRPr="009810DB">
              <w:rPr>
                <w:rFonts w:ascii="Book Antiqua" w:hAnsi="Book Antiqua"/>
                <w:b/>
                <w:i/>
                <w:sz w:val="20"/>
                <w:szCs w:val="20"/>
              </w:rPr>
              <w:t xml:space="preserve">” </w:t>
            </w:r>
            <w:r w:rsidRPr="00101A33">
              <w:rPr>
                <w:rFonts w:ascii="Book Antiqua" w:hAnsi="Book Antiqua"/>
                <w:bCs/>
                <w:i/>
                <w:sz w:val="20"/>
                <w:szCs w:val="20"/>
              </w:rPr>
              <w:t xml:space="preserve">(Ver el detalle en la segunda fila de la tabla) </w:t>
            </w:r>
          </w:p>
          <w:p w14:paraId="2A5D01EE" w14:textId="77777777" w:rsidR="000711C5" w:rsidRDefault="000711C5" w:rsidP="00AD4147">
            <w:pPr>
              <w:widowControl w:val="0"/>
              <w:autoSpaceDE w:val="0"/>
              <w:autoSpaceDN w:val="0"/>
              <w:adjustRightInd w:val="0"/>
              <w:jc w:val="both"/>
              <w:rPr>
                <w:rFonts w:ascii="Book Antiqua" w:hAnsi="Book Antiqua"/>
                <w:bCs/>
                <w:i/>
                <w:sz w:val="20"/>
                <w:szCs w:val="20"/>
              </w:rPr>
            </w:pPr>
          </w:p>
          <w:p w14:paraId="4D1FBF0F"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S</w:t>
            </w:r>
            <w:r w:rsidRPr="00101A33">
              <w:rPr>
                <w:rFonts w:ascii="Book Antiqua" w:hAnsi="Book Antiqua" w:cs="Arial"/>
                <w:color w:val="000000"/>
                <w:sz w:val="20"/>
                <w:szCs w:val="20"/>
              </w:rPr>
              <w:t xml:space="preserve">e </w:t>
            </w:r>
            <w:r w:rsidRPr="00A625F3">
              <w:rPr>
                <w:rFonts w:ascii="Book Antiqua" w:hAnsi="Book Antiqua" w:cs="Arial"/>
                <w:color w:val="000000"/>
                <w:sz w:val="20"/>
                <w:szCs w:val="20"/>
              </w:rPr>
              <w:t xml:space="preserve">toma nota de lo indicado por </w:t>
            </w:r>
            <w:r w:rsidRPr="00C70CC0">
              <w:rPr>
                <w:rFonts w:ascii="Book Antiqua" w:hAnsi="Book Antiqua" w:cs="Arial"/>
                <w:color w:val="000000"/>
                <w:sz w:val="20"/>
                <w:szCs w:val="20"/>
              </w:rPr>
              <w:t xml:space="preserve">el </w:t>
            </w:r>
            <w:r w:rsidRPr="00451D5E">
              <w:rPr>
                <w:rFonts w:ascii="Book Antiqua" w:hAnsi="Book Antiqua" w:cs="Arial"/>
                <w:color w:val="000000"/>
                <w:sz w:val="20"/>
                <w:szCs w:val="20"/>
              </w:rPr>
              <w:t>Centro de Apoyo, Coordinación y Mejoramiento de la Función Jurisdiccional</w:t>
            </w:r>
            <w:r w:rsidRPr="00C74E45">
              <w:rPr>
                <w:rFonts w:ascii="Book Antiqua" w:hAnsi="Book Antiqua" w:cs="Arial"/>
                <w:color w:val="000000"/>
                <w:sz w:val="20"/>
                <w:szCs w:val="20"/>
              </w:rPr>
              <w:t>. Lo anterior</w:t>
            </w:r>
            <w:r w:rsidRPr="00E358AD">
              <w:rPr>
                <w:rFonts w:ascii="Book Antiqua" w:hAnsi="Book Antiqua" w:cs="Arial"/>
                <w:color w:val="000000"/>
                <w:sz w:val="20"/>
                <w:szCs w:val="20"/>
              </w:rPr>
              <w:t>, no afecta el contenido</w:t>
            </w:r>
            <w:r>
              <w:rPr>
                <w:rFonts w:ascii="Book Antiqua" w:hAnsi="Book Antiqua" w:cs="Arial"/>
                <w:color w:val="000000"/>
                <w:sz w:val="20"/>
                <w:szCs w:val="20"/>
              </w:rPr>
              <w:t xml:space="preserve"> ni las propuestas</w:t>
            </w:r>
            <w:r w:rsidRPr="00E358AD">
              <w:rPr>
                <w:rFonts w:ascii="Book Antiqua" w:hAnsi="Book Antiqua" w:cs="Arial"/>
                <w:color w:val="000000"/>
                <w:sz w:val="20"/>
                <w:szCs w:val="20"/>
              </w:rPr>
              <w:t xml:space="preserve"> del informe.</w:t>
            </w:r>
          </w:p>
          <w:p w14:paraId="55F173BF" w14:textId="77777777" w:rsidR="000711C5" w:rsidRPr="00C74E45" w:rsidRDefault="000711C5" w:rsidP="00AD4147">
            <w:pPr>
              <w:widowControl w:val="0"/>
              <w:autoSpaceDE w:val="0"/>
              <w:autoSpaceDN w:val="0"/>
              <w:adjustRightInd w:val="0"/>
              <w:jc w:val="both"/>
              <w:rPr>
                <w:rFonts w:ascii="Book Antiqua" w:hAnsi="Book Antiqua"/>
                <w:b/>
                <w:i/>
                <w:sz w:val="20"/>
                <w:szCs w:val="20"/>
              </w:rPr>
            </w:pPr>
          </w:p>
        </w:tc>
      </w:tr>
      <w:tr w:rsidR="000711C5" w:rsidRPr="00C74E45" w14:paraId="1E00C1EF" w14:textId="77777777" w:rsidTr="00AD4147">
        <w:trPr>
          <w:trHeight w:val="242"/>
        </w:trPr>
        <w:tc>
          <w:tcPr>
            <w:tcW w:w="9521" w:type="dxa"/>
            <w:gridSpan w:val="4"/>
            <w:shd w:val="clear" w:color="auto" w:fill="D9D9D9" w:themeFill="background1" w:themeFillShade="D9"/>
          </w:tcPr>
          <w:p w14:paraId="2B0C9D71" w14:textId="77777777" w:rsidR="000711C5" w:rsidRDefault="000711C5" w:rsidP="00AD4147">
            <w:pPr>
              <w:widowControl w:val="0"/>
              <w:autoSpaceDE w:val="0"/>
              <w:autoSpaceDN w:val="0"/>
              <w:adjustRightInd w:val="0"/>
              <w:jc w:val="center"/>
              <w:rPr>
                <w:rFonts w:ascii="Book Antiqua" w:hAnsi="Book Antiqua"/>
                <w:bCs/>
                <w:iCs/>
                <w:sz w:val="20"/>
                <w:szCs w:val="20"/>
              </w:rPr>
            </w:pPr>
            <w:r>
              <w:rPr>
                <w:rFonts w:ascii="Book Antiqua" w:hAnsi="Book Antiqua"/>
                <w:b/>
                <w:i/>
                <w:sz w:val="20"/>
                <w:szCs w:val="20"/>
              </w:rPr>
              <w:t xml:space="preserve">Observaciones emitidas mediante el </w:t>
            </w:r>
            <w:r w:rsidRPr="00B7168E">
              <w:rPr>
                <w:rFonts w:ascii="Book Antiqua" w:hAnsi="Book Antiqua"/>
                <w:b/>
                <w:i/>
                <w:sz w:val="20"/>
                <w:szCs w:val="20"/>
              </w:rPr>
              <w:t>oficio 0320-CACMFJ-AGA-2022</w:t>
            </w:r>
          </w:p>
        </w:tc>
      </w:tr>
      <w:tr w:rsidR="000711C5" w:rsidRPr="00C74E45" w14:paraId="031C2AFE" w14:textId="77777777" w:rsidTr="00AD4147">
        <w:trPr>
          <w:trHeight w:val="242"/>
        </w:trPr>
        <w:tc>
          <w:tcPr>
            <w:tcW w:w="893" w:type="dxa"/>
            <w:shd w:val="clear" w:color="auto" w:fill="auto"/>
          </w:tcPr>
          <w:p w14:paraId="1E1CA50C" w14:textId="77777777" w:rsidR="000711C5" w:rsidRPr="00B7168E" w:rsidRDefault="000711C5" w:rsidP="00AD4147">
            <w:pPr>
              <w:widowControl w:val="0"/>
              <w:autoSpaceDE w:val="0"/>
              <w:autoSpaceDN w:val="0"/>
              <w:adjustRightInd w:val="0"/>
              <w:jc w:val="both"/>
              <w:rPr>
                <w:rFonts w:ascii="Book Antiqua" w:hAnsi="Book Antiqua" w:cs="Arial"/>
                <w:sz w:val="20"/>
                <w:szCs w:val="20"/>
              </w:rPr>
            </w:pPr>
            <w:r w:rsidRPr="00970797">
              <w:rPr>
                <w:rFonts w:ascii="Book Antiqua" w:hAnsi="Book Antiqua" w:cs="Arial"/>
                <w:sz w:val="18"/>
                <w:szCs w:val="18"/>
              </w:rPr>
              <w:t>45</w:t>
            </w:r>
            <w:r>
              <w:rPr>
                <w:rFonts w:ascii="Book Antiqua" w:hAnsi="Book Antiqua" w:cs="Arial"/>
                <w:sz w:val="18"/>
                <w:szCs w:val="18"/>
              </w:rPr>
              <w:t>, 46 y 47</w:t>
            </w:r>
          </w:p>
        </w:tc>
        <w:tc>
          <w:tcPr>
            <w:tcW w:w="974" w:type="dxa"/>
            <w:shd w:val="clear" w:color="auto" w:fill="auto"/>
          </w:tcPr>
          <w:p w14:paraId="4BF4922E" w14:textId="77777777" w:rsidR="000711C5" w:rsidRPr="00101A33" w:rsidRDefault="000711C5" w:rsidP="00AD4147">
            <w:pPr>
              <w:widowControl w:val="0"/>
              <w:autoSpaceDE w:val="0"/>
              <w:autoSpaceDN w:val="0"/>
              <w:adjustRightInd w:val="0"/>
              <w:jc w:val="both"/>
              <w:rPr>
                <w:rFonts w:ascii="Book Antiqua" w:hAnsi="Book Antiqua" w:cs="Arial"/>
                <w:i/>
                <w:iCs/>
                <w:sz w:val="18"/>
                <w:szCs w:val="18"/>
              </w:rPr>
            </w:pPr>
            <w:r w:rsidRPr="00101A33">
              <w:rPr>
                <w:rFonts w:ascii="Book Antiqua" w:hAnsi="Book Antiqua" w:cs="Arial"/>
                <w:i/>
                <w:iCs/>
                <w:sz w:val="18"/>
                <w:szCs w:val="18"/>
              </w:rPr>
              <w:t xml:space="preserve">No se indica el # párrafo, sino que se transcribe el texto. Ver Anexo </w:t>
            </w:r>
            <w:r>
              <w:rPr>
                <w:rFonts w:ascii="Book Antiqua" w:hAnsi="Book Antiqua" w:cs="Arial"/>
                <w:i/>
                <w:iCs/>
                <w:sz w:val="18"/>
                <w:szCs w:val="18"/>
              </w:rPr>
              <w:t>16</w:t>
            </w:r>
          </w:p>
        </w:tc>
        <w:tc>
          <w:tcPr>
            <w:tcW w:w="3234" w:type="dxa"/>
            <w:shd w:val="clear" w:color="auto" w:fill="auto"/>
          </w:tcPr>
          <w:p w14:paraId="0098B9DE" w14:textId="77777777" w:rsidR="000711C5" w:rsidRPr="00B7168E" w:rsidRDefault="000711C5" w:rsidP="00AD4147">
            <w:pPr>
              <w:widowControl w:val="0"/>
              <w:autoSpaceDE w:val="0"/>
              <w:autoSpaceDN w:val="0"/>
              <w:adjustRightInd w:val="0"/>
              <w:jc w:val="both"/>
              <w:rPr>
                <w:rFonts w:ascii="Book Antiqua" w:hAnsi="Book Antiqua" w:cs="Arial"/>
                <w:sz w:val="20"/>
                <w:szCs w:val="20"/>
              </w:rPr>
            </w:pPr>
            <w:r w:rsidRPr="00970797">
              <w:rPr>
                <w:rFonts w:ascii="Book Antiqua" w:hAnsi="Book Antiqua" w:cs="Arial"/>
                <w:sz w:val="18"/>
                <w:szCs w:val="18"/>
              </w:rPr>
              <w:t xml:space="preserve">Actualmente las plazas según la Relación de Puestos del Poder </w:t>
            </w:r>
            <w:proofErr w:type="gramStart"/>
            <w:r w:rsidRPr="00970797">
              <w:rPr>
                <w:rFonts w:ascii="Book Antiqua" w:hAnsi="Book Antiqua" w:cs="Arial"/>
                <w:sz w:val="18"/>
                <w:szCs w:val="18"/>
              </w:rPr>
              <w:t>Judicial,</w:t>
            </w:r>
            <w:proofErr w:type="gramEnd"/>
            <w:r w:rsidRPr="00970797">
              <w:rPr>
                <w:rFonts w:ascii="Book Antiqua" w:hAnsi="Book Antiqua" w:cs="Arial"/>
                <w:sz w:val="18"/>
                <w:szCs w:val="18"/>
              </w:rPr>
              <w:t xml:space="preserve"> se encuentran adscritas a este Centro. De aprobarse el traslado propuesto, deberán ser consideradas y definidas en la estructura del Tribunal de la Inspección Judicial, con los ajustes respetivos en la Relación de Puestos.</w:t>
            </w:r>
          </w:p>
        </w:tc>
        <w:tc>
          <w:tcPr>
            <w:tcW w:w="4420" w:type="dxa"/>
          </w:tcPr>
          <w:p w14:paraId="7E1F343D" w14:textId="77777777" w:rsidR="000711C5" w:rsidRPr="00753DDF" w:rsidRDefault="000711C5" w:rsidP="00AD4147">
            <w:pPr>
              <w:widowControl w:val="0"/>
              <w:autoSpaceDE w:val="0"/>
              <w:autoSpaceDN w:val="0"/>
              <w:adjustRightInd w:val="0"/>
              <w:jc w:val="both"/>
              <w:rPr>
                <w:rFonts w:ascii="Book Antiqua" w:hAnsi="Book Antiqua"/>
                <w:sz w:val="20"/>
                <w:szCs w:val="20"/>
              </w:rPr>
            </w:pPr>
            <w:r w:rsidRPr="00753DDF">
              <w:rPr>
                <w:rFonts w:ascii="Book Antiqua" w:hAnsi="Book Antiqua"/>
                <w:b/>
                <w:i/>
                <w:sz w:val="20"/>
                <w:szCs w:val="20"/>
              </w:rPr>
              <w:t>En relación con la ubicación presupuestaria de las plazas de Juez 3 y Técnica 2 ubicados funcionalmente en el Juzgado Contenciosos Administrativo y Civil de Hacienda.</w:t>
            </w:r>
          </w:p>
          <w:p w14:paraId="0E240A04" w14:textId="77777777" w:rsidR="000711C5" w:rsidRPr="00101A33" w:rsidRDefault="000711C5" w:rsidP="00AD4147">
            <w:pPr>
              <w:widowControl w:val="0"/>
              <w:autoSpaceDE w:val="0"/>
              <w:autoSpaceDN w:val="0"/>
              <w:adjustRightInd w:val="0"/>
              <w:jc w:val="both"/>
              <w:rPr>
                <w:rFonts w:ascii="Book Antiqua" w:hAnsi="Book Antiqua" w:cs="Arial"/>
                <w:color w:val="000000"/>
                <w:sz w:val="20"/>
                <w:szCs w:val="20"/>
                <w:highlight w:val="yellow"/>
              </w:rPr>
            </w:pPr>
          </w:p>
          <w:p w14:paraId="17A0F23A"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cs="Arial"/>
                <w:color w:val="000000"/>
                <w:sz w:val="20"/>
                <w:szCs w:val="20"/>
              </w:rPr>
              <w:t xml:space="preserve">Mediante correo electrónico del 25 de marzo de 2022 suscrito por el Lic. Minor Alvarado Cháves, Jefe del </w:t>
            </w:r>
            <w:r w:rsidRPr="000605F1">
              <w:rPr>
                <w:rFonts w:ascii="Book Antiqua" w:hAnsi="Book Antiqua" w:cs="Arial"/>
                <w:color w:val="000000"/>
                <w:sz w:val="20"/>
                <w:szCs w:val="20"/>
              </w:rPr>
              <w:t xml:space="preserve">Subproceso de Presupuesto y </w:t>
            </w:r>
            <w:r w:rsidRPr="000605F1">
              <w:rPr>
                <w:rFonts w:ascii="Book Antiqua" w:hAnsi="Book Antiqua" w:cs="Arial"/>
                <w:color w:val="000000"/>
                <w:sz w:val="20"/>
                <w:szCs w:val="20"/>
              </w:rPr>
              <w:lastRenderedPageBreak/>
              <w:t>Portafolio de Proyectos de la Dirección de Planificación</w:t>
            </w:r>
            <w:r>
              <w:rPr>
                <w:rFonts w:ascii="Book Antiqua" w:hAnsi="Book Antiqua" w:cs="Arial"/>
                <w:color w:val="000000"/>
                <w:sz w:val="20"/>
                <w:szCs w:val="20"/>
              </w:rPr>
              <w:t xml:space="preserve"> se indica de manera textuaL</w:t>
            </w:r>
          </w:p>
          <w:p w14:paraId="14796C72"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11420EEF"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Pr>
                <w:rFonts w:ascii="Book Antiqua" w:hAnsi="Book Antiqua"/>
                <w:sz w:val="20"/>
                <w:szCs w:val="20"/>
                <w:lang w:val="es-CR"/>
              </w:rPr>
              <w:t xml:space="preserve">“(…) </w:t>
            </w:r>
            <w:r w:rsidRPr="00FD7161">
              <w:rPr>
                <w:rFonts w:ascii="Book Antiqua" w:hAnsi="Book Antiqua"/>
                <w:sz w:val="20"/>
                <w:szCs w:val="20"/>
                <w:lang w:val="es-CR"/>
              </w:rPr>
              <w:t xml:space="preserve">indicar a manera de aclaración </w:t>
            </w:r>
            <w:proofErr w:type="gramStart"/>
            <w:r w:rsidRPr="00FD7161">
              <w:rPr>
                <w:rFonts w:ascii="Book Antiqua" w:hAnsi="Book Antiqua"/>
                <w:sz w:val="20"/>
                <w:szCs w:val="20"/>
                <w:lang w:val="es-CR"/>
              </w:rPr>
              <w:t>que,  los</w:t>
            </w:r>
            <w:proofErr w:type="gramEnd"/>
            <w:r w:rsidRPr="00FD7161">
              <w:rPr>
                <w:rFonts w:ascii="Book Antiqua" w:hAnsi="Book Antiqua"/>
                <w:sz w:val="20"/>
                <w:szCs w:val="20"/>
                <w:lang w:val="es-CR"/>
              </w:rPr>
              <w:t xml:space="preserve"> puestos extraordinarios de juez 3 y técnico judicial 2 que hace referencia en el estudio, si bien funcionalmente se encuentran en el Juzgado Contencioso, presupuestariamente están ubicados en la Relación de Puestos del  Centro de Apoyo, Coordinación y Mejoramiento de la Función Jurisdiccional</w:t>
            </w:r>
            <w:r>
              <w:rPr>
                <w:rFonts w:ascii="Book Antiqua" w:hAnsi="Book Antiqua"/>
                <w:sz w:val="20"/>
                <w:szCs w:val="20"/>
                <w:lang w:val="es-CR"/>
              </w:rPr>
              <w:t xml:space="preserve"> (…)”</w:t>
            </w:r>
          </w:p>
          <w:p w14:paraId="2E439F2C"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733E253C"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sidRPr="00B7168E">
              <w:rPr>
                <w:rFonts w:ascii="Book Antiqua" w:hAnsi="Book Antiqua" w:cs="Arial"/>
                <w:color w:val="000000"/>
                <w:sz w:val="20"/>
                <w:szCs w:val="20"/>
              </w:rPr>
              <w:t xml:space="preserve">De </w:t>
            </w:r>
            <w:r w:rsidRPr="00EF75A0">
              <w:rPr>
                <w:rFonts w:ascii="Book Antiqua" w:hAnsi="Book Antiqua" w:cs="Arial"/>
                <w:color w:val="000000"/>
                <w:sz w:val="20"/>
                <w:szCs w:val="20"/>
              </w:rPr>
              <w:t xml:space="preserve">manera que, se tomó nota de lo indicado por el </w:t>
            </w:r>
            <w:r w:rsidRPr="00B7168E">
              <w:rPr>
                <w:rFonts w:ascii="Book Antiqua" w:hAnsi="Book Antiqua" w:cs="Arial"/>
                <w:color w:val="000000"/>
                <w:sz w:val="20"/>
                <w:szCs w:val="20"/>
              </w:rPr>
              <w:t>Subproceso de Presupuesto y Portafolio de Proyectos de la Dirección de Planificación y se procede realizar el ajuste a nivel de la redacción del contenido del informe; de manera que, la Dirección de Gestión Humana del Poder Judicial lo tome en consideración en caso de aprobarse la reubicación del recurso extraordinario.</w:t>
            </w:r>
          </w:p>
          <w:p w14:paraId="32276F3A"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p>
          <w:p w14:paraId="2DE2C46F"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sidRPr="00101A33">
              <w:rPr>
                <w:rFonts w:ascii="Book Antiqua" w:hAnsi="Book Antiqua" w:cs="Arial"/>
                <w:color w:val="000000"/>
                <w:sz w:val="20"/>
                <w:szCs w:val="20"/>
              </w:rPr>
              <w:t>Se toma nota de lo indicado por el Centro de Apoyo, Coordinación y Mejoramiento de la Función Jurisdiccional</w:t>
            </w:r>
            <w:r>
              <w:rPr>
                <w:rFonts w:ascii="Book Antiqua" w:hAnsi="Book Antiqua" w:cs="Arial"/>
                <w:color w:val="000000"/>
                <w:sz w:val="20"/>
                <w:szCs w:val="20"/>
              </w:rPr>
              <w:t>.</w:t>
            </w:r>
          </w:p>
          <w:p w14:paraId="6F96B149"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p>
        </w:tc>
      </w:tr>
    </w:tbl>
    <w:p w14:paraId="6AAA1448" w14:textId="77777777" w:rsidR="000711C5" w:rsidRDefault="000711C5" w:rsidP="000711C5">
      <w:pPr>
        <w:rPr>
          <w:rFonts w:eastAsiaTheme="majorEastAsia"/>
          <w:lang w:val="es-CR"/>
        </w:rPr>
      </w:pPr>
    </w:p>
    <w:p w14:paraId="19D90F56" w14:textId="77777777" w:rsidR="000711C5" w:rsidRDefault="000711C5" w:rsidP="000711C5">
      <w:pPr>
        <w:rPr>
          <w:rFonts w:ascii="Book Antiqua" w:eastAsiaTheme="majorEastAsia" w:hAnsi="Book Antiqua"/>
          <w:b/>
          <w:bCs/>
          <w:i/>
          <w:szCs w:val="26"/>
          <w:u w:val="single"/>
          <w:lang w:val="es-CR" w:eastAsia="en-US"/>
        </w:rPr>
      </w:pPr>
    </w:p>
    <w:p w14:paraId="372E266B" w14:textId="77777777" w:rsidR="000711C5" w:rsidRDefault="000711C5" w:rsidP="000711C5">
      <w:pPr>
        <w:rPr>
          <w:rFonts w:ascii="Book Antiqua" w:eastAsiaTheme="majorEastAsia" w:hAnsi="Book Antiqua"/>
          <w:b/>
          <w:bCs/>
          <w:i/>
          <w:szCs w:val="26"/>
          <w:u w:val="single"/>
          <w:lang w:val="es-CR" w:eastAsia="en-US"/>
        </w:rPr>
      </w:pPr>
    </w:p>
    <w:p w14:paraId="008497FD" w14:textId="77777777" w:rsidR="000711C5" w:rsidRPr="00405ABF" w:rsidRDefault="000711C5" w:rsidP="000711C5">
      <w:pPr>
        <w:pStyle w:val="Ttulo3"/>
        <w:spacing w:line="360" w:lineRule="auto"/>
        <w:rPr>
          <w:rFonts w:cs="Arial"/>
          <w:color w:val="000000"/>
          <w:lang w:val="es-CR" w:eastAsia="es-CR"/>
        </w:rPr>
      </w:pPr>
      <w:r w:rsidRPr="007453D9">
        <w:rPr>
          <w:rFonts w:eastAsiaTheme="majorEastAsia"/>
          <w:lang w:val="es-CR"/>
        </w:rPr>
        <w:t xml:space="preserve">Observaciones del </w:t>
      </w:r>
      <w:r w:rsidRPr="00405ABF">
        <w:rPr>
          <w:rFonts w:eastAsia="Calibri"/>
          <w:lang w:val="es-CR" w:eastAsia="zh-CN"/>
        </w:rPr>
        <w:t>Tribunal de la Inspección Judicial</w:t>
      </w:r>
      <w:r w:rsidRPr="007453D9">
        <w:rPr>
          <w:rFonts w:eastAsiaTheme="majorEastAsia"/>
          <w:lang w:val="es-CR"/>
        </w:rPr>
        <w:t xml:space="preserve"> emitidas mediante</w:t>
      </w:r>
      <w:r>
        <w:rPr>
          <w:rFonts w:eastAsiaTheme="majorEastAsia"/>
          <w:lang w:val="es-CR"/>
        </w:rPr>
        <w:t xml:space="preserve"> </w:t>
      </w:r>
      <w:r w:rsidRPr="00405ABF">
        <w:rPr>
          <w:rFonts w:eastAsia="Calibri"/>
          <w:lang w:val="es-CR" w:eastAsia="zh-CN"/>
        </w:rPr>
        <w:t xml:space="preserve">oficio 293-IJ-2020 del 29 de marzo de 2022 </w:t>
      </w:r>
      <w:r w:rsidRPr="007453D9">
        <w:rPr>
          <w:rFonts w:eastAsiaTheme="majorEastAsia"/>
          <w:lang w:val="es-CR"/>
        </w:rPr>
        <w:t>suscrito</w:t>
      </w:r>
      <w:r>
        <w:rPr>
          <w:rFonts w:eastAsiaTheme="majorEastAsia"/>
          <w:lang w:val="es-CR"/>
        </w:rPr>
        <w:t xml:space="preserve"> por</w:t>
      </w:r>
      <w:r w:rsidRPr="007453D9">
        <w:rPr>
          <w:rFonts w:eastAsiaTheme="majorEastAsia"/>
          <w:lang w:val="es-CR"/>
        </w:rPr>
        <w:t xml:space="preserve"> suscrito</w:t>
      </w:r>
      <w:r>
        <w:rPr>
          <w:rFonts w:eastAsiaTheme="majorEastAsia"/>
          <w:lang w:val="es-CR"/>
        </w:rPr>
        <w:t xml:space="preserve"> por</w:t>
      </w:r>
      <w:r w:rsidRPr="007453D9">
        <w:rPr>
          <w:rFonts w:eastAsiaTheme="majorEastAsia"/>
          <w:lang w:val="es-CR"/>
        </w:rPr>
        <w:t xml:space="preserve"> </w:t>
      </w:r>
      <w:r w:rsidRPr="007453D9">
        <w:rPr>
          <w:rFonts w:eastAsia="Calibri"/>
          <w:lang w:val="es-CR" w:eastAsia="zh-CN"/>
        </w:rPr>
        <w:t>la MSc. Siria Carmona Castro, Presidenta a.i</w:t>
      </w:r>
      <w:r>
        <w:rPr>
          <w:rFonts w:eastAsia="Calibri"/>
          <w:lang w:val="es-CR" w:eastAsia="zh-CN"/>
        </w:rPr>
        <w:t>.</w:t>
      </w:r>
    </w:p>
    <w:tbl>
      <w:tblPr>
        <w:tblW w:w="95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974"/>
        <w:gridCol w:w="3234"/>
        <w:gridCol w:w="4420"/>
      </w:tblGrid>
      <w:tr w:rsidR="000711C5" w:rsidRPr="00841FDE" w14:paraId="0C7FF360" w14:textId="77777777" w:rsidTr="00AD4147">
        <w:trPr>
          <w:trHeight w:val="368"/>
        </w:trPr>
        <w:tc>
          <w:tcPr>
            <w:tcW w:w="893" w:type="dxa"/>
            <w:shd w:val="clear" w:color="auto" w:fill="1F4E79"/>
            <w:vAlign w:val="center"/>
          </w:tcPr>
          <w:p w14:paraId="79C77277" w14:textId="77777777" w:rsidR="000711C5" w:rsidRPr="00841FDE" w:rsidRDefault="000711C5" w:rsidP="00AD4147">
            <w:pPr>
              <w:widowControl w:val="0"/>
              <w:autoSpaceDE w:val="0"/>
              <w:autoSpaceDN w:val="0"/>
              <w:adjustRightInd w:val="0"/>
              <w:jc w:val="center"/>
              <w:rPr>
                <w:rFonts w:ascii="Book Antiqua" w:hAnsi="Book Antiqua" w:cs="Arial"/>
                <w:b/>
                <w:bCs/>
                <w:color w:val="FFFFFF"/>
                <w:sz w:val="20"/>
                <w:szCs w:val="20"/>
              </w:rPr>
            </w:pPr>
            <w:r w:rsidRPr="00841FDE">
              <w:rPr>
                <w:rFonts w:ascii="Book Antiqua" w:hAnsi="Book Antiqua" w:cs="Arial"/>
                <w:b/>
                <w:bCs/>
                <w:color w:val="FFFFFF"/>
                <w:sz w:val="20"/>
                <w:szCs w:val="20"/>
              </w:rPr>
              <w:t>Página</w:t>
            </w:r>
          </w:p>
        </w:tc>
        <w:tc>
          <w:tcPr>
            <w:tcW w:w="974" w:type="dxa"/>
            <w:shd w:val="clear" w:color="auto" w:fill="1F4E79"/>
            <w:vAlign w:val="center"/>
          </w:tcPr>
          <w:p w14:paraId="737F29DA" w14:textId="77777777" w:rsidR="000711C5" w:rsidRPr="00D00184" w:rsidRDefault="000711C5" w:rsidP="00AD4147">
            <w:pPr>
              <w:widowControl w:val="0"/>
              <w:autoSpaceDE w:val="0"/>
              <w:autoSpaceDN w:val="0"/>
              <w:adjustRightInd w:val="0"/>
              <w:jc w:val="center"/>
              <w:rPr>
                <w:rFonts w:ascii="Book Antiqua" w:hAnsi="Book Antiqua" w:cs="Arial"/>
                <w:b/>
                <w:bCs/>
                <w:color w:val="FFFFFF"/>
                <w:sz w:val="20"/>
                <w:szCs w:val="20"/>
              </w:rPr>
            </w:pPr>
            <w:r w:rsidRPr="00D00184">
              <w:rPr>
                <w:rFonts w:ascii="Book Antiqua" w:hAnsi="Book Antiqua" w:cs="Arial"/>
                <w:b/>
                <w:bCs/>
                <w:color w:val="FFFFFF"/>
                <w:sz w:val="20"/>
                <w:szCs w:val="20"/>
              </w:rPr>
              <w:t>Párrafo</w:t>
            </w:r>
          </w:p>
        </w:tc>
        <w:tc>
          <w:tcPr>
            <w:tcW w:w="3234" w:type="dxa"/>
            <w:shd w:val="clear" w:color="auto" w:fill="1F4E79"/>
            <w:vAlign w:val="center"/>
          </w:tcPr>
          <w:p w14:paraId="707587DA" w14:textId="77777777" w:rsidR="000711C5" w:rsidRPr="00D54CEB" w:rsidRDefault="000711C5" w:rsidP="00AD4147">
            <w:pPr>
              <w:widowControl w:val="0"/>
              <w:autoSpaceDE w:val="0"/>
              <w:autoSpaceDN w:val="0"/>
              <w:adjustRightInd w:val="0"/>
              <w:jc w:val="center"/>
              <w:rPr>
                <w:rFonts w:ascii="Book Antiqua" w:hAnsi="Book Antiqua" w:cs="Arial"/>
                <w:b/>
                <w:bCs/>
                <w:color w:val="FFFFFF"/>
                <w:sz w:val="20"/>
                <w:szCs w:val="20"/>
              </w:rPr>
            </w:pPr>
            <w:r w:rsidRPr="00946518">
              <w:rPr>
                <w:rFonts w:ascii="Book Antiqua" w:hAnsi="Book Antiqua" w:cs="Arial"/>
                <w:b/>
                <w:bCs/>
                <w:color w:val="FFFFFF"/>
                <w:sz w:val="20"/>
                <w:szCs w:val="20"/>
              </w:rPr>
              <w:t>Observación conc</w:t>
            </w:r>
            <w:r w:rsidRPr="00D54CEB">
              <w:rPr>
                <w:rFonts w:ascii="Book Antiqua" w:hAnsi="Book Antiqua" w:cs="Arial"/>
                <w:b/>
                <w:bCs/>
                <w:color w:val="FFFFFF"/>
                <w:sz w:val="20"/>
                <w:szCs w:val="20"/>
              </w:rPr>
              <w:t>reta</w:t>
            </w:r>
          </w:p>
        </w:tc>
        <w:tc>
          <w:tcPr>
            <w:tcW w:w="4420" w:type="dxa"/>
            <w:shd w:val="clear" w:color="auto" w:fill="1F4E79"/>
            <w:vAlign w:val="center"/>
          </w:tcPr>
          <w:p w14:paraId="67E9B98B" w14:textId="77777777" w:rsidR="000711C5" w:rsidRPr="00841FDE" w:rsidRDefault="000711C5" w:rsidP="00AD4147">
            <w:pPr>
              <w:widowControl w:val="0"/>
              <w:autoSpaceDE w:val="0"/>
              <w:autoSpaceDN w:val="0"/>
              <w:adjustRightInd w:val="0"/>
              <w:jc w:val="center"/>
              <w:rPr>
                <w:rFonts w:ascii="Book Antiqua" w:hAnsi="Book Antiqua" w:cs="Arial"/>
                <w:b/>
                <w:bCs/>
                <w:color w:val="FFFFFF"/>
                <w:sz w:val="20"/>
                <w:szCs w:val="20"/>
              </w:rPr>
            </w:pPr>
            <w:r w:rsidRPr="00C130FF">
              <w:rPr>
                <w:rFonts w:ascii="Book Antiqua" w:hAnsi="Book Antiqua" w:cs="Arial"/>
                <w:b/>
                <w:bCs/>
                <w:color w:val="FFFFFF"/>
                <w:sz w:val="20"/>
                <w:szCs w:val="20"/>
              </w:rPr>
              <w:t>Cr</w:t>
            </w:r>
            <w:r w:rsidRPr="00841FDE">
              <w:rPr>
                <w:rFonts w:ascii="Book Antiqua" w:hAnsi="Book Antiqua" w:cs="Arial"/>
                <w:b/>
                <w:bCs/>
                <w:color w:val="FFFFFF"/>
                <w:sz w:val="20"/>
                <w:szCs w:val="20"/>
              </w:rPr>
              <w:t>iterio de la Dirección de Planificación</w:t>
            </w:r>
          </w:p>
        </w:tc>
      </w:tr>
      <w:tr w:rsidR="000711C5" w:rsidRPr="00841FDE" w14:paraId="40A2501C" w14:textId="77777777" w:rsidTr="00AD4147">
        <w:trPr>
          <w:trHeight w:val="242"/>
        </w:trPr>
        <w:tc>
          <w:tcPr>
            <w:tcW w:w="893" w:type="dxa"/>
            <w:shd w:val="clear" w:color="auto" w:fill="auto"/>
          </w:tcPr>
          <w:p w14:paraId="23A8503E" w14:textId="77777777" w:rsidR="000711C5" w:rsidRPr="00841FDE" w:rsidRDefault="000711C5" w:rsidP="00AD4147">
            <w:pPr>
              <w:widowControl w:val="0"/>
              <w:autoSpaceDE w:val="0"/>
              <w:autoSpaceDN w:val="0"/>
              <w:adjustRightInd w:val="0"/>
              <w:jc w:val="center"/>
              <w:rPr>
                <w:rFonts w:ascii="Book Antiqua" w:hAnsi="Book Antiqua" w:cs="Arial"/>
                <w:sz w:val="20"/>
                <w:szCs w:val="20"/>
              </w:rPr>
            </w:pPr>
            <w:r>
              <w:rPr>
                <w:b/>
              </w:rPr>
              <w:t>35</w:t>
            </w:r>
          </w:p>
        </w:tc>
        <w:tc>
          <w:tcPr>
            <w:tcW w:w="974" w:type="dxa"/>
            <w:shd w:val="clear" w:color="auto" w:fill="auto"/>
          </w:tcPr>
          <w:p w14:paraId="0B1B0E01" w14:textId="77777777" w:rsidR="000711C5" w:rsidRPr="00841FDE" w:rsidRDefault="000711C5" w:rsidP="00AD4147">
            <w:pPr>
              <w:widowControl w:val="0"/>
              <w:autoSpaceDE w:val="0"/>
              <w:autoSpaceDN w:val="0"/>
              <w:adjustRightInd w:val="0"/>
              <w:jc w:val="center"/>
              <w:rPr>
                <w:rFonts w:ascii="Book Antiqua" w:hAnsi="Book Antiqua" w:cs="Arial"/>
                <w:sz w:val="20"/>
                <w:szCs w:val="20"/>
              </w:rPr>
            </w:pPr>
            <w:r>
              <w:rPr>
                <w:rFonts w:ascii="Book Antiqua" w:hAnsi="Book Antiqua" w:cs="Arial"/>
                <w:sz w:val="20"/>
                <w:szCs w:val="20"/>
              </w:rPr>
              <w:t>No se indica</w:t>
            </w:r>
          </w:p>
        </w:tc>
        <w:tc>
          <w:tcPr>
            <w:tcW w:w="3234" w:type="dxa"/>
            <w:shd w:val="clear" w:color="auto" w:fill="auto"/>
          </w:tcPr>
          <w:p w14:paraId="27F4E7AC" w14:textId="77777777" w:rsidR="000711C5" w:rsidRPr="00405ABF" w:rsidRDefault="000711C5" w:rsidP="00AD4147">
            <w:pPr>
              <w:spacing w:after="141"/>
              <w:jc w:val="both"/>
              <w:rPr>
                <w:rFonts w:ascii="Book Antiqua" w:hAnsi="Book Antiqua"/>
                <w:sz w:val="20"/>
                <w:szCs w:val="20"/>
              </w:rPr>
            </w:pPr>
            <w:r>
              <w:rPr>
                <w:rFonts w:ascii="Book Antiqua" w:hAnsi="Book Antiqua"/>
                <w:b/>
                <w:sz w:val="20"/>
                <w:szCs w:val="20"/>
              </w:rPr>
              <w:t>“</w:t>
            </w:r>
            <w:r w:rsidRPr="00405ABF">
              <w:rPr>
                <w:rFonts w:ascii="Book Antiqua" w:hAnsi="Book Antiqua"/>
                <w:b/>
                <w:sz w:val="20"/>
                <w:szCs w:val="20"/>
              </w:rPr>
              <w:t>En la página 35 del oficio de interés</w:t>
            </w:r>
            <w:r w:rsidRPr="00405ABF">
              <w:rPr>
                <w:rFonts w:ascii="Book Antiqua" w:hAnsi="Book Antiqua"/>
                <w:sz w:val="20"/>
                <w:szCs w:val="20"/>
              </w:rPr>
              <w:t xml:space="preserve">, se propone la revisión del perfil del puesto vacante 109879 de Auxiliar Administrativo, para pasar a ser Técnico Judicial 3. Y en la página 49, punto 4.10 se indica: "Además de revisar el perfil competencia del </w:t>
            </w:r>
            <w:r w:rsidRPr="00405ABF">
              <w:rPr>
                <w:rFonts w:ascii="Book Antiqua" w:hAnsi="Book Antiqua"/>
                <w:b/>
                <w:sz w:val="20"/>
                <w:szCs w:val="20"/>
              </w:rPr>
              <w:t>puesto (109879)</w:t>
            </w:r>
            <w:r w:rsidRPr="00405ABF">
              <w:rPr>
                <w:rFonts w:ascii="Book Antiqua" w:hAnsi="Book Antiqua"/>
                <w:sz w:val="20"/>
                <w:szCs w:val="20"/>
              </w:rPr>
              <w:t xml:space="preserve"> de Auxiliar Administrativo y el </w:t>
            </w:r>
            <w:r w:rsidRPr="00405ABF">
              <w:rPr>
                <w:rFonts w:ascii="Book Antiqua" w:hAnsi="Book Antiqua"/>
                <w:b/>
                <w:sz w:val="20"/>
                <w:szCs w:val="20"/>
              </w:rPr>
              <w:t>puesto (43046)</w:t>
            </w:r>
            <w:r w:rsidRPr="00405ABF">
              <w:rPr>
                <w:rFonts w:ascii="Book Antiqua" w:hAnsi="Book Antiqua"/>
                <w:sz w:val="20"/>
                <w:szCs w:val="20"/>
              </w:rPr>
              <w:t xml:space="preserve"> de Auxiliar de Servicios Generales 2 para </w:t>
            </w:r>
            <w:r w:rsidRPr="00405ABF">
              <w:rPr>
                <w:rFonts w:ascii="Book Antiqua" w:hAnsi="Book Antiqua"/>
                <w:sz w:val="20"/>
                <w:szCs w:val="20"/>
                <w:u w:val="single"/>
              </w:rPr>
              <w:t>puestos de Inspectores Asistentes</w:t>
            </w:r>
            <w:r w:rsidRPr="00405ABF">
              <w:rPr>
                <w:rFonts w:ascii="Book Antiqua" w:hAnsi="Book Antiqua"/>
                <w:sz w:val="20"/>
                <w:szCs w:val="20"/>
              </w:rPr>
              <w:t xml:space="preserve">, donde se integren dentro de la estructura </w:t>
            </w:r>
            <w:r w:rsidRPr="00405ABF">
              <w:rPr>
                <w:rFonts w:ascii="Book Antiqua" w:hAnsi="Book Antiqua"/>
                <w:sz w:val="20"/>
                <w:szCs w:val="20"/>
              </w:rPr>
              <w:lastRenderedPageBreak/>
              <w:t xml:space="preserve">del </w:t>
            </w:r>
            <w:r w:rsidRPr="00405ABF">
              <w:rPr>
                <w:rFonts w:ascii="Book Antiqua" w:hAnsi="Book Antiqua"/>
                <w:b/>
                <w:sz w:val="20"/>
                <w:szCs w:val="20"/>
              </w:rPr>
              <w:t>Tribunal como Inspectores de visitas</w:t>
            </w:r>
            <w:r w:rsidRPr="00405ABF">
              <w:rPr>
                <w:rFonts w:ascii="Book Antiqua" w:hAnsi="Book Antiqua"/>
                <w:sz w:val="20"/>
                <w:szCs w:val="20"/>
              </w:rPr>
              <w:t>.". (sic). Como se observa:</w:t>
            </w:r>
          </w:p>
          <w:p w14:paraId="79688ADF" w14:textId="77777777" w:rsidR="000711C5" w:rsidRPr="00405ABF" w:rsidRDefault="000711C5" w:rsidP="00AD4147">
            <w:pPr>
              <w:spacing w:after="141"/>
              <w:jc w:val="both"/>
              <w:rPr>
                <w:rFonts w:ascii="Book Antiqua" w:hAnsi="Book Antiqua"/>
                <w:sz w:val="20"/>
                <w:szCs w:val="20"/>
              </w:rPr>
            </w:pPr>
            <w:r w:rsidRPr="00405ABF">
              <w:rPr>
                <w:rFonts w:ascii="Book Antiqua" w:hAnsi="Book Antiqua"/>
                <w:sz w:val="20"/>
                <w:szCs w:val="20"/>
              </w:rPr>
              <w:tab/>
            </w:r>
            <w:r w:rsidRPr="00405ABF">
              <w:rPr>
                <w:rFonts w:ascii="Book Antiqua" w:hAnsi="Book Antiqua"/>
                <w:b/>
                <w:sz w:val="20"/>
                <w:szCs w:val="20"/>
              </w:rPr>
              <w:t>a.</w:t>
            </w:r>
            <w:r w:rsidRPr="00405ABF">
              <w:rPr>
                <w:rFonts w:ascii="Book Antiqua" w:hAnsi="Book Antiqua"/>
                <w:sz w:val="20"/>
                <w:szCs w:val="20"/>
              </w:rPr>
              <w:t xml:space="preserve"> Por un lado se propone la revisión del perfil del puesto vacante (109879) de Auxiliar Administrativo, para pasar a ser Técnico Judicial 3 y por otro, se propone que tanto ese puesto como el de Auxiliar de Servicios Generales (43046), una vez recalificados se integren a la estructura del Tribunal como Inspectores de Visitas. </w:t>
            </w:r>
          </w:p>
          <w:p w14:paraId="3AA4819A" w14:textId="77777777" w:rsidR="000711C5" w:rsidRDefault="000711C5" w:rsidP="00AD4147">
            <w:pPr>
              <w:spacing w:after="141"/>
              <w:jc w:val="both"/>
              <w:rPr>
                <w:rFonts w:ascii="Book Antiqua" w:hAnsi="Book Antiqua"/>
                <w:sz w:val="20"/>
                <w:szCs w:val="20"/>
              </w:rPr>
            </w:pPr>
            <w:r w:rsidRPr="00405ABF">
              <w:rPr>
                <w:rFonts w:ascii="Book Antiqua" w:hAnsi="Book Antiqua"/>
                <w:sz w:val="20"/>
                <w:szCs w:val="20"/>
              </w:rPr>
              <w:tab/>
            </w:r>
            <w:r w:rsidRPr="00405ABF">
              <w:rPr>
                <w:rFonts w:ascii="Book Antiqua" w:hAnsi="Book Antiqua"/>
                <w:b/>
                <w:sz w:val="20"/>
                <w:szCs w:val="20"/>
              </w:rPr>
              <w:t xml:space="preserve">b. </w:t>
            </w:r>
            <w:r w:rsidRPr="00405ABF">
              <w:rPr>
                <w:rFonts w:ascii="Book Antiqua" w:hAnsi="Book Antiqua"/>
                <w:sz w:val="20"/>
                <w:szCs w:val="20"/>
              </w:rPr>
              <w:t xml:space="preserve">En todo caso, preocupa que ambos puestos sean recalificados y pasen a realizar otras funciones, sin prever qué sucederá con las funciones asignadas a la fecha. </w:t>
            </w:r>
            <w:r>
              <w:rPr>
                <w:rFonts w:ascii="Book Antiqua" w:hAnsi="Book Antiqua"/>
                <w:sz w:val="20"/>
                <w:szCs w:val="20"/>
              </w:rPr>
              <w:t xml:space="preserve"> (…)</w:t>
            </w:r>
          </w:p>
          <w:p w14:paraId="540CBCB2" w14:textId="77777777" w:rsidR="000711C5" w:rsidRDefault="000711C5" w:rsidP="00AD4147">
            <w:pPr>
              <w:spacing w:after="141"/>
              <w:jc w:val="both"/>
              <w:rPr>
                <w:rFonts w:ascii="Book Antiqua" w:hAnsi="Book Antiqua"/>
                <w:sz w:val="20"/>
                <w:szCs w:val="20"/>
              </w:rPr>
            </w:pPr>
          </w:p>
          <w:p w14:paraId="07AFEB02" w14:textId="77777777" w:rsidR="000711C5" w:rsidRDefault="000711C5" w:rsidP="00AD4147">
            <w:pPr>
              <w:spacing w:after="141"/>
              <w:jc w:val="both"/>
              <w:rPr>
                <w:rFonts w:ascii="Book Antiqua" w:hAnsi="Book Antiqua"/>
                <w:sz w:val="20"/>
                <w:szCs w:val="20"/>
              </w:rPr>
            </w:pPr>
            <w:r>
              <w:rPr>
                <w:rFonts w:ascii="Book Antiqua" w:hAnsi="Book Antiqua"/>
                <w:sz w:val="20"/>
                <w:szCs w:val="20"/>
              </w:rPr>
              <w:t xml:space="preserve">Además, se indica: </w:t>
            </w:r>
          </w:p>
          <w:p w14:paraId="02D76640" w14:textId="77777777" w:rsidR="000711C5" w:rsidRDefault="000711C5" w:rsidP="00AD4147">
            <w:pPr>
              <w:spacing w:after="141"/>
              <w:jc w:val="both"/>
              <w:rPr>
                <w:rFonts w:ascii="Book Antiqua" w:hAnsi="Book Antiqua"/>
                <w:sz w:val="20"/>
                <w:szCs w:val="20"/>
              </w:rPr>
            </w:pPr>
            <w:r>
              <w:rPr>
                <w:rFonts w:ascii="Book Antiqua" w:hAnsi="Book Antiqua"/>
                <w:sz w:val="20"/>
                <w:szCs w:val="20"/>
              </w:rPr>
              <w:t>“(…)</w:t>
            </w:r>
          </w:p>
          <w:p w14:paraId="1C7A5369" w14:textId="77777777" w:rsidR="000711C5" w:rsidRPr="00405ABF" w:rsidRDefault="000711C5" w:rsidP="00AD4147">
            <w:pPr>
              <w:spacing w:after="141"/>
              <w:jc w:val="both"/>
              <w:rPr>
                <w:rFonts w:ascii="Book Antiqua" w:hAnsi="Book Antiqua"/>
                <w:sz w:val="18"/>
                <w:szCs w:val="18"/>
              </w:rPr>
            </w:pPr>
            <w:r w:rsidRPr="00405ABF">
              <w:rPr>
                <w:rFonts w:ascii="Book Antiqua" w:hAnsi="Book Antiqua"/>
                <w:sz w:val="18"/>
                <w:szCs w:val="18"/>
              </w:rPr>
              <w:t xml:space="preserve">Conviene precisar, es debido a las fuertes cargas de trabajo que </w:t>
            </w:r>
            <w:proofErr w:type="gramStart"/>
            <w:r w:rsidRPr="00405ABF">
              <w:rPr>
                <w:rFonts w:ascii="Book Antiqua" w:hAnsi="Book Antiqua"/>
                <w:sz w:val="18"/>
                <w:szCs w:val="18"/>
              </w:rPr>
              <w:t>enfrenta  cada</w:t>
            </w:r>
            <w:proofErr w:type="gramEnd"/>
            <w:r w:rsidRPr="00405ABF">
              <w:rPr>
                <w:rFonts w:ascii="Book Antiqua" w:hAnsi="Book Antiqua"/>
                <w:sz w:val="18"/>
                <w:szCs w:val="18"/>
              </w:rPr>
              <w:t xml:space="preserve"> uno de los puestos asignados a esta oficina, que resulta imposible redistribuir las funciones que actualmente realizan los puestos indicados -Servicios Generales y Auxiliar Administrativo respectivamente- entre el resto del personal técnico con el que cuenta el despacho. Nótese al efecto, en virtud de la naturaleza de los plazos que rigen el proceso administrativo disciplinario, son plazos perentorios y su inobservancia provoca caducidad y/o prescripción; así como que los mismos son sumamente cortos, una indebida e inoportuna atención a la correspondencia, pueda implicar la declaratoria de caducidades y al mismo tiempo, la apertura de procesos disciplinarios en contra de los funcionarios de la Inspección Judicial por parte de los órganos superiores, como así dispone la Ley Orgánica del Poder Judicial.</w:t>
            </w:r>
            <w:r>
              <w:rPr>
                <w:rFonts w:ascii="Book Antiqua" w:hAnsi="Book Antiqua"/>
                <w:sz w:val="18"/>
                <w:szCs w:val="18"/>
              </w:rPr>
              <w:t>”</w:t>
            </w:r>
          </w:p>
          <w:p w14:paraId="1BDE926E" w14:textId="77777777" w:rsidR="000711C5" w:rsidRDefault="000711C5" w:rsidP="00AD4147">
            <w:pPr>
              <w:spacing w:after="141"/>
              <w:jc w:val="both"/>
              <w:rPr>
                <w:rFonts w:ascii="Book Antiqua" w:hAnsi="Book Antiqua"/>
                <w:i/>
                <w:iCs/>
                <w:sz w:val="18"/>
                <w:szCs w:val="18"/>
              </w:rPr>
            </w:pPr>
          </w:p>
          <w:p w14:paraId="44A441AE" w14:textId="77777777" w:rsidR="000711C5" w:rsidRPr="00405ABF" w:rsidRDefault="000711C5" w:rsidP="00AD4147">
            <w:pPr>
              <w:spacing w:after="141"/>
              <w:jc w:val="both"/>
              <w:rPr>
                <w:rFonts w:ascii="Book Antiqua" w:hAnsi="Book Antiqua"/>
                <w:i/>
                <w:iCs/>
                <w:sz w:val="18"/>
                <w:szCs w:val="18"/>
              </w:rPr>
            </w:pPr>
            <w:r w:rsidRPr="00405ABF">
              <w:rPr>
                <w:rFonts w:ascii="Book Antiqua" w:hAnsi="Book Antiqua"/>
                <w:i/>
                <w:iCs/>
                <w:sz w:val="18"/>
                <w:szCs w:val="18"/>
              </w:rPr>
              <w:lastRenderedPageBreak/>
              <w:t xml:space="preserve">Ver detalle en el Anexo 13) </w:t>
            </w:r>
          </w:p>
          <w:p w14:paraId="6C788122" w14:textId="77777777" w:rsidR="000711C5" w:rsidRPr="00405ABF" w:rsidRDefault="000711C5" w:rsidP="00AD4147">
            <w:pPr>
              <w:spacing w:after="141"/>
              <w:jc w:val="both"/>
              <w:rPr>
                <w:rFonts w:ascii="Book Antiqua" w:hAnsi="Book Antiqua"/>
                <w:sz w:val="20"/>
                <w:szCs w:val="20"/>
              </w:rPr>
            </w:pPr>
            <w:r w:rsidRPr="00405ABF">
              <w:rPr>
                <w:rFonts w:ascii="Book Antiqua" w:hAnsi="Book Antiqua"/>
                <w:sz w:val="20"/>
                <w:szCs w:val="20"/>
              </w:rPr>
              <w:t xml:space="preserve">. </w:t>
            </w:r>
          </w:p>
          <w:p w14:paraId="65FED5C8" w14:textId="77777777" w:rsidR="000711C5" w:rsidRPr="00841FDE" w:rsidRDefault="000711C5" w:rsidP="00AD4147">
            <w:pPr>
              <w:widowControl w:val="0"/>
              <w:autoSpaceDE w:val="0"/>
              <w:autoSpaceDN w:val="0"/>
              <w:adjustRightInd w:val="0"/>
              <w:jc w:val="both"/>
              <w:rPr>
                <w:rFonts w:ascii="Book Antiqua" w:hAnsi="Book Antiqua"/>
                <w:sz w:val="20"/>
                <w:szCs w:val="20"/>
              </w:rPr>
            </w:pPr>
            <w:r w:rsidRPr="00322F92">
              <w:rPr>
                <w:rFonts w:ascii="Book Antiqua" w:hAnsi="Book Antiqua"/>
                <w:b/>
                <w:sz w:val="20"/>
                <w:szCs w:val="20"/>
              </w:rPr>
              <w:t xml:space="preserve"> </w:t>
            </w:r>
          </w:p>
        </w:tc>
        <w:tc>
          <w:tcPr>
            <w:tcW w:w="4420" w:type="dxa"/>
          </w:tcPr>
          <w:p w14:paraId="7C5C512A" w14:textId="77777777" w:rsidR="000711C5" w:rsidRPr="00405ABF" w:rsidRDefault="000711C5" w:rsidP="00AD4147">
            <w:pPr>
              <w:widowControl w:val="0"/>
              <w:autoSpaceDE w:val="0"/>
              <w:autoSpaceDN w:val="0"/>
              <w:adjustRightInd w:val="0"/>
              <w:jc w:val="both"/>
              <w:rPr>
                <w:rFonts w:ascii="Book Antiqua" w:hAnsi="Book Antiqua"/>
                <w:sz w:val="20"/>
                <w:szCs w:val="20"/>
              </w:rPr>
            </w:pPr>
            <w:r w:rsidRPr="00405ABF">
              <w:rPr>
                <w:rFonts w:ascii="Book Antiqua" w:hAnsi="Book Antiqua"/>
                <w:b/>
                <w:i/>
                <w:sz w:val="20"/>
                <w:szCs w:val="20"/>
              </w:rPr>
              <w:lastRenderedPageBreak/>
              <w:t>En relación con la redistribución de funciones de los posibles puestos a recalificar para completar estructuras del Tribunal.</w:t>
            </w:r>
          </w:p>
          <w:p w14:paraId="7CA2AD98" w14:textId="77777777" w:rsidR="000711C5" w:rsidRDefault="000711C5" w:rsidP="00AD4147">
            <w:pPr>
              <w:widowControl w:val="0"/>
              <w:autoSpaceDE w:val="0"/>
              <w:autoSpaceDN w:val="0"/>
              <w:adjustRightInd w:val="0"/>
              <w:jc w:val="both"/>
              <w:rPr>
                <w:rFonts w:ascii="Book Antiqua" w:hAnsi="Book Antiqua" w:cs="Arial"/>
                <w:color w:val="000000"/>
                <w:sz w:val="20"/>
                <w:szCs w:val="20"/>
                <w:highlight w:val="yellow"/>
              </w:rPr>
            </w:pPr>
          </w:p>
          <w:p w14:paraId="07EA8B72" w14:textId="77777777" w:rsidR="000711C5" w:rsidRPr="00405ABF"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 xml:space="preserve">Se comparte el criterio expuesto del Tribunal de la Inspección en lo que respecta a la criticidad de los plazos de caducidad y/o prevención: </w:t>
            </w:r>
          </w:p>
          <w:p w14:paraId="4BF44531" w14:textId="77777777" w:rsidR="000711C5" w:rsidRDefault="000711C5" w:rsidP="00AD4147">
            <w:pPr>
              <w:widowControl w:val="0"/>
              <w:autoSpaceDE w:val="0"/>
              <w:autoSpaceDN w:val="0"/>
              <w:adjustRightInd w:val="0"/>
              <w:jc w:val="both"/>
              <w:rPr>
                <w:rFonts w:ascii="Book Antiqua" w:hAnsi="Book Antiqua" w:cs="Arial"/>
                <w:color w:val="000000"/>
                <w:sz w:val="20"/>
                <w:szCs w:val="20"/>
                <w:highlight w:val="yellow"/>
              </w:rPr>
            </w:pPr>
          </w:p>
          <w:p w14:paraId="750F4C27" w14:textId="77777777" w:rsidR="000711C5" w:rsidRPr="00405ABF" w:rsidRDefault="000711C5" w:rsidP="00AD4147">
            <w:pPr>
              <w:spacing w:after="141"/>
              <w:jc w:val="both"/>
              <w:rPr>
                <w:rFonts w:ascii="Book Antiqua" w:hAnsi="Book Antiqua"/>
                <w:bCs/>
                <w:i/>
                <w:iCs/>
                <w:sz w:val="20"/>
                <w:szCs w:val="20"/>
              </w:rPr>
            </w:pPr>
            <w:r w:rsidRPr="00405ABF">
              <w:rPr>
                <w:rFonts w:ascii="Book Antiqua" w:hAnsi="Book Antiqua"/>
                <w:bCs/>
                <w:i/>
                <w:iCs/>
                <w:sz w:val="20"/>
                <w:szCs w:val="20"/>
              </w:rPr>
              <w:t xml:space="preserve">“(…) en virtud de la naturaleza de los plazos que rigen el proceso administrativo disciplinario, son plazos perentorios y su inobservancia provoca caducidad y/o prescripción; así como que los mismos son sumamente cortos, una indebida e inoportuna atención a la correspondencia, pueda implicar la </w:t>
            </w:r>
            <w:r w:rsidRPr="00405ABF">
              <w:rPr>
                <w:rFonts w:ascii="Book Antiqua" w:hAnsi="Book Antiqua"/>
                <w:bCs/>
                <w:i/>
                <w:iCs/>
                <w:sz w:val="20"/>
                <w:szCs w:val="20"/>
              </w:rPr>
              <w:lastRenderedPageBreak/>
              <w:t>declaratoria de caducidades y al mismo tiempo, la apertura de procesos disciplinarios en contra de los funcionarios de la Inspección Judicial por parte de los órganos superiores, como así dispone la Ley Orgánica del Poder Judicial (…)”</w:t>
            </w:r>
          </w:p>
          <w:p w14:paraId="66E96ED3" w14:textId="77777777" w:rsidR="000711C5" w:rsidRDefault="000711C5" w:rsidP="00AD4147">
            <w:pPr>
              <w:spacing w:after="141"/>
              <w:jc w:val="both"/>
              <w:rPr>
                <w:rFonts w:ascii="Book Antiqua" w:hAnsi="Book Antiqua"/>
                <w:bCs/>
                <w:sz w:val="20"/>
                <w:szCs w:val="20"/>
              </w:rPr>
            </w:pPr>
          </w:p>
          <w:p w14:paraId="244D7BD5" w14:textId="77777777" w:rsidR="000711C5" w:rsidRPr="00405ABF" w:rsidRDefault="000711C5" w:rsidP="00AD4147">
            <w:pPr>
              <w:spacing w:after="141"/>
              <w:jc w:val="both"/>
              <w:rPr>
                <w:rFonts w:ascii="Book Antiqua" w:hAnsi="Book Antiqua"/>
                <w:bCs/>
                <w:sz w:val="20"/>
                <w:szCs w:val="20"/>
              </w:rPr>
            </w:pPr>
            <w:r w:rsidRPr="00F1443E">
              <w:rPr>
                <w:rFonts w:ascii="Book Antiqua" w:hAnsi="Book Antiqua"/>
                <w:bCs/>
                <w:sz w:val="20"/>
                <w:szCs w:val="20"/>
              </w:rPr>
              <w:t xml:space="preserve">Por tanto, como parte del seguimiento y análisis de las cargas de trabajo del Tribunal de la Inspección y </w:t>
            </w:r>
            <w:r w:rsidRPr="00405ABF">
              <w:rPr>
                <w:rFonts w:ascii="Book Antiqua" w:hAnsi="Book Antiqua"/>
                <w:bCs/>
                <w:sz w:val="20"/>
                <w:szCs w:val="20"/>
              </w:rPr>
              <w:t xml:space="preserve">en atención de la medidas de contención del gasto en el Poder Judicial dispuestas por Corte Plena en sesión 27-2017(art. XVI), 28-2017 (art. XV) y 29-2017 (art. XVI), </w:t>
            </w:r>
            <w:r w:rsidRPr="00F1443E">
              <w:rPr>
                <w:rFonts w:ascii="Book Antiqua" w:hAnsi="Book Antiqua"/>
                <w:bCs/>
                <w:sz w:val="20"/>
                <w:szCs w:val="20"/>
              </w:rPr>
              <w:t>es que se</w:t>
            </w:r>
            <w:r w:rsidRPr="00405ABF">
              <w:rPr>
                <w:rFonts w:ascii="Book Antiqua" w:hAnsi="Book Antiqua"/>
                <w:bCs/>
                <w:sz w:val="20"/>
                <w:szCs w:val="20"/>
              </w:rPr>
              <w:t xml:space="preserve"> recomienda disponer como parte de las “medidas estructurales” la plazas citadas para el reforzamientos de las Secciones del Tribunal de la Inspección; de manera que, se tenga la capacidad operativa de atender el incremento de asuntos entrados y aportar en la reducción del Circulante del Tribunal.</w:t>
            </w:r>
          </w:p>
          <w:p w14:paraId="4B94526D" w14:textId="68399721" w:rsidR="000711C5" w:rsidRPr="00405ABF" w:rsidRDefault="000711C5" w:rsidP="00AD4147">
            <w:pPr>
              <w:spacing w:after="141"/>
              <w:jc w:val="both"/>
              <w:rPr>
                <w:rFonts w:ascii="Book Antiqua" w:hAnsi="Book Antiqua"/>
                <w:bCs/>
                <w:sz w:val="20"/>
                <w:szCs w:val="20"/>
              </w:rPr>
            </w:pPr>
            <w:r>
              <w:rPr>
                <w:rFonts w:ascii="Book Antiqua" w:hAnsi="Book Antiqua"/>
                <w:bCs/>
                <w:sz w:val="20"/>
                <w:szCs w:val="20"/>
              </w:rPr>
              <w:t>Ahora bien, t</w:t>
            </w:r>
            <w:r w:rsidRPr="00405ABF">
              <w:rPr>
                <w:rFonts w:ascii="Book Antiqua" w:hAnsi="Book Antiqua"/>
                <w:bCs/>
                <w:sz w:val="20"/>
                <w:szCs w:val="20"/>
              </w:rPr>
              <w:t>al como se indica, en relación con las funciones propias del puesto de Auxiliar de Servicios Generales dentro del contenido del informe (preliminar) 240-PLA-EV-2022 la siguiente recomendación:</w:t>
            </w:r>
          </w:p>
          <w:p w14:paraId="142AF458" w14:textId="77777777" w:rsidR="000711C5" w:rsidRDefault="000711C5" w:rsidP="00AD4147">
            <w:pPr>
              <w:spacing w:after="141"/>
              <w:jc w:val="both"/>
              <w:rPr>
                <w:rFonts w:ascii="Book Antiqua" w:hAnsi="Book Antiqua"/>
                <w:bCs/>
                <w:sz w:val="20"/>
                <w:szCs w:val="20"/>
              </w:rPr>
            </w:pPr>
          </w:p>
          <w:p w14:paraId="4EEC9827" w14:textId="77777777" w:rsidR="000711C5" w:rsidRDefault="000711C5" w:rsidP="00AD4147">
            <w:pPr>
              <w:spacing w:after="141"/>
              <w:jc w:val="both"/>
              <w:rPr>
                <w:rFonts w:ascii="Book Antiqua" w:hAnsi="Book Antiqua"/>
                <w:bCs/>
                <w:i/>
                <w:iCs/>
                <w:sz w:val="20"/>
                <w:szCs w:val="20"/>
              </w:rPr>
            </w:pPr>
            <w:r w:rsidRPr="00F1443E">
              <w:rPr>
                <w:rFonts w:ascii="Book Antiqua" w:hAnsi="Book Antiqua"/>
                <w:bCs/>
                <w:sz w:val="20"/>
                <w:szCs w:val="20"/>
              </w:rPr>
              <w:t xml:space="preserve"> </w:t>
            </w:r>
            <w:r>
              <w:rPr>
                <w:rFonts w:ascii="Book Antiqua" w:hAnsi="Book Antiqua"/>
                <w:bCs/>
                <w:sz w:val="20"/>
                <w:szCs w:val="20"/>
              </w:rPr>
              <w:t>“</w:t>
            </w:r>
            <w:r w:rsidRPr="00405ABF">
              <w:rPr>
                <w:rFonts w:ascii="Book Antiqua" w:hAnsi="Book Antiqua"/>
                <w:bCs/>
                <w:i/>
                <w:iCs/>
                <w:sz w:val="20"/>
                <w:szCs w:val="20"/>
              </w:rPr>
              <w:t>4.23. En caso de aprobarse la revisión del perfil competencial del puesto (43046) de Auxiliar de Servicios Generales 2 para ocuparse como Inspector Asistente, coordinar con la Sección de Limpieza y Jardinería de la Dirección Ejecutiva para que con criterio técnico se defina el tiempo y recurso que se deba asignar al Tribunal.</w:t>
            </w:r>
            <w:r>
              <w:rPr>
                <w:rFonts w:ascii="Book Antiqua" w:hAnsi="Book Antiqua"/>
                <w:bCs/>
                <w:i/>
                <w:iCs/>
                <w:sz w:val="20"/>
                <w:szCs w:val="20"/>
              </w:rPr>
              <w:t>”</w:t>
            </w:r>
          </w:p>
          <w:p w14:paraId="6595F53F" w14:textId="77777777" w:rsidR="000711C5" w:rsidRPr="00405ABF" w:rsidRDefault="000711C5" w:rsidP="00AD4147">
            <w:pPr>
              <w:spacing w:after="141"/>
              <w:jc w:val="both"/>
              <w:rPr>
                <w:rFonts w:ascii="Book Antiqua" w:hAnsi="Book Antiqua"/>
                <w:bCs/>
                <w:i/>
                <w:iCs/>
                <w:sz w:val="20"/>
                <w:szCs w:val="20"/>
              </w:rPr>
            </w:pPr>
          </w:p>
          <w:p w14:paraId="44EE4D00" w14:textId="0467A94E" w:rsidR="000711C5" w:rsidRDefault="000711C5" w:rsidP="00AD4147">
            <w:pPr>
              <w:widowControl w:val="0"/>
              <w:autoSpaceDE w:val="0"/>
              <w:autoSpaceDN w:val="0"/>
              <w:adjustRightInd w:val="0"/>
              <w:jc w:val="both"/>
              <w:rPr>
                <w:rFonts w:ascii="Book Antiqua" w:hAnsi="Book Antiqua"/>
                <w:bCs/>
                <w:sz w:val="20"/>
                <w:szCs w:val="20"/>
              </w:rPr>
            </w:pPr>
            <w:r w:rsidRPr="00405ABF">
              <w:rPr>
                <w:rFonts w:ascii="Book Antiqua" w:hAnsi="Book Antiqua"/>
                <w:bCs/>
                <w:sz w:val="20"/>
                <w:szCs w:val="20"/>
              </w:rPr>
              <w:t xml:space="preserve">En tanto, en relación con las otras funciones indicadas como se indicó de igual manera dentro del contenido del informe (preliminar) 240-PLA-EV-2022, de aprobarse la estructura propuesta, el Tribunal de la Inspección Judicial </w:t>
            </w:r>
            <w:r w:rsidRPr="00F1443E">
              <w:rPr>
                <w:rFonts w:ascii="Book Antiqua" w:hAnsi="Book Antiqua"/>
                <w:b/>
                <w:sz w:val="20"/>
                <w:szCs w:val="20"/>
              </w:rPr>
              <w:t>deberá revisar las funciones asignadas a nivel de tipo de puesto Profesional como no Prof</w:t>
            </w:r>
            <w:r w:rsidRPr="00E81A1A">
              <w:rPr>
                <w:rFonts w:ascii="Book Antiqua" w:hAnsi="Book Antiqua"/>
                <w:b/>
                <w:sz w:val="20"/>
                <w:szCs w:val="20"/>
              </w:rPr>
              <w:t>esional en apego a su perfil</w:t>
            </w:r>
            <w:r w:rsidRPr="00405ABF">
              <w:rPr>
                <w:rFonts w:ascii="Book Antiqua" w:hAnsi="Book Antiqua"/>
                <w:bCs/>
                <w:sz w:val="20"/>
                <w:szCs w:val="20"/>
              </w:rPr>
              <w:t xml:space="preserve">; de manera que, se asuman las tareas correspondientes: </w:t>
            </w:r>
          </w:p>
          <w:p w14:paraId="050CCE0C" w14:textId="77777777" w:rsidR="000711C5" w:rsidRDefault="000711C5" w:rsidP="00AD4147">
            <w:pPr>
              <w:widowControl w:val="0"/>
              <w:autoSpaceDE w:val="0"/>
              <w:autoSpaceDN w:val="0"/>
              <w:adjustRightInd w:val="0"/>
              <w:jc w:val="both"/>
              <w:rPr>
                <w:rFonts w:ascii="Book Antiqua" w:hAnsi="Book Antiqua" w:cs="Arial"/>
                <w:bCs/>
                <w:color w:val="000000"/>
                <w:sz w:val="20"/>
                <w:szCs w:val="20"/>
                <w:highlight w:val="yellow"/>
              </w:rPr>
            </w:pPr>
          </w:p>
          <w:p w14:paraId="57495C0E" w14:textId="77777777" w:rsidR="000711C5" w:rsidRPr="00405ABF" w:rsidRDefault="000711C5" w:rsidP="00AD4147">
            <w:pPr>
              <w:widowControl w:val="0"/>
              <w:autoSpaceDE w:val="0"/>
              <w:autoSpaceDN w:val="0"/>
              <w:adjustRightInd w:val="0"/>
              <w:jc w:val="both"/>
              <w:rPr>
                <w:rFonts w:ascii="Book Antiqua" w:hAnsi="Book Antiqua" w:cs="Arial"/>
                <w:b/>
                <w:i/>
                <w:iCs/>
                <w:color w:val="000000"/>
                <w:sz w:val="18"/>
                <w:szCs w:val="18"/>
                <w:highlight w:val="yellow"/>
              </w:rPr>
            </w:pPr>
            <w:r w:rsidRPr="00405ABF">
              <w:rPr>
                <w:rFonts w:ascii="Book Antiqua" w:hAnsi="Book Antiqua" w:cs="Arial"/>
                <w:bCs/>
                <w:i/>
                <w:iCs/>
                <w:color w:val="000000"/>
                <w:sz w:val="20"/>
                <w:szCs w:val="20"/>
              </w:rPr>
              <w:t xml:space="preserve">“4.27. </w:t>
            </w:r>
            <w:r w:rsidRPr="00405ABF">
              <w:rPr>
                <w:rFonts w:ascii="Book Antiqua" w:hAnsi="Book Antiqua" w:cs="Arial"/>
                <w:b/>
                <w:i/>
                <w:iCs/>
                <w:color w:val="000000"/>
                <w:sz w:val="20"/>
                <w:szCs w:val="20"/>
              </w:rPr>
              <w:t>Realizar una revisión global de las tareas asignadas por cada puesto</w:t>
            </w:r>
            <w:r w:rsidRPr="00405ABF">
              <w:rPr>
                <w:rFonts w:ascii="Book Antiqua" w:hAnsi="Book Antiqua" w:cs="Arial"/>
                <w:bCs/>
                <w:i/>
                <w:iCs/>
                <w:color w:val="000000"/>
                <w:sz w:val="20"/>
                <w:szCs w:val="20"/>
              </w:rPr>
              <w:t xml:space="preserve"> del Tribunal de la Inspección Judicial, tanto a nivel de tipo de puesto Profesional como no Profesional; </w:t>
            </w:r>
            <w:r w:rsidRPr="00405ABF">
              <w:rPr>
                <w:rFonts w:ascii="Book Antiqua" w:hAnsi="Book Antiqua" w:cs="Arial"/>
                <w:b/>
                <w:i/>
                <w:iCs/>
                <w:color w:val="000000"/>
                <w:sz w:val="20"/>
                <w:szCs w:val="20"/>
              </w:rPr>
              <w:t>de manera que, se apegen al Manual Descriptivo de Puestos</w:t>
            </w:r>
            <w:r w:rsidRPr="00405ABF">
              <w:rPr>
                <w:rFonts w:ascii="Book Antiqua" w:hAnsi="Book Antiqua" w:cs="Arial"/>
                <w:bCs/>
                <w:i/>
                <w:iCs/>
                <w:color w:val="000000"/>
                <w:sz w:val="20"/>
                <w:szCs w:val="20"/>
              </w:rPr>
              <w:t xml:space="preserve"> de la </w:t>
            </w:r>
            <w:r w:rsidRPr="00405ABF">
              <w:rPr>
                <w:rFonts w:ascii="Book Antiqua" w:hAnsi="Book Antiqua" w:cs="Arial"/>
                <w:bCs/>
                <w:i/>
                <w:iCs/>
                <w:color w:val="000000"/>
                <w:sz w:val="20"/>
                <w:szCs w:val="20"/>
              </w:rPr>
              <w:lastRenderedPageBreak/>
              <w:t xml:space="preserve">Dirección de Gestión Humana en relación a las funciones del puesto, </w:t>
            </w:r>
            <w:r w:rsidRPr="00405ABF">
              <w:rPr>
                <w:rFonts w:ascii="Book Antiqua" w:hAnsi="Book Antiqua" w:cs="Arial"/>
                <w:b/>
                <w:i/>
                <w:iCs/>
                <w:color w:val="000000"/>
                <w:sz w:val="20"/>
                <w:szCs w:val="20"/>
              </w:rPr>
              <w:t>donde se permita optimizar los recursos institucionales y establecer posibles mecanismos para la distribución de cargas de trabajo</w:t>
            </w:r>
            <w:r w:rsidRPr="00405ABF">
              <w:rPr>
                <w:rFonts w:ascii="Book Antiqua" w:hAnsi="Book Antiqua" w:cs="Arial"/>
                <w:bCs/>
                <w:i/>
                <w:iCs/>
                <w:color w:val="000000"/>
                <w:sz w:val="20"/>
                <w:szCs w:val="20"/>
              </w:rPr>
              <w:t xml:space="preserve">; de manera que, de aprobarse las recomendaciones emitidas en el </w:t>
            </w:r>
            <w:r w:rsidRPr="00405ABF">
              <w:rPr>
                <w:rFonts w:ascii="Book Antiqua" w:hAnsi="Book Antiqua" w:cs="Arial"/>
                <w:b/>
                <w:i/>
                <w:iCs/>
                <w:color w:val="000000"/>
                <w:sz w:val="20"/>
                <w:szCs w:val="20"/>
              </w:rPr>
              <w:t>informe se complete la estructura de la  Sección cuarta (Emergente “D”)  con recurso propio del Tribunal</w:t>
            </w:r>
            <w:r w:rsidRPr="00405ABF">
              <w:rPr>
                <w:rFonts w:ascii="Book Antiqua" w:hAnsi="Book Antiqua" w:cs="Arial"/>
                <w:bCs/>
                <w:i/>
                <w:iCs/>
                <w:color w:val="000000"/>
                <w:sz w:val="20"/>
                <w:szCs w:val="20"/>
              </w:rPr>
              <w:t>”</w:t>
            </w:r>
            <w:r>
              <w:rPr>
                <w:rFonts w:ascii="Book Antiqua" w:hAnsi="Book Antiqua" w:cs="Arial"/>
                <w:bCs/>
                <w:i/>
                <w:iCs/>
                <w:color w:val="000000"/>
                <w:sz w:val="20"/>
                <w:szCs w:val="20"/>
              </w:rPr>
              <w:t xml:space="preserve"> </w:t>
            </w:r>
            <w:r w:rsidRPr="00405ABF">
              <w:rPr>
                <w:rFonts w:ascii="Book Antiqua" w:hAnsi="Book Antiqua" w:cs="Arial"/>
                <w:b/>
                <w:i/>
                <w:iCs/>
                <w:color w:val="000000"/>
                <w:sz w:val="18"/>
                <w:szCs w:val="18"/>
              </w:rPr>
              <w:t>(la negrita no pertenece al resaltado)</w:t>
            </w:r>
          </w:p>
          <w:p w14:paraId="345D59AE" w14:textId="77777777" w:rsidR="000711C5" w:rsidRPr="00405ABF" w:rsidRDefault="000711C5" w:rsidP="00AD4147">
            <w:pPr>
              <w:widowControl w:val="0"/>
              <w:autoSpaceDE w:val="0"/>
              <w:autoSpaceDN w:val="0"/>
              <w:adjustRightInd w:val="0"/>
              <w:jc w:val="both"/>
              <w:rPr>
                <w:rFonts w:ascii="Book Antiqua" w:hAnsi="Book Antiqua" w:cs="Arial"/>
                <w:bCs/>
                <w:color w:val="000000"/>
                <w:sz w:val="20"/>
                <w:szCs w:val="20"/>
              </w:rPr>
            </w:pPr>
          </w:p>
          <w:p w14:paraId="7C4644D2" w14:textId="77777777" w:rsidR="000711C5" w:rsidRDefault="000711C5" w:rsidP="00AD4147">
            <w:pPr>
              <w:widowControl w:val="0"/>
              <w:autoSpaceDE w:val="0"/>
              <w:autoSpaceDN w:val="0"/>
              <w:adjustRightInd w:val="0"/>
              <w:jc w:val="both"/>
              <w:rPr>
                <w:rFonts w:ascii="Book Antiqua" w:hAnsi="Book Antiqua" w:cs="Arial"/>
                <w:color w:val="000000"/>
                <w:sz w:val="20"/>
                <w:szCs w:val="20"/>
              </w:rPr>
            </w:pPr>
            <w:r w:rsidRPr="00405ABF">
              <w:rPr>
                <w:rFonts w:ascii="Book Antiqua" w:hAnsi="Book Antiqua" w:cs="Arial"/>
                <w:color w:val="000000"/>
                <w:sz w:val="20"/>
                <w:szCs w:val="20"/>
              </w:rPr>
              <w:t>Se toma nota de lo indicado por el Tribunal de la Inspección Judicial, lo anterior, no afecta el contenido del informe.</w:t>
            </w:r>
          </w:p>
          <w:p w14:paraId="2ECB199C" w14:textId="77777777" w:rsidR="000711C5" w:rsidRPr="00841FDE" w:rsidRDefault="000711C5" w:rsidP="00AD4147">
            <w:pPr>
              <w:widowControl w:val="0"/>
              <w:autoSpaceDE w:val="0"/>
              <w:autoSpaceDN w:val="0"/>
              <w:adjustRightInd w:val="0"/>
              <w:jc w:val="both"/>
              <w:rPr>
                <w:rFonts w:ascii="Book Antiqua" w:hAnsi="Book Antiqua"/>
                <w:sz w:val="20"/>
                <w:szCs w:val="20"/>
              </w:rPr>
            </w:pPr>
          </w:p>
        </w:tc>
      </w:tr>
      <w:tr w:rsidR="000711C5" w:rsidRPr="00841FDE" w14:paraId="26823C31" w14:textId="77777777" w:rsidTr="00AD4147">
        <w:trPr>
          <w:trHeight w:val="242"/>
        </w:trPr>
        <w:tc>
          <w:tcPr>
            <w:tcW w:w="893" w:type="dxa"/>
            <w:shd w:val="clear" w:color="auto" w:fill="auto"/>
          </w:tcPr>
          <w:p w14:paraId="2DE8253A" w14:textId="77777777" w:rsidR="000711C5" w:rsidRDefault="000711C5" w:rsidP="00AD4147">
            <w:pPr>
              <w:widowControl w:val="0"/>
              <w:autoSpaceDE w:val="0"/>
              <w:autoSpaceDN w:val="0"/>
              <w:adjustRightInd w:val="0"/>
              <w:jc w:val="center"/>
              <w:rPr>
                <w:b/>
              </w:rPr>
            </w:pPr>
            <w:r>
              <w:rPr>
                <w:b/>
              </w:rPr>
              <w:lastRenderedPageBreak/>
              <w:t>33</w:t>
            </w:r>
          </w:p>
        </w:tc>
        <w:tc>
          <w:tcPr>
            <w:tcW w:w="974" w:type="dxa"/>
            <w:shd w:val="clear" w:color="auto" w:fill="auto"/>
          </w:tcPr>
          <w:p w14:paraId="3DE900DB" w14:textId="77777777" w:rsidR="000711C5" w:rsidRPr="00841FDE" w:rsidRDefault="000711C5" w:rsidP="00AD4147">
            <w:pPr>
              <w:widowControl w:val="0"/>
              <w:autoSpaceDE w:val="0"/>
              <w:autoSpaceDN w:val="0"/>
              <w:adjustRightInd w:val="0"/>
              <w:jc w:val="center"/>
              <w:rPr>
                <w:rFonts w:ascii="Book Antiqua" w:hAnsi="Book Antiqua" w:cs="Arial"/>
                <w:sz w:val="20"/>
                <w:szCs w:val="20"/>
              </w:rPr>
            </w:pPr>
            <w:r>
              <w:rPr>
                <w:rFonts w:ascii="Book Antiqua" w:hAnsi="Book Antiqua" w:cs="Arial"/>
                <w:sz w:val="20"/>
                <w:szCs w:val="20"/>
              </w:rPr>
              <w:t>No se indica</w:t>
            </w:r>
          </w:p>
        </w:tc>
        <w:tc>
          <w:tcPr>
            <w:tcW w:w="3234" w:type="dxa"/>
            <w:shd w:val="clear" w:color="auto" w:fill="auto"/>
          </w:tcPr>
          <w:p w14:paraId="2ED2A2C8" w14:textId="77777777" w:rsidR="000711C5" w:rsidRPr="00101A33" w:rsidRDefault="000711C5" w:rsidP="00AD4147">
            <w:pPr>
              <w:spacing w:after="141"/>
              <w:jc w:val="both"/>
              <w:rPr>
                <w:rFonts w:ascii="Book Antiqua" w:hAnsi="Book Antiqua"/>
                <w:i/>
                <w:iCs/>
                <w:sz w:val="18"/>
                <w:szCs w:val="18"/>
              </w:rPr>
            </w:pPr>
            <w:r w:rsidRPr="00405ABF">
              <w:rPr>
                <w:rFonts w:ascii="Book Antiqua" w:hAnsi="Book Antiqua"/>
                <w:b/>
                <w:sz w:val="20"/>
                <w:szCs w:val="20"/>
              </w:rPr>
              <w:t xml:space="preserve">En la página 33 </w:t>
            </w:r>
            <w:r w:rsidRPr="00405ABF">
              <w:rPr>
                <w:rFonts w:ascii="Book Antiqua" w:hAnsi="Book Antiqua"/>
                <w:bCs/>
                <w:sz w:val="20"/>
                <w:szCs w:val="20"/>
              </w:rPr>
              <w:t>del oficio que nos ocupa, se propone la asignación temporal de una Cuarta Sección (Tribunal D), empero, no se prevé la asignación de un técnico de juicio que asista en la realización de las audiencias que esta sección asumiría.</w:t>
            </w:r>
            <w:r>
              <w:rPr>
                <w:rFonts w:ascii="Book Antiqua" w:hAnsi="Book Antiqua"/>
                <w:bCs/>
                <w:sz w:val="20"/>
                <w:szCs w:val="20"/>
              </w:rPr>
              <w:t xml:space="preserve"> </w:t>
            </w:r>
            <w:r w:rsidRPr="00101A33">
              <w:rPr>
                <w:rFonts w:ascii="Book Antiqua" w:hAnsi="Book Antiqua"/>
                <w:i/>
                <w:iCs/>
                <w:sz w:val="18"/>
                <w:szCs w:val="18"/>
              </w:rPr>
              <w:t xml:space="preserve">(Ver detalle en el Anexo 13) </w:t>
            </w:r>
          </w:p>
          <w:p w14:paraId="61BBA899" w14:textId="77777777" w:rsidR="000711C5" w:rsidRPr="00405ABF" w:rsidRDefault="000711C5" w:rsidP="00AD4147">
            <w:pPr>
              <w:spacing w:after="141"/>
              <w:jc w:val="both"/>
              <w:rPr>
                <w:rFonts w:ascii="Book Antiqua" w:hAnsi="Book Antiqua"/>
                <w:b/>
              </w:rPr>
            </w:pPr>
          </w:p>
        </w:tc>
        <w:tc>
          <w:tcPr>
            <w:tcW w:w="4420" w:type="dxa"/>
          </w:tcPr>
          <w:p w14:paraId="773FDC88" w14:textId="77777777" w:rsidR="000711C5" w:rsidRPr="00405ABF" w:rsidRDefault="000711C5" w:rsidP="00AD4147">
            <w:pPr>
              <w:widowControl w:val="0"/>
              <w:autoSpaceDE w:val="0"/>
              <w:autoSpaceDN w:val="0"/>
              <w:adjustRightInd w:val="0"/>
              <w:jc w:val="both"/>
              <w:rPr>
                <w:rFonts w:ascii="Book Antiqua" w:hAnsi="Book Antiqua"/>
                <w:b/>
                <w:i/>
                <w:sz w:val="20"/>
                <w:szCs w:val="20"/>
              </w:rPr>
            </w:pPr>
            <w:r w:rsidRPr="00405ABF">
              <w:rPr>
                <w:rFonts w:ascii="Book Antiqua" w:hAnsi="Book Antiqua"/>
                <w:b/>
                <w:i/>
                <w:sz w:val="20"/>
                <w:szCs w:val="20"/>
              </w:rPr>
              <w:t>En relación con la asignación de un Técnico de Juicio para la Cuarta Sección (Tribunal D)</w:t>
            </w:r>
          </w:p>
          <w:p w14:paraId="67FC3D46" w14:textId="77777777" w:rsidR="000711C5" w:rsidRPr="00405ABF" w:rsidRDefault="000711C5" w:rsidP="00AD4147">
            <w:pPr>
              <w:widowControl w:val="0"/>
              <w:autoSpaceDE w:val="0"/>
              <w:autoSpaceDN w:val="0"/>
              <w:adjustRightInd w:val="0"/>
              <w:jc w:val="both"/>
              <w:rPr>
                <w:rFonts w:ascii="Book Antiqua" w:hAnsi="Book Antiqua"/>
                <w:b/>
                <w:i/>
                <w:sz w:val="20"/>
                <w:szCs w:val="20"/>
              </w:rPr>
            </w:pPr>
          </w:p>
          <w:p w14:paraId="52C7879C" w14:textId="17D6C06C" w:rsidR="000711C5" w:rsidRDefault="000711C5" w:rsidP="00AD4147">
            <w:pPr>
              <w:widowControl w:val="0"/>
              <w:autoSpaceDE w:val="0"/>
              <w:autoSpaceDN w:val="0"/>
              <w:adjustRightInd w:val="0"/>
              <w:jc w:val="both"/>
              <w:rPr>
                <w:rFonts w:ascii="Book Antiqua" w:hAnsi="Book Antiqua"/>
                <w:bCs/>
                <w:sz w:val="20"/>
                <w:szCs w:val="20"/>
              </w:rPr>
            </w:pPr>
            <w:r w:rsidRPr="00405ABF">
              <w:rPr>
                <w:rFonts w:ascii="Book Antiqua" w:hAnsi="Book Antiqua"/>
                <w:b/>
                <w:i/>
                <w:sz w:val="20"/>
                <w:szCs w:val="20"/>
              </w:rPr>
              <w:t xml:space="preserve">Como se indicó supra, dentro del </w:t>
            </w:r>
            <w:r w:rsidRPr="00E81A1A">
              <w:rPr>
                <w:rFonts w:ascii="Book Antiqua" w:hAnsi="Book Antiqua"/>
                <w:bCs/>
                <w:sz w:val="20"/>
                <w:szCs w:val="20"/>
              </w:rPr>
              <w:t>contenido del informe (preliminar) 240-PLA-EV</w:t>
            </w:r>
            <w:r w:rsidRPr="00753DDF">
              <w:rPr>
                <w:rFonts w:ascii="Book Antiqua" w:hAnsi="Book Antiqua"/>
                <w:bCs/>
                <w:sz w:val="20"/>
                <w:szCs w:val="20"/>
              </w:rPr>
              <w:t>-2022</w:t>
            </w:r>
            <w:r>
              <w:rPr>
                <w:rFonts w:ascii="Book Antiqua" w:hAnsi="Book Antiqua"/>
                <w:bCs/>
                <w:sz w:val="20"/>
                <w:szCs w:val="20"/>
              </w:rPr>
              <w:t xml:space="preserve"> </w:t>
            </w:r>
            <w:r w:rsidRPr="00753DDF">
              <w:rPr>
                <w:rFonts w:ascii="Book Antiqua" w:hAnsi="Book Antiqua"/>
                <w:bCs/>
                <w:sz w:val="20"/>
                <w:szCs w:val="20"/>
              </w:rPr>
              <w:t xml:space="preserve">se indicó </w:t>
            </w:r>
            <w:r>
              <w:rPr>
                <w:rFonts w:ascii="Book Antiqua" w:hAnsi="Book Antiqua"/>
                <w:bCs/>
                <w:sz w:val="20"/>
                <w:szCs w:val="20"/>
              </w:rPr>
              <w:t xml:space="preserve">que, </w:t>
            </w:r>
            <w:r w:rsidRPr="00753DDF">
              <w:rPr>
                <w:rFonts w:ascii="Book Antiqua" w:hAnsi="Book Antiqua"/>
                <w:bCs/>
                <w:sz w:val="20"/>
                <w:szCs w:val="20"/>
              </w:rPr>
              <w:t xml:space="preserve">de aprobarse la estructura propuesta, el Tribunal de la Inspección Judicial </w:t>
            </w:r>
            <w:r w:rsidRPr="00F1443E">
              <w:rPr>
                <w:rFonts w:ascii="Book Antiqua" w:hAnsi="Book Antiqua"/>
                <w:b/>
                <w:sz w:val="20"/>
                <w:szCs w:val="20"/>
              </w:rPr>
              <w:t>deberá revisar las funciones asignadas a nivel de tipo de puesto Profesional como no Prof</w:t>
            </w:r>
            <w:r w:rsidRPr="00E81A1A">
              <w:rPr>
                <w:rFonts w:ascii="Book Antiqua" w:hAnsi="Book Antiqua"/>
                <w:b/>
                <w:sz w:val="20"/>
                <w:szCs w:val="20"/>
              </w:rPr>
              <w:t>esional en apego a su perfil</w:t>
            </w:r>
            <w:r w:rsidRPr="00753DDF">
              <w:rPr>
                <w:rFonts w:ascii="Book Antiqua" w:hAnsi="Book Antiqua"/>
                <w:bCs/>
                <w:sz w:val="20"/>
                <w:szCs w:val="20"/>
              </w:rPr>
              <w:t xml:space="preserve">; de manera que, se asuman las tareas correspondientes: </w:t>
            </w:r>
          </w:p>
          <w:p w14:paraId="4BAA5C10" w14:textId="77777777" w:rsidR="000711C5" w:rsidRDefault="000711C5" w:rsidP="00AD4147">
            <w:pPr>
              <w:widowControl w:val="0"/>
              <w:autoSpaceDE w:val="0"/>
              <w:autoSpaceDN w:val="0"/>
              <w:adjustRightInd w:val="0"/>
              <w:jc w:val="both"/>
              <w:rPr>
                <w:rFonts w:ascii="Book Antiqua" w:hAnsi="Book Antiqua" w:cs="Arial"/>
                <w:bCs/>
                <w:color w:val="000000"/>
                <w:sz w:val="20"/>
                <w:szCs w:val="20"/>
                <w:highlight w:val="yellow"/>
              </w:rPr>
            </w:pPr>
          </w:p>
          <w:p w14:paraId="619ABD55" w14:textId="77777777" w:rsidR="000711C5" w:rsidRPr="00753DDF" w:rsidRDefault="000711C5" w:rsidP="00AD4147">
            <w:pPr>
              <w:widowControl w:val="0"/>
              <w:autoSpaceDE w:val="0"/>
              <w:autoSpaceDN w:val="0"/>
              <w:adjustRightInd w:val="0"/>
              <w:jc w:val="both"/>
              <w:rPr>
                <w:rFonts w:ascii="Book Antiqua" w:hAnsi="Book Antiqua" w:cs="Arial"/>
                <w:b/>
                <w:i/>
                <w:iCs/>
                <w:color w:val="000000"/>
                <w:sz w:val="18"/>
                <w:szCs w:val="18"/>
                <w:highlight w:val="yellow"/>
              </w:rPr>
            </w:pPr>
            <w:r w:rsidRPr="00753DDF">
              <w:rPr>
                <w:rFonts w:ascii="Book Antiqua" w:hAnsi="Book Antiqua" w:cs="Arial"/>
                <w:bCs/>
                <w:i/>
                <w:iCs/>
                <w:color w:val="000000"/>
                <w:sz w:val="20"/>
                <w:szCs w:val="20"/>
              </w:rPr>
              <w:t xml:space="preserve">“4.27. </w:t>
            </w:r>
            <w:r w:rsidRPr="00753DDF">
              <w:rPr>
                <w:rFonts w:ascii="Book Antiqua" w:hAnsi="Book Antiqua" w:cs="Arial"/>
                <w:b/>
                <w:i/>
                <w:iCs/>
                <w:color w:val="000000"/>
                <w:sz w:val="20"/>
                <w:szCs w:val="20"/>
              </w:rPr>
              <w:t>Realizar una revisión global de las tareas asignadas por cada puesto</w:t>
            </w:r>
            <w:r w:rsidRPr="00753DDF">
              <w:rPr>
                <w:rFonts w:ascii="Book Antiqua" w:hAnsi="Book Antiqua" w:cs="Arial"/>
                <w:bCs/>
                <w:i/>
                <w:iCs/>
                <w:color w:val="000000"/>
                <w:sz w:val="20"/>
                <w:szCs w:val="20"/>
              </w:rPr>
              <w:t xml:space="preserve"> del Tribunal de la Inspección Judicial, tanto a nivel de tipo de puesto Profesional como no Profesional; </w:t>
            </w:r>
            <w:r w:rsidRPr="00753DDF">
              <w:rPr>
                <w:rFonts w:ascii="Book Antiqua" w:hAnsi="Book Antiqua" w:cs="Arial"/>
                <w:b/>
                <w:i/>
                <w:iCs/>
                <w:color w:val="000000"/>
                <w:sz w:val="20"/>
                <w:szCs w:val="20"/>
              </w:rPr>
              <w:t>de manera que, se apegen al Manual Descriptivo de Puestos</w:t>
            </w:r>
            <w:r w:rsidRPr="00753DDF">
              <w:rPr>
                <w:rFonts w:ascii="Book Antiqua" w:hAnsi="Book Antiqua" w:cs="Arial"/>
                <w:bCs/>
                <w:i/>
                <w:iCs/>
                <w:color w:val="000000"/>
                <w:sz w:val="20"/>
                <w:szCs w:val="20"/>
              </w:rPr>
              <w:t xml:space="preserve"> de la Dirección de Gestión Humana en relación a las funciones del puesto, </w:t>
            </w:r>
            <w:r w:rsidRPr="00753DDF">
              <w:rPr>
                <w:rFonts w:ascii="Book Antiqua" w:hAnsi="Book Antiqua" w:cs="Arial"/>
                <w:b/>
                <w:i/>
                <w:iCs/>
                <w:color w:val="000000"/>
                <w:sz w:val="20"/>
                <w:szCs w:val="20"/>
              </w:rPr>
              <w:t>donde se permita optimizar los recursos institucionales y establecer posibles mecanismos para la distribución de cargas de trabajo</w:t>
            </w:r>
            <w:r w:rsidRPr="00753DDF">
              <w:rPr>
                <w:rFonts w:ascii="Book Antiqua" w:hAnsi="Book Antiqua" w:cs="Arial"/>
                <w:bCs/>
                <w:i/>
                <w:iCs/>
                <w:color w:val="000000"/>
                <w:sz w:val="20"/>
                <w:szCs w:val="20"/>
              </w:rPr>
              <w:t xml:space="preserve">; de manera que, de aprobarse las recomendaciones emitidas en el </w:t>
            </w:r>
            <w:r w:rsidRPr="00753DDF">
              <w:rPr>
                <w:rFonts w:ascii="Book Antiqua" w:hAnsi="Book Antiqua" w:cs="Arial"/>
                <w:b/>
                <w:i/>
                <w:iCs/>
                <w:color w:val="000000"/>
                <w:sz w:val="20"/>
                <w:szCs w:val="20"/>
              </w:rPr>
              <w:t>informe se complete la estructura de la  Sección cuarta (Emergente “D”)  con recurso propio del Tribunal</w:t>
            </w:r>
            <w:r w:rsidRPr="00753DDF">
              <w:rPr>
                <w:rFonts w:ascii="Book Antiqua" w:hAnsi="Book Antiqua" w:cs="Arial"/>
                <w:bCs/>
                <w:i/>
                <w:iCs/>
                <w:color w:val="000000"/>
                <w:sz w:val="20"/>
                <w:szCs w:val="20"/>
              </w:rPr>
              <w:t>”</w:t>
            </w:r>
            <w:r>
              <w:rPr>
                <w:rFonts w:ascii="Book Antiqua" w:hAnsi="Book Antiqua" w:cs="Arial"/>
                <w:bCs/>
                <w:i/>
                <w:iCs/>
                <w:color w:val="000000"/>
                <w:sz w:val="20"/>
                <w:szCs w:val="20"/>
              </w:rPr>
              <w:t xml:space="preserve"> </w:t>
            </w:r>
            <w:r w:rsidRPr="00753DDF">
              <w:rPr>
                <w:rFonts w:ascii="Book Antiqua" w:hAnsi="Book Antiqua" w:cs="Arial"/>
                <w:b/>
                <w:i/>
                <w:iCs/>
                <w:color w:val="000000"/>
                <w:sz w:val="18"/>
                <w:szCs w:val="18"/>
              </w:rPr>
              <w:t>(la negrita no pertenece al resaltado)</w:t>
            </w:r>
          </w:p>
          <w:p w14:paraId="085E58D3" w14:textId="77777777" w:rsidR="000711C5" w:rsidRPr="007453D9" w:rsidRDefault="000711C5" w:rsidP="00AD4147">
            <w:pPr>
              <w:widowControl w:val="0"/>
              <w:autoSpaceDE w:val="0"/>
              <w:autoSpaceDN w:val="0"/>
              <w:adjustRightInd w:val="0"/>
              <w:jc w:val="both"/>
              <w:rPr>
                <w:rFonts w:ascii="Book Antiqua" w:hAnsi="Book Antiqua"/>
                <w:b/>
                <w:i/>
                <w:sz w:val="20"/>
                <w:szCs w:val="20"/>
                <w:highlight w:val="yellow"/>
              </w:rPr>
            </w:pPr>
          </w:p>
        </w:tc>
      </w:tr>
    </w:tbl>
    <w:p w14:paraId="6D4BFDB6" w14:textId="510148B0" w:rsidR="000711C5" w:rsidRDefault="000711C5" w:rsidP="000711C5">
      <w:pPr>
        <w:pStyle w:val="Prrafodelista"/>
        <w:spacing w:before="240" w:line="276" w:lineRule="auto"/>
        <w:ind w:left="0"/>
        <w:jc w:val="both"/>
        <w:rPr>
          <w:rFonts w:ascii="Book Antiqua" w:hAnsi="Book Antiqua" w:cs="Arial"/>
          <w:color w:val="000000"/>
          <w:lang w:eastAsia="es-CR"/>
        </w:rPr>
      </w:pPr>
    </w:p>
    <w:p w14:paraId="394E70D7" w14:textId="114BBDFA" w:rsidR="00AD4147" w:rsidRDefault="00AD4147" w:rsidP="000711C5">
      <w:pPr>
        <w:pStyle w:val="Prrafodelista"/>
        <w:spacing w:before="240" w:line="276" w:lineRule="auto"/>
        <w:ind w:left="0"/>
        <w:jc w:val="both"/>
        <w:rPr>
          <w:rFonts w:ascii="Book Antiqua" w:hAnsi="Book Antiqua" w:cs="Arial"/>
          <w:color w:val="000000"/>
          <w:lang w:eastAsia="es-CR"/>
        </w:rPr>
      </w:pPr>
    </w:p>
    <w:p w14:paraId="21C3D971" w14:textId="717991AC" w:rsidR="00AD4147" w:rsidRDefault="00AD4147" w:rsidP="000711C5">
      <w:pPr>
        <w:pStyle w:val="Prrafodelista"/>
        <w:spacing w:before="240" w:line="276" w:lineRule="auto"/>
        <w:ind w:left="0"/>
        <w:jc w:val="both"/>
        <w:rPr>
          <w:rFonts w:ascii="Book Antiqua" w:hAnsi="Book Antiqua" w:cs="Arial"/>
          <w:color w:val="000000"/>
          <w:lang w:eastAsia="es-CR"/>
        </w:rPr>
      </w:pPr>
    </w:p>
    <w:p w14:paraId="5FD67A94" w14:textId="42296CC9" w:rsidR="00AD4147" w:rsidRDefault="00AD4147" w:rsidP="000711C5">
      <w:pPr>
        <w:pStyle w:val="Prrafodelista"/>
        <w:spacing w:before="240" w:line="276" w:lineRule="auto"/>
        <w:ind w:left="0"/>
        <w:jc w:val="both"/>
        <w:rPr>
          <w:rFonts w:ascii="Book Antiqua" w:hAnsi="Book Antiqua" w:cs="Arial"/>
          <w:color w:val="000000"/>
          <w:lang w:eastAsia="es-CR"/>
        </w:rPr>
      </w:pPr>
    </w:p>
    <w:p w14:paraId="229E411A" w14:textId="6D7DA871" w:rsidR="00AD4147" w:rsidRPr="00282DA8" w:rsidRDefault="00AD4147" w:rsidP="00282DA8">
      <w:pPr>
        <w:pStyle w:val="Ttulo3"/>
        <w:spacing w:line="360" w:lineRule="auto"/>
        <w:rPr>
          <w:rFonts w:eastAsiaTheme="majorEastAsia"/>
          <w:lang w:val="es-CR"/>
        </w:rPr>
      </w:pPr>
      <w:r w:rsidRPr="007453D9">
        <w:rPr>
          <w:rFonts w:eastAsiaTheme="majorEastAsia"/>
          <w:lang w:val="es-CR"/>
        </w:rPr>
        <w:lastRenderedPageBreak/>
        <w:t xml:space="preserve">Observaciones </w:t>
      </w:r>
      <w:r w:rsidRPr="00282DA8">
        <w:rPr>
          <w:rFonts w:eastAsiaTheme="majorEastAsia"/>
          <w:lang w:val="es-CR"/>
        </w:rPr>
        <w:t xml:space="preserve">de la Dirección Ejecutiva </w:t>
      </w:r>
      <w:r w:rsidRPr="007453D9">
        <w:rPr>
          <w:rFonts w:eastAsiaTheme="majorEastAsia"/>
          <w:lang w:val="es-CR"/>
        </w:rPr>
        <w:t>emitidas mediante</w:t>
      </w:r>
      <w:r>
        <w:rPr>
          <w:rFonts w:eastAsiaTheme="majorEastAsia"/>
          <w:lang w:val="es-CR"/>
        </w:rPr>
        <w:t xml:space="preserve"> </w:t>
      </w:r>
      <w:r w:rsidRPr="00282DA8">
        <w:rPr>
          <w:rFonts w:eastAsiaTheme="majorEastAsia"/>
          <w:lang w:val="es-CR"/>
        </w:rPr>
        <w:t xml:space="preserve">oficio 1193-DE-2022 del 30 de marzo 2022 </w:t>
      </w:r>
      <w:r w:rsidRPr="007453D9">
        <w:rPr>
          <w:rFonts w:eastAsiaTheme="majorEastAsia"/>
          <w:lang w:val="es-CR"/>
        </w:rPr>
        <w:t>suscrito</w:t>
      </w:r>
      <w:r>
        <w:rPr>
          <w:rFonts w:eastAsiaTheme="majorEastAsia"/>
          <w:lang w:val="es-CR"/>
        </w:rPr>
        <w:t xml:space="preserve"> por</w:t>
      </w:r>
      <w:r w:rsidRPr="007453D9">
        <w:rPr>
          <w:rFonts w:eastAsiaTheme="majorEastAsia"/>
          <w:lang w:val="es-CR"/>
        </w:rPr>
        <w:t xml:space="preserve"> suscrito</w:t>
      </w:r>
      <w:r>
        <w:rPr>
          <w:rFonts w:eastAsiaTheme="majorEastAsia"/>
          <w:lang w:val="es-CR"/>
        </w:rPr>
        <w:t xml:space="preserve"> por la </w:t>
      </w:r>
      <w:r w:rsidRPr="00282DA8">
        <w:rPr>
          <w:rFonts w:eastAsiaTheme="majorEastAsia"/>
          <w:lang w:val="es-CR"/>
        </w:rPr>
        <w:t>Licda. Aba Eugenia Romero Jenkis, Directora Ejecutiva</w:t>
      </w:r>
    </w:p>
    <w:tbl>
      <w:tblPr>
        <w:tblW w:w="952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3"/>
        <w:gridCol w:w="974"/>
        <w:gridCol w:w="3234"/>
        <w:gridCol w:w="4420"/>
      </w:tblGrid>
      <w:tr w:rsidR="00AD4147" w:rsidRPr="00841FDE" w14:paraId="0FC059AD" w14:textId="77777777" w:rsidTr="00AD4147">
        <w:trPr>
          <w:trHeight w:val="368"/>
        </w:trPr>
        <w:tc>
          <w:tcPr>
            <w:tcW w:w="893" w:type="dxa"/>
            <w:shd w:val="clear" w:color="auto" w:fill="1F4E79"/>
            <w:vAlign w:val="center"/>
          </w:tcPr>
          <w:p w14:paraId="4C9A45E2" w14:textId="77777777" w:rsidR="00AD4147" w:rsidRPr="00841FDE" w:rsidRDefault="00AD4147" w:rsidP="00AD4147">
            <w:pPr>
              <w:widowControl w:val="0"/>
              <w:autoSpaceDE w:val="0"/>
              <w:autoSpaceDN w:val="0"/>
              <w:adjustRightInd w:val="0"/>
              <w:jc w:val="center"/>
              <w:rPr>
                <w:rFonts w:ascii="Book Antiqua" w:hAnsi="Book Antiqua" w:cs="Arial"/>
                <w:b/>
                <w:bCs/>
                <w:color w:val="FFFFFF"/>
                <w:sz w:val="20"/>
                <w:szCs w:val="20"/>
              </w:rPr>
            </w:pPr>
            <w:r w:rsidRPr="00841FDE">
              <w:rPr>
                <w:rFonts w:ascii="Book Antiqua" w:hAnsi="Book Antiqua" w:cs="Arial"/>
                <w:b/>
                <w:bCs/>
                <w:color w:val="FFFFFF"/>
                <w:sz w:val="20"/>
                <w:szCs w:val="20"/>
              </w:rPr>
              <w:t>Página</w:t>
            </w:r>
          </w:p>
        </w:tc>
        <w:tc>
          <w:tcPr>
            <w:tcW w:w="974" w:type="dxa"/>
            <w:shd w:val="clear" w:color="auto" w:fill="1F4E79"/>
            <w:vAlign w:val="center"/>
          </w:tcPr>
          <w:p w14:paraId="5577C08C" w14:textId="77777777" w:rsidR="00AD4147" w:rsidRPr="00D00184" w:rsidRDefault="00AD4147" w:rsidP="00AD4147">
            <w:pPr>
              <w:widowControl w:val="0"/>
              <w:autoSpaceDE w:val="0"/>
              <w:autoSpaceDN w:val="0"/>
              <w:adjustRightInd w:val="0"/>
              <w:jc w:val="center"/>
              <w:rPr>
                <w:rFonts w:ascii="Book Antiqua" w:hAnsi="Book Antiqua" w:cs="Arial"/>
                <w:b/>
                <w:bCs/>
                <w:color w:val="FFFFFF"/>
                <w:sz w:val="20"/>
                <w:szCs w:val="20"/>
              </w:rPr>
            </w:pPr>
            <w:r w:rsidRPr="00D00184">
              <w:rPr>
                <w:rFonts w:ascii="Book Antiqua" w:hAnsi="Book Antiqua" w:cs="Arial"/>
                <w:b/>
                <w:bCs/>
                <w:color w:val="FFFFFF"/>
                <w:sz w:val="20"/>
                <w:szCs w:val="20"/>
              </w:rPr>
              <w:t>Párrafo</w:t>
            </w:r>
          </w:p>
        </w:tc>
        <w:tc>
          <w:tcPr>
            <w:tcW w:w="3234" w:type="dxa"/>
            <w:shd w:val="clear" w:color="auto" w:fill="1F4E79"/>
            <w:vAlign w:val="center"/>
          </w:tcPr>
          <w:p w14:paraId="6E22A5B4" w14:textId="77777777" w:rsidR="00AD4147" w:rsidRPr="00D54CEB" w:rsidRDefault="00AD4147" w:rsidP="00AD4147">
            <w:pPr>
              <w:widowControl w:val="0"/>
              <w:autoSpaceDE w:val="0"/>
              <w:autoSpaceDN w:val="0"/>
              <w:adjustRightInd w:val="0"/>
              <w:jc w:val="center"/>
              <w:rPr>
                <w:rFonts w:ascii="Book Antiqua" w:hAnsi="Book Antiqua" w:cs="Arial"/>
                <w:b/>
                <w:bCs/>
                <w:color w:val="FFFFFF"/>
                <w:sz w:val="20"/>
                <w:szCs w:val="20"/>
              </w:rPr>
            </w:pPr>
            <w:r w:rsidRPr="00946518">
              <w:rPr>
                <w:rFonts w:ascii="Book Antiqua" w:hAnsi="Book Antiqua" w:cs="Arial"/>
                <w:b/>
                <w:bCs/>
                <w:color w:val="FFFFFF"/>
                <w:sz w:val="20"/>
                <w:szCs w:val="20"/>
              </w:rPr>
              <w:t>Observación conc</w:t>
            </w:r>
            <w:r w:rsidRPr="00D54CEB">
              <w:rPr>
                <w:rFonts w:ascii="Book Antiqua" w:hAnsi="Book Antiqua" w:cs="Arial"/>
                <w:b/>
                <w:bCs/>
                <w:color w:val="FFFFFF"/>
                <w:sz w:val="20"/>
                <w:szCs w:val="20"/>
              </w:rPr>
              <w:t>reta</w:t>
            </w:r>
          </w:p>
        </w:tc>
        <w:tc>
          <w:tcPr>
            <w:tcW w:w="4420" w:type="dxa"/>
            <w:shd w:val="clear" w:color="auto" w:fill="1F4E79"/>
            <w:vAlign w:val="center"/>
          </w:tcPr>
          <w:p w14:paraId="423BEB58" w14:textId="77777777" w:rsidR="00AD4147" w:rsidRPr="00841FDE" w:rsidRDefault="00AD4147" w:rsidP="00AD4147">
            <w:pPr>
              <w:widowControl w:val="0"/>
              <w:autoSpaceDE w:val="0"/>
              <w:autoSpaceDN w:val="0"/>
              <w:adjustRightInd w:val="0"/>
              <w:jc w:val="center"/>
              <w:rPr>
                <w:rFonts w:ascii="Book Antiqua" w:hAnsi="Book Antiqua" w:cs="Arial"/>
                <w:b/>
                <w:bCs/>
                <w:color w:val="FFFFFF"/>
                <w:sz w:val="20"/>
                <w:szCs w:val="20"/>
              </w:rPr>
            </w:pPr>
            <w:r w:rsidRPr="00C130FF">
              <w:rPr>
                <w:rFonts w:ascii="Book Antiqua" w:hAnsi="Book Antiqua" w:cs="Arial"/>
                <w:b/>
                <w:bCs/>
                <w:color w:val="FFFFFF"/>
                <w:sz w:val="20"/>
                <w:szCs w:val="20"/>
              </w:rPr>
              <w:t>Cr</w:t>
            </w:r>
            <w:r w:rsidRPr="00841FDE">
              <w:rPr>
                <w:rFonts w:ascii="Book Antiqua" w:hAnsi="Book Antiqua" w:cs="Arial"/>
                <w:b/>
                <w:bCs/>
                <w:color w:val="FFFFFF"/>
                <w:sz w:val="20"/>
                <w:szCs w:val="20"/>
              </w:rPr>
              <w:t>iterio de la Dirección de Planificación</w:t>
            </w:r>
          </w:p>
        </w:tc>
      </w:tr>
      <w:tr w:rsidR="00AD4147" w:rsidRPr="00841FDE" w14:paraId="6E31F316" w14:textId="77777777" w:rsidTr="00AD4147">
        <w:trPr>
          <w:trHeight w:val="242"/>
        </w:trPr>
        <w:tc>
          <w:tcPr>
            <w:tcW w:w="893" w:type="dxa"/>
            <w:shd w:val="clear" w:color="auto" w:fill="auto"/>
          </w:tcPr>
          <w:p w14:paraId="613CF8FE" w14:textId="74790FF2" w:rsidR="00AD4147" w:rsidRPr="00841FDE" w:rsidRDefault="0053062E" w:rsidP="00AD4147">
            <w:pPr>
              <w:widowControl w:val="0"/>
              <w:autoSpaceDE w:val="0"/>
              <w:autoSpaceDN w:val="0"/>
              <w:adjustRightInd w:val="0"/>
              <w:jc w:val="center"/>
              <w:rPr>
                <w:rFonts w:ascii="Book Antiqua" w:hAnsi="Book Antiqua" w:cs="Arial"/>
                <w:sz w:val="20"/>
                <w:szCs w:val="20"/>
              </w:rPr>
            </w:pPr>
            <w:r>
              <w:rPr>
                <w:b/>
              </w:rPr>
              <w:t>49 y 54</w:t>
            </w:r>
          </w:p>
        </w:tc>
        <w:tc>
          <w:tcPr>
            <w:tcW w:w="974" w:type="dxa"/>
            <w:shd w:val="clear" w:color="auto" w:fill="auto"/>
          </w:tcPr>
          <w:p w14:paraId="7B291C7C" w14:textId="24E12141" w:rsidR="00AD4147" w:rsidRPr="00841FDE" w:rsidRDefault="0053062E" w:rsidP="00AD4147">
            <w:pPr>
              <w:widowControl w:val="0"/>
              <w:autoSpaceDE w:val="0"/>
              <w:autoSpaceDN w:val="0"/>
              <w:adjustRightInd w:val="0"/>
              <w:jc w:val="center"/>
              <w:rPr>
                <w:rFonts w:ascii="Book Antiqua" w:hAnsi="Book Antiqua" w:cs="Arial"/>
                <w:sz w:val="20"/>
                <w:szCs w:val="20"/>
              </w:rPr>
            </w:pPr>
            <w:r w:rsidRPr="00101A33">
              <w:rPr>
                <w:rFonts w:ascii="Book Antiqua" w:hAnsi="Book Antiqua" w:cs="Arial"/>
                <w:i/>
                <w:iCs/>
                <w:sz w:val="18"/>
                <w:szCs w:val="18"/>
              </w:rPr>
              <w:t xml:space="preserve">No se indica el # párrafo, sino que se transcribe el texto. Ver Anexo </w:t>
            </w:r>
            <w:r>
              <w:rPr>
                <w:rFonts w:ascii="Book Antiqua" w:hAnsi="Book Antiqua" w:cs="Arial"/>
                <w:i/>
                <w:iCs/>
                <w:sz w:val="18"/>
                <w:szCs w:val="18"/>
              </w:rPr>
              <w:t>17</w:t>
            </w:r>
          </w:p>
        </w:tc>
        <w:tc>
          <w:tcPr>
            <w:tcW w:w="3234" w:type="dxa"/>
            <w:shd w:val="clear" w:color="auto" w:fill="auto"/>
          </w:tcPr>
          <w:p w14:paraId="314728E0" w14:textId="77777777" w:rsidR="0053062E" w:rsidRPr="0053062E" w:rsidRDefault="0053062E" w:rsidP="0053062E">
            <w:pPr>
              <w:spacing w:after="141"/>
              <w:jc w:val="both"/>
              <w:rPr>
                <w:rFonts w:ascii="Book Antiqua" w:hAnsi="Book Antiqua"/>
                <w:sz w:val="20"/>
                <w:szCs w:val="20"/>
              </w:rPr>
            </w:pPr>
            <w:r w:rsidRPr="0053062E">
              <w:rPr>
                <w:rFonts w:ascii="Book Antiqua" w:hAnsi="Book Antiqua"/>
                <w:sz w:val="20"/>
                <w:szCs w:val="20"/>
              </w:rPr>
              <w:t>Al respecto, me permito manifestarle que, aunque se comprende la necesidad de recurso adicional para el Tribunal de la Inspección Judicial, debido a las restricciones presupuestarias en la subpartida 10406 “Servicios Generales”, no se cuenta con recursos disponibles para adicionar la contratación de servicios de limpieza para el período 2022.</w:t>
            </w:r>
          </w:p>
          <w:p w14:paraId="2C128A7D" w14:textId="11F7D8FE" w:rsidR="00AD4147" w:rsidRPr="00405ABF" w:rsidRDefault="0053062E" w:rsidP="0053062E">
            <w:pPr>
              <w:spacing w:after="141"/>
              <w:jc w:val="both"/>
              <w:rPr>
                <w:rFonts w:ascii="Book Antiqua" w:hAnsi="Book Antiqua"/>
                <w:sz w:val="20"/>
                <w:szCs w:val="20"/>
              </w:rPr>
            </w:pPr>
            <w:r w:rsidRPr="0053062E">
              <w:rPr>
                <w:rFonts w:ascii="Book Antiqua" w:hAnsi="Book Antiqua"/>
                <w:sz w:val="20"/>
                <w:szCs w:val="20"/>
              </w:rPr>
              <w:t>En caso de mantener la recomendación, los recursos requeridos deberán incorporarse para el presupuesto del año 2023; en todo caso, considerando que las necesidades adicionales en esta subpartida están limitadas.</w:t>
            </w:r>
            <w:r w:rsidR="00AD4147" w:rsidRPr="00405ABF">
              <w:rPr>
                <w:rFonts w:ascii="Book Antiqua" w:hAnsi="Book Antiqua"/>
                <w:sz w:val="20"/>
                <w:szCs w:val="20"/>
              </w:rPr>
              <w:t xml:space="preserve"> </w:t>
            </w:r>
          </w:p>
          <w:p w14:paraId="5E57A6D7" w14:textId="77777777" w:rsidR="00AD4147" w:rsidRPr="00841FDE" w:rsidRDefault="00AD4147" w:rsidP="00AD4147">
            <w:pPr>
              <w:widowControl w:val="0"/>
              <w:autoSpaceDE w:val="0"/>
              <w:autoSpaceDN w:val="0"/>
              <w:adjustRightInd w:val="0"/>
              <w:jc w:val="both"/>
              <w:rPr>
                <w:rFonts w:ascii="Book Antiqua" w:hAnsi="Book Antiqua"/>
                <w:sz w:val="20"/>
                <w:szCs w:val="20"/>
              </w:rPr>
            </w:pPr>
            <w:r w:rsidRPr="00322F92">
              <w:rPr>
                <w:rFonts w:ascii="Book Antiqua" w:hAnsi="Book Antiqua"/>
                <w:b/>
                <w:sz w:val="20"/>
                <w:szCs w:val="20"/>
              </w:rPr>
              <w:t xml:space="preserve"> </w:t>
            </w:r>
          </w:p>
        </w:tc>
        <w:tc>
          <w:tcPr>
            <w:tcW w:w="4420" w:type="dxa"/>
          </w:tcPr>
          <w:p w14:paraId="63A8603E" w14:textId="796BCB85" w:rsidR="00AD4147" w:rsidRPr="00405ABF" w:rsidRDefault="00AD4147" w:rsidP="00AD4147">
            <w:pPr>
              <w:widowControl w:val="0"/>
              <w:autoSpaceDE w:val="0"/>
              <w:autoSpaceDN w:val="0"/>
              <w:adjustRightInd w:val="0"/>
              <w:jc w:val="both"/>
              <w:rPr>
                <w:rFonts w:ascii="Book Antiqua" w:hAnsi="Book Antiqua"/>
                <w:sz w:val="20"/>
                <w:szCs w:val="20"/>
              </w:rPr>
            </w:pPr>
            <w:r w:rsidRPr="00405ABF">
              <w:rPr>
                <w:rFonts w:ascii="Book Antiqua" w:hAnsi="Book Antiqua"/>
                <w:b/>
                <w:i/>
                <w:sz w:val="20"/>
                <w:szCs w:val="20"/>
              </w:rPr>
              <w:t xml:space="preserve">En relación con </w:t>
            </w:r>
            <w:r w:rsidR="0053062E">
              <w:rPr>
                <w:rFonts w:ascii="Book Antiqua" w:hAnsi="Book Antiqua"/>
                <w:b/>
                <w:i/>
                <w:sz w:val="20"/>
                <w:szCs w:val="20"/>
              </w:rPr>
              <w:t>la limitación presupuestaria en la subpartida 10406 “Servicios Generales”</w:t>
            </w:r>
            <w:r w:rsidRPr="00405ABF">
              <w:rPr>
                <w:rFonts w:ascii="Book Antiqua" w:hAnsi="Book Antiqua"/>
                <w:b/>
                <w:i/>
                <w:sz w:val="20"/>
                <w:szCs w:val="20"/>
              </w:rPr>
              <w:t>.</w:t>
            </w:r>
          </w:p>
          <w:p w14:paraId="4D811811" w14:textId="77777777" w:rsidR="00AD4147" w:rsidRDefault="00AD4147" w:rsidP="00AD4147">
            <w:pPr>
              <w:widowControl w:val="0"/>
              <w:autoSpaceDE w:val="0"/>
              <w:autoSpaceDN w:val="0"/>
              <w:adjustRightInd w:val="0"/>
              <w:jc w:val="both"/>
              <w:rPr>
                <w:rFonts w:ascii="Book Antiqua" w:hAnsi="Book Antiqua" w:cs="Arial"/>
                <w:color w:val="000000"/>
                <w:sz w:val="20"/>
                <w:szCs w:val="20"/>
                <w:highlight w:val="yellow"/>
              </w:rPr>
            </w:pPr>
          </w:p>
          <w:p w14:paraId="10C78BAC" w14:textId="4ED2CCDB" w:rsidR="00AD4147" w:rsidRDefault="0053062E" w:rsidP="00282DA8">
            <w:pPr>
              <w:widowControl w:val="0"/>
              <w:autoSpaceDE w:val="0"/>
              <w:autoSpaceDN w:val="0"/>
              <w:adjustRightInd w:val="0"/>
              <w:jc w:val="both"/>
              <w:rPr>
                <w:rFonts w:ascii="Book Antiqua" w:hAnsi="Book Antiqua"/>
                <w:bCs/>
                <w:sz w:val="20"/>
                <w:szCs w:val="20"/>
              </w:rPr>
            </w:pPr>
            <w:r>
              <w:rPr>
                <w:rFonts w:ascii="Book Antiqua" w:hAnsi="Book Antiqua" w:cs="Arial"/>
                <w:color w:val="000000"/>
                <w:sz w:val="20"/>
                <w:szCs w:val="20"/>
              </w:rPr>
              <w:t xml:space="preserve">Se toma nota de lo indicador por la Dirección Ejecutiva en relación con la </w:t>
            </w:r>
            <w:r w:rsidRPr="0053062E">
              <w:rPr>
                <w:rFonts w:ascii="Book Antiqua" w:hAnsi="Book Antiqua" w:cs="Arial"/>
                <w:color w:val="000000"/>
                <w:sz w:val="20"/>
                <w:szCs w:val="20"/>
              </w:rPr>
              <w:t>limitación presupuestaria en la subpartida 10406 “Servicios Generales”</w:t>
            </w:r>
            <w:r>
              <w:rPr>
                <w:rFonts w:ascii="Book Antiqua" w:hAnsi="Book Antiqua" w:cs="Arial"/>
                <w:color w:val="000000"/>
                <w:sz w:val="20"/>
                <w:szCs w:val="20"/>
              </w:rPr>
              <w:t xml:space="preserve"> para la contratación de servicios de limpieza del período 2022; por lo que, se procede a incorporar dentro del contenido del informe que se considere dentro del presupuesto 2023.</w:t>
            </w:r>
          </w:p>
          <w:p w14:paraId="1305B698" w14:textId="0DE1F286" w:rsidR="00AD4147" w:rsidRDefault="00AD4147" w:rsidP="00AD4147">
            <w:pPr>
              <w:spacing w:after="141"/>
              <w:jc w:val="both"/>
              <w:rPr>
                <w:rFonts w:ascii="Book Antiqua" w:hAnsi="Book Antiqua"/>
                <w:bCs/>
                <w:sz w:val="20"/>
                <w:szCs w:val="20"/>
              </w:rPr>
            </w:pPr>
          </w:p>
          <w:p w14:paraId="3021A5F2" w14:textId="15E7EF49" w:rsidR="0053062E" w:rsidRPr="0053062E" w:rsidRDefault="0053062E" w:rsidP="00AD4147">
            <w:pPr>
              <w:spacing w:after="141"/>
              <w:jc w:val="both"/>
              <w:rPr>
                <w:rFonts w:ascii="Book Antiqua" w:hAnsi="Book Antiqua"/>
                <w:bCs/>
                <w:sz w:val="20"/>
                <w:szCs w:val="20"/>
              </w:rPr>
            </w:pPr>
          </w:p>
          <w:p w14:paraId="3EB5FEDE" w14:textId="77777777" w:rsidR="0053062E" w:rsidRPr="00282DA8" w:rsidRDefault="0053062E" w:rsidP="0053062E">
            <w:pPr>
              <w:pStyle w:val="Default0"/>
              <w:rPr>
                <w:rFonts w:ascii="Book Antiqua" w:hAnsi="Book Antiqua"/>
                <w:sz w:val="20"/>
                <w:szCs w:val="20"/>
              </w:rPr>
            </w:pPr>
          </w:p>
          <w:p w14:paraId="66FF586C" w14:textId="77777777" w:rsidR="0053062E" w:rsidRPr="00282DA8" w:rsidRDefault="0053062E" w:rsidP="0053062E">
            <w:pPr>
              <w:pStyle w:val="Default0"/>
              <w:rPr>
                <w:rFonts w:ascii="Book Antiqua" w:hAnsi="Book Antiqua"/>
                <w:sz w:val="20"/>
                <w:szCs w:val="20"/>
              </w:rPr>
            </w:pPr>
            <w:r w:rsidRPr="00282DA8">
              <w:rPr>
                <w:rFonts w:ascii="Book Antiqua" w:hAnsi="Book Antiqua"/>
                <w:sz w:val="20"/>
                <w:szCs w:val="20"/>
              </w:rPr>
              <w:t xml:space="preserve"> </w:t>
            </w:r>
          </w:p>
          <w:p w14:paraId="02130B0B" w14:textId="21EE114B" w:rsidR="0053062E" w:rsidRPr="00282DA8" w:rsidRDefault="0053062E" w:rsidP="0053062E">
            <w:pPr>
              <w:pStyle w:val="Default0"/>
              <w:rPr>
                <w:rFonts w:ascii="Book Antiqua" w:hAnsi="Book Antiqua"/>
                <w:i/>
                <w:iCs/>
                <w:sz w:val="20"/>
                <w:szCs w:val="20"/>
              </w:rPr>
            </w:pPr>
            <w:r>
              <w:rPr>
                <w:rFonts w:ascii="Book Antiqua" w:hAnsi="Book Antiqua"/>
                <w:i/>
                <w:iCs/>
                <w:sz w:val="20"/>
                <w:szCs w:val="20"/>
              </w:rPr>
              <w:t>“</w:t>
            </w:r>
            <w:r w:rsidRPr="00282DA8">
              <w:rPr>
                <w:rFonts w:ascii="Book Antiqua" w:hAnsi="Book Antiqua"/>
                <w:i/>
                <w:iCs/>
                <w:sz w:val="20"/>
                <w:szCs w:val="20"/>
              </w:rPr>
              <w:t xml:space="preserve">4.9. En caso de aprobarse la revisión del perfil competencial del puesto </w:t>
            </w:r>
            <w:r w:rsidRPr="00282DA8">
              <w:rPr>
                <w:rFonts w:ascii="Book Antiqua" w:hAnsi="Book Antiqua"/>
                <w:b/>
                <w:bCs/>
                <w:i/>
                <w:iCs/>
                <w:sz w:val="20"/>
                <w:szCs w:val="20"/>
              </w:rPr>
              <w:t xml:space="preserve">(43046) </w:t>
            </w:r>
            <w:r w:rsidRPr="00282DA8">
              <w:rPr>
                <w:rFonts w:ascii="Book Antiqua" w:hAnsi="Book Antiqua"/>
                <w:i/>
                <w:iCs/>
                <w:sz w:val="20"/>
                <w:szCs w:val="20"/>
              </w:rPr>
              <w:t>de Auxiliar de Servicios Generales 2 para ocuparse como Inspector Asistente, se recomienda aprobar la inclusión del Tribunal de la Inspección Judicial en los nuevos servicios de limpieza y así se haga el cambio al Servicio Contrato de la Subpartida 10406 Servicios Generales Programa 926. En este particular, según criterio emitido por la Licda. Stephanie Calvo López, Jefa de Sección de Limpieza Jardinería del Departamento del Servicios Generales el Tribunal de la Inspección Judicial deberá coordinar con la Sección de Limpieza y Jardinería de la Dirección Ejecutiva para que con criterio técnico se defina el tiempo y recurso que se deba asignar al Tribunal.</w:t>
            </w:r>
          </w:p>
          <w:p w14:paraId="773EB8E0" w14:textId="77777777" w:rsidR="0053062E" w:rsidRPr="00282DA8" w:rsidRDefault="0053062E" w:rsidP="0053062E">
            <w:pPr>
              <w:pStyle w:val="Default0"/>
              <w:rPr>
                <w:rFonts w:ascii="Book Antiqua" w:hAnsi="Book Antiqua"/>
                <w:i/>
                <w:iCs/>
                <w:sz w:val="20"/>
                <w:szCs w:val="20"/>
              </w:rPr>
            </w:pPr>
          </w:p>
          <w:p w14:paraId="0C54021E" w14:textId="5EB1884F" w:rsidR="0053062E" w:rsidRPr="00282DA8" w:rsidRDefault="0053062E" w:rsidP="00282DA8">
            <w:pPr>
              <w:pStyle w:val="Default0"/>
              <w:rPr>
                <w:rFonts w:ascii="Book Antiqua" w:hAnsi="Book Antiqua"/>
                <w:i/>
                <w:iCs/>
                <w:noProof/>
                <w:sz w:val="20"/>
                <w:szCs w:val="20"/>
                <w:u w:val="single"/>
              </w:rPr>
            </w:pPr>
            <w:r w:rsidRPr="00282DA8">
              <w:rPr>
                <w:rFonts w:ascii="Book Antiqua" w:hAnsi="Book Antiqua"/>
                <w:i/>
                <w:iCs/>
                <w:noProof/>
                <w:sz w:val="20"/>
                <w:szCs w:val="20"/>
                <w:u w:val="single"/>
              </w:rPr>
              <w:t>La inclusión del Tribunal de la Inspección Judicial en los nuevos servicios de limpieza deberá considerarse dentro del presupuesto del año 2023; de manera que, se considere dentro el Contrato de la Subpartida 10406 Servicios Generales.”</w:t>
            </w:r>
          </w:p>
          <w:p w14:paraId="36080EF1" w14:textId="470F8FCE" w:rsidR="00AD4147" w:rsidRPr="00841FDE" w:rsidRDefault="00AD4147" w:rsidP="0053062E">
            <w:pPr>
              <w:widowControl w:val="0"/>
              <w:autoSpaceDE w:val="0"/>
              <w:autoSpaceDN w:val="0"/>
              <w:adjustRightInd w:val="0"/>
              <w:jc w:val="both"/>
              <w:rPr>
                <w:rFonts w:ascii="Book Antiqua" w:hAnsi="Book Antiqua"/>
                <w:sz w:val="20"/>
                <w:szCs w:val="20"/>
              </w:rPr>
            </w:pPr>
          </w:p>
        </w:tc>
      </w:tr>
    </w:tbl>
    <w:p w14:paraId="2063309B" w14:textId="159BC3EC" w:rsidR="000711C5" w:rsidRDefault="00AD4147" w:rsidP="000711C5">
      <w:pPr>
        <w:pStyle w:val="Prrafodelista"/>
        <w:spacing w:before="240" w:line="276" w:lineRule="auto"/>
        <w:ind w:left="0"/>
        <w:jc w:val="both"/>
        <w:rPr>
          <w:rFonts w:ascii="Book Antiqua" w:hAnsi="Book Antiqua" w:cs="Arial"/>
          <w:color w:val="000000"/>
          <w:lang w:eastAsia="es-CR"/>
        </w:rPr>
      </w:pPr>
      <w:r w:rsidRPr="007453D9">
        <w:rPr>
          <w:rFonts w:eastAsia="Calibri"/>
          <w:lang w:val="es-CR" w:eastAsia="zh-CN"/>
        </w:rPr>
        <w:t xml:space="preserve"> </w:t>
      </w:r>
    </w:p>
    <w:p w14:paraId="184C7FE1" w14:textId="77777777" w:rsidR="000711C5" w:rsidRPr="00300F21" w:rsidRDefault="000711C5" w:rsidP="000711C5">
      <w:pPr>
        <w:pStyle w:val="Prrafodelista"/>
        <w:spacing w:before="240" w:line="276" w:lineRule="auto"/>
        <w:ind w:left="0"/>
        <w:jc w:val="both"/>
        <w:rPr>
          <w:rFonts w:ascii="Book Antiqua" w:hAnsi="Book Antiqua" w:cs="Arial"/>
          <w:color w:val="000000"/>
          <w:lang w:eastAsia="es-CR"/>
        </w:rPr>
      </w:pPr>
    </w:p>
    <w:p w14:paraId="7DF2B395" w14:textId="77777777" w:rsidR="00925DEF" w:rsidRPr="00E450F1" w:rsidRDefault="00925DEF" w:rsidP="005D7209">
      <w:pPr>
        <w:tabs>
          <w:tab w:val="left" w:pos="360"/>
          <w:tab w:val="left" w:pos="3780"/>
          <w:tab w:val="left" w:pos="4500"/>
          <w:tab w:val="left" w:pos="5040"/>
        </w:tabs>
        <w:ind w:left="709" w:right="851"/>
        <w:jc w:val="both"/>
        <w:rPr>
          <w:rFonts w:ascii="Book Antiqua" w:hAnsi="Book Antiqua"/>
          <w:i/>
          <w:iCs/>
          <w:color w:val="000000"/>
          <w:sz w:val="22"/>
          <w:szCs w:val="22"/>
          <w:lang w:eastAsia="es-CR"/>
        </w:rPr>
      </w:pPr>
    </w:p>
    <w:p w14:paraId="59D28151" w14:textId="77777777" w:rsidR="004724E8" w:rsidRPr="005D7209" w:rsidRDefault="004724E8" w:rsidP="001E1D33">
      <w:pPr>
        <w:pStyle w:val="Ttulo1"/>
      </w:pPr>
      <w:r w:rsidRPr="005D7209">
        <w:lastRenderedPageBreak/>
        <w:t>Recomendaciones</w:t>
      </w:r>
      <w:r w:rsidR="000B4A1C" w:rsidRPr="005D7209">
        <w:t xml:space="preserve"> </w:t>
      </w:r>
    </w:p>
    <w:p w14:paraId="7BB7DB29" w14:textId="7E62AF07" w:rsidR="00C73AB4" w:rsidRPr="005D7209" w:rsidRDefault="00372182" w:rsidP="00372182">
      <w:pPr>
        <w:pStyle w:val="Ttulo3"/>
        <w:rPr>
          <w:lang w:val="es-CR"/>
        </w:rPr>
      </w:pPr>
      <w:r w:rsidRPr="005D7209">
        <w:rPr>
          <w:lang w:val="es-CR"/>
        </w:rPr>
        <w:t>A</w:t>
      </w:r>
      <w:r w:rsidR="00C73AB4" w:rsidRPr="005D7209">
        <w:rPr>
          <w:lang w:val="es-CR"/>
        </w:rPr>
        <w:t>l Consejo Superior</w:t>
      </w:r>
      <w:r w:rsidR="004724E8" w:rsidRPr="005D7209">
        <w:rPr>
          <w:lang w:val="es-CR"/>
        </w:rPr>
        <w:t xml:space="preserve"> del Poder Judicial</w:t>
      </w:r>
      <w:r w:rsidR="003E25FD">
        <w:rPr>
          <w:lang w:val="es-CR"/>
        </w:rPr>
        <w:t xml:space="preserve"> y Corte Plena</w:t>
      </w:r>
      <w:r w:rsidR="00C73AB4" w:rsidRPr="005D7209">
        <w:rPr>
          <w:lang w:val="es-CR"/>
        </w:rPr>
        <w:t>:</w:t>
      </w:r>
    </w:p>
    <w:p w14:paraId="575FB2D2" w14:textId="77777777" w:rsidR="0071005E" w:rsidRPr="005D7209" w:rsidRDefault="000B4A1C" w:rsidP="0071005E">
      <w:pPr>
        <w:numPr>
          <w:ilvl w:val="1"/>
          <w:numId w:val="4"/>
        </w:numPr>
        <w:spacing w:before="240" w:line="276" w:lineRule="auto"/>
        <w:jc w:val="both"/>
        <w:rPr>
          <w:rFonts w:ascii="Book Antiqua" w:hAnsi="Book Antiqua"/>
          <w:noProof/>
        </w:rPr>
      </w:pPr>
      <w:r w:rsidRPr="005D7209">
        <w:rPr>
          <w:rFonts w:ascii="Book Antiqua" w:hAnsi="Book Antiqua"/>
          <w:noProof/>
        </w:rPr>
        <w:t>Dar por cumplida la labor de</w:t>
      </w:r>
      <w:r w:rsidR="0071005E" w:rsidRPr="005D7209">
        <w:rPr>
          <w:rFonts w:ascii="Book Antiqua" w:hAnsi="Book Antiqua"/>
          <w:noProof/>
        </w:rPr>
        <w:t xml:space="preserve"> la Dirección de Planificación </w:t>
      </w:r>
      <w:r w:rsidRPr="005D7209">
        <w:rPr>
          <w:rFonts w:ascii="Book Antiqua" w:hAnsi="Book Antiqua"/>
          <w:noProof/>
        </w:rPr>
        <w:t xml:space="preserve">en relación a </w:t>
      </w:r>
      <w:r w:rsidR="0071005E" w:rsidRPr="005D7209">
        <w:rPr>
          <w:rFonts w:ascii="Book Antiqua" w:hAnsi="Book Antiqua"/>
          <w:noProof/>
        </w:rPr>
        <w:t xml:space="preserve">la capacitación </w:t>
      </w:r>
      <w:r w:rsidRPr="005D7209">
        <w:rPr>
          <w:rFonts w:ascii="Book Antiqua" w:hAnsi="Book Antiqua"/>
          <w:noProof/>
        </w:rPr>
        <w:t xml:space="preserve">realizada </w:t>
      </w:r>
      <w:r w:rsidR="0071005E" w:rsidRPr="005D7209">
        <w:rPr>
          <w:rFonts w:ascii="Book Antiqua" w:hAnsi="Book Antiqua"/>
          <w:noProof/>
        </w:rPr>
        <w:t>sobre la ejecución del “Inventario Estadistico” al Tribunal de la Inspección Judicial, de manera que, el Tribunal proceda con la ejecución del inventario estadístico en atención a lo dispuesto por el Consejo Superior en sesión 66-2021, artículo XVI donde se acordó tomar nota del informe 940-75-IAO-SAEE-2021 de la Auditoría Interna del Poder Judicial.</w:t>
      </w:r>
    </w:p>
    <w:p w14:paraId="0D5C171B" w14:textId="77777777" w:rsidR="000C0FE5" w:rsidRPr="005D7209" w:rsidRDefault="00FA1198" w:rsidP="000C0FE5">
      <w:pPr>
        <w:numPr>
          <w:ilvl w:val="1"/>
          <w:numId w:val="4"/>
        </w:numPr>
        <w:spacing w:before="240" w:line="276" w:lineRule="auto"/>
        <w:jc w:val="both"/>
        <w:rPr>
          <w:rFonts w:ascii="Book Antiqua" w:hAnsi="Book Antiqua" w:cs="Arial"/>
        </w:rPr>
      </w:pPr>
      <w:bookmarkStart w:id="71" w:name="_Hlk83040677"/>
      <w:r w:rsidRPr="005D7209">
        <w:rPr>
          <w:rFonts w:ascii="Book Antiqua" w:hAnsi="Book Antiqua" w:cs="Arial"/>
        </w:rPr>
        <w:t xml:space="preserve">Aprobar con </w:t>
      </w:r>
      <w:r w:rsidR="00A4001D" w:rsidRPr="005D7209">
        <w:rPr>
          <w:rFonts w:ascii="Book Antiqua" w:hAnsi="Book Antiqua" w:cs="Arial"/>
        </w:rPr>
        <w:t xml:space="preserve">base la estimación del promedio mensual de </w:t>
      </w:r>
      <w:r w:rsidR="00A4001D" w:rsidRPr="005D7209">
        <w:rPr>
          <w:rFonts w:ascii="Book Antiqua" w:hAnsi="Book Antiqua" w:cs="Arial"/>
          <w:b/>
          <w:bCs/>
        </w:rPr>
        <w:t>403 asuntos entrados</w:t>
      </w:r>
      <w:r w:rsidR="00A4001D" w:rsidRPr="005D7209">
        <w:rPr>
          <w:rFonts w:ascii="Book Antiqua" w:hAnsi="Book Antiqua" w:cs="Arial"/>
        </w:rPr>
        <w:t xml:space="preserve"> del 2019 al 2021</w:t>
      </w:r>
      <w:r w:rsidR="00A4001D" w:rsidRPr="005D7209">
        <w:rPr>
          <w:rFonts w:cs="Arial"/>
          <w:vertAlign w:val="superscript"/>
        </w:rPr>
        <w:footnoteReference w:id="11"/>
      </w:r>
      <w:r w:rsidR="00A4001D" w:rsidRPr="005D7209">
        <w:rPr>
          <w:rFonts w:ascii="Book Antiqua" w:hAnsi="Book Antiqua" w:cs="Arial"/>
        </w:rPr>
        <w:t xml:space="preserve">, </w:t>
      </w:r>
      <w:r w:rsidR="0061008A" w:rsidRPr="005D7209">
        <w:rPr>
          <w:rFonts w:ascii="Book Antiqua" w:hAnsi="Book Antiqua" w:cs="Arial"/>
          <w:u w:val="single"/>
        </w:rPr>
        <w:t xml:space="preserve">el </w:t>
      </w:r>
      <w:r w:rsidR="0061008A" w:rsidRPr="005D7209">
        <w:rPr>
          <w:rFonts w:ascii="Book Antiqua" w:hAnsi="Book Antiqua" w:cs="Arial"/>
          <w:b/>
          <w:bCs/>
          <w:u w:val="single"/>
        </w:rPr>
        <w:t>Tercer Escenario (ideal)</w:t>
      </w:r>
      <w:r w:rsidR="0061008A" w:rsidRPr="005D7209">
        <w:rPr>
          <w:rFonts w:ascii="Book Antiqua" w:hAnsi="Book Antiqua" w:cs="Arial"/>
          <w:b/>
          <w:bCs/>
        </w:rPr>
        <w:t xml:space="preserve"> </w:t>
      </w:r>
      <w:r w:rsidR="00FD5522" w:rsidRPr="005D7209">
        <w:rPr>
          <w:rFonts w:ascii="Book Antiqua" w:hAnsi="Book Antiqua" w:cs="Arial"/>
        </w:rPr>
        <w:t xml:space="preserve">que </w:t>
      </w:r>
      <w:r w:rsidR="0061008A" w:rsidRPr="005D7209">
        <w:rPr>
          <w:rFonts w:ascii="Book Antiqua" w:hAnsi="Book Antiqua" w:cs="Arial"/>
        </w:rPr>
        <w:t>considera la estructura</w:t>
      </w:r>
      <w:r w:rsidR="00FD5522" w:rsidRPr="005D7209">
        <w:rPr>
          <w:rFonts w:ascii="Book Antiqua" w:hAnsi="Book Antiqua" w:cs="Arial"/>
        </w:rPr>
        <w:t xml:space="preserve"> temporal</w:t>
      </w:r>
      <w:r w:rsidR="0061008A" w:rsidRPr="005D7209">
        <w:rPr>
          <w:rFonts w:ascii="Book Antiqua" w:hAnsi="Book Antiqua" w:cs="Arial"/>
        </w:rPr>
        <w:t xml:space="preserve"> de dos Secciones “Tribunal A y B” </w:t>
      </w:r>
      <w:r w:rsidR="0061008A" w:rsidRPr="005D7209">
        <w:rPr>
          <w:rFonts w:ascii="Book Antiqua" w:hAnsi="Book Antiqua" w:cs="Arial"/>
          <w:b/>
          <w:bCs/>
          <w:u w:val="single"/>
        </w:rPr>
        <w:t>con</w:t>
      </w:r>
      <w:r w:rsidR="0061008A" w:rsidRPr="005D7209">
        <w:rPr>
          <w:rFonts w:ascii="Book Antiqua" w:hAnsi="Book Antiqua" w:cs="Arial"/>
        </w:rPr>
        <w:t xml:space="preserve"> la Sección Emergente “Tribunal C” </w:t>
      </w:r>
      <w:r w:rsidR="0061008A" w:rsidRPr="005D7209">
        <w:rPr>
          <w:rFonts w:ascii="Book Antiqua" w:hAnsi="Book Antiqua" w:cs="Arial"/>
          <w:b/>
          <w:bCs/>
          <w:u w:val="single"/>
        </w:rPr>
        <w:t>más</w:t>
      </w:r>
      <w:r w:rsidR="0061008A" w:rsidRPr="005D7209">
        <w:rPr>
          <w:rFonts w:ascii="Book Antiqua" w:hAnsi="Book Antiqua" w:cs="Arial"/>
        </w:rPr>
        <w:t xml:space="preserve"> una Sección Emergente “Tribunal D”; de manera que, el Tribunal de la Inspección Judicial tenga la capacidad operativa de </w:t>
      </w:r>
      <w:r w:rsidR="0061008A" w:rsidRPr="005D7209">
        <w:rPr>
          <w:rFonts w:ascii="Book Antiqua" w:hAnsi="Book Antiqua"/>
          <w:b/>
          <w:bCs/>
          <w:noProof/>
          <w:u w:val="single"/>
        </w:rPr>
        <w:t>atender al 100% la entrada mensual de 403 asuntos</w:t>
      </w:r>
      <w:r w:rsidR="0061008A" w:rsidRPr="005D7209">
        <w:rPr>
          <w:rFonts w:ascii="Book Antiqua" w:hAnsi="Book Antiqua"/>
          <w:noProof/>
        </w:rPr>
        <w:t xml:space="preserve"> </w:t>
      </w:r>
      <w:r w:rsidR="00DF6F57">
        <w:rPr>
          <w:rFonts w:ascii="Book Antiqua" w:hAnsi="Book Antiqua"/>
          <w:noProof/>
        </w:rPr>
        <w:t>.</w:t>
      </w:r>
    </w:p>
    <w:p w14:paraId="20EF211B" w14:textId="5F41986C" w:rsidR="000C0FE5" w:rsidRDefault="000C0FE5" w:rsidP="000C0FE5">
      <w:pPr>
        <w:spacing w:before="240" w:line="276" w:lineRule="auto"/>
        <w:ind w:left="709"/>
        <w:jc w:val="both"/>
        <w:rPr>
          <w:rFonts w:ascii="Book Antiqua" w:hAnsi="Book Antiqua" w:cs="Arial"/>
          <w:color w:val="000000"/>
        </w:rPr>
      </w:pPr>
      <w:r w:rsidRPr="00E450F1">
        <w:rPr>
          <w:rFonts w:ascii="Book Antiqua" w:hAnsi="Book Antiqua" w:cs="Arial"/>
        </w:rPr>
        <w:t xml:space="preserve">Aunado a lo anterior, con la aprobación se permita atender la recomendación emitida </w:t>
      </w:r>
      <w:r w:rsidRPr="00E450F1">
        <w:rPr>
          <w:rFonts w:ascii="Book Antiqua" w:hAnsi="Book Antiqua" w:cs="Arial"/>
          <w:color w:val="000000"/>
        </w:rPr>
        <w:t>al Poder Judicial de Costa Rica</w:t>
      </w:r>
      <w:r w:rsidRPr="00E450F1">
        <w:rPr>
          <w:rFonts w:ascii="Book Antiqua" w:hAnsi="Book Antiqua" w:cs="Arial"/>
        </w:rPr>
        <w:t xml:space="preserve"> mediante </w:t>
      </w:r>
      <w:r w:rsidRPr="00E450F1">
        <w:rPr>
          <w:rFonts w:ascii="Book Antiqua" w:hAnsi="Book Antiqua" w:cs="Arial"/>
          <w:color w:val="000000"/>
        </w:rPr>
        <w:t>Oficio AL-DSDI-OFI-0001-2022 del 4 de enero de 2022 suscrito del Lic. Edel Reales Novoa, Director interino del Departamento de Secretaría del Directorio de la Asamblea Legislativa donde se destaca el reforzamiento del Tribunal de la Inspección Judicial e indica de manera textual lo siguiente:</w:t>
      </w:r>
    </w:p>
    <w:p w14:paraId="72815813" w14:textId="77777777" w:rsidR="00D55D92" w:rsidRPr="005D7209" w:rsidRDefault="00D55D92" w:rsidP="000C0FE5">
      <w:pPr>
        <w:spacing w:before="240" w:line="276" w:lineRule="auto"/>
        <w:ind w:left="709"/>
        <w:jc w:val="both"/>
        <w:rPr>
          <w:rFonts w:ascii="Book Antiqua" w:hAnsi="Book Antiqua" w:cs="Arial"/>
          <w:color w:val="000000"/>
        </w:rPr>
      </w:pPr>
    </w:p>
    <w:p w14:paraId="7476B93D" w14:textId="77777777" w:rsidR="000C0FE5" w:rsidRPr="00E450F1" w:rsidRDefault="000C0FE5" w:rsidP="005D7209">
      <w:pPr>
        <w:tabs>
          <w:tab w:val="left" w:pos="360"/>
          <w:tab w:val="left" w:pos="3780"/>
          <w:tab w:val="left" w:pos="4500"/>
          <w:tab w:val="left" w:pos="5040"/>
        </w:tabs>
        <w:ind w:left="709" w:right="851"/>
        <w:jc w:val="both"/>
        <w:rPr>
          <w:rFonts w:ascii="Book Antiqua" w:hAnsi="Book Antiqua"/>
          <w:i/>
          <w:iCs/>
          <w:color w:val="000000"/>
          <w:sz w:val="22"/>
          <w:szCs w:val="22"/>
          <w:lang w:eastAsia="es-CR"/>
        </w:rPr>
      </w:pPr>
      <w:r w:rsidRPr="00E450F1">
        <w:rPr>
          <w:rFonts w:ascii="Book Antiqua" w:hAnsi="Book Antiqua"/>
          <w:i/>
          <w:iCs/>
          <w:color w:val="000000"/>
          <w:sz w:val="22"/>
          <w:szCs w:val="22"/>
          <w:lang w:eastAsia="es-CR"/>
        </w:rPr>
        <w:t xml:space="preserve">“Propone fortalecer la oficina de cumplimiento creada en el año 2017, permite someter a un escrutinio público, a través de un oficial, oficiala, o funcionaria, en relación con acciones preventivas de corrupción y acciones preventivas que se relacionan con la desviación de poder, entre otros. De tal manera que esto significará el fortalecimiento de canales para la denuncia ciudadana. </w:t>
      </w:r>
    </w:p>
    <w:p w14:paraId="09AD497B" w14:textId="77777777" w:rsidR="000C0FE5" w:rsidRPr="00E450F1" w:rsidRDefault="000C0FE5" w:rsidP="005D7209">
      <w:pPr>
        <w:tabs>
          <w:tab w:val="left" w:pos="360"/>
          <w:tab w:val="left" w:pos="3780"/>
          <w:tab w:val="left" w:pos="4500"/>
          <w:tab w:val="left" w:pos="5040"/>
        </w:tabs>
        <w:ind w:left="709" w:right="851"/>
        <w:jc w:val="both"/>
        <w:rPr>
          <w:rFonts w:ascii="Book Antiqua" w:hAnsi="Book Antiqua"/>
          <w:i/>
          <w:iCs/>
          <w:color w:val="000000"/>
          <w:sz w:val="22"/>
          <w:szCs w:val="22"/>
          <w:lang w:eastAsia="es-CR"/>
        </w:rPr>
      </w:pPr>
    </w:p>
    <w:p w14:paraId="57E8B1F3" w14:textId="6DBB0CD0" w:rsidR="000C0FE5" w:rsidRDefault="000C0FE5" w:rsidP="005D7209">
      <w:pPr>
        <w:tabs>
          <w:tab w:val="left" w:pos="360"/>
          <w:tab w:val="left" w:pos="3780"/>
          <w:tab w:val="left" w:pos="4500"/>
          <w:tab w:val="left" w:pos="5040"/>
        </w:tabs>
        <w:ind w:left="709" w:right="851"/>
        <w:jc w:val="both"/>
        <w:rPr>
          <w:rFonts w:ascii="Book Antiqua" w:hAnsi="Book Antiqua" w:cs="Arial"/>
          <w:b/>
          <w:bCs/>
          <w:i/>
          <w:iCs/>
          <w:sz w:val="18"/>
          <w:szCs w:val="18"/>
        </w:rPr>
      </w:pPr>
      <w:r w:rsidRPr="00E450F1">
        <w:rPr>
          <w:rFonts w:ascii="Book Antiqua" w:hAnsi="Book Antiqua" w:cs="Arial"/>
          <w:i/>
          <w:iCs/>
          <w:sz w:val="22"/>
          <w:szCs w:val="22"/>
        </w:rPr>
        <w:t xml:space="preserve">● </w:t>
      </w:r>
      <w:r w:rsidRPr="00E450F1">
        <w:rPr>
          <w:rFonts w:ascii="Book Antiqua" w:hAnsi="Book Antiqua" w:cs="Arial"/>
          <w:b/>
          <w:bCs/>
          <w:i/>
          <w:iCs/>
          <w:sz w:val="22"/>
          <w:szCs w:val="22"/>
        </w:rPr>
        <w:t>Fortalecimiento del Tribunal de la Inspección Judicial. (…)</w:t>
      </w:r>
      <w:r w:rsidRPr="00E450F1">
        <w:rPr>
          <w:rFonts w:ascii="Book Antiqua" w:hAnsi="Book Antiqua" w:cs="Arial"/>
          <w:i/>
          <w:iCs/>
          <w:sz w:val="22"/>
          <w:szCs w:val="22"/>
        </w:rPr>
        <w:t xml:space="preserve">” </w:t>
      </w:r>
      <w:r w:rsidRPr="00E450F1">
        <w:rPr>
          <w:rFonts w:ascii="Book Antiqua" w:hAnsi="Book Antiqua" w:cs="Arial"/>
          <w:b/>
          <w:bCs/>
          <w:i/>
          <w:iCs/>
          <w:sz w:val="18"/>
          <w:szCs w:val="18"/>
        </w:rPr>
        <w:t>(El resaltado no corresponde al original).</w:t>
      </w:r>
    </w:p>
    <w:p w14:paraId="3BE78B96" w14:textId="77777777" w:rsidR="00D55D92" w:rsidRPr="005D7209" w:rsidRDefault="00D55D92" w:rsidP="005D7209">
      <w:pPr>
        <w:tabs>
          <w:tab w:val="left" w:pos="360"/>
          <w:tab w:val="left" w:pos="3780"/>
          <w:tab w:val="left" w:pos="4500"/>
          <w:tab w:val="left" w:pos="5040"/>
        </w:tabs>
        <w:ind w:left="709" w:right="851"/>
        <w:jc w:val="both"/>
        <w:rPr>
          <w:rFonts w:ascii="Book Antiqua" w:hAnsi="Book Antiqua" w:cs="Arial"/>
          <w:i/>
          <w:iCs/>
          <w:sz w:val="22"/>
          <w:szCs w:val="22"/>
        </w:rPr>
      </w:pPr>
    </w:p>
    <w:p w14:paraId="14FF8EF2" w14:textId="77777777" w:rsidR="006726EC" w:rsidRPr="005D7209" w:rsidRDefault="0014267B" w:rsidP="006726EC">
      <w:pPr>
        <w:numPr>
          <w:ilvl w:val="1"/>
          <w:numId w:val="4"/>
        </w:numPr>
        <w:spacing w:before="240" w:line="276" w:lineRule="auto"/>
        <w:jc w:val="both"/>
        <w:rPr>
          <w:rFonts w:ascii="Book Antiqua" w:hAnsi="Book Antiqua" w:cs="Arial"/>
        </w:rPr>
      </w:pPr>
      <w:r w:rsidRPr="005D7209">
        <w:rPr>
          <w:rFonts w:ascii="Book Antiqua" w:hAnsi="Book Antiqua" w:cs="Arial"/>
        </w:rPr>
        <w:t xml:space="preserve">Aprobar dentro la estructura del Tribunal de la Inspección Judicial la </w:t>
      </w:r>
      <w:r w:rsidRPr="005D7209">
        <w:rPr>
          <w:rFonts w:ascii="Book Antiqua" w:hAnsi="Book Antiqua" w:cs="Arial"/>
          <w:b/>
          <w:bCs/>
        </w:rPr>
        <w:t>integración (ordinaria) de la Tercera Sección “C”</w:t>
      </w:r>
      <w:r w:rsidRPr="005D7209">
        <w:rPr>
          <w:rFonts w:ascii="Book Antiqua" w:hAnsi="Book Antiqua" w:cs="Arial"/>
        </w:rPr>
        <w:t xml:space="preserve"> con la asignación de recursos de plazas en estado “</w:t>
      </w:r>
      <w:r w:rsidRPr="005D7209">
        <w:rPr>
          <w:rFonts w:ascii="Book Antiqua" w:hAnsi="Book Antiqua" w:cs="Arial"/>
          <w:b/>
          <w:bCs/>
          <w:i/>
          <w:iCs/>
        </w:rPr>
        <w:t>Vacante</w:t>
      </w:r>
      <w:r w:rsidRPr="005D7209">
        <w:rPr>
          <w:rFonts w:ascii="Book Antiqua" w:hAnsi="Book Antiqua" w:cs="Arial"/>
        </w:rPr>
        <w:t xml:space="preserve">”; así como, la reasignación de recurso </w:t>
      </w:r>
      <w:r w:rsidRPr="005D7209">
        <w:rPr>
          <w:rFonts w:ascii="Book Antiqua" w:hAnsi="Book Antiqua" w:cs="Arial"/>
        </w:rPr>
        <w:lastRenderedPageBreak/>
        <w:t>ordinario y extraordinario de proyectos institucionales en apego de las medidas de contención del gasto en el Poder Judicial dispuestas por Corte Plena en sesión 27-2017(art. XVI), 28-2017 (art. XV) y 29-2017 (art. XVI).</w:t>
      </w:r>
    </w:p>
    <w:p w14:paraId="2B1BA153" w14:textId="77777777" w:rsidR="0014267B" w:rsidRPr="005D7209" w:rsidRDefault="006726EC" w:rsidP="006726EC">
      <w:pPr>
        <w:spacing w:before="240" w:line="276" w:lineRule="auto"/>
        <w:ind w:left="716"/>
        <w:jc w:val="both"/>
        <w:rPr>
          <w:rFonts w:ascii="Book Antiqua" w:hAnsi="Book Antiqua"/>
          <w:noProof/>
          <w:u w:val="single"/>
        </w:rPr>
      </w:pPr>
      <w:r w:rsidRPr="005D7209">
        <w:rPr>
          <w:rFonts w:ascii="Book Antiqua" w:hAnsi="Book Antiqua" w:cs="Arial"/>
        </w:rPr>
        <w:t xml:space="preserve">En atención a lo expuesto, </w:t>
      </w:r>
      <w:r w:rsidRPr="005D7209">
        <w:rPr>
          <w:rFonts w:ascii="Book Antiqua" w:hAnsi="Book Antiqua" w:cs="Arial"/>
          <w:b/>
          <w:bCs/>
        </w:rPr>
        <w:t>s</w:t>
      </w:r>
      <w:r w:rsidRPr="005D7209">
        <w:rPr>
          <w:rFonts w:ascii="Book Antiqua" w:hAnsi="Book Antiqua"/>
          <w:b/>
          <w:bCs/>
          <w:noProof/>
          <w:u w:val="single"/>
        </w:rPr>
        <w:t>ometer a revisión el perfil competencial</w:t>
      </w:r>
      <w:r w:rsidRPr="005D7209">
        <w:rPr>
          <w:rFonts w:ascii="Book Antiqua" w:hAnsi="Book Antiqua"/>
          <w:noProof/>
          <w:u w:val="single"/>
        </w:rPr>
        <w:t xml:space="preserve"> por parte de la Sección de Análisis de Puestos de la Dirección de Gestión Humana de los siguientes puestos: </w:t>
      </w:r>
    </w:p>
    <w:p w14:paraId="5E08A499" w14:textId="77777777" w:rsidR="006726EC" w:rsidRPr="005D7209" w:rsidRDefault="006726EC" w:rsidP="005D7209">
      <w:pPr>
        <w:spacing w:before="240" w:line="276" w:lineRule="auto"/>
        <w:ind w:left="716"/>
        <w:jc w:val="both"/>
        <w:rPr>
          <w:rFonts w:ascii="Book Antiqua" w:hAnsi="Book Antiqua" w:cs="Arial"/>
        </w:rPr>
      </w:pPr>
    </w:p>
    <w:p w14:paraId="0C9F6B4F" w14:textId="77777777" w:rsidR="0014267B" w:rsidRPr="005D7209" w:rsidRDefault="0014267B" w:rsidP="0014267B">
      <w:pPr>
        <w:pStyle w:val="Epgrafe"/>
        <w:keepNext/>
        <w:ind w:left="1560" w:right="1894"/>
        <w:jc w:val="center"/>
        <w:rPr>
          <w:rFonts w:ascii="Book Antiqua" w:hAnsi="Book Antiqua"/>
          <w:sz w:val="24"/>
          <w:szCs w:val="24"/>
        </w:rPr>
      </w:pPr>
      <w:r w:rsidRPr="005D7209">
        <w:rPr>
          <w:rFonts w:ascii="Book Antiqua" w:hAnsi="Book Antiqua"/>
          <w:sz w:val="24"/>
          <w:szCs w:val="24"/>
        </w:rPr>
        <w:t xml:space="preserve">Cuadro </w:t>
      </w:r>
      <w:r w:rsidRPr="005D7209">
        <w:rPr>
          <w:rFonts w:ascii="Book Antiqua" w:hAnsi="Book Antiqua"/>
          <w:sz w:val="24"/>
          <w:szCs w:val="24"/>
        </w:rPr>
        <w:fldChar w:fldCharType="begin"/>
      </w:r>
      <w:r w:rsidRPr="005D7209">
        <w:rPr>
          <w:rFonts w:ascii="Book Antiqua" w:hAnsi="Book Antiqua"/>
          <w:sz w:val="24"/>
          <w:szCs w:val="24"/>
        </w:rPr>
        <w:instrText xml:space="preserve"> SEQ Cuadro \* ARABIC </w:instrText>
      </w:r>
      <w:r w:rsidRPr="005D7209">
        <w:rPr>
          <w:rFonts w:ascii="Book Antiqua" w:hAnsi="Book Antiqua"/>
          <w:sz w:val="24"/>
          <w:szCs w:val="24"/>
        </w:rPr>
        <w:fldChar w:fldCharType="separate"/>
      </w:r>
      <w:r w:rsidRPr="005D7209">
        <w:rPr>
          <w:rFonts w:ascii="Book Antiqua" w:hAnsi="Book Antiqua"/>
          <w:noProof/>
          <w:sz w:val="24"/>
          <w:szCs w:val="24"/>
        </w:rPr>
        <w:t>9</w:t>
      </w:r>
      <w:r w:rsidRPr="005D7209">
        <w:rPr>
          <w:rFonts w:ascii="Book Antiqua" w:hAnsi="Book Antiqua"/>
          <w:sz w:val="24"/>
          <w:szCs w:val="24"/>
        </w:rPr>
        <w:fldChar w:fldCharType="end"/>
      </w:r>
      <w:r w:rsidRPr="005D7209">
        <w:rPr>
          <w:rFonts w:ascii="Book Antiqua" w:hAnsi="Book Antiqua"/>
          <w:sz w:val="24"/>
          <w:szCs w:val="24"/>
        </w:rPr>
        <w:t>.</w:t>
      </w:r>
    </w:p>
    <w:p w14:paraId="5AE4747D" w14:textId="77777777" w:rsidR="0014267B" w:rsidRPr="005D7209" w:rsidRDefault="0014267B" w:rsidP="0014267B">
      <w:pPr>
        <w:pStyle w:val="Epgrafe"/>
        <w:keepNext/>
        <w:ind w:right="-232"/>
        <w:jc w:val="center"/>
        <w:rPr>
          <w:rFonts w:ascii="Book Antiqua" w:hAnsi="Book Antiqua"/>
          <w:sz w:val="24"/>
          <w:szCs w:val="24"/>
        </w:rPr>
      </w:pPr>
      <w:r w:rsidRPr="005D7209">
        <w:rPr>
          <w:rFonts w:ascii="Book Antiqua" w:hAnsi="Book Antiqua"/>
          <w:sz w:val="24"/>
          <w:szCs w:val="24"/>
        </w:rPr>
        <w:t>Propuesta estructural para la integración de la Sección Tercera “C” del Tribunal de la Inspección Judicial con recursos vacantes, ordinarios y extraordinarios en apego de las medidas de contención del gasto del Poder Judicial.</w:t>
      </w:r>
    </w:p>
    <w:tbl>
      <w:tblPr>
        <w:tblW w:w="92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1442"/>
        <w:gridCol w:w="1387"/>
        <w:gridCol w:w="931"/>
        <w:gridCol w:w="1971"/>
        <w:gridCol w:w="1239"/>
        <w:gridCol w:w="1085"/>
      </w:tblGrid>
      <w:tr w:rsidR="0014267B" w:rsidRPr="005D7209" w14:paraId="4CE8C019" w14:textId="77777777" w:rsidTr="003D2265">
        <w:tc>
          <w:tcPr>
            <w:tcW w:w="6912" w:type="dxa"/>
            <w:gridSpan w:val="5"/>
            <w:shd w:val="clear" w:color="auto" w:fill="9CC2E5"/>
          </w:tcPr>
          <w:p w14:paraId="0955C17F" w14:textId="77777777" w:rsidR="0014267B" w:rsidRPr="005D7209" w:rsidRDefault="0014267B" w:rsidP="003D2265">
            <w:pPr>
              <w:spacing w:line="276" w:lineRule="auto"/>
              <w:jc w:val="center"/>
              <w:rPr>
                <w:rFonts w:ascii="Book Antiqua" w:hAnsi="Book Antiqua"/>
                <w:b/>
                <w:bCs/>
                <w:noProof/>
                <w:sz w:val="20"/>
                <w:szCs w:val="20"/>
              </w:rPr>
            </w:pPr>
            <w:r w:rsidRPr="005D7209">
              <w:rPr>
                <w:rFonts w:ascii="Book Antiqua" w:hAnsi="Book Antiqua"/>
                <w:noProof/>
                <w:sz w:val="18"/>
                <w:szCs w:val="18"/>
              </w:rPr>
              <w:t>Recursos identificados, para la atención de necesidades institucionales en apego de las medidas de contención del gasto del Poder Judicial dispuestas en Corte Plena en sesión 27-2017(art. XVI), 28-2017 (art. XV) y 29-2017 (art. XVI)</w:t>
            </w:r>
          </w:p>
        </w:tc>
        <w:tc>
          <w:tcPr>
            <w:tcW w:w="2339" w:type="dxa"/>
            <w:gridSpan w:val="2"/>
            <w:shd w:val="clear" w:color="auto" w:fill="FFD966"/>
          </w:tcPr>
          <w:p w14:paraId="39ECCFB2" w14:textId="77777777" w:rsidR="0014267B" w:rsidRPr="005D7209" w:rsidRDefault="0014267B" w:rsidP="003D2265">
            <w:pPr>
              <w:spacing w:line="276" w:lineRule="auto"/>
              <w:jc w:val="both"/>
              <w:rPr>
                <w:rFonts w:ascii="Book Antiqua" w:hAnsi="Book Antiqua"/>
                <w:b/>
                <w:bCs/>
                <w:noProof/>
                <w:sz w:val="18"/>
                <w:szCs w:val="18"/>
              </w:rPr>
            </w:pPr>
            <w:r w:rsidRPr="005D7209">
              <w:rPr>
                <w:rFonts w:ascii="Book Antiqua" w:hAnsi="Book Antiqua"/>
                <w:noProof/>
                <w:sz w:val="18"/>
                <w:szCs w:val="18"/>
              </w:rPr>
              <w:t>Propuesta para integración de la Sección Tercera “C” del Tribunal de la Inspección Judicial</w:t>
            </w:r>
          </w:p>
        </w:tc>
      </w:tr>
      <w:tr w:rsidR="0014267B" w:rsidRPr="005D7209" w14:paraId="25B444C4" w14:textId="77777777" w:rsidTr="003D2265">
        <w:tc>
          <w:tcPr>
            <w:tcW w:w="1203" w:type="dxa"/>
            <w:shd w:val="clear" w:color="auto" w:fill="9CC2E5"/>
          </w:tcPr>
          <w:p w14:paraId="181E5028" w14:textId="77777777" w:rsidR="0014267B" w:rsidRPr="005D7209" w:rsidRDefault="0014267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Cantidad de recurso</w:t>
            </w:r>
          </w:p>
        </w:tc>
        <w:tc>
          <w:tcPr>
            <w:tcW w:w="1442" w:type="dxa"/>
            <w:shd w:val="clear" w:color="auto" w:fill="9CC2E5"/>
          </w:tcPr>
          <w:p w14:paraId="5DF5D689" w14:textId="77777777" w:rsidR="0014267B" w:rsidRPr="005D7209" w:rsidRDefault="0014267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Clase de puesto</w:t>
            </w:r>
          </w:p>
        </w:tc>
        <w:tc>
          <w:tcPr>
            <w:tcW w:w="1387" w:type="dxa"/>
            <w:shd w:val="clear" w:color="auto" w:fill="9CC2E5"/>
          </w:tcPr>
          <w:p w14:paraId="3B3434F7" w14:textId="77777777" w:rsidR="0014267B" w:rsidRPr="005D7209" w:rsidRDefault="0014267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Estado puesto</w:t>
            </w:r>
          </w:p>
        </w:tc>
        <w:tc>
          <w:tcPr>
            <w:tcW w:w="894" w:type="dxa"/>
            <w:shd w:val="clear" w:color="auto" w:fill="9CC2E5"/>
          </w:tcPr>
          <w:p w14:paraId="5CE0B07C" w14:textId="77777777" w:rsidR="0014267B" w:rsidRPr="005D7209" w:rsidRDefault="0014267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Puesto (plaza)</w:t>
            </w:r>
          </w:p>
        </w:tc>
        <w:tc>
          <w:tcPr>
            <w:tcW w:w="1986" w:type="dxa"/>
            <w:shd w:val="clear" w:color="auto" w:fill="9CC2E5"/>
          </w:tcPr>
          <w:p w14:paraId="32DF6D33" w14:textId="77777777" w:rsidR="0014267B" w:rsidRPr="004B25A3" w:rsidRDefault="0014267B" w:rsidP="003D2265">
            <w:pPr>
              <w:spacing w:line="276" w:lineRule="auto"/>
              <w:jc w:val="center"/>
              <w:rPr>
                <w:rFonts w:ascii="Book Antiqua" w:hAnsi="Book Antiqua"/>
                <w:b/>
                <w:bCs/>
                <w:noProof/>
                <w:sz w:val="20"/>
                <w:szCs w:val="20"/>
              </w:rPr>
            </w:pPr>
            <w:r w:rsidRPr="004B25A3">
              <w:rPr>
                <w:rFonts w:ascii="Book Antiqua" w:hAnsi="Book Antiqua"/>
                <w:b/>
                <w:bCs/>
                <w:noProof/>
                <w:sz w:val="20"/>
                <w:szCs w:val="20"/>
              </w:rPr>
              <w:t>Recomendación</w:t>
            </w:r>
          </w:p>
        </w:tc>
        <w:tc>
          <w:tcPr>
            <w:tcW w:w="1248" w:type="dxa"/>
            <w:shd w:val="clear" w:color="auto" w:fill="FFD966"/>
          </w:tcPr>
          <w:p w14:paraId="406D0370" w14:textId="77777777" w:rsidR="0014267B" w:rsidRPr="005D7209" w:rsidRDefault="0014267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Cantidad recurso</w:t>
            </w:r>
          </w:p>
        </w:tc>
        <w:tc>
          <w:tcPr>
            <w:tcW w:w="1091" w:type="dxa"/>
            <w:shd w:val="clear" w:color="auto" w:fill="FFD966"/>
          </w:tcPr>
          <w:p w14:paraId="3129A539" w14:textId="77777777" w:rsidR="0014267B" w:rsidRPr="005D7209" w:rsidRDefault="0014267B" w:rsidP="003D2265">
            <w:pPr>
              <w:spacing w:line="276" w:lineRule="auto"/>
              <w:jc w:val="center"/>
              <w:rPr>
                <w:rFonts w:ascii="Book Antiqua" w:hAnsi="Book Antiqua"/>
                <w:b/>
                <w:bCs/>
                <w:noProof/>
                <w:sz w:val="20"/>
                <w:szCs w:val="20"/>
              </w:rPr>
            </w:pPr>
            <w:r w:rsidRPr="005D7209">
              <w:rPr>
                <w:rFonts w:ascii="Book Antiqua" w:hAnsi="Book Antiqua"/>
                <w:b/>
                <w:bCs/>
                <w:noProof/>
                <w:sz w:val="20"/>
                <w:szCs w:val="20"/>
              </w:rPr>
              <w:t>Tipo de Plaza</w:t>
            </w:r>
          </w:p>
        </w:tc>
      </w:tr>
      <w:tr w:rsidR="0014267B" w:rsidRPr="005D7209" w14:paraId="11E9FA9C" w14:textId="77777777" w:rsidTr="003D2265">
        <w:tc>
          <w:tcPr>
            <w:tcW w:w="1203" w:type="dxa"/>
            <w:shd w:val="clear" w:color="auto" w:fill="auto"/>
          </w:tcPr>
          <w:p w14:paraId="0FBECA81" w14:textId="77777777" w:rsidR="0014267B" w:rsidRPr="00E450F1" w:rsidRDefault="0014267B"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w:t>
            </w:r>
          </w:p>
        </w:tc>
        <w:tc>
          <w:tcPr>
            <w:tcW w:w="1442" w:type="dxa"/>
            <w:shd w:val="clear" w:color="auto" w:fill="auto"/>
          </w:tcPr>
          <w:p w14:paraId="256B6C4A" w14:textId="77777777" w:rsidR="0014267B" w:rsidRPr="00E450F1" w:rsidRDefault="0014267B" w:rsidP="003D2265">
            <w:pPr>
              <w:spacing w:line="276" w:lineRule="auto"/>
              <w:jc w:val="center"/>
              <w:rPr>
                <w:rFonts w:ascii="Book Antiqua" w:hAnsi="Book Antiqua"/>
                <w:noProof/>
                <w:sz w:val="18"/>
                <w:szCs w:val="18"/>
              </w:rPr>
            </w:pPr>
            <w:r w:rsidRPr="00E450F1">
              <w:rPr>
                <w:rFonts w:ascii="Book Antiqua" w:hAnsi="Book Antiqua"/>
                <w:noProof/>
                <w:sz w:val="18"/>
                <w:szCs w:val="18"/>
              </w:rPr>
              <w:t>Juez 3</w:t>
            </w:r>
          </w:p>
        </w:tc>
        <w:tc>
          <w:tcPr>
            <w:tcW w:w="1387" w:type="dxa"/>
            <w:shd w:val="clear" w:color="auto" w:fill="auto"/>
          </w:tcPr>
          <w:p w14:paraId="252619EB" w14:textId="77777777" w:rsidR="0014267B" w:rsidRPr="00E450F1" w:rsidRDefault="0014267B" w:rsidP="003D2265">
            <w:pPr>
              <w:spacing w:line="276" w:lineRule="auto"/>
              <w:jc w:val="center"/>
              <w:rPr>
                <w:rFonts w:ascii="Book Antiqua" w:hAnsi="Book Antiqua"/>
                <w:noProof/>
                <w:sz w:val="18"/>
                <w:szCs w:val="18"/>
              </w:rPr>
            </w:pPr>
            <w:r w:rsidRPr="00E450F1">
              <w:rPr>
                <w:rFonts w:ascii="Book Antiqua" w:hAnsi="Book Antiqua"/>
                <w:noProof/>
                <w:sz w:val="18"/>
                <w:szCs w:val="18"/>
              </w:rPr>
              <w:t>Extraordinario</w:t>
            </w:r>
          </w:p>
        </w:tc>
        <w:tc>
          <w:tcPr>
            <w:tcW w:w="894" w:type="dxa"/>
            <w:shd w:val="clear" w:color="auto" w:fill="auto"/>
          </w:tcPr>
          <w:p w14:paraId="41BD0757" w14:textId="77777777" w:rsidR="0014267B" w:rsidRPr="00E450F1" w:rsidRDefault="0014267B"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382195</w:t>
            </w:r>
          </w:p>
          <w:p w14:paraId="0BCF6C93" w14:textId="77777777" w:rsidR="0014267B" w:rsidRPr="00E450F1" w:rsidRDefault="0014267B"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382196</w:t>
            </w:r>
          </w:p>
          <w:p w14:paraId="2F850052" w14:textId="77777777" w:rsidR="0014267B" w:rsidRPr="00E450F1" w:rsidRDefault="0014267B"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382197</w:t>
            </w:r>
          </w:p>
        </w:tc>
        <w:tc>
          <w:tcPr>
            <w:tcW w:w="1986" w:type="dxa"/>
            <w:shd w:val="clear" w:color="auto" w:fill="auto"/>
          </w:tcPr>
          <w:p w14:paraId="1C6A171E" w14:textId="13B7FAA5" w:rsidR="0014267B" w:rsidRPr="004B25A3" w:rsidRDefault="0014267B" w:rsidP="003D2265">
            <w:pPr>
              <w:spacing w:line="276" w:lineRule="auto"/>
              <w:ind w:right="-20"/>
              <w:jc w:val="both"/>
              <w:rPr>
                <w:rFonts w:ascii="Book Antiqua" w:hAnsi="Book Antiqua"/>
                <w:noProof/>
                <w:sz w:val="18"/>
                <w:szCs w:val="18"/>
              </w:rPr>
            </w:pPr>
            <w:r w:rsidRPr="00925DEF">
              <w:rPr>
                <w:rFonts w:ascii="Book Antiqua" w:hAnsi="Book Antiqua"/>
                <w:noProof/>
                <w:sz w:val="18"/>
                <w:szCs w:val="18"/>
              </w:rPr>
              <w:t>Disponer</w:t>
            </w:r>
            <w:r w:rsidR="00DF6F57" w:rsidRPr="004F5B22">
              <w:rPr>
                <w:rFonts w:ascii="Book Antiqua" w:hAnsi="Book Antiqua"/>
                <w:noProof/>
                <w:sz w:val="18"/>
                <w:szCs w:val="18"/>
              </w:rPr>
              <w:t xml:space="preserve"> pa</w:t>
            </w:r>
            <w:r w:rsidR="00DF6F57" w:rsidRPr="00181760">
              <w:rPr>
                <w:rFonts w:ascii="Book Antiqua" w:hAnsi="Book Antiqua"/>
                <w:noProof/>
                <w:sz w:val="18"/>
                <w:szCs w:val="18"/>
              </w:rPr>
              <w:t>ra el año 2023</w:t>
            </w:r>
            <w:r w:rsidR="00DF6F57" w:rsidRPr="002040A6">
              <w:rPr>
                <w:rFonts w:ascii="Book Antiqua" w:hAnsi="Book Antiqua"/>
                <w:noProof/>
                <w:sz w:val="18"/>
                <w:szCs w:val="18"/>
              </w:rPr>
              <w:t xml:space="preserve"> </w:t>
            </w:r>
            <w:r w:rsidRPr="002040A6">
              <w:rPr>
                <w:rFonts w:ascii="Book Antiqua" w:hAnsi="Book Antiqua"/>
                <w:noProof/>
                <w:sz w:val="18"/>
                <w:szCs w:val="18"/>
              </w:rPr>
              <w:t xml:space="preserve"> del recurso extraordinario (</w:t>
            </w:r>
            <w:r w:rsidRPr="002040A6">
              <w:rPr>
                <w:rFonts w:ascii="Book Antiqua" w:hAnsi="Book Antiqua"/>
                <w:b/>
                <w:bCs/>
                <w:noProof/>
                <w:sz w:val="18"/>
                <w:szCs w:val="18"/>
              </w:rPr>
              <w:t>382195, 382196 y 382197</w:t>
            </w:r>
            <w:r w:rsidRPr="002040A6">
              <w:rPr>
                <w:rFonts w:ascii="Book Antiqua" w:hAnsi="Book Antiqua"/>
                <w:noProof/>
                <w:sz w:val="18"/>
                <w:szCs w:val="18"/>
              </w:rPr>
              <w:t>)</w:t>
            </w:r>
            <w:r w:rsidR="00DF6F57" w:rsidRPr="002040A6">
              <w:rPr>
                <w:rFonts w:ascii="Book Antiqua" w:hAnsi="Book Antiqua"/>
                <w:noProof/>
                <w:sz w:val="18"/>
                <w:szCs w:val="18"/>
              </w:rPr>
              <w:t xml:space="preserve"> </w:t>
            </w:r>
            <w:r w:rsidR="002040A6" w:rsidRPr="00282DA8">
              <w:rPr>
                <w:rFonts w:ascii="Book Antiqua" w:hAnsi="Book Antiqua"/>
                <w:noProof/>
                <w:sz w:val="18"/>
                <w:szCs w:val="18"/>
              </w:rPr>
              <w:t xml:space="preserve">del CACMFJ </w:t>
            </w:r>
            <w:r w:rsidR="00DF6F57" w:rsidRPr="002040A6">
              <w:rPr>
                <w:rFonts w:ascii="Book Antiqua" w:hAnsi="Book Antiqua"/>
                <w:noProof/>
                <w:sz w:val="18"/>
                <w:szCs w:val="18"/>
              </w:rPr>
              <w:t>que se tenía asignado</w:t>
            </w:r>
            <w:r w:rsidR="002040A6" w:rsidRPr="00282DA8">
              <w:rPr>
                <w:rFonts w:ascii="Book Antiqua" w:hAnsi="Book Antiqua"/>
                <w:noProof/>
                <w:sz w:val="18"/>
                <w:szCs w:val="18"/>
              </w:rPr>
              <w:t xml:space="preserve"> funcionalmente</w:t>
            </w:r>
            <w:r w:rsidRPr="002040A6">
              <w:rPr>
                <w:rFonts w:ascii="Book Antiqua" w:hAnsi="Book Antiqua"/>
                <w:noProof/>
                <w:sz w:val="18"/>
                <w:szCs w:val="18"/>
              </w:rPr>
              <w:t xml:space="preserve"> </w:t>
            </w:r>
            <w:r w:rsidR="002040A6" w:rsidRPr="00282DA8">
              <w:rPr>
                <w:rFonts w:ascii="Book Antiqua" w:hAnsi="Book Antiqua"/>
                <w:noProof/>
                <w:sz w:val="18"/>
                <w:szCs w:val="18"/>
              </w:rPr>
              <w:t>al</w:t>
            </w:r>
            <w:r w:rsidR="002040A6" w:rsidRPr="002040A6">
              <w:rPr>
                <w:rFonts w:ascii="Book Antiqua" w:hAnsi="Book Antiqua"/>
                <w:noProof/>
                <w:sz w:val="18"/>
                <w:szCs w:val="18"/>
              </w:rPr>
              <w:t xml:space="preserve"> </w:t>
            </w:r>
            <w:r w:rsidRPr="002040A6">
              <w:rPr>
                <w:rFonts w:ascii="Book Antiqua" w:hAnsi="Book Antiqua"/>
                <w:noProof/>
                <w:sz w:val="18"/>
                <w:szCs w:val="18"/>
              </w:rPr>
              <w:t>Juzgado Contencioso Administrativo y Civil de Hacienda para requerimiento tres puesto Inspector Gen</w:t>
            </w:r>
            <w:r w:rsidR="00DF6F57" w:rsidRPr="002040A6">
              <w:rPr>
                <w:rFonts w:ascii="Book Antiqua" w:hAnsi="Book Antiqua"/>
                <w:noProof/>
                <w:sz w:val="18"/>
                <w:szCs w:val="18"/>
              </w:rPr>
              <w:t>e</w:t>
            </w:r>
            <w:r w:rsidRPr="002040A6">
              <w:rPr>
                <w:rFonts w:ascii="Book Antiqua" w:hAnsi="Book Antiqua"/>
                <w:noProof/>
                <w:sz w:val="18"/>
                <w:szCs w:val="18"/>
              </w:rPr>
              <w:t>ral 1.</w:t>
            </w:r>
          </w:p>
          <w:p w14:paraId="21073551" w14:textId="77777777" w:rsidR="000605F1" w:rsidRPr="00E450F1" w:rsidRDefault="000605F1" w:rsidP="000B7355">
            <w:pPr>
              <w:spacing w:line="276" w:lineRule="auto"/>
              <w:ind w:right="-20"/>
              <w:jc w:val="both"/>
              <w:rPr>
                <w:rFonts w:ascii="Book Antiqua" w:hAnsi="Book Antiqua"/>
                <w:noProof/>
                <w:sz w:val="18"/>
                <w:szCs w:val="18"/>
              </w:rPr>
            </w:pPr>
          </w:p>
          <w:p w14:paraId="4BA84F8B" w14:textId="4835918E" w:rsidR="000B7355" w:rsidRPr="00E450F1" w:rsidRDefault="000B7355" w:rsidP="000B7355">
            <w:pPr>
              <w:spacing w:line="276" w:lineRule="auto"/>
              <w:ind w:right="-20"/>
              <w:jc w:val="both"/>
              <w:rPr>
                <w:rFonts w:ascii="Book Antiqua" w:hAnsi="Book Antiqua"/>
                <w:noProof/>
                <w:sz w:val="18"/>
                <w:szCs w:val="18"/>
              </w:rPr>
            </w:pPr>
            <w:r w:rsidRPr="00E450F1">
              <w:rPr>
                <w:rFonts w:ascii="Book Antiqua" w:hAnsi="Book Antiqua"/>
                <w:noProof/>
                <w:sz w:val="18"/>
                <w:szCs w:val="18"/>
              </w:rPr>
              <w:t xml:space="preserve">En tanto, mantener </w:t>
            </w:r>
            <w:r w:rsidR="002040A6">
              <w:rPr>
                <w:rFonts w:ascii="Book Antiqua" w:hAnsi="Book Antiqua"/>
                <w:noProof/>
                <w:sz w:val="18"/>
                <w:szCs w:val="18"/>
              </w:rPr>
              <w:t xml:space="preserve">funcionalmente </w:t>
            </w:r>
            <w:r w:rsidR="002040A6" w:rsidRPr="00E450F1">
              <w:rPr>
                <w:rFonts w:ascii="Book Antiqua" w:hAnsi="Book Antiqua"/>
                <w:noProof/>
                <w:sz w:val="18"/>
                <w:szCs w:val="18"/>
              </w:rPr>
              <w:t>asignado al</w:t>
            </w:r>
            <w:r w:rsidR="002040A6" w:rsidRPr="00E450F1">
              <w:rPr>
                <w:rFonts w:ascii="Book Antiqua" w:hAnsi="Book Antiqua"/>
                <w:b/>
                <w:bCs/>
                <w:noProof/>
                <w:sz w:val="18"/>
                <w:szCs w:val="18"/>
              </w:rPr>
              <w:t xml:space="preserve"> </w:t>
            </w:r>
            <w:r w:rsidR="002040A6" w:rsidRPr="00E450F1">
              <w:rPr>
                <w:rFonts w:ascii="Book Antiqua" w:hAnsi="Book Antiqua"/>
                <w:noProof/>
                <w:sz w:val="18"/>
                <w:szCs w:val="18"/>
              </w:rPr>
              <w:t>Juzgado Contencioso Administrativo y Civil de Hacienda</w:t>
            </w:r>
            <w:r w:rsidR="002040A6">
              <w:rPr>
                <w:rFonts w:ascii="Book Antiqua" w:hAnsi="Book Antiqua"/>
                <w:noProof/>
                <w:sz w:val="18"/>
                <w:szCs w:val="18"/>
              </w:rPr>
              <w:t xml:space="preserve"> </w:t>
            </w:r>
            <w:r w:rsidRPr="00E450F1">
              <w:rPr>
                <w:rFonts w:ascii="Book Antiqua" w:hAnsi="Book Antiqua"/>
                <w:noProof/>
                <w:sz w:val="18"/>
                <w:szCs w:val="18"/>
              </w:rPr>
              <w:t>el recurso</w:t>
            </w:r>
            <w:r w:rsidR="00DF6F57">
              <w:rPr>
                <w:rFonts w:ascii="Book Antiqua" w:hAnsi="Book Antiqua"/>
                <w:noProof/>
                <w:sz w:val="18"/>
                <w:szCs w:val="18"/>
              </w:rPr>
              <w:t xml:space="preserve"> para el 2023</w:t>
            </w:r>
            <w:r w:rsidRPr="00E450F1">
              <w:rPr>
                <w:rFonts w:ascii="Book Antiqua" w:hAnsi="Book Antiqua"/>
                <w:noProof/>
                <w:sz w:val="18"/>
                <w:szCs w:val="18"/>
              </w:rPr>
              <w:t xml:space="preserve"> extraordinario</w:t>
            </w:r>
            <w:r w:rsidR="002040A6">
              <w:rPr>
                <w:rFonts w:ascii="Book Antiqua" w:hAnsi="Book Antiqua"/>
                <w:noProof/>
                <w:sz w:val="18"/>
                <w:szCs w:val="18"/>
              </w:rPr>
              <w:t xml:space="preserve"> del CACMFJ</w:t>
            </w:r>
            <w:r w:rsidRPr="00E450F1">
              <w:rPr>
                <w:rFonts w:ascii="Book Antiqua" w:hAnsi="Book Antiqua"/>
                <w:noProof/>
                <w:sz w:val="18"/>
                <w:szCs w:val="18"/>
              </w:rPr>
              <w:t xml:space="preserve"> </w:t>
            </w:r>
            <w:r w:rsidR="00DF6F57">
              <w:rPr>
                <w:rFonts w:ascii="Book Antiqua" w:hAnsi="Book Antiqua"/>
                <w:noProof/>
                <w:sz w:val="18"/>
                <w:szCs w:val="18"/>
              </w:rPr>
              <w:t xml:space="preserve">de </w:t>
            </w:r>
            <w:r w:rsidRPr="00E450F1">
              <w:rPr>
                <w:rFonts w:ascii="Book Antiqua" w:hAnsi="Book Antiqua"/>
                <w:noProof/>
                <w:sz w:val="18"/>
                <w:szCs w:val="18"/>
              </w:rPr>
              <w:t>Juez (</w:t>
            </w:r>
            <w:r w:rsidRPr="00E450F1">
              <w:rPr>
                <w:rFonts w:ascii="Book Antiqua" w:hAnsi="Book Antiqua"/>
                <w:b/>
                <w:bCs/>
                <w:noProof/>
                <w:sz w:val="18"/>
                <w:szCs w:val="18"/>
              </w:rPr>
              <w:t xml:space="preserve">382198) </w:t>
            </w:r>
            <w:r w:rsidRPr="00E450F1">
              <w:rPr>
                <w:rFonts w:ascii="Book Antiqua" w:hAnsi="Book Antiqua"/>
                <w:noProof/>
                <w:sz w:val="18"/>
                <w:szCs w:val="18"/>
              </w:rPr>
              <w:t xml:space="preserve">con un recurso de </w:t>
            </w:r>
            <w:r w:rsidR="00A35BDE" w:rsidRPr="00E450F1">
              <w:rPr>
                <w:rFonts w:ascii="Book Antiqua" w:hAnsi="Book Antiqua"/>
                <w:noProof/>
                <w:sz w:val="18"/>
                <w:szCs w:val="18"/>
              </w:rPr>
              <w:t xml:space="preserve">Técnico Judicial 2 </w:t>
            </w:r>
            <w:r w:rsidR="00A35BDE" w:rsidRPr="00E450F1">
              <w:rPr>
                <w:rFonts w:ascii="Book Antiqua" w:hAnsi="Book Antiqua"/>
                <w:b/>
                <w:bCs/>
                <w:noProof/>
                <w:sz w:val="18"/>
                <w:szCs w:val="18"/>
              </w:rPr>
              <w:t>(382202)</w:t>
            </w:r>
            <w:r w:rsidRPr="00E450F1">
              <w:rPr>
                <w:rFonts w:ascii="Book Antiqua" w:hAnsi="Book Antiqua"/>
                <w:noProof/>
                <w:sz w:val="18"/>
                <w:szCs w:val="18"/>
              </w:rPr>
              <w:t xml:space="preserve">; de manera que, siga </w:t>
            </w:r>
            <w:r w:rsidRPr="00E450F1">
              <w:rPr>
                <w:rFonts w:ascii="Book Antiqua" w:hAnsi="Book Antiqua"/>
                <w:noProof/>
                <w:sz w:val="18"/>
                <w:szCs w:val="18"/>
              </w:rPr>
              <w:lastRenderedPageBreak/>
              <w:t>apoyando en las expropiaciones procedentes del Estado: así como, resolver procesos que provengan de otras instituciones y la atención de otros procesos propios del juzgado, tal como se ha venido realizando a la fecha para gestionar el riesgo identificado en el oficio 203-CACMFJ-JEF-2021 el cual fue conocido y aporbado por el Consejo Superior en sesión 79-2021, art. XLI.</w:t>
            </w:r>
          </w:p>
          <w:p w14:paraId="130063E3" w14:textId="77777777" w:rsidR="000B7355" w:rsidRPr="00E450F1" w:rsidRDefault="000B7355" w:rsidP="000B7355">
            <w:pPr>
              <w:spacing w:line="276" w:lineRule="auto"/>
              <w:ind w:right="-20"/>
              <w:jc w:val="both"/>
              <w:rPr>
                <w:rFonts w:ascii="Book Antiqua" w:hAnsi="Book Antiqua"/>
                <w:noProof/>
                <w:sz w:val="18"/>
                <w:szCs w:val="18"/>
              </w:rPr>
            </w:pPr>
          </w:p>
          <w:p w14:paraId="1104AD85" w14:textId="77777777" w:rsidR="000B7355" w:rsidRPr="00E450F1" w:rsidRDefault="000B7355" w:rsidP="00EC31C8">
            <w:pPr>
              <w:spacing w:line="276" w:lineRule="auto"/>
              <w:ind w:right="-20"/>
              <w:jc w:val="both"/>
              <w:rPr>
                <w:rFonts w:ascii="Book Antiqua" w:hAnsi="Book Antiqua"/>
                <w:noProof/>
                <w:sz w:val="18"/>
                <w:szCs w:val="18"/>
              </w:rPr>
            </w:pPr>
          </w:p>
        </w:tc>
        <w:tc>
          <w:tcPr>
            <w:tcW w:w="1248" w:type="dxa"/>
            <w:shd w:val="clear" w:color="auto" w:fill="auto"/>
          </w:tcPr>
          <w:p w14:paraId="7B8187AD" w14:textId="77777777" w:rsidR="0014267B" w:rsidRPr="00E450F1" w:rsidRDefault="0014267B"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lastRenderedPageBreak/>
              <w:t>3</w:t>
            </w:r>
          </w:p>
        </w:tc>
        <w:tc>
          <w:tcPr>
            <w:tcW w:w="1091" w:type="dxa"/>
            <w:shd w:val="clear" w:color="auto" w:fill="auto"/>
          </w:tcPr>
          <w:p w14:paraId="333EF92D" w14:textId="77777777" w:rsidR="0014267B" w:rsidRPr="00E450F1" w:rsidRDefault="0014267B" w:rsidP="003D2265">
            <w:pPr>
              <w:spacing w:line="276" w:lineRule="auto"/>
              <w:jc w:val="center"/>
              <w:rPr>
                <w:rFonts w:ascii="Book Antiqua" w:hAnsi="Book Antiqua" w:cs="Arial"/>
                <w:sz w:val="18"/>
                <w:szCs w:val="18"/>
                <w:lang w:eastAsia="es-CR"/>
              </w:rPr>
            </w:pPr>
            <w:r w:rsidRPr="00E450F1">
              <w:rPr>
                <w:rFonts w:ascii="Book Antiqua" w:hAnsi="Book Antiqua" w:cs="Arial"/>
                <w:sz w:val="18"/>
                <w:szCs w:val="18"/>
                <w:lang w:eastAsia="es-CR"/>
              </w:rPr>
              <w:t>Inspector General 1</w:t>
            </w:r>
          </w:p>
        </w:tc>
      </w:tr>
      <w:tr w:rsidR="0014267B" w:rsidRPr="003D2265" w14:paraId="7C5B4206" w14:textId="77777777" w:rsidTr="003D2265">
        <w:tc>
          <w:tcPr>
            <w:tcW w:w="1203" w:type="dxa"/>
            <w:shd w:val="clear" w:color="auto" w:fill="auto"/>
          </w:tcPr>
          <w:p w14:paraId="583FDC2E" w14:textId="77777777" w:rsidR="0014267B" w:rsidRPr="005D7209" w:rsidRDefault="0014267B"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1</w:t>
            </w:r>
          </w:p>
        </w:tc>
        <w:tc>
          <w:tcPr>
            <w:tcW w:w="1442" w:type="dxa"/>
            <w:shd w:val="clear" w:color="auto" w:fill="auto"/>
          </w:tcPr>
          <w:p w14:paraId="24EEC2AE" w14:textId="77777777" w:rsidR="0014267B" w:rsidRPr="005D7209" w:rsidRDefault="0014267B" w:rsidP="003D2265">
            <w:pPr>
              <w:spacing w:line="276" w:lineRule="auto"/>
              <w:jc w:val="center"/>
              <w:rPr>
                <w:rFonts w:ascii="Book Antiqua" w:hAnsi="Book Antiqua"/>
                <w:noProof/>
                <w:sz w:val="18"/>
                <w:szCs w:val="18"/>
              </w:rPr>
            </w:pPr>
            <w:r w:rsidRPr="005D7209">
              <w:rPr>
                <w:rFonts w:ascii="Book Antiqua" w:hAnsi="Book Antiqua"/>
                <w:noProof/>
                <w:sz w:val="18"/>
                <w:szCs w:val="18"/>
              </w:rPr>
              <w:t>Auxiliar de Sevicios Generales</w:t>
            </w:r>
            <w:r w:rsidR="006726EC" w:rsidRPr="005D7209">
              <w:rPr>
                <w:rFonts w:ascii="Book Antiqua" w:hAnsi="Book Antiqua"/>
                <w:noProof/>
                <w:sz w:val="18"/>
                <w:szCs w:val="18"/>
              </w:rPr>
              <w:t xml:space="preserve"> 2</w:t>
            </w:r>
          </w:p>
        </w:tc>
        <w:tc>
          <w:tcPr>
            <w:tcW w:w="1387" w:type="dxa"/>
            <w:shd w:val="clear" w:color="auto" w:fill="auto"/>
          </w:tcPr>
          <w:p w14:paraId="76AF4B40" w14:textId="77777777" w:rsidR="0014267B" w:rsidRPr="005D7209" w:rsidRDefault="0014267B" w:rsidP="003D2265">
            <w:pPr>
              <w:spacing w:line="276" w:lineRule="auto"/>
              <w:jc w:val="center"/>
              <w:rPr>
                <w:rFonts w:ascii="Book Antiqua" w:hAnsi="Book Antiqua"/>
                <w:noProof/>
                <w:sz w:val="18"/>
                <w:szCs w:val="18"/>
              </w:rPr>
            </w:pPr>
            <w:r w:rsidRPr="005D7209">
              <w:rPr>
                <w:rFonts w:ascii="Book Antiqua" w:hAnsi="Book Antiqua"/>
                <w:noProof/>
                <w:sz w:val="18"/>
                <w:szCs w:val="18"/>
              </w:rPr>
              <w:t>Propiedad</w:t>
            </w:r>
          </w:p>
        </w:tc>
        <w:tc>
          <w:tcPr>
            <w:tcW w:w="894" w:type="dxa"/>
            <w:shd w:val="clear" w:color="auto" w:fill="auto"/>
          </w:tcPr>
          <w:p w14:paraId="3DE6BF60" w14:textId="77777777" w:rsidR="0014267B" w:rsidRPr="005D7209" w:rsidRDefault="0014267B"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43046</w:t>
            </w:r>
          </w:p>
        </w:tc>
        <w:tc>
          <w:tcPr>
            <w:tcW w:w="1986" w:type="dxa"/>
            <w:shd w:val="clear" w:color="auto" w:fill="auto"/>
          </w:tcPr>
          <w:p w14:paraId="584899B8" w14:textId="77777777" w:rsidR="0014267B" w:rsidRPr="005D7209" w:rsidRDefault="00DF6F57" w:rsidP="003D2265">
            <w:pPr>
              <w:spacing w:line="276" w:lineRule="auto"/>
              <w:ind w:right="-20"/>
              <w:jc w:val="both"/>
              <w:rPr>
                <w:rFonts w:ascii="Book Antiqua" w:hAnsi="Book Antiqua"/>
                <w:noProof/>
                <w:sz w:val="18"/>
                <w:szCs w:val="18"/>
              </w:rPr>
            </w:pPr>
            <w:r>
              <w:rPr>
                <w:rFonts w:ascii="Book Antiqua" w:hAnsi="Book Antiqua"/>
                <w:noProof/>
                <w:sz w:val="18"/>
                <w:szCs w:val="18"/>
              </w:rPr>
              <w:t>Para el presupuesto de año 2022 r</w:t>
            </w:r>
            <w:r w:rsidR="0014267B" w:rsidRPr="005D7209">
              <w:rPr>
                <w:rFonts w:ascii="Book Antiqua" w:hAnsi="Book Antiqua"/>
                <w:noProof/>
                <w:sz w:val="18"/>
                <w:szCs w:val="18"/>
              </w:rPr>
              <w:t>evisión del perfil del puesto en propiedad (</w:t>
            </w:r>
            <w:r w:rsidR="0014267B" w:rsidRPr="005D7209">
              <w:rPr>
                <w:rFonts w:ascii="Book Antiqua" w:hAnsi="Book Antiqua"/>
                <w:b/>
                <w:bCs/>
                <w:noProof/>
                <w:sz w:val="18"/>
                <w:szCs w:val="18"/>
              </w:rPr>
              <w:t>109879</w:t>
            </w:r>
            <w:r w:rsidR="0014267B" w:rsidRPr="005D7209">
              <w:rPr>
                <w:rFonts w:ascii="Book Antiqua" w:hAnsi="Book Antiqua"/>
                <w:noProof/>
                <w:sz w:val="18"/>
                <w:szCs w:val="18"/>
              </w:rPr>
              <w:t xml:space="preserve">) del Tribunal de la Inspección para atender la necesidad Inspector Asistente; </w:t>
            </w:r>
            <w:r w:rsidR="0014267B" w:rsidRPr="005D7209">
              <w:rPr>
                <w:rFonts w:ascii="Book Antiqua" w:hAnsi="Book Antiqua"/>
                <w:b/>
                <w:bCs/>
                <w:noProof/>
                <w:sz w:val="18"/>
                <w:szCs w:val="18"/>
                <w:u w:val="single"/>
              </w:rPr>
              <w:t>la persona propietaria tiene los requisitos, inclusive participa en ascensos de Inspector Asistente</w:t>
            </w:r>
            <w:r>
              <w:rPr>
                <w:rFonts w:ascii="Book Antiqua" w:hAnsi="Book Antiqua"/>
                <w:b/>
                <w:bCs/>
                <w:noProof/>
                <w:sz w:val="18"/>
                <w:szCs w:val="18"/>
                <w:u w:val="single"/>
              </w:rPr>
              <w:t>, sin embargo la propuesta la debe valorar la Dirección de Gestión Humana</w:t>
            </w:r>
            <w:r w:rsidR="0014267B" w:rsidRPr="005D7209">
              <w:rPr>
                <w:rFonts w:ascii="Book Antiqua" w:hAnsi="Book Antiqua"/>
                <w:b/>
                <w:bCs/>
                <w:noProof/>
                <w:sz w:val="18"/>
                <w:szCs w:val="18"/>
                <w:u w:val="single"/>
              </w:rPr>
              <w:t>.</w:t>
            </w:r>
          </w:p>
        </w:tc>
        <w:tc>
          <w:tcPr>
            <w:tcW w:w="1248" w:type="dxa"/>
            <w:shd w:val="clear" w:color="auto" w:fill="auto"/>
          </w:tcPr>
          <w:p w14:paraId="743E0B7F" w14:textId="77777777" w:rsidR="0014267B" w:rsidRPr="005D7209" w:rsidRDefault="0014267B"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1</w:t>
            </w:r>
          </w:p>
        </w:tc>
        <w:tc>
          <w:tcPr>
            <w:tcW w:w="1091" w:type="dxa"/>
            <w:shd w:val="clear" w:color="auto" w:fill="auto"/>
          </w:tcPr>
          <w:p w14:paraId="0B4BF74F" w14:textId="77777777" w:rsidR="0014267B" w:rsidRPr="003D2265" w:rsidRDefault="0014267B" w:rsidP="003D2265">
            <w:pPr>
              <w:spacing w:line="276" w:lineRule="auto"/>
              <w:jc w:val="center"/>
              <w:rPr>
                <w:rFonts w:ascii="Book Antiqua" w:hAnsi="Book Antiqua" w:cs="Arial"/>
                <w:sz w:val="18"/>
                <w:szCs w:val="18"/>
                <w:lang w:eastAsia="es-CR"/>
              </w:rPr>
            </w:pPr>
            <w:r w:rsidRPr="005D7209">
              <w:rPr>
                <w:rFonts w:ascii="Book Antiqua" w:hAnsi="Book Antiqua" w:cs="Arial"/>
                <w:sz w:val="18"/>
                <w:szCs w:val="18"/>
                <w:lang w:eastAsia="es-CR"/>
              </w:rPr>
              <w:t>Inspector Asistente</w:t>
            </w:r>
          </w:p>
        </w:tc>
      </w:tr>
      <w:tr w:rsidR="0014267B" w:rsidRPr="005D7209" w14:paraId="5073A468" w14:textId="77777777" w:rsidTr="003D2265">
        <w:tc>
          <w:tcPr>
            <w:tcW w:w="1203" w:type="dxa"/>
            <w:shd w:val="clear" w:color="auto" w:fill="auto"/>
          </w:tcPr>
          <w:p w14:paraId="5400E673" w14:textId="77777777" w:rsidR="0014267B" w:rsidRPr="005D7209" w:rsidRDefault="000B7355" w:rsidP="003D2265">
            <w:pPr>
              <w:spacing w:line="276" w:lineRule="auto"/>
              <w:jc w:val="center"/>
              <w:rPr>
                <w:rFonts w:ascii="Book Antiqua" w:hAnsi="Book Antiqua"/>
                <w:b/>
                <w:bCs/>
                <w:noProof/>
                <w:sz w:val="22"/>
                <w:szCs w:val="22"/>
              </w:rPr>
            </w:pPr>
            <w:r>
              <w:rPr>
                <w:rFonts w:ascii="Book Antiqua" w:hAnsi="Book Antiqua"/>
                <w:b/>
                <w:bCs/>
                <w:noProof/>
                <w:sz w:val="22"/>
                <w:szCs w:val="22"/>
              </w:rPr>
              <w:t>3</w:t>
            </w:r>
          </w:p>
        </w:tc>
        <w:tc>
          <w:tcPr>
            <w:tcW w:w="1442" w:type="dxa"/>
            <w:shd w:val="clear" w:color="auto" w:fill="auto"/>
          </w:tcPr>
          <w:p w14:paraId="4195B6CC" w14:textId="77777777" w:rsidR="0014267B" w:rsidRPr="005D7209" w:rsidRDefault="0014267B" w:rsidP="003D2265">
            <w:pPr>
              <w:spacing w:line="276" w:lineRule="auto"/>
              <w:jc w:val="center"/>
              <w:rPr>
                <w:rFonts w:ascii="Book Antiqua" w:hAnsi="Book Antiqua"/>
                <w:noProof/>
                <w:sz w:val="18"/>
                <w:szCs w:val="18"/>
              </w:rPr>
            </w:pPr>
            <w:r w:rsidRPr="005D7209">
              <w:rPr>
                <w:rFonts w:ascii="Book Antiqua" w:hAnsi="Book Antiqua"/>
                <w:noProof/>
                <w:sz w:val="18"/>
                <w:szCs w:val="18"/>
              </w:rPr>
              <w:t xml:space="preserve">Técnico Judicial </w:t>
            </w:r>
            <w:r w:rsidR="00A35BDE">
              <w:rPr>
                <w:rFonts w:ascii="Book Antiqua" w:hAnsi="Book Antiqua"/>
                <w:noProof/>
                <w:sz w:val="18"/>
                <w:szCs w:val="18"/>
              </w:rPr>
              <w:t>2</w:t>
            </w:r>
          </w:p>
        </w:tc>
        <w:tc>
          <w:tcPr>
            <w:tcW w:w="1387" w:type="dxa"/>
            <w:shd w:val="clear" w:color="auto" w:fill="auto"/>
          </w:tcPr>
          <w:p w14:paraId="279294F7" w14:textId="77777777" w:rsidR="000B7355" w:rsidRDefault="000B7355" w:rsidP="000B7355">
            <w:pPr>
              <w:spacing w:line="276" w:lineRule="auto"/>
              <w:jc w:val="center"/>
              <w:rPr>
                <w:rFonts w:ascii="Book Antiqua" w:hAnsi="Book Antiqua"/>
                <w:noProof/>
                <w:sz w:val="18"/>
                <w:szCs w:val="18"/>
              </w:rPr>
            </w:pPr>
          </w:p>
          <w:p w14:paraId="3D698DF0" w14:textId="77777777" w:rsidR="0014267B" w:rsidRPr="005D7209" w:rsidRDefault="000B7355" w:rsidP="000B7355">
            <w:pPr>
              <w:spacing w:line="276" w:lineRule="auto"/>
              <w:jc w:val="center"/>
              <w:rPr>
                <w:rFonts w:ascii="Book Antiqua" w:hAnsi="Book Antiqua"/>
                <w:noProof/>
                <w:sz w:val="18"/>
                <w:szCs w:val="18"/>
              </w:rPr>
            </w:pPr>
            <w:r>
              <w:rPr>
                <w:rFonts w:ascii="Book Antiqua" w:hAnsi="Book Antiqua"/>
                <w:noProof/>
                <w:sz w:val="18"/>
                <w:szCs w:val="18"/>
              </w:rPr>
              <w:t>Extraordinario</w:t>
            </w:r>
          </w:p>
        </w:tc>
        <w:tc>
          <w:tcPr>
            <w:tcW w:w="894" w:type="dxa"/>
            <w:shd w:val="clear" w:color="auto" w:fill="auto"/>
          </w:tcPr>
          <w:p w14:paraId="15771199" w14:textId="77777777" w:rsidR="0014267B" w:rsidRPr="00E450F1" w:rsidRDefault="0014267B" w:rsidP="003D2265">
            <w:pPr>
              <w:spacing w:line="276" w:lineRule="auto"/>
              <w:jc w:val="center"/>
              <w:rPr>
                <w:rFonts w:ascii="Book Antiqua" w:hAnsi="Book Antiqua"/>
                <w:b/>
                <w:bCs/>
                <w:noProof/>
                <w:sz w:val="22"/>
                <w:szCs w:val="22"/>
              </w:rPr>
            </w:pPr>
          </w:p>
          <w:p w14:paraId="13EAD328" w14:textId="77777777" w:rsidR="00A35BDE" w:rsidRPr="004B25A3" w:rsidRDefault="00A35BDE" w:rsidP="003D2265">
            <w:pPr>
              <w:spacing w:line="276" w:lineRule="auto"/>
              <w:jc w:val="center"/>
              <w:rPr>
                <w:rFonts w:ascii="Book Antiqua" w:hAnsi="Book Antiqua"/>
                <w:b/>
                <w:bCs/>
                <w:noProof/>
                <w:sz w:val="22"/>
                <w:szCs w:val="22"/>
              </w:rPr>
            </w:pPr>
            <w:r w:rsidRPr="00E450F1">
              <w:rPr>
                <w:rFonts w:ascii="Book Antiqua" w:hAnsi="Book Antiqua"/>
                <w:b/>
                <w:bCs/>
                <w:noProof/>
                <w:sz w:val="22"/>
                <w:szCs w:val="22"/>
              </w:rPr>
              <w:t>382199, 382200, 382201</w:t>
            </w:r>
          </w:p>
        </w:tc>
        <w:tc>
          <w:tcPr>
            <w:tcW w:w="1986" w:type="dxa"/>
            <w:shd w:val="clear" w:color="auto" w:fill="auto"/>
          </w:tcPr>
          <w:p w14:paraId="32B35E54" w14:textId="77777777" w:rsidR="000C0FE5" w:rsidRPr="004B25A3" w:rsidRDefault="000C0FE5" w:rsidP="003D2265">
            <w:pPr>
              <w:spacing w:line="276" w:lineRule="auto"/>
              <w:ind w:right="-20"/>
              <w:jc w:val="both"/>
              <w:rPr>
                <w:rFonts w:ascii="Book Antiqua" w:hAnsi="Book Antiqua"/>
                <w:noProof/>
                <w:sz w:val="18"/>
                <w:szCs w:val="18"/>
              </w:rPr>
            </w:pPr>
            <w:r w:rsidRPr="00E450F1">
              <w:rPr>
                <w:rFonts w:ascii="Book Antiqua" w:hAnsi="Book Antiqua"/>
                <w:noProof/>
                <w:sz w:val="18"/>
                <w:szCs w:val="18"/>
              </w:rPr>
              <w:t>.</w:t>
            </w:r>
            <w:r w:rsidRPr="004B25A3">
              <w:rPr>
                <w:rFonts w:ascii="Book Antiqua" w:hAnsi="Book Antiqua"/>
                <w:noProof/>
                <w:sz w:val="18"/>
                <w:szCs w:val="18"/>
              </w:rPr>
              <w:t xml:space="preserve"> </w:t>
            </w:r>
          </w:p>
          <w:p w14:paraId="26368A38" w14:textId="4A1DE20E" w:rsidR="000B7355" w:rsidRPr="004B25A3" w:rsidRDefault="000B7355" w:rsidP="000B7355">
            <w:pPr>
              <w:spacing w:line="276" w:lineRule="auto"/>
              <w:ind w:right="-20"/>
              <w:jc w:val="both"/>
              <w:rPr>
                <w:rFonts w:ascii="Book Antiqua" w:hAnsi="Book Antiqua"/>
                <w:noProof/>
                <w:sz w:val="18"/>
                <w:szCs w:val="18"/>
              </w:rPr>
            </w:pPr>
            <w:r w:rsidRPr="00E450F1">
              <w:rPr>
                <w:rFonts w:ascii="Book Antiqua" w:hAnsi="Book Antiqua"/>
                <w:noProof/>
                <w:sz w:val="18"/>
                <w:szCs w:val="18"/>
              </w:rPr>
              <w:t>Disponer</w:t>
            </w:r>
            <w:r w:rsidR="00DF6F57">
              <w:rPr>
                <w:rFonts w:ascii="Book Antiqua" w:hAnsi="Book Antiqua"/>
                <w:noProof/>
                <w:sz w:val="18"/>
                <w:szCs w:val="18"/>
              </w:rPr>
              <w:t xml:space="preserve"> para el año 2023</w:t>
            </w:r>
            <w:r w:rsidRPr="00E450F1">
              <w:rPr>
                <w:rFonts w:ascii="Book Antiqua" w:hAnsi="Book Antiqua"/>
                <w:noProof/>
                <w:sz w:val="18"/>
                <w:szCs w:val="18"/>
              </w:rPr>
              <w:t xml:space="preserve"> del recurso extraordinario</w:t>
            </w:r>
            <w:r w:rsidR="002040A6">
              <w:rPr>
                <w:rFonts w:ascii="Book Antiqua" w:hAnsi="Book Antiqua"/>
                <w:noProof/>
                <w:sz w:val="18"/>
                <w:szCs w:val="18"/>
              </w:rPr>
              <w:t xml:space="preserve"> del CACMFJ</w:t>
            </w:r>
            <w:r w:rsidRPr="00E450F1">
              <w:rPr>
                <w:rFonts w:ascii="Book Antiqua" w:hAnsi="Book Antiqua"/>
                <w:noProof/>
                <w:sz w:val="18"/>
                <w:szCs w:val="18"/>
              </w:rPr>
              <w:t xml:space="preserve"> de </w:t>
            </w:r>
            <w:r w:rsidR="00A35BDE" w:rsidRPr="00E450F1">
              <w:rPr>
                <w:rFonts w:ascii="Book Antiqua" w:hAnsi="Book Antiqua"/>
                <w:noProof/>
                <w:sz w:val="18"/>
                <w:szCs w:val="18"/>
              </w:rPr>
              <w:t>Técnico Judicial 2 (</w:t>
            </w:r>
            <w:r w:rsidR="00A35BDE" w:rsidRPr="00E450F1">
              <w:rPr>
                <w:rFonts w:ascii="Book Antiqua" w:hAnsi="Book Antiqua"/>
                <w:b/>
                <w:bCs/>
                <w:noProof/>
                <w:sz w:val="18"/>
                <w:szCs w:val="18"/>
              </w:rPr>
              <w:t>382199, 382200, 382201</w:t>
            </w:r>
            <w:r w:rsidR="00A35BDE" w:rsidRPr="00E450F1">
              <w:rPr>
                <w:rFonts w:ascii="Book Antiqua" w:hAnsi="Book Antiqua"/>
                <w:noProof/>
                <w:sz w:val="18"/>
                <w:szCs w:val="18"/>
              </w:rPr>
              <w:t xml:space="preserve">) </w:t>
            </w:r>
            <w:r w:rsidR="002040A6">
              <w:rPr>
                <w:rFonts w:ascii="Book Antiqua" w:hAnsi="Book Antiqua"/>
                <w:noProof/>
                <w:sz w:val="18"/>
                <w:szCs w:val="18"/>
              </w:rPr>
              <w:t>que se encuentra asignado funcionalmente al</w:t>
            </w:r>
            <w:r w:rsidRPr="00E450F1">
              <w:rPr>
                <w:rFonts w:ascii="Book Antiqua" w:hAnsi="Book Antiqua"/>
                <w:noProof/>
                <w:sz w:val="18"/>
                <w:szCs w:val="18"/>
              </w:rPr>
              <w:t xml:space="preserve"> Juzgado Contencioso </w:t>
            </w:r>
            <w:r w:rsidRPr="00E450F1">
              <w:rPr>
                <w:rFonts w:ascii="Book Antiqua" w:hAnsi="Book Antiqua"/>
                <w:noProof/>
                <w:sz w:val="18"/>
                <w:szCs w:val="18"/>
              </w:rPr>
              <w:lastRenderedPageBreak/>
              <w:t>Administrativo y Civil de Hacienda para requerimiento tres puesto Inspector Asistente de Apoyo.</w:t>
            </w:r>
          </w:p>
          <w:p w14:paraId="156147AF" w14:textId="77777777" w:rsidR="000B7355" w:rsidRPr="00DF6F57" w:rsidRDefault="000B7355" w:rsidP="000B7355">
            <w:pPr>
              <w:spacing w:line="276" w:lineRule="auto"/>
              <w:ind w:right="-20"/>
              <w:jc w:val="both"/>
              <w:rPr>
                <w:rFonts w:ascii="Book Antiqua" w:hAnsi="Book Antiqua"/>
                <w:noProof/>
                <w:sz w:val="18"/>
                <w:szCs w:val="18"/>
              </w:rPr>
            </w:pPr>
          </w:p>
          <w:p w14:paraId="5007C709" w14:textId="77777777" w:rsidR="000B7355" w:rsidRPr="00E450F1" w:rsidRDefault="000B7355" w:rsidP="00EC31C8">
            <w:pPr>
              <w:spacing w:line="276" w:lineRule="auto"/>
              <w:ind w:right="-20"/>
              <w:jc w:val="both"/>
              <w:rPr>
                <w:rFonts w:ascii="Book Antiqua" w:hAnsi="Book Antiqua"/>
                <w:noProof/>
                <w:sz w:val="18"/>
                <w:szCs w:val="18"/>
              </w:rPr>
            </w:pPr>
          </w:p>
        </w:tc>
        <w:tc>
          <w:tcPr>
            <w:tcW w:w="1248" w:type="dxa"/>
            <w:shd w:val="clear" w:color="auto" w:fill="auto"/>
          </w:tcPr>
          <w:p w14:paraId="556B8287" w14:textId="77777777" w:rsidR="0014267B" w:rsidRPr="005D7209" w:rsidRDefault="000B7355" w:rsidP="003D2265">
            <w:pPr>
              <w:spacing w:line="276" w:lineRule="auto"/>
              <w:jc w:val="center"/>
              <w:rPr>
                <w:rFonts w:ascii="Book Antiqua" w:hAnsi="Book Antiqua"/>
                <w:b/>
                <w:bCs/>
                <w:noProof/>
                <w:sz w:val="22"/>
                <w:szCs w:val="22"/>
              </w:rPr>
            </w:pPr>
            <w:r>
              <w:rPr>
                <w:rFonts w:ascii="Book Antiqua" w:hAnsi="Book Antiqua"/>
                <w:b/>
                <w:bCs/>
                <w:noProof/>
                <w:sz w:val="22"/>
                <w:szCs w:val="22"/>
              </w:rPr>
              <w:lastRenderedPageBreak/>
              <w:t>3</w:t>
            </w:r>
          </w:p>
        </w:tc>
        <w:tc>
          <w:tcPr>
            <w:tcW w:w="1091" w:type="dxa"/>
            <w:shd w:val="clear" w:color="auto" w:fill="auto"/>
          </w:tcPr>
          <w:p w14:paraId="187B6237" w14:textId="77777777" w:rsidR="0014267B" w:rsidRPr="005D7209" w:rsidRDefault="0014267B" w:rsidP="003D2265">
            <w:pPr>
              <w:spacing w:line="276" w:lineRule="auto"/>
              <w:jc w:val="center"/>
              <w:rPr>
                <w:rFonts w:ascii="Book Antiqua" w:hAnsi="Book Antiqua" w:cs="Arial"/>
                <w:sz w:val="18"/>
                <w:szCs w:val="18"/>
                <w:lang w:eastAsia="es-CR"/>
              </w:rPr>
            </w:pPr>
            <w:r w:rsidRPr="005D7209">
              <w:rPr>
                <w:rFonts w:ascii="Book Antiqua" w:hAnsi="Book Antiqua" w:cs="Arial"/>
                <w:sz w:val="18"/>
                <w:szCs w:val="18"/>
                <w:lang w:eastAsia="es-CR"/>
              </w:rPr>
              <w:t xml:space="preserve">Inspector </w:t>
            </w:r>
            <w:r w:rsidR="004B7C10">
              <w:rPr>
                <w:rFonts w:ascii="Book Antiqua" w:hAnsi="Book Antiqua" w:cs="Arial"/>
                <w:sz w:val="18"/>
                <w:szCs w:val="18"/>
                <w:lang w:eastAsia="es-CR"/>
              </w:rPr>
              <w:t>Trámite</w:t>
            </w:r>
          </w:p>
        </w:tc>
      </w:tr>
      <w:tr w:rsidR="0014267B" w:rsidRPr="005D7209" w14:paraId="6CB0A17E" w14:textId="77777777" w:rsidTr="003D2265">
        <w:tc>
          <w:tcPr>
            <w:tcW w:w="1203" w:type="dxa"/>
            <w:shd w:val="clear" w:color="auto" w:fill="auto"/>
          </w:tcPr>
          <w:p w14:paraId="7F770E1B" w14:textId="77777777" w:rsidR="0014267B" w:rsidRPr="005D7209" w:rsidRDefault="0014267B"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1</w:t>
            </w:r>
          </w:p>
        </w:tc>
        <w:tc>
          <w:tcPr>
            <w:tcW w:w="1442" w:type="dxa"/>
            <w:shd w:val="clear" w:color="auto" w:fill="auto"/>
          </w:tcPr>
          <w:p w14:paraId="15652A55" w14:textId="77777777" w:rsidR="0014267B" w:rsidRPr="005D7209" w:rsidRDefault="0014267B" w:rsidP="003D2265">
            <w:pPr>
              <w:spacing w:line="276" w:lineRule="auto"/>
              <w:jc w:val="center"/>
              <w:rPr>
                <w:rFonts w:ascii="Book Antiqua" w:hAnsi="Book Antiqua"/>
                <w:noProof/>
                <w:sz w:val="18"/>
                <w:szCs w:val="18"/>
              </w:rPr>
            </w:pPr>
            <w:r w:rsidRPr="005D7209">
              <w:rPr>
                <w:rFonts w:ascii="Book Antiqua" w:hAnsi="Book Antiqua"/>
                <w:noProof/>
                <w:sz w:val="18"/>
                <w:szCs w:val="18"/>
              </w:rPr>
              <w:t>Auxiliar Administrativo</w:t>
            </w:r>
          </w:p>
        </w:tc>
        <w:tc>
          <w:tcPr>
            <w:tcW w:w="1387" w:type="dxa"/>
            <w:shd w:val="clear" w:color="auto" w:fill="auto"/>
          </w:tcPr>
          <w:p w14:paraId="6515B08E" w14:textId="77777777" w:rsidR="0014267B" w:rsidRPr="005D7209" w:rsidRDefault="0014267B" w:rsidP="003D2265">
            <w:pPr>
              <w:spacing w:line="276" w:lineRule="auto"/>
              <w:jc w:val="center"/>
              <w:rPr>
                <w:rFonts w:ascii="Book Antiqua" w:hAnsi="Book Antiqua"/>
                <w:noProof/>
                <w:sz w:val="18"/>
                <w:szCs w:val="18"/>
              </w:rPr>
            </w:pPr>
            <w:r w:rsidRPr="005D7209">
              <w:rPr>
                <w:rFonts w:ascii="Book Antiqua" w:hAnsi="Book Antiqua"/>
                <w:noProof/>
                <w:sz w:val="18"/>
                <w:szCs w:val="18"/>
              </w:rPr>
              <w:t>Vacante</w:t>
            </w:r>
          </w:p>
        </w:tc>
        <w:tc>
          <w:tcPr>
            <w:tcW w:w="894" w:type="dxa"/>
            <w:shd w:val="clear" w:color="auto" w:fill="auto"/>
          </w:tcPr>
          <w:p w14:paraId="0C2321D6" w14:textId="77777777" w:rsidR="0014267B" w:rsidRPr="005D7209" w:rsidRDefault="0014267B"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109879</w:t>
            </w:r>
          </w:p>
        </w:tc>
        <w:tc>
          <w:tcPr>
            <w:tcW w:w="1986" w:type="dxa"/>
            <w:shd w:val="clear" w:color="auto" w:fill="auto"/>
          </w:tcPr>
          <w:p w14:paraId="3AD5D7F3" w14:textId="77777777" w:rsidR="0014267B" w:rsidRPr="005D7209" w:rsidRDefault="00DF6F57" w:rsidP="003D2265">
            <w:pPr>
              <w:spacing w:line="276" w:lineRule="auto"/>
              <w:ind w:right="-20"/>
              <w:jc w:val="both"/>
              <w:rPr>
                <w:rFonts w:ascii="Book Antiqua" w:hAnsi="Book Antiqua"/>
                <w:noProof/>
                <w:sz w:val="18"/>
                <w:szCs w:val="18"/>
              </w:rPr>
            </w:pPr>
            <w:r>
              <w:rPr>
                <w:rFonts w:ascii="Book Antiqua" w:hAnsi="Book Antiqua"/>
                <w:noProof/>
                <w:sz w:val="18"/>
                <w:szCs w:val="18"/>
              </w:rPr>
              <w:t>Para el año 2022 r</w:t>
            </w:r>
            <w:r w:rsidR="0014267B" w:rsidRPr="005D7209">
              <w:rPr>
                <w:rFonts w:ascii="Book Antiqua" w:hAnsi="Book Antiqua"/>
                <w:noProof/>
                <w:sz w:val="18"/>
                <w:szCs w:val="18"/>
              </w:rPr>
              <w:t>evisión del perfil del puesto vacante (</w:t>
            </w:r>
            <w:r w:rsidR="0014267B" w:rsidRPr="005D7209">
              <w:rPr>
                <w:rFonts w:ascii="Book Antiqua" w:hAnsi="Book Antiqua"/>
                <w:b/>
                <w:bCs/>
                <w:noProof/>
                <w:sz w:val="18"/>
                <w:szCs w:val="18"/>
              </w:rPr>
              <w:t>109879</w:t>
            </w:r>
            <w:r w:rsidR="0014267B" w:rsidRPr="005D7209">
              <w:rPr>
                <w:rFonts w:ascii="Book Antiqua" w:hAnsi="Book Antiqua"/>
                <w:noProof/>
                <w:sz w:val="18"/>
                <w:szCs w:val="18"/>
              </w:rPr>
              <w:t>) del Tribunal de la Inspección para atender la necesidad de un Técnico Judicial 3.</w:t>
            </w:r>
          </w:p>
        </w:tc>
        <w:tc>
          <w:tcPr>
            <w:tcW w:w="1248" w:type="dxa"/>
            <w:shd w:val="clear" w:color="auto" w:fill="auto"/>
          </w:tcPr>
          <w:p w14:paraId="38CA4A83" w14:textId="77777777" w:rsidR="0014267B" w:rsidRPr="005D7209" w:rsidRDefault="0014267B" w:rsidP="003D2265">
            <w:pPr>
              <w:spacing w:line="276" w:lineRule="auto"/>
              <w:jc w:val="center"/>
              <w:rPr>
                <w:rFonts w:ascii="Book Antiqua" w:hAnsi="Book Antiqua"/>
                <w:b/>
                <w:bCs/>
                <w:noProof/>
                <w:sz w:val="22"/>
                <w:szCs w:val="22"/>
              </w:rPr>
            </w:pPr>
            <w:r w:rsidRPr="005D7209">
              <w:rPr>
                <w:rFonts w:ascii="Book Antiqua" w:hAnsi="Book Antiqua"/>
                <w:b/>
                <w:bCs/>
                <w:noProof/>
                <w:sz w:val="22"/>
                <w:szCs w:val="22"/>
              </w:rPr>
              <w:t>1</w:t>
            </w:r>
          </w:p>
        </w:tc>
        <w:tc>
          <w:tcPr>
            <w:tcW w:w="1091" w:type="dxa"/>
            <w:shd w:val="clear" w:color="auto" w:fill="auto"/>
          </w:tcPr>
          <w:p w14:paraId="43995723" w14:textId="77777777" w:rsidR="0014267B" w:rsidRPr="005D7209" w:rsidRDefault="0014267B" w:rsidP="003D2265">
            <w:pPr>
              <w:spacing w:line="276" w:lineRule="auto"/>
              <w:jc w:val="center"/>
              <w:rPr>
                <w:rFonts w:ascii="Book Antiqua" w:hAnsi="Book Antiqua" w:cs="Arial"/>
                <w:sz w:val="18"/>
                <w:szCs w:val="18"/>
                <w:lang w:eastAsia="es-CR"/>
              </w:rPr>
            </w:pPr>
            <w:r w:rsidRPr="005D7209">
              <w:rPr>
                <w:rFonts w:ascii="Book Antiqua" w:hAnsi="Book Antiqua" w:cs="Arial"/>
                <w:sz w:val="18"/>
                <w:szCs w:val="18"/>
                <w:lang w:eastAsia="es-CR"/>
              </w:rPr>
              <w:t xml:space="preserve">Técnico Judicial 3. </w:t>
            </w:r>
          </w:p>
        </w:tc>
      </w:tr>
    </w:tbl>
    <w:p w14:paraId="4F305F6D" w14:textId="77777777" w:rsidR="0014267B" w:rsidRPr="005D7209" w:rsidRDefault="0014267B" w:rsidP="0014267B">
      <w:pPr>
        <w:tabs>
          <w:tab w:val="left" w:pos="142"/>
          <w:tab w:val="left" w:pos="7938"/>
        </w:tabs>
        <w:spacing w:before="20"/>
        <w:ind w:left="142" w:right="49"/>
        <w:rPr>
          <w:rFonts w:ascii="Book Antiqua" w:hAnsi="Book Antiqua"/>
          <w:iCs/>
          <w:sz w:val="18"/>
          <w:szCs w:val="18"/>
        </w:rPr>
      </w:pPr>
      <w:r w:rsidRPr="005D7209">
        <w:rPr>
          <w:rFonts w:ascii="Book Antiqua" w:hAnsi="Book Antiqua"/>
          <w:b/>
          <w:iCs/>
          <w:sz w:val="18"/>
          <w:szCs w:val="18"/>
        </w:rPr>
        <w:t>Fuente:</w:t>
      </w:r>
      <w:r w:rsidRPr="005D7209">
        <w:rPr>
          <w:rFonts w:ascii="Book Antiqua" w:hAnsi="Book Antiqua"/>
          <w:iCs/>
          <w:sz w:val="18"/>
          <w:szCs w:val="18"/>
        </w:rPr>
        <w:t xml:space="preserve"> Subproceso de Evaluación Institucional de la Dirección de Planificación.</w:t>
      </w:r>
    </w:p>
    <w:p w14:paraId="0DC9ADCB" w14:textId="77777777" w:rsidR="0014267B" w:rsidRPr="005D7209" w:rsidRDefault="0014267B" w:rsidP="0014267B">
      <w:pPr>
        <w:spacing w:before="240" w:line="276" w:lineRule="auto"/>
        <w:ind w:left="716"/>
        <w:jc w:val="both"/>
        <w:rPr>
          <w:rFonts w:ascii="Book Antiqua" w:hAnsi="Book Antiqua" w:cs="Arial"/>
        </w:rPr>
      </w:pPr>
    </w:p>
    <w:p w14:paraId="0D1D0C62" w14:textId="0E826C10" w:rsidR="001E038E" w:rsidRPr="00E450F1" w:rsidRDefault="001E038E" w:rsidP="005D7209">
      <w:pPr>
        <w:numPr>
          <w:ilvl w:val="1"/>
          <w:numId w:val="4"/>
        </w:numPr>
        <w:spacing w:before="240" w:line="276" w:lineRule="auto"/>
        <w:jc w:val="both"/>
        <w:rPr>
          <w:rFonts w:ascii="Book Antiqua" w:hAnsi="Book Antiqua" w:cs="Arial"/>
        </w:rPr>
      </w:pPr>
      <w:r w:rsidRPr="00E450F1">
        <w:rPr>
          <w:rFonts w:ascii="Book Antiqua" w:hAnsi="Book Antiqua" w:cs="Arial"/>
        </w:rPr>
        <w:t xml:space="preserve">Cambiar a condición ordinaria </w:t>
      </w:r>
      <w:r w:rsidR="000166CD">
        <w:rPr>
          <w:rFonts w:ascii="Book Antiqua" w:hAnsi="Book Antiqua" w:cs="Arial"/>
        </w:rPr>
        <w:t>l</w:t>
      </w:r>
      <w:r w:rsidR="00B01FDE" w:rsidRPr="00E450F1">
        <w:rPr>
          <w:rFonts w:ascii="Book Antiqua" w:hAnsi="Book Antiqua" w:cs="Arial"/>
        </w:rPr>
        <w:t>a</w:t>
      </w:r>
      <w:r w:rsidR="000166CD">
        <w:rPr>
          <w:rFonts w:ascii="Book Antiqua" w:hAnsi="Book Antiqua" w:cs="Arial"/>
        </w:rPr>
        <w:t>s</w:t>
      </w:r>
      <w:r w:rsidR="00B01FDE" w:rsidRPr="00E450F1">
        <w:rPr>
          <w:rFonts w:ascii="Book Antiqua" w:hAnsi="Book Antiqua" w:cs="Arial"/>
        </w:rPr>
        <w:t xml:space="preserve"> tres plazas extraordinarias (</w:t>
      </w:r>
      <w:r w:rsidR="00B01FDE" w:rsidRPr="00E450F1">
        <w:rPr>
          <w:rFonts w:ascii="Book Antiqua" w:hAnsi="Book Antiqua" w:cs="Arial"/>
          <w:b/>
          <w:bCs/>
        </w:rPr>
        <w:t>382195, 382196 y 382197</w:t>
      </w:r>
      <w:r w:rsidR="00B01FDE" w:rsidRPr="00E450F1">
        <w:rPr>
          <w:rFonts w:ascii="Book Antiqua" w:hAnsi="Book Antiqua" w:cs="Arial"/>
        </w:rPr>
        <w:t xml:space="preserve">) de Juez 3 </w:t>
      </w:r>
      <w:r w:rsidR="002040A6">
        <w:rPr>
          <w:rFonts w:ascii="Book Antiqua" w:hAnsi="Book Antiqua" w:cs="Arial"/>
        </w:rPr>
        <w:t xml:space="preserve">del CACMFJ y </w:t>
      </w:r>
      <w:r w:rsidR="00B01FDE" w:rsidRPr="00E450F1">
        <w:rPr>
          <w:rFonts w:ascii="Book Antiqua" w:hAnsi="Book Antiqua" w:cs="Arial"/>
        </w:rPr>
        <w:t>provenientes del proyecto institucional del Juzgado Contencioso Administrativo y Civil de Hacienda; además, previo solicitar la revisión del perfil los puestos para atender la necesidad de tres plazas de Inspector General 1 para integrar la Sección Tercera “C” del Tribunal de la Inspección Judicial</w:t>
      </w:r>
      <w:r w:rsidRPr="00E450F1">
        <w:rPr>
          <w:rFonts w:ascii="Book Antiqua" w:hAnsi="Book Antiqua" w:cs="Arial"/>
        </w:rPr>
        <w:t>. El costo estimado para el 202</w:t>
      </w:r>
      <w:r w:rsidR="00B01FDE" w:rsidRPr="00E450F1">
        <w:rPr>
          <w:rFonts w:ascii="Book Antiqua" w:hAnsi="Book Antiqua" w:cs="Arial"/>
        </w:rPr>
        <w:t>2</w:t>
      </w:r>
      <w:r w:rsidRPr="00E450F1">
        <w:rPr>
          <w:rFonts w:ascii="Book Antiqua" w:hAnsi="Book Antiqua" w:cs="Arial"/>
        </w:rPr>
        <w:t xml:space="preserve"> es:</w:t>
      </w:r>
    </w:p>
    <w:p w14:paraId="2E70B197" w14:textId="77777777" w:rsidR="0014267B" w:rsidRPr="005D7209" w:rsidRDefault="0014267B" w:rsidP="0014267B">
      <w:pPr>
        <w:spacing w:before="240" w:line="276" w:lineRule="auto"/>
        <w:ind w:left="716"/>
        <w:jc w:val="both"/>
        <w:rPr>
          <w:rFonts w:ascii="Book Antiqua" w:hAnsi="Book Antiqua" w:cs="Arial"/>
          <w:lang w:val="es-ES_tradnl"/>
        </w:rPr>
      </w:pPr>
    </w:p>
    <w:p w14:paraId="3459CB38" w14:textId="77777777" w:rsidR="00B01FDE" w:rsidRPr="005D7209" w:rsidRDefault="00B01FDE" w:rsidP="00B01FDE">
      <w:pPr>
        <w:pStyle w:val="Epgrafe"/>
        <w:keepNext/>
        <w:ind w:left="1560" w:right="1894"/>
        <w:jc w:val="center"/>
        <w:rPr>
          <w:rFonts w:ascii="Book Antiqua" w:hAnsi="Book Antiqua"/>
          <w:sz w:val="24"/>
          <w:szCs w:val="24"/>
        </w:rPr>
      </w:pPr>
      <w:r w:rsidRPr="005D7209">
        <w:rPr>
          <w:rFonts w:ascii="Book Antiqua" w:hAnsi="Book Antiqua"/>
          <w:sz w:val="24"/>
          <w:szCs w:val="24"/>
        </w:rPr>
        <w:t xml:space="preserve">Cuadro </w:t>
      </w:r>
      <w:r w:rsidRPr="005D7209">
        <w:rPr>
          <w:rFonts w:ascii="Book Antiqua" w:hAnsi="Book Antiqua"/>
          <w:sz w:val="24"/>
          <w:szCs w:val="24"/>
        </w:rPr>
        <w:fldChar w:fldCharType="begin"/>
      </w:r>
      <w:r w:rsidRPr="005D7209">
        <w:rPr>
          <w:rFonts w:ascii="Book Antiqua" w:hAnsi="Book Antiqua"/>
          <w:sz w:val="24"/>
          <w:szCs w:val="24"/>
        </w:rPr>
        <w:instrText xml:space="preserve"> SEQ Cuadro \* ARABIC </w:instrText>
      </w:r>
      <w:r w:rsidRPr="005D7209">
        <w:rPr>
          <w:rFonts w:ascii="Book Antiqua" w:hAnsi="Book Antiqua"/>
          <w:sz w:val="24"/>
          <w:szCs w:val="24"/>
        </w:rPr>
        <w:fldChar w:fldCharType="separate"/>
      </w:r>
      <w:r w:rsidR="00D11652" w:rsidRPr="005D7209">
        <w:rPr>
          <w:rFonts w:ascii="Book Antiqua" w:hAnsi="Book Antiqua"/>
          <w:noProof/>
          <w:sz w:val="24"/>
          <w:szCs w:val="24"/>
        </w:rPr>
        <w:t>10</w:t>
      </w:r>
      <w:r w:rsidRPr="005D7209">
        <w:rPr>
          <w:rFonts w:ascii="Book Antiqua" w:hAnsi="Book Antiqua"/>
          <w:sz w:val="24"/>
          <w:szCs w:val="24"/>
        </w:rPr>
        <w:fldChar w:fldCharType="end"/>
      </w:r>
      <w:r w:rsidRPr="005D7209">
        <w:rPr>
          <w:rFonts w:ascii="Book Antiqua" w:hAnsi="Book Antiqua"/>
          <w:sz w:val="24"/>
          <w:szCs w:val="24"/>
        </w:rPr>
        <w:t>.</w:t>
      </w:r>
    </w:p>
    <w:p w14:paraId="73D5E341" w14:textId="77777777" w:rsidR="00B01FDE" w:rsidRPr="005D7209" w:rsidRDefault="00B01FDE" w:rsidP="005D7209">
      <w:pPr>
        <w:pStyle w:val="Epgrafe"/>
        <w:keepNext/>
        <w:ind w:left="426" w:right="-232"/>
        <w:jc w:val="center"/>
        <w:rPr>
          <w:rFonts w:ascii="Book Antiqua" w:hAnsi="Book Antiqua"/>
          <w:sz w:val="24"/>
          <w:szCs w:val="24"/>
        </w:rPr>
      </w:pPr>
      <w:r w:rsidRPr="005D7209">
        <w:rPr>
          <w:rFonts w:ascii="Book Antiqua" w:hAnsi="Book Antiqua"/>
          <w:sz w:val="24"/>
          <w:szCs w:val="24"/>
        </w:rPr>
        <w:t>Programa 926. Estimación del costo para el 2022 de tres plazas extraordinarias a ordinarias para integrar la estructura de la Sección Tercera “C” del Tribunal de la Inspección Judicial.</w:t>
      </w:r>
    </w:p>
    <w:p w14:paraId="6F7C327E" w14:textId="77777777" w:rsidR="00B01FDE" w:rsidRPr="005D7209" w:rsidRDefault="00B01FDE" w:rsidP="00B01FDE">
      <w:pPr>
        <w:ind w:right="193"/>
        <w:rPr>
          <w:sz w:val="18"/>
          <w:szCs w:val="18"/>
        </w:rPr>
      </w:pPr>
    </w:p>
    <w:tbl>
      <w:tblPr>
        <w:tblW w:w="9499" w:type="dxa"/>
        <w:tblInd w:w="-72"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CellMar>
          <w:left w:w="70" w:type="dxa"/>
          <w:right w:w="70" w:type="dxa"/>
        </w:tblCellMar>
        <w:tblLook w:val="04A0" w:firstRow="1" w:lastRow="0" w:firstColumn="1" w:lastColumn="0" w:noHBand="0" w:noVBand="1"/>
      </w:tblPr>
      <w:tblGrid>
        <w:gridCol w:w="1418"/>
        <w:gridCol w:w="992"/>
        <w:gridCol w:w="993"/>
        <w:gridCol w:w="1701"/>
        <w:gridCol w:w="1701"/>
        <w:gridCol w:w="993"/>
        <w:gridCol w:w="1701"/>
      </w:tblGrid>
      <w:tr w:rsidR="00B01FDE" w:rsidRPr="005D7209" w14:paraId="0E829EDC" w14:textId="77777777" w:rsidTr="005D7209">
        <w:trPr>
          <w:trHeight w:val="407"/>
        </w:trPr>
        <w:tc>
          <w:tcPr>
            <w:tcW w:w="1418" w:type="dxa"/>
            <w:shd w:val="clear" w:color="auto" w:fill="auto"/>
            <w:vAlign w:val="center"/>
            <w:hideMark/>
          </w:tcPr>
          <w:p w14:paraId="0AA9EB9C" w14:textId="77777777" w:rsidR="00B01FDE" w:rsidRPr="005D7209" w:rsidRDefault="00B01FDE" w:rsidP="00B01FDE">
            <w:pPr>
              <w:widowControl w:val="0"/>
              <w:autoSpaceDE w:val="0"/>
              <w:autoSpaceDN w:val="0"/>
              <w:adjustRightInd w:val="0"/>
              <w:jc w:val="center"/>
              <w:rPr>
                <w:rFonts w:ascii="Book Antiqua" w:hAnsi="Book Antiqua" w:cs="Arial"/>
                <w:b/>
                <w:bCs/>
                <w:sz w:val="20"/>
                <w:szCs w:val="20"/>
                <w:lang w:eastAsia="es-CR"/>
              </w:rPr>
            </w:pPr>
            <w:r w:rsidRPr="005D7209">
              <w:rPr>
                <w:rFonts w:ascii="Book Antiqua" w:hAnsi="Book Antiqua" w:cs="Arial"/>
                <w:b/>
                <w:bCs/>
                <w:sz w:val="20"/>
                <w:szCs w:val="20"/>
                <w:lang w:eastAsia="es-CR"/>
              </w:rPr>
              <w:t>Despacho</w:t>
            </w:r>
          </w:p>
        </w:tc>
        <w:tc>
          <w:tcPr>
            <w:tcW w:w="992" w:type="dxa"/>
            <w:shd w:val="clear" w:color="auto" w:fill="auto"/>
            <w:vAlign w:val="center"/>
            <w:hideMark/>
          </w:tcPr>
          <w:p w14:paraId="33C07F70" w14:textId="77777777" w:rsidR="00B01FDE" w:rsidRPr="005D7209" w:rsidRDefault="00B01FDE" w:rsidP="00B01FDE">
            <w:pPr>
              <w:widowControl w:val="0"/>
              <w:autoSpaceDE w:val="0"/>
              <w:autoSpaceDN w:val="0"/>
              <w:adjustRightInd w:val="0"/>
              <w:jc w:val="center"/>
              <w:rPr>
                <w:rFonts w:ascii="Book Antiqua" w:hAnsi="Book Antiqua" w:cs="Arial"/>
                <w:b/>
                <w:bCs/>
                <w:sz w:val="20"/>
                <w:szCs w:val="20"/>
                <w:lang w:eastAsia="es-CR"/>
              </w:rPr>
            </w:pPr>
            <w:r w:rsidRPr="005D7209">
              <w:rPr>
                <w:rFonts w:ascii="Book Antiqua" w:hAnsi="Book Antiqua" w:cs="Arial"/>
                <w:b/>
                <w:bCs/>
                <w:sz w:val="20"/>
                <w:szCs w:val="20"/>
                <w:lang w:eastAsia="es-CR"/>
              </w:rPr>
              <w:t>Cantidad</w:t>
            </w:r>
          </w:p>
        </w:tc>
        <w:tc>
          <w:tcPr>
            <w:tcW w:w="993" w:type="dxa"/>
            <w:shd w:val="clear" w:color="auto" w:fill="auto"/>
            <w:vAlign w:val="center"/>
            <w:hideMark/>
          </w:tcPr>
          <w:p w14:paraId="7AE5B544" w14:textId="77777777" w:rsidR="00B01FDE" w:rsidRPr="005D7209" w:rsidRDefault="00B01FDE" w:rsidP="00B01FDE">
            <w:pPr>
              <w:widowControl w:val="0"/>
              <w:autoSpaceDE w:val="0"/>
              <w:autoSpaceDN w:val="0"/>
              <w:adjustRightInd w:val="0"/>
              <w:jc w:val="center"/>
              <w:rPr>
                <w:rFonts w:ascii="Book Antiqua" w:hAnsi="Book Antiqua" w:cs="Arial"/>
                <w:b/>
                <w:bCs/>
                <w:sz w:val="20"/>
                <w:szCs w:val="20"/>
                <w:lang w:eastAsia="es-CR"/>
              </w:rPr>
            </w:pPr>
            <w:r w:rsidRPr="005D7209">
              <w:rPr>
                <w:rFonts w:ascii="Book Antiqua" w:hAnsi="Book Antiqua" w:cs="Arial"/>
                <w:b/>
                <w:bCs/>
                <w:sz w:val="20"/>
                <w:szCs w:val="20"/>
                <w:lang w:eastAsia="es-CR"/>
              </w:rPr>
              <w:t>Tipo de plaza</w:t>
            </w:r>
          </w:p>
        </w:tc>
        <w:tc>
          <w:tcPr>
            <w:tcW w:w="1701" w:type="dxa"/>
          </w:tcPr>
          <w:p w14:paraId="5967D9C7" w14:textId="77777777" w:rsidR="00B01FDE" w:rsidRPr="005D7209" w:rsidRDefault="00B01FDE" w:rsidP="00B01FDE">
            <w:pPr>
              <w:widowControl w:val="0"/>
              <w:autoSpaceDE w:val="0"/>
              <w:autoSpaceDN w:val="0"/>
              <w:adjustRightInd w:val="0"/>
              <w:jc w:val="center"/>
              <w:rPr>
                <w:rFonts w:ascii="Book Antiqua" w:hAnsi="Book Antiqua" w:cs="Arial"/>
                <w:b/>
                <w:bCs/>
                <w:sz w:val="20"/>
                <w:szCs w:val="20"/>
                <w:lang w:eastAsia="es-CR"/>
              </w:rPr>
            </w:pPr>
            <w:r w:rsidRPr="005D7209">
              <w:rPr>
                <w:rFonts w:ascii="Book Antiqua" w:hAnsi="Book Antiqua" w:cs="Arial"/>
                <w:b/>
                <w:bCs/>
                <w:sz w:val="20"/>
                <w:szCs w:val="20"/>
                <w:lang w:eastAsia="es-CR"/>
              </w:rPr>
              <w:t>Condición actual</w:t>
            </w:r>
          </w:p>
        </w:tc>
        <w:tc>
          <w:tcPr>
            <w:tcW w:w="1701" w:type="dxa"/>
            <w:shd w:val="clear" w:color="auto" w:fill="auto"/>
            <w:vAlign w:val="center"/>
            <w:hideMark/>
          </w:tcPr>
          <w:p w14:paraId="001A8CAD" w14:textId="77777777" w:rsidR="00B01FDE" w:rsidRPr="005D7209" w:rsidRDefault="00B01FDE" w:rsidP="00B01FDE">
            <w:pPr>
              <w:widowControl w:val="0"/>
              <w:autoSpaceDE w:val="0"/>
              <w:autoSpaceDN w:val="0"/>
              <w:adjustRightInd w:val="0"/>
              <w:jc w:val="center"/>
              <w:rPr>
                <w:rFonts w:ascii="Book Antiqua" w:hAnsi="Book Antiqua" w:cs="Arial"/>
                <w:b/>
                <w:bCs/>
                <w:sz w:val="20"/>
                <w:szCs w:val="20"/>
                <w:lang w:eastAsia="es-CR"/>
              </w:rPr>
            </w:pPr>
            <w:r w:rsidRPr="005D7209">
              <w:rPr>
                <w:rFonts w:ascii="Book Antiqua" w:hAnsi="Book Antiqua" w:cs="Arial"/>
                <w:b/>
                <w:bCs/>
                <w:sz w:val="20"/>
                <w:szCs w:val="20"/>
                <w:lang w:eastAsia="es-CR"/>
              </w:rPr>
              <w:t>Recomendación</w:t>
            </w:r>
          </w:p>
        </w:tc>
        <w:tc>
          <w:tcPr>
            <w:tcW w:w="993" w:type="dxa"/>
            <w:shd w:val="clear" w:color="auto" w:fill="auto"/>
            <w:vAlign w:val="center"/>
            <w:hideMark/>
          </w:tcPr>
          <w:p w14:paraId="1593731C" w14:textId="77777777" w:rsidR="00B01FDE" w:rsidRPr="005D7209" w:rsidRDefault="00B01FDE" w:rsidP="00B01FDE">
            <w:pPr>
              <w:widowControl w:val="0"/>
              <w:autoSpaceDE w:val="0"/>
              <w:autoSpaceDN w:val="0"/>
              <w:adjustRightInd w:val="0"/>
              <w:jc w:val="center"/>
              <w:rPr>
                <w:rFonts w:ascii="Book Antiqua" w:hAnsi="Book Antiqua" w:cs="Arial"/>
                <w:b/>
                <w:bCs/>
                <w:sz w:val="20"/>
                <w:szCs w:val="20"/>
                <w:lang w:eastAsia="es-CR"/>
              </w:rPr>
            </w:pPr>
            <w:r w:rsidRPr="005D7209">
              <w:rPr>
                <w:rFonts w:ascii="Book Antiqua" w:hAnsi="Book Antiqua" w:cs="Arial"/>
                <w:b/>
                <w:bCs/>
                <w:sz w:val="20"/>
                <w:szCs w:val="20"/>
                <w:lang w:eastAsia="es-CR"/>
              </w:rPr>
              <w:t>Período</w:t>
            </w:r>
          </w:p>
        </w:tc>
        <w:tc>
          <w:tcPr>
            <w:tcW w:w="1701" w:type="dxa"/>
            <w:shd w:val="clear" w:color="auto" w:fill="auto"/>
            <w:vAlign w:val="center"/>
            <w:hideMark/>
          </w:tcPr>
          <w:p w14:paraId="54B3BDBB" w14:textId="77777777" w:rsidR="00B01FDE" w:rsidRPr="005D7209" w:rsidRDefault="00B01FDE" w:rsidP="00B01FDE">
            <w:pPr>
              <w:widowControl w:val="0"/>
              <w:autoSpaceDE w:val="0"/>
              <w:autoSpaceDN w:val="0"/>
              <w:adjustRightInd w:val="0"/>
              <w:jc w:val="center"/>
              <w:rPr>
                <w:rFonts w:ascii="Book Antiqua" w:hAnsi="Book Antiqua" w:cs="Arial"/>
                <w:b/>
                <w:bCs/>
                <w:sz w:val="20"/>
                <w:szCs w:val="20"/>
                <w:lang w:eastAsia="es-CR"/>
              </w:rPr>
            </w:pPr>
            <w:r w:rsidRPr="005D7209">
              <w:rPr>
                <w:rFonts w:ascii="Book Antiqua" w:hAnsi="Book Antiqua" w:cs="Arial"/>
                <w:b/>
                <w:bCs/>
                <w:sz w:val="20"/>
                <w:szCs w:val="20"/>
                <w:lang w:eastAsia="es-CR"/>
              </w:rPr>
              <w:t>Costo Estimado</w:t>
            </w:r>
          </w:p>
        </w:tc>
      </w:tr>
      <w:tr w:rsidR="00B01FDE" w:rsidRPr="005D7209" w14:paraId="7F7B93EE" w14:textId="77777777" w:rsidTr="005D7209">
        <w:trPr>
          <w:trHeight w:val="559"/>
        </w:trPr>
        <w:tc>
          <w:tcPr>
            <w:tcW w:w="1418" w:type="dxa"/>
            <w:shd w:val="clear" w:color="auto" w:fill="auto"/>
            <w:noWrap/>
            <w:vAlign w:val="center"/>
            <w:hideMark/>
          </w:tcPr>
          <w:p w14:paraId="44152780" w14:textId="77777777" w:rsidR="00B01FDE" w:rsidRPr="005D7209" w:rsidRDefault="00B01FDE" w:rsidP="00B01FDE">
            <w:pPr>
              <w:widowControl w:val="0"/>
              <w:autoSpaceDE w:val="0"/>
              <w:autoSpaceDN w:val="0"/>
              <w:adjustRightInd w:val="0"/>
              <w:rPr>
                <w:rFonts w:ascii="Book Antiqua" w:hAnsi="Book Antiqua" w:cs="Arial"/>
                <w:sz w:val="18"/>
                <w:szCs w:val="18"/>
                <w:lang w:eastAsia="es-CR"/>
              </w:rPr>
            </w:pPr>
            <w:r w:rsidRPr="005D7209">
              <w:rPr>
                <w:rFonts w:ascii="Book Antiqua" w:hAnsi="Book Antiqua" w:cs="Arial"/>
                <w:sz w:val="18"/>
                <w:szCs w:val="18"/>
                <w:lang w:eastAsia="es-CR"/>
              </w:rPr>
              <w:t xml:space="preserve">Tribunal de la Inspección Judicial </w:t>
            </w:r>
          </w:p>
        </w:tc>
        <w:tc>
          <w:tcPr>
            <w:tcW w:w="992" w:type="dxa"/>
            <w:shd w:val="clear" w:color="auto" w:fill="auto"/>
            <w:vAlign w:val="center"/>
            <w:hideMark/>
          </w:tcPr>
          <w:p w14:paraId="7A994192" w14:textId="77777777" w:rsidR="00B01FDE" w:rsidRPr="005D7209" w:rsidRDefault="00B01FDE" w:rsidP="00B01FDE">
            <w:pPr>
              <w:widowControl w:val="0"/>
              <w:autoSpaceDE w:val="0"/>
              <w:autoSpaceDN w:val="0"/>
              <w:adjustRightInd w:val="0"/>
              <w:jc w:val="center"/>
              <w:rPr>
                <w:rFonts w:ascii="Book Antiqua" w:hAnsi="Book Antiqua" w:cs="Arial"/>
                <w:b/>
                <w:bCs/>
                <w:sz w:val="18"/>
                <w:szCs w:val="18"/>
                <w:lang w:eastAsia="es-CR"/>
              </w:rPr>
            </w:pPr>
            <w:r w:rsidRPr="005D7209">
              <w:rPr>
                <w:rFonts w:ascii="Book Antiqua" w:hAnsi="Book Antiqua" w:cs="Arial"/>
                <w:b/>
                <w:bCs/>
                <w:sz w:val="22"/>
                <w:szCs w:val="22"/>
                <w:lang w:eastAsia="es-CR"/>
              </w:rPr>
              <w:t>3</w:t>
            </w:r>
          </w:p>
        </w:tc>
        <w:tc>
          <w:tcPr>
            <w:tcW w:w="993" w:type="dxa"/>
            <w:shd w:val="clear" w:color="auto" w:fill="auto"/>
            <w:noWrap/>
            <w:vAlign w:val="center"/>
            <w:hideMark/>
          </w:tcPr>
          <w:p w14:paraId="647589B4" w14:textId="77777777" w:rsidR="00B01FDE" w:rsidRPr="005D7209" w:rsidRDefault="00B01FDE" w:rsidP="00B01FDE">
            <w:pPr>
              <w:widowControl w:val="0"/>
              <w:autoSpaceDE w:val="0"/>
              <w:autoSpaceDN w:val="0"/>
              <w:adjustRightInd w:val="0"/>
              <w:jc w:val="center"/>
              <w:rPr>
                <w:rFonts w:ascii="Book Antiqua" w:hAnsi="Book Antiqua" w:cs="Arial"/>
                <w:sz w:val="18"/>
                <w:szCs w:val="18"/>
                <w:lang w:eastAsia="es-CR"/>
              </w:rPr>
            </w:pPr>
            <w:r w:rsidRPr="005D7209">
              <w:rPr>
                <w:rFonts w:ascii="Book Antiqua" w:hAnsi="Book Antiqua" w:cs="Arial"/>
                <w:sz w:val="18"/>
                <w:szCs w:val="18"/>
                <w:lang w:eastAsia="es-CR"/>
              </w:rPr>
              <w:t>Inspector General 1</w:t>
            </w:r>
          </w:p>
        </w:tc>
        <w:tc>
          <w:tcPr>
            <w:tcW w:w="1701" w:type="dxa"/>
          </w:tcPr>
          <w:p w14:paraId="0C30AE69" w14:textId="6265BEAE" w:rsidR="00B01FDE" w:rsidRPr="005D7209" w:rsidRDefault="00B01FDE" w:rsidP="00B01FDE">
            <w:pPr>
              <w:widowControl w:val="0"/>
              <w:autoSpaceDE w:val="0"/>
              <w:autoSpaceDN w:val="0"/>
              <w:adjustRightInd w:val="0"/>
              <w:jc w:val="both"/>
              <w:rPr>
                <w:rFonts w:ascii="Book Antiqua" w:hAnsi="Book Antiqua" w:cs="Arial"/>
                <w:sz w:val="18"/>
                <w:szCs w:val="18"/>
                <w:lang w:eastAsia="es-CR"/>
              </w:rPr>
            </w:pPr>
            <w:r w:rsidRPr="005D7209">
              <w:rPr>
                <w:rFonts w:ascii="Book Antiqua" w:hAnsi="Book Antiqua" w:cs="Arial"/>
                <w:sz w:val="18"/>
                <w:szCs w:val="18"/>
                <w:lang w:eastAsia="es-CR"/>
              </w:rPr>
              <w:t xml:space="preserve">Tipo de Plaza extraordinarias de Juez 3 </w:t>
            </w:r>
            <w:r w:rsidR="002040A6">
              <w:rPr>
                <w:rFonts w:ascii="Book Antiqua" w:hAnsi="Book Antiqua" w:cs="Arial"/>
                <w:sz w:val="18"/>
                <w:szCs w:val="18"/>
                <w:lang w:eastAsia="es-CR"/>
              </w:rPr>
              <w:t xml:space="preserve">del CACMFJ </w:t>
            </w:r>
            <w:r w:rsidRPr="005D7209">
              <w:rPr>
                <w:rFonts w:ascii="Book Antiqua" w:hAnsi="Book Antiqua" w:cs="Arial"/>
                <w:sz w:val="18"/>
                <w:szCs w:val="18"/>
                <w:lang w:eastAsia="es-CR"/>
              </w:rPr>
              <w:t>asignadas</w:t>
            </w:r>
            <w:r w:rsidR="002040A6">
              <w:rPr>
                <w:rFonts w:ascii="Book Antiqua" w:hAnsi="Book Antiqua" w:cs="Arial"/>
                <w:sz w:val="18"/>
                <w:szCs w:val="18"/>
                <w:lang w:eastAsia="es-CR"/>
              </w:rPr>
              <w:t xml:space="preserve"> funcionalmente</w:t>
            </w:r>
            <w:r w:rsidRPr="005D7209">
              <w:rPr>
                <w:rFonts w:ascii="Book Antiqua" w:hAnsi="Book Antiqua" w:cs="Arial"/>
                <w:sz w:val="18"/>
                <w:szCs w:val="18"/>
                <w:lang w:eastAsia="es-CR"/>
              </w:rPr>
              <w:t xml:space="preserve"> al Juzgado Contencioso Administrativo y Civil de Hacienda </w:t>
            </w:r>
          </w:p>
        </w:tc>
        <w:tc>
          <w:tcPr>
            <w:tcW w:w="1701" w:type="dxa"/>
            <w:shd w:val="clear" w:color="auto" w:fill="auto"/>
            <w:vAlign w:val="center"/>
            <w:hideMark/>
          </w:tcPr>
          <w:p w14:paraId="429FBAD3" w14:textId="77777777" w:rsidR="00B01FDE" w:rsidRPr="005D7209" w:rsidRDefault="001635E2" w:rsidP="00B01FDE">
            <w:pPr>
              <w:widowControl w:val="0"/>
              <w:autoSpaceDE w:val="0"/>
              <w:autoSpaceDN w:val="0"/>
              <w:adjustRightInd w:val="0"/>
              <w:jc w:val="both"/>
              <w:rPr>
                <w:rFonts w:ascii="Book Antiqua" w:hAnsi="Book Antiqua" w:cs="Arial"/>
                <w:sz w:val="18"/>
                <w:szCs w:val="18"/>
                <w:lang w:eastAsia="es-CR"/>
              </w:rPr>
            </w:pPr>
            <w:r w:rsidRPr="00E450F1">
              <w:rPr>
                <w:rFonts w:ascii="Book Antiqua" w:hAnsi="Book Antiqua" w:cs="Arial"/>
                <w:sz w:val="18"/>
                <w:szCs w:val="18"/>
                <w:lang w:eastAsia="es-CR"/>
              </w:rPr>
              <w:t xml:space="preserve">Cambiar la condición ordinaria y disponer de los recursos </w:t>
            </w:r>
            <w:r w:rsidR="00B01FDE" w:rsidRPr="00E450F1">
              <w:rPr>
                <w:rFonts w:ascii="Book Antiqua" w:hAnsi="Book Antiqua"/>
                <w:noProof/>
                <w:sz w:val="18"/>
                <w:szCs w:val="18"/>
              </w:rPr>
              <w:t>(</w:t>
            </w:r>
            <w:r w:rsidR="00B01FDE" w:rsidRPr="00E450F1">
              <w:rPr>
                <w:rFonts w:ascii="Book Antiqua" w:hAnsi="Book Antiqua"/>
                <w:b/>
                <w:bCs/>
                <w:noProof/>
                <w:sz w:val="18"/>
                <w:szCs w:val="18"/>
              </w:rPr>
              <w:t>382195, 382196 y 382197</w:t>
            </w:r>
            <w:r w:rsidR="00B01FDE" w:rsidRPr="00E450F1">
              <w:rPr>
                <w:rFonts w:ascii="Book Antiqua" w:hAnsi="Book Antiqua"/>
                <w:noProof/>
                <w:sz w:val="18"/>
                <w:szCs w:val="18"/>
              </w:rPr>
              <w:t>) para</w:t>
            </w:r>
            <w:r w:rsidRPr="00E450F1">
              <w:rPr>
                <w:rFonts w:ascii="Book Antiqua" w:hAnsi="Book Antiqua"/>
                <w:noProof/>
                <w:sz w:val="18"/>
                <w:szCs w:val="18"/>
              </w:rPr>
              <w:t xml:space="preserve"> el</w:t>
            </w:r>
            <w:r w:rsidR="00B01FDE" w:rsidRPr="00E450F1">
              <w:rPr>
                <w:rFonts w:ascii="Book Antiqua" w:hAnsi="Book Antiqua"/>
                <w:noProof/>
                <w:sz w:val="18"/>
                <w:szCs w:val="18"/>
              </w:rPr>
              <w:t xml:space="preserve"> requerimiento tres puesto Inspector Genral 1</w:t>
            </w:r>
            <w:r w:rsidR="000166CD">
              <w:rPr>
                <w:rFonts w:ascii="Book Antiqua" w:hAnsi="Book Antiqua"/>
                <w:noProof/>
                <w:sz w:val="18"/>
                <w:szCs w:val="18"/>
              </w:rPr>
              <w:t>, para el prespupuesto del año 2023</w:t>
            </w:r>
          </w:p>
        </w:tc>
        <w:tc>
          <w:tcPr>
            <w:tcW w:w="993" w:type="dxa"/>
            <w:shd w:val="clear" w:color="auto" w:fill="auto"/>
            <w:vAlign w:val="center"/>
            <w:hideMark/>
          </w:tcPr>
          <w:p w14:paraId="04CF11D7" w14:textId="77777777" w:rsidR="00B01FDE" w:rsidRPr="005D7209" w:rsidRDefault="00B01FDE" w:rsidP="00B01FDE">
            <w:pPr>
              <w:widowControl w:val="0"/>
              <w:autoSpaceDE w:val="0"/>
              <w:autoSpaceDN w:val="0"/>
              <w:adjustRightInd w:val="0"/>
              <w:jc w:val="center"/>
              <w:rPr>
                <w:rFonts w:ascii="Book Antiqua" w:hAnsi="Book Antiqua" w:cs="Arial"/>
                <w:b/>
                <w:bCs/>
                <w:sz w:val="20"/>
                <w:szCs w:val="20"/>
                <w:lang w:eastAsia="es-CR"/>
              </w:rPr>
            </w:pPr>
            <w:r w:rsidRPr="005D7209">
              <w:rPr>
                <w:rFonts w:ascii="Book Antiqua" w:hAnsi="Book Antiqua" w:cs="Arial"/>
                <w:b/>
                <w:bCs/>
                <w:sz w:val="20"/>
                <w:szCs w:val="20"/>
                <w:lang w:eastAsia="es-CR"/>
              </w:rPr>
              <w:t>12</w:t>
            </w:r>
          </w:p>
          <w:p w14:paraId="16EC08C6" w14:textId="77777777" w:rsidR="00B01FDE" w:rsidRPr="005D7209" w:rsidRDefault="00B01FDE" w:rsidP="00B01FDE">
            <w:pPr>
              <w:widowControl w:val="0"/>
              <w:autoSpaceDE w:val="0"/>
              <w:autoSpaceDN w:val="0"/>
              <w:adjustRightInd w:val="0"/>
              <w:jc w:val="center"/>
              <w:rPr>
                <w:rFonts w:ascii="Book Antiqua" w:hAnsi="Book Antiqua" w:cs="Arial"/>
                <w:sz w:val="18"/>
                <w:szCs w:val="18"/>
                <w:lang w:eastAsia="es-CR"/>
              </w:rPr>
            </w:pPr>
            <w:r w:rsidRPr="005D7209">
              <w:rPr>
                <w:rFonts w:ascii="Book Antiqua" w:hAnsi="Book Antiqua" w:cs="Arial"/>
                <w:sz w:val="20"/>
                <w:szCs w:val="20"/>
                <w:lang w:eastAsia="es-CR"/>
              </w:rPr>
              <w:t>Mese</w:t>
            </w:r>
            <w:r w:rsidRPr="005D7209">
              <w:rPr>
                <w:rFonts w:ascii="Book Antiqua" w:hAnsi="Book Antiqua" w:cs="Arial"/>
                <w:sz w:val="18"/>
                <w:szCs w:val="18"/>
                <w:lang w:eastAsia="es-CR"/>
              </w:rPr>
              <w:t>s</w:t>
            </w:r>
          </w:p>
        </w:tc>
        <w:tc>
          <w:tcPr>
            <w:tcW w:w="1701" w:type="dxa"/>
            <w:shd w:val="clear" w:color="auto" w:fill="auto"/>
            <w:noWrap/>
            <w:vAlign w:val="center"/>
            <w:hideMark/>
          </w:tcPr>
          <w:p w14:paraId="78195916" w14:textId="77777777" w:rsidR="00B01FDE" w:rsidRPr="005D7209" w:rsidRDefault="00B01FDE" w:rsidP="00B01FDE">
            <w:pPr>
              <w:widowControl w:val="0"/>
              <w:autoSpaceDE w:val="0"/>
              <w:autoSpaceDN w:val="0"/>
              <w:adjustRightInd w:val="0"/>
              <w:jc w:val="center"/>
              <w:rPr>
                <w:rFonts w:ascii="Book Antiqua" w:hAnsi="Book Antiqua" w:cs="Arial"/>
                <w:sz w:val="18"/>
                <w:szCs w:val="18"/>
                <w:lang w:eastAsia="es-CR"/>
              </w:rPr>
            </w:pPr>
            <w:r w:rsidRPr="005D7209">
              <w:rPr>
                <w:rFonts w:ascii="Times New Roman" w:hAnsi="Times New Roman"/>
                <w:sz w:val="22"/>
                <w:szCs w:val="22"/>
                <w:lang w:eastAsia="es-CR"/>
              </w:rPr>
              <w:t>₡</w:t>
            </w:r>
            <w:r w:rsidRPr="005D7209">
              <w:rPr>
                <w:rFonts w:ascii="Book Antiqua" w:hAnsi="Book Antiqua"/>
                <w:sz w:val="22"/>
                <w:szCs w:val="22"/>
                <w:lang w:eastAsia="es-CR"/>
              </w:rPr>
              <w:t>1</w:t>
            </w:r>
            <w:r w:rsidR="001635E2" w:rsidRPr="005D7209">
              <w:rPr>
                <w:rFonts w:ascii="Book Antiqua" w:hAnsi="Book Antiqua"/>
                <w:sz w:val="22"/>
                <w:szCs w:val="22"/>
                <w:lang w:eastAsia="es-CR"/>
              </w:rPr>
              <w:t>77</w:t>
            </w:r>
            <w:r w:rsidRPr="005D7209">
              <w:rPr>
                <w:rFonts w:ascii="Book Antiqua" w:hAnsi="Book Antiqua"/>
                <w:sz w:val="22"/>
                <w:szCs w:val="22"/>
                <w:lang w:eastAsia="es-CR"/>
              </w:rPr>
              <w:t>.1</w:t>
            </w:r>
            <w:r w:rsidR="001635E2" w:rsidRPr="005D7209">
              <w:rPr>
                <w:rFonts w:ascii="Book Antiqua" w:hAnsi="Book Antiqua"/>
                <w:sz w:val="22"/>
                <w:szCs w:val="22"/>
                <w:lang w:eastAsia="es-CR"/>
              </w:rPr>
              <w:t>89</w:t>
            </w:r>
            <w:r w:rsidRPr="005D7209">
              <w:rPr>
                <w:rFonts w:ascii="Book Antiqua" w:hAnsi="Book Antiqua"/>
                <w:sz w:val="22"/>
                <w:szCs w:val="22"/>
                <w:lang w:eastAsia="es-CR"/>
              </w:rPr>
              <w:t xml:space="preserve">.000 </w:t>
            </w:r>
            <w:r w:rsidRPr="005D7209">
              <w:rPr>
                <w:rFonts w:ascii="Book Antiqua" w:hAnsi="Book Antiqua"/>
                <w:b/>
                <w:bCs/>
                <w:sz w:val="22"/>
                <w:szCs w:val="22"/>
                <w:vertAlign w:val="superscript"/>
                <w:lang w:eastAsia="es-CR"/>
              </w:rPr>
              <w:t>(1</w:t>
            </w:r>
            <w:r w:rsidRPr="005D7209">
              <w:rPr>
                <w:rFonts w:ascii="Book Antiqua" w:hAnsi="Book Antiqua"/>
                <w:b/>
                <w:bCs/>
                <w:sz w:val="18"/>
                <w:szCs w:val="18"/>
                <w:vertAlign w:val="superscript"/>
                <w:lang w:eastAsia="es-CR"/>
              </w:rPr>
              <w:t>)</w:t>
            </w:r>
          </w:p>
        </w:tc>
      </w:tr>
    </w:tbl>
    <w:p w14:paraId="42E703E0" w14:textId="77777777" w:rsidR="00B01FDE" w:rsidRPr="005D7209" w:rsidRDefault="00B01FDE" w:rsidP="00B01FDE">
      <w:pPr>
        <w:widowControl w:val="0"/>
        <w:autoSpaceDE w:val="0"/>
        <w:autoSpaceDN w:val="0"/>
        <w:adjustRightInd w:val="0"/>
        <w:ind w:left="-142" w:right="335"/>
        <w:rPr>
          <w:rFonts w:ascii="Book Antiqua" w:hAnsi="Book Antiqua"/>
          <w:iCs/>
          <w:sz w:val="18"/>
          <w:szCs w:val="18"/>
        </w:rPr>
      </w:pPr>
      <w:r w:rsidRPr="005D7209">
        <w:rPr>
          <w:rFonts w:ascii="Book Antiqua" w:hAnsi="Book Antiqua"/>
          <w:b/>
          <w:bCs/>
          <w:iCs/>
          <w:sz w:val="18"/>
          <w:szCs w:val="18"/>
        </w:rPr>
        <w:t>Nota (1)</w:t>
      </w:r>
      <w:r w:rsidRPr="005D7209">
        <w:rPr>
          <w:rFonts w:ascii="Book Antiqua" w:hAnsi="Book Antiqua"/>
          <w:iCs/>
          <w:sz w:val="18"/>
          <w:szCs w:val="18"/>
        </w:rPr>
        <w:t xml:space="preserve"> Costo promedio por puesto por Inspector General 1 para el 2022 es de </w:t>
      </w:r>
      <w:r w:rsidRPr="005D7209">
        <w:rPr>
          <w:rFonts w:ascii="Times New Roman" w:hAnsi="Times New Roman"/>
          <w:b/>
          <w:bCs/>
          <w:iCs/>
          <w:sz w:val="18"/>
          <w:szCs w:val="18"/>
        </w:rPr>
        <w:t>₡</w:t>
      </w:r>
      <w:r w:rsidRPr="005D7209">
        <w:rPr>
          <w:rFonts w:ascii="Book Antiqua" w:hAnsi="Book Antiqua"/>
          <w:b/>
          <w:bCs/>
          <w:iCs/>
          <w:sz w:val="18"/>
          <w:szCs w:val="18"/>
        </w:rPr>
        <w:t>59.063.000</w:t>
      </w:r>
    </w:p>
    <w:p w14:paraId="338C904D" w14:textId="77777777" w:rsidR="00B01FDE" w:rsidRPr="004B25A3" w:rsidRDefault="00B01FDE" w:rsidP="00B01FDE">
      <w:pPr>
        <w:tabs>
          <w:tab w:val="left" w:pos="7938"/>
        </w:tabs>
        <w:spacing w:before="20"/>
        <w:ind w:left="-142" w:right="335"/>
        <w:rPr>
          <w:rFonts w:ascii="Book Antiqua" w:hAnsi="Book Antiqua"/>
          <w:iCs/>
          <w:sz w:val="18"/>
          <w:szCs w:val="18"/>
        </w:rPr>
      </w:pPr>
      <w:r w:rsidRPr="005D7209">
        <w:rPr>
          <w:rFonts w:ascii="Book Antiqua" w:hAnsi="Book Antiqua"/>
          <w:b/>
          <w:iCs/>
          <w:sz w:val="18"/>
          <w:szCs w:val="18"/>
        </w:rPr>
        <w:t>Fuente:</w:t>
      </w:r>
      <w:r w:rsidRPr="005D7209">
        <w:rPr>
          <w:rFonts w:ascii="Book Antiqua" w:hAnsi="Book Antiqua"/>
          <w:iCs/>
          <w:sz w:val="18"/>
          <w:szCs w:val="18"/>
        </w:rPr>
        <w:t xml:space="preserve"> Subproceso de Evaluación Institucional, con datos suministrados del Subproceso de Formulación de Presupuesto y Portafolio de Proyectos de la Dirección </w:t>
      </w:r>
      <w:r w:rsidRPr="004B25A3">
        <w:rPr>
          <w:rFonts w:ascii="Book Antiqua" w:hAnsi="Book Antiqua"/>
          <w:iCs/>
          <w:sz w:val="18"/>
          <w:szCs w:val="18"/>
        </w:rPr>
        <w:t>de Planificación.</w:t>
      </w:r>
    </w:p>
    <w:p w14:paraId="29B57190" w14:textId="2576FB3C" w:rsidR="00DA7A4B" w:rsidRDefault="00DC7E49" w:rsidP="00DA7A4B">
      <w:pPr>
        <w:numPr>
          <w:ilvl w:val="1"/>
          <w:numId w:val="4"/>
        </w:numPr>
        <w:spacing w:before="240" w:line="276" w:lineRule="auto"/>
        <w:jc w:val="both"/>
        <w:rPr>
          <w:rFonts w:ascii="Book Antiqua" w:hAnsi="Book Antiqua" w:cs="Arial"/>
        </w:rPr>
      </w:pPr>
      <w:r w:rsidRPr="004B25A3">
        <w:rPr>
          <w:rFonts w:ascii="Book Antiqua" w:hAnsi="Book Antiqua" w:cs="Arial"/>
        </w:rPr>
        <w:lastRenderedPageBreak/>
        <w:t xml:space="preserve">Mantener </w:t>
      </w:r>
      <w:r w:rsidR="00DA7A4B">
        <w:rPr>
          <w:rFonts w:ascii="Book Antiqua" w:hAnsi="Book Antiqua" w:cs="Arial"/>
        </w:rPr>
        <w:t xml:space="preserve">únicamente para el año 2023 </w:t>
      </w:r>
      <w:r w:rsidRPr="004B25A3">
        <w:rPr>
          <w:rFonts w:ascii="Book Antiqua" w:hAnsi="Book Antiqua" w:cs="Arial"/>
        </w:rPr>
        <w:t>el recurso extraordinario</w:t>
      </w:r>
      <w:r w:rsidR="002040A6">
        <w:rPr>
          <w:rFonts w:ascii="Book Antiqua" w:hAnsi="Book Antiqua" w:cs="Arial"/>
        </w:rPr>
        <w:t xml:space="preserve"> del CACMFJ de</w:t>
      </w:r>
      <w:r w:rsidRPr="004B25A3">
        <w:rPr>
          <w:rFonts w:ascii="Book Antiqua" w:hAnsi="Book Antiqua" w:cs="Arial"/>
        </w:rPr>
        <w:t xml:space="preserve"> Juez </w:t>
      </w:r>
      <w:r w:rsidRPr="00E450F1">
        <w:rPr>
          <w:rFonts w:ascii="Book Antiqua" w:hAnsi="Book Antiqua" w:cs="Arial"/>
          <w:b/>
          <w:bCs/>
        </w:rPr>
        <w:t>(382198)</w:t>
      </w:r>
      <w:r w:rsidRPr="004B25A3">
        <w:rPr>
          <w:rFonts w:ascii="Book Antiqua" w:hAnsi="Book Antiqua" w:cs="Arial"/>
        </w:rPr>
        <w:t xml:space="preserve"> con un recurso de </w:t>
      </w:r>
      <w:r w:rsidR="004B7C10" w:rsidRPr="004B25A3">
        <w:rPr>
          <w:rFonts w:ascii="Book Antiqua" w:hAnsi="Book Antiqua" w:cs="Arial"/>
        </w:rPr>
        <w:t xml:space="preserve">Técnico Judicial 2 </w:t>
      </w:r>
      <w:r w:rsidR="004B7C10" w:rsidRPr="00E450F1">
        <w:rPr>
          <w:rFonts w:ascii="Book Antiqua" w:hAnsi="Book Antiqua" w:cs="Arial"/>
          <w:b/>
          <w:bCs/>
        </w:rPr>
        <w:t>(382202)</w:t>
      </w:r>
      <w:r w:rsidR="004B7C10" w:rsidRPr="004B25A3">
        <w:rPr>
          <w:rFonts w:ascii="Book Antiqua" w:hAnsi="Book Antiqua" w:cs="Arial"/>
        </w:rPr>
        <w:t xml:space="preserve"> </w:t>
      </w:r>
      <w:r w:rsidRPr="004B25A3">
        <w:rPr>
          <w:rFonts w:ascii="Book Antiqua" w:hAnsi="Book Antiqua" w:cs="Arial"/>
        </w:rPr>
        <w:t xml:space="preserve">asignado </w:t>
      </w:r>
      <w:r w:rsidR="002040A6">
        <w:rPr>
          <w:rFonts w:ascii="Book Antiqua" w:hAnsi="Book Antiqua" w:cs="Arial"/>
        </w:rPr>
        <w:t xml:space="preserve">funcionalmente </w:t>
      </w:r>
      <w:r w:rsidRPr="004B25A3">
        <w:rPr>
          <w:rFonts w:ascii="Book Antiqua" w:hAnsi="Book Antiqua" w:cs="Arial"/>
        </w:rPr>
        <w:t>al Juzgado Contencioso Administrativo y Civil de Hacienda; de manera que, siga apoyando en las expropiacion</w:t>
      </w:r>
      <w:r w:rsidRPr="000166CD">
        <w:rPr>
          <w:rFonts w:ascii="Book Antiqua" w:hAnsi="Book Antiqua" w:cs="Arial"/>
        </w:rPr>
        <w:t>es procedentes del Estado: así como, resolver procesos que provengan de otras instituciones y la atención de otros procesos propios del juzgado, tal como se ha venido realizando</w:t>
      </w:r>
      <w:r w:rsidR="00D55D92">
        <w:rPr>
          <w:rFonts w:ascii="Book Antiqua" w:hAnsi="Book Antiqua" w:cs="Arial"/>
        </w:rPr>
        <w:t xml:space="preserve">, donde se atienda las </w:t>
      </w:r>
      <w:r w:rsidRPr="000166CD">
        <w:rPr>
          <w:rFonts w:ascii="Book Antiqua" w:hAnsi="Book Antiqua" w:cs="Arial"/>
        </w:rPr>
        <w:t xml:space="preserve"> </w:t>
      </w:r>
      <w:r w:rsidR="00DA7A4B" w:rsidRPr="00F46462">
        <w:rPr>
          <w:rFonts w:ascii="Book Antiqua" w:hAnsi="Book Antiqua"/>
          <w:noProof/>
        </w:rPr>
        <w:t>medidas de contención del gasto en el Poder Judicial dispuestas por Corte</w:t>
      </w:r>
      <w:r w:rsidR="00DA7A4B" w:rsidRPr="00101A33">
        <w:rPr>
          <w:rFonts w:ascii="Book Antiqua" w:hAnsi="Book Antiqua" w:cs="Calibri"/>
          <w:color w:val="000000"/>
        </w:rPr>
        <w:t xml:space="preserve"> Plena en sesión 27-2017(art. XVI), 28-2017 (art. XV) y 29-2017 (art. XVI) donde se permita dar sostenibilidad de la propuesta por parte de a Dirección de Planificación al reforzar la estructura del Tribunal de la Inspección Judicial y a su vez , se permita minimizar el riesgo de subutilizar del recurso </w:t>
      </w:r>
      <w:r w:rsidR="00DA7A4B" w:rsidRPr="00101A33">
        <w:rPr>
          <w:rFonts w:ascii="Book Antiqua" w:hAnsi="Book Antiqua"/>
          <w:noProof/>
          <w:lang w:val="es-CR"/>
        </w:rPr>
        <w:t>recurso extraordinario del CACMFJ asignado funcionalmente al Juzgado Contencioso Administrativo y Civil de Hacienda</w:t>
      </w:r>
      <w:r w:rsidRPr="000166CD">
        <w:rPr>
          <w:rFonts w:ascii="Book Antiqua" w:hAnsi="Book Antiqua" w:cs="Arial"/>
        </w:rPr>
        <w:t>.</w:t>
      </w:r>
    </w:p>
    <w:p w14:paraId="06D5C7E5" w14:textId="250101AB" w:rsidR="00DA7A4B" w:rsidRDefault="00DA7A4B">
      <w:pPr>
        <w:spacing w:before="240" w:line="276" w:lineRule="auto"/>
        <w:ind w:left="716"/>
        <w:jc w:val="both"/>
        <w:rPr>
          <w:rFonts w:ascii="Book Antiqua" w:hAnsi="Book Antiqua"/>
        </w:rPr>
      </w:pPr>
      <w:r w:rsidRPr="00101A33">
        <w:rPr>
          <w:rFonts w:ascii="Book Antiqua" w:hAnsi="Book Antiqua"/>
        </w:rPr>
        <w:t xml:space="preserve">El Centro de Apoyo, Coordinación y Mejoramiento de la Función Jurisdiccional, mantendrá por medio de sus profesionales el seguimiento el seguimiento de la </w:t>
      </w:r>
      <w:r w:rsidR="00161DBC" w:rsidRPr="00101A33">
        <w:rPr>
          <w:rFonts w:ascii="Book Antiqua" w:hAnsi="Book Antiqua"/>
        </w:rPr>
        <w:t>plaza extraordinaria</w:t>
      </w:r>
      <w:r w:rsidRPr="00101A33">
        <w:rPr>
          <w:rFonts w:ascii="Book Antiqua" w:hAnsi="Book Antiqua"/>
        </w:rPr>
        <w:t xml:space="preserve"> de Juez </w:t>
      </w:r>
      <w:r w:rsidRPr="00F46462">
        <w:rPr>
          <w:rFonts w:ascii="Book Antiqua" w:hAnsi="Book Antiqua"/>
          <w:noProof/>
          <w:lang w:val="es-CR"/>
        </w:rPr>
        <w:t>(382198)</w:t>
      </w:r>
      <w:r w:rsidRPr="00101A33">
        <w:rPr>
          <w:rFonts w:ascii="Book Antiqua" w:hAnsi="Book Antiqua"/>
        </w:rPr>
        <w:t xml:space="preserve"> y </w:t>
      </w:r>
      <w:r w:rsidRPr="00F46462">
        <w:rPr>
          <w:rFonts w:ascii="Book Antiqua" w:hAnsi="Book Antiqua"/>
          <w:noProof/>
          <w:lang w:val="es-CR"/>
        </w:rPr>
        <w:t xml:space="preserve">Técnico Judicial 2 (382202) </w:t>
      </w:r>
      <w:r w:rsidRPr="00101A33">
        <w:rPr>
          <w:rFonts w:ascii="Book Antiqua" w:hAnsi="Book Antiqua"/>
        </w:rPr>
        <w:t>de persona juzgadora para el año 2023</w:t>
      </w:r>
      <w:r>
        <w:rPr>
          <w:rFonts w:ascii="Book Antiqua" w:hAnsi="Book Antiqua"/>
        </w:rPr>
        <w:t>.</w:t>
      </w:r>
    </w:p>
    <w:p w14:paraId="32A9C13B" w14:textId="3566D28B" w:rsidR="00CC2DB8" w:rsidRDefault="00CC2DB8">
      <w:pPr>
        <w:spacing w:before="240" w:line="276" w:lineRule="auto"/>
        <w:ind w:left="716"/>
        <w:jc w:val="both"/>
        <w:rPr>
          <w:rFonts w:ascii="Book Antiqua" w:hAnsi="Book Antiqua"/>
        </w:rPr>
      </w:pPr>
    </w:p>
    <w:p w14:paraId="0BE52017" w14:textId="6610143B" w:rsidR="00363692" w:rsidRPr="00AD4C1B" w:rsidRDefault="00CC2DB8" w:rsidP="00282DA8">
      <w:pPr>
        <w:numPr>
          <w:ilvl w:val="1"/>
          <w:numId w:val="4"/>
        </w:numPr>
        <w:spacing w:before="240" w:line="276" w:lineRule="auto"/>
        <w:jc w:val="both"/>
        <w:rPr>
          <w:rFonts w:ascii="Book Antiqua" w:hAnsi="Book Antiqua" w:cs="Arial"/>
        </w:rPr>
      </w:pPr>
      <w:r w:rsidRPr="00282DA8">
        <w:rPr>
          <w:rFonts w:ascii="Book Antiqua" w:hAnsi="Book Antiqua" w:cs="Arial"/>
          <w:u w:val="single"/>
        </w:rPr>
        <w:t xml:space="preserve">Considerar </w:t>
      </w:r>
      <w:r w:rsidR="00363692" w:rsidRPr="00282DA8">
        <w:rPr>
          <w:rFonts w:ascii="Book Antiqua" w:hAnsi="Book Antiqua" w:cs="Arial"/>
          <w:u w:val="single"/>
        </w:rPr>
        <w:t xml:space="preserve">al momento de analizar lo dispuesto por el Consejo Superior en </w:t>
      </w:r>
      <w:r w:rsidR="00363692" w:rsidRPr="00282DA8">
        <w:rPr>
          <w:rFonts w:ascii="Book Antiqua" w:hAnsi="Book Antiqua" w:cs="Arial"/>
          <w:b/>
          <w:bCs/>
          <w:u w:val="single"/>
        </w:rPr>
        <w:t>sesión 16-2022 (art. XXX),</w:t>
      </w:r>
      <w:r w:rsidR="00363692" w:rsidRPr="00282DA8">
        <w:rPr>
          <w:rFonts w:ascii="Book Antiqua" w:hAnsi="Book Antiqua" w:cs="Arial"/>
          <w:u w:val="single"/>
        </w:rPr>
        <w:t xml:space="preserve"> los aspectos relevantes identificados por parte de la Dirección de Planificación en relación con el Informe </w:t>
      </w:r>
      <w:r w:rsidR="00363692" w:rsidRPr="00282DA8">
        <w:rPr>
          <w:rFonts w:ascii="Book Antiqua" w:hAnsi="Book Antiqua" w:cs="Arial"/>
          <w:b/>
          <w:bCs/>
          <w:u w:val="single"/>
        </w:rPr>
        <w:t xml:space="preserve">002-CACMFJ-ACM-2022 </w:t>
      </w:r>
      <w:r w:rsidR="00363692" w:rsidRPr="00282DA8">
        <w:rPr>
          <w:rFonts w:ascii="Book Antiqua" w:hAnsi="Book Antiqua" w:cs="Arial"/>
        </w:rPr>
        <w:t xml:space="preserve">donde se establece los siguientes escenarios: </w:t>
      </w:r>
    </w:p>
    <w:p w14:paraId="1D17CE49" w14:textId="77777777" w:rsidR="00AD4C1B" w:rsidRPr="00E81A1A" w:rsidRDefault="00AD4C1B" w:rsidP="00AD4C1B">
      <w:pPr>
        <w:tabs>
          <w:tab w:val="left" w:pos="71"/>
        </w:tabs>
        <w:spacing w:line="276" w:lineRule="auto"/>
        <w:ind w:left="709"/>
        <w:jc w:val="both"/>
        <w:rPr>
          <w:rFonts w:ascii="Book Antiqua" w:hAnsi="Book Antiqua" w:cs="Arial"/>
          <w:b/>
          <w:bCs/>
          <w:i/>
          <w:iCs/>
          <w:color w:val="000000"/>
          <w:sz w:val="22"/>
          <w:szCs w:val="22"/>
        </w:rPr>
      </w:pPr>
    </w:p>
    <w:p w14:paraId="0AAB7A5B" w14:textId="610522E0" w:rsidR="00AD4C1B" w:rsidRPr="00AD4C1B" w:rsidRDefault="00AD4C1B" w:rsidP="00AD4C1B">
      <w:pPr>
        <w:tabs>
          <w:tab w:val="left" w:pos="71"/>
        </w:tabs>
        <w:spacing w:line="276" w:lineRule="auto"/>
        <w:ind w:left="709"/>
        <w:jc w:val="both"/>
        <w:rPr>
          <w:rFonts w:ascii="Book Antiqua" w:hAnsi="Book Antiqua" w:cs="Arial"/>
          <w:b/>
          <w:bCs/>
          <w:i/>
          <w:iCs/>
          <w:color w:val="000000"/>
          <w:sz w:val="22"/>
          <w:szCs w:val="22"/>
        </w:rPr>
      </w:pPr>
      <w:r w:rsidRPr="00AD4C1B">
        <w:rPr>
          <w:rFonts w:ascii="Book Antiqua" w:hAnsi="Book Antiqua" w:cs="Arial"/>
          <w:b/>
          <w:bCs/>
          <w:i/>
          <w:iCs/>
          <w:color w:val="000000"/>
          <w:sz w:val="22"/>
          <w:szCs w:val="22"/>
        </w:rPr>
        <w:t>“A Corte Plena</w:t>
      </w:r>
    </w:p>
    <w:p w14:paraId="6F81AAB4" w14:textId="77777777" w:rsidR="00AD4C1B" w:rsidRPr="00AD4C1B" w:rsidRDefault="00AD4C1B" w:rsidP="00AD4C1B">
      <w:pPr>
        <w:tabs>
          <w:tab w:val="left" w:pos="71"/>
        </w:tabs>
        <w:spacing w:line="276" w:lineRule="auto"/>
        <w:ind w:left="709"/>
        <w:jc w:val="both"/>
        <w:rPr>
          <w:rFonts w:ascii="Book Antiqua" w:hAnsi="Book Antiqua" w:cs="Arial"/>
          <w:b/>
          <w:bCs/>
          <w:i/>
          <w:iCs/>
          <w:color w:val="000000"/>
          <w:sz w:val="22"/>
          <w:szCs w:val="22"/>
        </w:rPr>
      </w:pPr>
    </w:p>
    <w:p w14:paraId="5C7EBDB1" w14:textId="77777777" w:rsidR="00AD4C1B" w:rsidRPr="00AD4C1B" w:rsidRDefault="00AD4C1B" w:rsidP="00AD4C1B">
      <w:pPr>
        <w:tabs>
          <w:tab w:val="left" w:pos="71"/>
        </w:tabs>
        <w:spacing w:line="276" w:lineRule="auto"/>
        <w:ind w:left="709"/>
        <w:jc w:val="both"/>
        <w:rPr>
          <w:rFonts w:ascii="Book Antiqua" w:hAnsi="Book Antiqua" w:cs="Arial"/>
          <w:i/>
          <w:iCs/>
          <w:color w:val="000000"/>
          <w:sz w:val="22"/>
          <w:szCs w:val="22"/>
        </w:rPr>
      </w:pPr>
      <w:r w:rsidRPr="00AD4C1B">
        <w:rPr>
          <w:rFonts w:ascii="Book Antiqua" w:hAnsi="Book Antiqua" w:cs="Arial"/>
          <w:b/>
          <w:bCs/>
          <w:i/>
          <w:iCs/>
          <w:color w:val="000000"/>
          <w:sz w:val="22"/>
          <w:szCs w:val="22"/>
          <w:u w:val="single"/>
        </w:rPr>
        <w:t>Valorar la permanencia o no de las plazas en el Juzgado Contencioso-Administrativo y Civil de Hacienda</w:t>
      </w:r>
      <w:r w:rsidRPr="00AD4C1B">
        <w:rPr>
          <w:rFonts w:ascii="Book Antiqua" w:hAnsi="Book Antiqua" w:cs="Arial"/>
          <w:i/>
          <w:iCs/>
          <w:color w:val="000000"/>
          <w:sz w:val="22"/>
          <w:szCs w:val="22"/>
        </w:rPr>
        <w:t>, considerando los siguientes escenarios y riesgos asociados:</w:t>
      </w:r>
    </w:p>
    <w:p w14:paraId="2532C28A" w14:textId="05400459" w:rsidR="00C7213A" w:rsidRPr="00282DA8" w:rsidRDefault="00C7213A" w:rsidP="00C7213A">
      <w:pPr>
        <w:tabs>
          <w:tab w:val="left" w:pos="8080"/>
        </w:tabs>
        <w:ind w:left="709" w:right="851"/>
        <w:jc w:val="both"/>
        <w:rPr>
          <w:rFonts w:ascii="Book Antiqua" w:hAnsi="Book Antiqua" w:cs="Arial"/>
          <w:b/>
          <w:bCs/>
          <w:i/>
          <w:iCs/>
          <w:color w:val="000000"/>
          <w:sz w:val="22"/>
          <w:szCs w:val="22"/>
        </w:rPr>
      </w:pPr>
    </w:p>
    <w:tbl>
      <w:tblPr>
        <w:tblStyle w:val="Tablaconcuadrcula"/>
        <w:tblW w:w="8222" w:type="dxa"/>
        <w:tblInd w:w="704" w:type="dxa"/>
        <w:tblLook w:val="04A0" w:firstRow="1" w:lastRow="0" w:firstColumn="1" w:lastColumn="0" w:noHBand="0" w:noVBand="1"/>
      </w:tblPr>
      <w:tblGrid>
        <w:gridCol w:w="1008"/>
        <w:gridCol w:w="1906"/>
        <w:gridCol w:w="1657"/>
        <w:gridCol w:w="1694"/>
        <w:gridCol w:w="1957"/>
      </w:tblGrid>
      <w:tr w:rsidR="00AD4C1B" w:rsidRPr="00AD4C1B" w14:paraId="3F9EA190" w14:textId="77777777" w:rsidTr="00AD4C1B">
        <w:tc>
          <w:tcPr>
            <w:tcW w:w="1008" w:type="dxa"/>
          </w:tcPr>
          <w:p w14:paraId="3DCD2569" w14:textId="77777777" w:rsidR="00AD4C1B" w:rsidRPr="00AD4C1B" w:rsidRDefault="00AD4C1B" w:rsidP="00F1443E">
            <w:pPr>
              <w:tabs>
                <w:tab w:val="left" w:pos="22"/>
              </w:tabs>
              <w:spacing w:line="276" w:lineRule="auto"/>
              <w:jc w:val="center"/>
              <w:rPr>
                <w:rFonts w:ascii="Book Antiqua" w:hAnsi="Book Antiqua"/>
                <w:b/>
                <w:bCs/>
                <w:i/>
                <w:iCs/>
                <w:sz w:val="16"/>
                <w:szCs w:val="16"/>
              </w:rPr>
            </w:pPr>
            <w:r w:rsidRPr="00AD4C1B">
              <w:rPr>
                <w:rFonts w:ascii="Book Antiqua" w:hAnsi="Book Antiqua"/>
                <w:b/>
                <w:bCs/>
                <w:i/>
                <w:iCs/>
                <w:sz w:val="16"/>
                <w:szCs w:val="16"/>
              </w:rPr>
              <w:t>Escenario</w:t>
            </w:r>
          </w:p>
        </w:tc>
        <w:tc>
          <w:tcPr>
            <w:tcW w:w="0" w:type="auto"/>
          </w:tcPr>
          <w:p w14:paraId="02210005" w14:textId="77777777" w:rsidR="00AD4C1B" w:rsidRPr="00004154" w:rsidRDefault="00AD4C1B" w:rsidP="00F1443E">
            <w:pPr>
              <w:tabs>
                <w:tab w:val="left" w:pos="22"/>
              </w:tabs>
              <w:spacing w:line="276" w:lineRule="auto"/>
              <w:jc w:val="center"/>
              <w:rPr>
                <w:rFonts w:ascii="Book Antiqua" w:hAnsi="Book Antiqua" w:cs="Arial"/>
                <w:b/>
                <w:bCs/>
                <w:i/>
                <w:iCs/>
                <w:color w:val="000000"/>
                <w:sz w:val="16"/>
                <w:szCs w:val="16"/>
              </w:rPr>
            </w:pPr>
            <w:r w:rsidRPr="00004154">
              <w:rPr>
                <w:rFonts w:ascii="Book Antiqua" w:hAnsi="Book Antiqua" w:cs="Arial"/>
                <w:b/>
                <w:bCs/>
                <w:i/>
                <w:iCs/>
                <w:color w:val="000000"/>
                <w:sz w:val="16"/>
                <w:szCs w:val="16"/>
              </w:rPr>
              <w:t>1</w:t>
            </w:r>
          </w:p>
        </w:tc>
        <w:tc>
          <w:tcPr>
            <w:tcW w:w="0" w:type="auto"/>
          </w:tcPr>
          <w:p w14:paraId="470A6F3F" w14:textId="77777777" w:rsidR="00AD4C1B" w:rsidRPr="00AD4C1B" w:rsidRDefault="00AD4C1B" w:rsidP="00F1443E">
            <w:pPr>
              <w:tabs>
                <w:tab w:val="left" w:pos="22"/>
              </w:tabs>
              <w:spacing w:line="276" w:lineRule="auto"/>
              <w:jc w:val="center"/>
              <w:rPr>
                <w:rFonts w:ascii="Book Antiqua" w:hAnsi="Book Antiqua" w:cs="Arial"/>
                <w:b/>
                <w:bCs/>
                <w:i/>
                <w:iCs/>
                <w:color w:val="000000"/>
                <w:sz w:val="16"/>
                <w:szCs w:val="16"/>
              </w:rPr>
            </w:pPr>
            <w:r w:rsidRPr="00E81A1A">
              <w:rPr>
                <w:rFonts w:ascii="Book Antiqua" w:hAnsi="Book Antiqua" w:cs="Arial"/>
                <w:b/>
                <w:bCs/>
                <w:i/>
                <w:iCs/>
                <w:color w:val="000000"/>
                <w:sz w:val="16"/>
                <w:szCs w:val="16"/>
              </w:rPr>
              <w:t>2</w:t>
            </w:r>
          </w:p>
        </w:tc>
        <w:tc>
          <w:tcPr>
            <w:tcW w:w="0" w:type="auto"/>
          </w:tcPr>
          <w:p w14:paraId="765A9CE7" w14:textId="77777777" w:rsidR="00AD4C1B" w:rsidRPr="00AD4C1B" w:rsidRDefault="00AD4C1B" w:rsidP="00F1443E">
            <w:pPr>
              <w:tabs>
                <w:tab w:val="left" w:pos="22"/>
              </w:tabs>
              <w:spacing w:line="276" w:lineRule="auto"/>
              <w:jc w:val="center"/>
              <w:rPr>
                <w:rFonts w:ascii="Book Antiqua" w:hAnsi="Book Antiqua" w:cs="Arial"/>
                <w:b/>
                <w:bCs/>
                <w:i/>
                <w:iCs/>
                <w:color w:val="000000"/>
                <w:sz w:val="16"/>
                <w:szCs w:val="16"/>
              </w:rPr>
            </w:pPr>
            <w:r w:rsidRPr="00AD4C1B">
              <w:rPr>
                <w:rFonts w:ascii="Book Antiqua" w:hAnsi="Book Antiqua" w:cs="Arial"/>
                <w:b/>
                <w:bCs/>
                <w:i/>
                <w:iCs/>
                <w:color w:val="000000"/>
                <w:sz w:val="16"/>
                <w:szCs w:val="16"/>
              </w:rPr>
              <w:t>3</w:t>
            </w:r>
          </w:p>
        </w:tc>
        <w:tc>
          <w:tcPr>
            <w:tcW w:w="1957" w:type="dxa"/>
          </w:tcPr>
          <w:p w14:paraId="0D4232AC" w14:textId="77777777" w:rsidR="00AD4C1B" w:rsidRPr="00AD4C1B" w:rsidRDefault="00AD4C1B" w:rsidP="00F1443E">
            <w:pPr>
              <w:tabs>
                <w:tab w:val="left" w:pos="22"/>
              </w:tabs>
              <w:spacing w:line="276" w:lineRule="auto"/>
              <w:jc w:val="center"/>
              <w:rPr>
                <w:rFonts w:ascii="Book Antiqua" w:hAnsi="Book Antiqua" w:cs="Arial"/>
                <w:b/>
                <w:bCs/>
                <w:i/>
                <w:iCs/>
                <w:color w:val="000000"/>
                <w:sz w:val="16"/>
                <w:szCs w:val="16"/>
              </w:rPr>
            </w:pPr>
            <w:r w:rsidRPr="00AD4C1B">
              <w:rPr>
                <w:rFonts w:ascii="Book Antiqua" w:hAnsi="Book Antiqua" w:cs="Arial"/>
                <w:b/>
                <w:bCs/>
                <w:i/>
                <w:iCs/>
                <w:color w:val="000000"/>
                <w:sz w:val="16"/>
                <w:szCs w:val="16"/>
              </w:rPr>
              <w:t>4</w:t>
            </w:r>
          </w:p>
        </w:tc>
      </w:tr>
      <w:tr w:rsidR="00AD4C1B" w:rsidRPr="00AD4C1B" w14:paraId="1BBEE654" w14:textId="77777777" w:rsidTr="00AD4C1B">
        <w:tc>
          <w:tcPr>
            <w:tcW w:w="1008" w:type="dxa"/>
          </w:tcPr>
          <w:p w14:paraId="43A8EA2D" w14:textId="77777777" w:rsidR="00AD4C1B" w:rsidRPr="00AD4C1B" w:rsidRDefault="00AD4C1B" w:rsidP="00F1443E">
            <w:pPr>
              <w:tabs>
                <w:tab w:val="left" w:pos="22"/>
              </w:tabs>
              <w:spacing w:line="276" w:lineRule="auto"/>
              <w:jc w:val="center"/>
              <w:rPr>
                <w:rFonts w:ascii="Book Antiqua" w:hAnsi="Book Antiqua"/>
                <w:b/>
                <w:bCs/>
                <w:i/>
                <w:iCs/>
                <w:sz w:val="16"/>
                <w:szCs w:val="16"/>
              </w:rPr>
            </w:pPr>
            <w:r w:rsidRPr="00AD4C1B">
              <w:rPr>
                <w:rFonts w:ascii="Book Antiqua" w:hAnsi="Book Antiqua"/>
                <w:b/>
                <w:bCs/>
                <w:i/>
                <w:iCs/>
                <w:sz w:val="16"/>
                <w:szCs w:val="16"/>
              </w:rPr>
              <w:t>Decisión</w:t>
            </w:r>
          </w:p>
        </w:tc>
        <w:tc>
          <w:tcPr>
            <w:tcW w:w="0" w:type="auto"/>
          </w:tcPr>
          <w:p w14:paraId="422CAA85" w14:textId="77777777" w:rsidR="00AD4C1B" w:rsidRPr="00AD4C1B" w:rsidRDefault="00AD4C1B" w:rsidP="00F1443E">
            <w:pPr>
              <w:tabs>
                <w:tab w:val="left" w:pos="22"/>
              </w:tabs>
              <w:spacing w:line="276" w:lineRule="auto"/>
              <w:jc w:val="center"/>
              <w:rPr>
                <w:rFonts w:ascii="Book Antiqua" w:hAnsi="Book Antiqua"/>
                <w:b/>
                <w:bCs/>
                <w:i/>
                <w:iCs/>
                <w:sz w:val="16"/>
                <w:szCs w:val="16"/>
              </w:rPr>
            </w:pPr>
            <w:r w:rsidRPr="00AD4C1B">
              <w:rPr>
                <w:rFonts w:ascii="Book Antiqua" w:hAnsi="Book Antiqua"/>
                <w:b/>
                <w:bCs/>
                <w:i/>
                <w:iCs/>
                <w:sz w:val="16"/>
                <w:szCs w:val="16"/>
              </w:rPr>
              <w:t>Continuidad de las 4 plazas de persona juzgadora extraordinarias</w:t>
            </w:r>
          </w:p>
        </w:tc>
        <w:tc>
          <w:tcPr>
            <w:tcW w:w="0" w:type="auto"/>
          </w:tcPr>
          <w:p w14:paraId="469698EB" w14:textId="77777777" w:rsidR="00AD4C1B" w:rsidRPr="00AD4C1B" w:rsidRDefault="00AD4C1B" w:rsidP="00F1443E">
            <w:pPr>
              <w:tabs>
                <w:tab w:val="left" w:pos="22"/>
              </w:tabs>
              <w:spacing w:line="276" w:lineRule="auto"/>
              <w:jc w:val="center"/>
              <w:rPr>
                <w:rFonts w:ascii="Book Antiqua" w:hAnsi="Book Antiqua"/>
                <w:b/>
                <w:bCs/>
                <w:i/>
                <w:iCs/>
                <w:sz w:val="16"/>
                <w:szCs w:val="16"/>
              </w:rPr>
            </w:pPr>
            <w:r w:rsidRPr="00AD4C1B">
              <w:rPr>
                <w:rFonts w:ascii="Book Antiqua" w:hAnsi="Book Antiqua"/>
                <w:b/>
                <w:bCs/>
                <w:i/>
                <w:iCs/>
                <w:sz w:val="16"/>
                <w:szCs w:val="16"/>
              </w:rPr>
              <w:t>Continuidad de tres plazas de persona juzgadora extraordinaria en el Juzgado Contencioso-Administrativo y Civil de Hacienda.</w:t>
            </w:r>
          </w:p>
        </w:tc>
        <w:tc>
          <w:tcPr>
            <w:tcW w:w="0" w:type="auto"/>
          </w:tcPr>
          <w:p w14:paraId="1A7538BA" w14:textId="77777777" w:rsidR="00AD4C1B" w:rsidRPr="00AD4C1B" w:rsidRDefault="00AD4C1B" w:rsidP="00F1443E">
            <w:pPr>
              <w:tabs>
                <w:tab w:val="left" w:pos="22"/>
              </w:tabs>
              <w:spacing w:line="276" w:lineRule="auto"/>
              <w:jc w:val="center"/>
              <w:rPr>
                <w:rFonts w:ascii="Book Antiqua" w:hAnsi="Book Antiqua"/>
                <w:b/>
                <w:bCs/>
                <w:i/>
                <w:iCs/>
                <w:sz w:val="16"/>
                <w:szCs w:val="16"/>
              </w:rPr>
            </w:pPr>
            <w:r w:rsidRPr="00AD4C1B">
              <w:rPr>
                <w:rFonts w:ascii="Book Antiqua" w:hAnsi="Book Antiqua"/>
                <w:b/>
                <w:bCs/>
                <w:i/>
                <w:iCs/>
                <w:sz w:val="16"/>
                <w:szCs w:val="16"/>
              </w:rPr>
              <w:t>Continuidad de 2 plazas de persona juzgadora extraordinarias</w:t>
            </w:r>
          </w:p>
        </w:tc>
        <w:tc>
          <w:tcPr>
            <w:tcW w:w="1957" w:type="dxa"/>
          </w:tcPr>
          <w:p w14:paraId="1E0E0ABE" w14:textId="77777777" w:rsidR="00AD4C1B" w:rsidRPr="00AD4C1B" w:rsidRDefault="00AD4C1B" w:rsidP="00F1443E">
            <w:pPr>
              <w:tabs>
                <w:tab w:val="left" w:pos="22"/>
              </w:tabs>
              <w:spacing w:line="276" w:lineRule="auto"/>
              <w:jc w:val="center"/>
              <w:rPr>
                <w:rFonts w:ascii="Book Antiqua" w:hAnsi="Book Antiqua"/>
                <w:b/>
                <w:bCs/>
                <w:i/>
                <w:iCs/>
                <w:sz w:val="16"/>
                <w:szCs w:val="16"/>
              </w:rPr>
            </w:pPr>
            <w:r w:rsidRPr="00AD4C1B">
              <w:rPr>
                <w:rFonts w:ascii="Book Antiqua" w:hAnsi="Book Antiqua"/>
                <w:b/>
                <w:bCs/>
                <w:i/>
                <w:iCs/>
                <w:sz w:val="16"/>
                <w:szCs w:val="16"/>
              </w:rPr>
              <w:t>Traslado de las plazas a otras instancias judiciales por el resto del plazo</w:t>
            </w:r>
          </w:p>
        </w:tc>
      </w:tr>
      <w:tr w:rsidR="00AD4C1B" w:rsidRPr="00AD4C1B" w14:paraId="0912D9E7" w14:textId="77777777" w:rsidTr="00AD4C1B">
        <w:tc>
          <w:tcPr>
            <w:tcW w:w="1008" w:type="dxa"/>
          </w:tcPr>
          <w:p w14:paraId="0596ED0D" w14:textId="77777777" w:rsidR="00AD4C1B" w:rsidRPr="00AD4C1B" w:rsidRDefault="00AD4C1B" w:rsidP="00F1443E">
            <w:pPr>
              <w:tabs>
                <w:tab w:val="left" w:pos="22"/>
              </w:tabs>
              <w:spacing w:line="276" w:lineRule="auto"/>
              <w:jc w:val="center"/>
              <w:rPr>
                <w:rFonts w:ascii="Book Antiqua" w:hAnsi="Book Antiqua"/>
                <w:b/>
                <w:bCs/>
                <w:i/>
                <w:iCs/>
                <w:sz w:val="16"/>
                <w:szCs w:val="16"/>
              </w:rPr>
            </w:pPr>
            <w:r w:rsidRPr="00AD4C1B">
              <w:rPr>
                <w:rFonts w:ascii="Book Antiqua" w:hAnsi="Book Antiqua"/>
                <w:b/>
                <w:bCs/>
                <w:i/>
                <w:iCs/>
                <w:sz w:val="16"/>
                <w:szCs w:val="16"/>
              </w:rPr>
              <w:lastRenderedPageBreak/>
              <w:t>Riesgos</w:t>
            </w:r>
          </w:p>
        </w:tc>
        <w:tc>
          <w:tcPr>
            <w:tcW w:w="0" w:type="auto"/>
          </w:tcPr>
          <w:p w14:paraId="0A10B89C" w14:textId="77777777" w:rsidR="00AD4C1B" w:rsidRPr="00AD4C1B" w:rsidRDefault="00AD4C1B" w:rsidP="00F1443E">
            <w:pPr>
              <w:tabs>
                <w:tab w:val="left" w:pos="22"/>
              </w:tabs>
              <w:spacing w:line="276" w:lineRule="auto"/>
              <w:jc w:val="center"/>
              <w:rPr>
                <w:rFonts w:ascii="Book Antiqua" w:hAnsi="Book Antiqua" w:cs="Arial"/>
                <w:b/>
                <w:bCs/>
                <w:i/>
                <w:iCs/>
                <w:color w:val="000000"/>
                <w:sz w:val="16"/>
                <w:szCs w:val="16"/>
              </w:rPr>
            </w:pPr>
            <w:r w:rsidRPr="00AD4C1B">
              <w:rPr>
                <w:rFonts w:ascii="Book Antiqua" w:hAnsi="Book Antiqua"/>
                <w:b/>
                <w:bCs/>
                <w:sz w:val="16"/>
                <w:szCs w:val="16"/>
                <w:lang w:val="es-CR"/>
              </w:rPr>
              <w:t>Riesgo operativo de subutilización</w:t>
            </w:r>
            <w:r w:rsidRPr="00AD4C1B">
              <w:rPr>
                <w:rFonts w:ascii="Book Antiqua" w:hAnsi="Book Antiqua"/>
                <w:sz w:val="16"/>
                <w:szCs w:val="16"/>
                <w:lang w:val="es-CR"/>
              </w:rPr>
              <w:t xml:space="preserve"> del recurso en caso de no ingresar los 150 asuntos proyectados por el MOPT para el 2022, así como la disponibilidad presupuestaria para hacerle frente a los giros de dinero para pagar los avalúos administrativos y/o giros respectivos.</w:t>
            </w:r>
          </w:p>
        </w:tc>
        <w:tc>
          <w:tcPr>
            <w:tcW w:w="0" w:type="auto"/>
          </w:tcPr>
          <w:p w14:paraId="3E86E495" w14:textId="77777777" w:rsidR="00AD4C1B" w:rsidRPr="00AD4C1B" w:rsidRDefault="00AD4C1B" w:rsidP="00F1443E">
            <w:pPr>
              <w:tabs>
                <w:tab w:val="left" w:pos="22"/>
              </w:tabs>
              <w:jc w:val="center"/>
              <w:rPr>
                <w:rFonts w:ascii="Book Antiqua" w:hAnsi="Book Antiqua"/>
                <w:sz w:val="16"/>
                <w:szCs w:val="16"/>
                <w:lang w:val="es-CR"/>
              </w:rPr>
            </w:pPr>
            <w:r w:rsidRPr="00AD4C1B">
              <w:rPr>
                <w:rFonts w:ascii="Book Antiqua" w:hAnsi="Book Antiqua"/>
                <w:b/>
                <w:bCs/>
                <w:sz w:val="16"/>
                <w:szCs w:val="16"/>
                <w:lang w:val="es-CR"/>
              </w:rPr>
              <w:t>Riesgo legal</w:t>
            </w:r>
            <w:r w:rsidRPr="00AD4C1B">
              <w:rPr>
                <w:rFonts w:ascii="Book Antiqua" w:hAnsi="Book Antiqua"/>
                <w:sz w:val="16"/>
                <w:szCs w:val="16"/>
                <w:lang w:val="es-CR"/>
              </w:rPr>
              <w:t xml:space="preserve"> por desviarse una plaza del fin para el cual fue asignada, es decir para la atención de expropiaciones del Estado.</w:t>
            </w:r>
          </w:p>
          <w:p w14:paraId="57FBEC8A" w14:textId="77777777" w:rsidR="00AD4C1B" w:rsidRPr="00AD4C1B" w:rsidRDefault="00AD4C1B" w:rsidP="00F1443E">
            <w:pPr>
              <w:tabs>
                <w:tab w:val="left" w:pos="22"/>
              </w:tabs>
              <w:jc w:val="center"/>
              <w:rPr>
                <w:rFonts w:ascii="Book Antiqua" w:hAnsi="Book Antiqua"/>
                <w:sz w:val="16"/>
                <w:szCs w:val="16"/>
                <w:lang w:val="es-CR"/>
              </w:rPr>
            </w:pPr>
          </w:p>
          <w:p w14:paraId="76AE3DC0" w14:textId="77777777" w:rsidR="00AD4C1B" w:rsidRPr="00AD4C1B" w:rsidRDefault="00AD4C1B" w:rsidP="00F1443E">
            <w:pPr>
              <w:tabs>
                <w:tab w:val="left" w:pos="22"/>
              </w:tabs>
              <w:jc w:val="center"/>
              <w:rPr>
                <w:rFonts w:ascii="Book Antiqua" w:hAnsi="Book Antiqua"/>
                <w:sz w:val="16"/>
                <w:szCs w:val="16"/>
                <w:lang w:val="es-CR"/>
              </w:rPr>
            </w:pPr>
          </w:p>
          <w:p w14:paraId="1583E3DE" w14:textId="77777777" w:rsidR="00AD4C1B" w:rsidRPr="00AD4C1B" w:rsidRDefault="00AD4C1B" w:rsidP="00F1443E">
            <w:pPr>
              <w:tabs>
                <w:tab w:val="left" w:pos="22"/>
              </w:tabs>
              <w:jc w:val="center"/>
              <w:rPr>
                <w:rFonts w:ascii="Book Antiqua" w:hAnsi="Book Antiqua"/>
                <w:sz w:val="16"/>
                <w:szCs w:val="16"/>
                <w:lang w:val="es-CR"/>
              </w:rPr>
            </w:pPr>
          </w:p>
          <w:p w14:paraId="7FC96B86" w14:textId="77777777" w:rsidR="00AD4C1B" w:rsidRPr="00AD4C1B" w:rsidRDefault="00AD4C1B" w:rsidP="00F1443E">
            <w:pPr>
              <w:tabs>
                <w:tab w:val="left" w:pos="22"/>
              </w:tabs>
              <w:jc w:val="center"/>
              <w:rPr>
                <w:rFonts w:ascii="Book Antiqua" w:hAnsi="Book Antiqua"/>
                <w:sz w:val="16"/>
                <w:szCs w:val="16"/>
                <w:lang w:val="es-CR"/>
              </w:rPr>
            </w:pPr>
          </w:p>
          <w:p w14:paraId="6D2EF681" w14:textId="77777777" w:rsidR="00AD4C1B" w:rsidRPr="00AD4C1B" w:rsidRDefault="00AD4C1B" w:rsidP="00F1443E">
            <w:pPr>
              <w:tabs>
                <w:tab w:val="left" w:pos="22"/>
              </w:tabs>
              <w:spacing w:line="276" w:lineRule="auto"/>
              <w:jc w:val="center"/>
              <w:rPr>
                <w:rFonts w:ascii="Book Antiqua" w:hAnsi="Book Antiqua" w:cs="Arial"/>
                <w:i/>
                <w:iCs/>
                <w:color w:val="000000"/>
                <w:sz w:val="16"/>
                <w:szCs w:val="16"/>
              </w:rPr>
            </w:pPr>
          </w:p>
        </w:tc>
        <w:tc>
          <w:tcPr>
            <w:tcW w:w="0" w:type="auto"/>
          </w:tcPr>
          <w:p w14:paraId="3DB39266" w14:textId="77777777" w:rsidR="00AD4C1B" w:rsidRPr="00AD4C1B" w:rsidRDefault="00AD4C1B" w:rsidP="00F1443E">
            <w:pPr>
              <w:tabs>
                <w:tab w:val="left" w:pos="22"/>
              </w:tabs>
              <w:jc w:val="center"/>
              <w:rPr>
                <w:rFonts w:ascii="Book Antiqua" w:hAnsi="Book Antiqua"/>
                <w:sz w:val="16"/>
                <w:szCs w:val="16"/>
                <w:lang w:val="es-CR"/>
              </w:rPr>
            </w:pPr>
            <w:r w:rsidRPr="00AD4C1B">
              <w:rPr>
                <w:rFonts w:ascii="Book Antiqua" w:hAnsi="Book Antiqua"/>
                <w:b/>
                <w:bCs/>
                <w:sz w:val="16"/>
                <w:szCs w:val="16"/>
                <w:lang w:val="es-CR"/>
              </w:rPr>
              <w:t>Riesgo legal</w:t>
            </w:r>
            <w:r w:rsidRPr="00AD4C1B">
              <w:rPr>
                <w:rFonts w:ascii="Book Antiqua" w:hAnsi="Book Antiqua"/>
                <w:sz w:val="16"/>
                <w:szCs w:val="16"/>
                <w:lang w:val="es-CR"/>
              </w:rPr>
              <w:t xml:space="preserve"> por desviarse dos plazas del fin para el cual fueron asignadas, es decir para la atención de expropiaciones del Estado.</w:t>
            </w:r>
          </w:p>
          <w:p w14:paraId="2D041D4F" w14:textId="77777777" w:rsidR="00AD4C1B" w:rsidRPr="00AD4C1B" w:rsidRDefault="00AD4C1B" w:rsidP="00F1443E">
            <w:pPr>
              <w:tabs>
                <w:tab w:val="left" w:pos="22"/>
              </w:tabs>
              <w:spacing w:line="276" w:lineRule="auto"/>
              <w:jc w:val="center"/>
              <w:rPr>
                <w:rFonts w:ascii="Book Antiqua" w:hAnsi="Book Antiqua" w:cs="Arial"/>
                <w:i/>
                <w:iCs/>
                <w:color w:val="000000"/>
                <w:sz w:val="16"/>
                <w:szCs w:val="16"/>
              </w:rPr>
            </w:pPr>
            <w:r w:rsidRPr="00AD4C1B">
              <w:rPr>
                <w:rFonts w:ascii="Book Antiqua" w:hAnsi="Book Antiqua"/>
                <w:b/>
                <w:bCs/>
                <w:sz w:val="16"/>
                <w:szCs w:val="16"/>
                <w:lang w:val="es-CR"/>
              </w:rPr>
              <w:t xml:space="preserve">Riesgo operativo </w:t>
            </w:r>
            <w:r w:rsidRPr="00AD4C1B">
              <w:rPr>
                <w:rFonts w:ascii="Book Antiqua" w:hAnsi="Book Antiqua"/>
                <w:sz w:val="16"/>
                <w:szCs w:val="16"/>
                <w:lang w:val="es-CR"/>
              </w:rPr>
              <w:t>de carencia de recurso para atender la demanda de 150 asuntos de expropiación del Estado que se espera ingresen en el 2022 y el circulante actual.</w:t>
            </w:r>
          </w:p>
        </w:tc>
        <w:tc>
          <w:tcPr>
            <w:tcW w:w="1957" w:type="dxa"/>
          </w:tcPr>
          <w:p w14:paraId="11E539C4" w14:textId="77777777" w:rsidR="00AD4C1B" w:rsidRPr="00AD4C1B" w:rsidRDefault="00AD4C1B" w:rsidP="00F1443E">
            <w:pPr>
              <w:tabs>
                <w:tab w:val="left" w:pos="22"/>
              </w:tabs>
              <w:jc w:val="center"/>
              <w:rPr>
                <w:rFonts w:ascii="Book Antiqua" w:hAnsi="Book Antiqua"/>
                <w:sz w:val="16"/>
                <w:szCs w:val="16"/>
                <w:lang w:val="es-CR"/>
              </w:rPr>
            </w:pPr>
            <w:r w:rsidRPr="00AD4C1B">
              <w:rPr>
                <w:rFonts w:ascii="Book Antiqua" w:hAnsi="Book Antiqua"/>
                <w:b/>
                <w:bCs/>
                <w:sz w:val="16"/>
                <w:szCs w:val="16"/>
                <w:lang w:val="es-CR"/>
              </w:rPr>
              <w:t>Riesgo legal</w:t>
            </w:r>
            <w:r w:rsidRPr="00AD4C1B">
              <w:rPr>
                <w:rFonts w:ascii="Book Antiqua" w:hAnsi="Book Antiqua"/>
                <w:sz w:val="16"/>
                <w:szCs w:val="16"/>
                <w:lang w:val="es-CR"/>
              </w:rPr>
              <w:t xml:space="preserve"> por desviarse cuatro plazas del fin para el cual fueron asignadas, es decir para la atención de expropiaciones del Estado.</w:t>
            </w:r>
          </w:p>
          <w:p w14:paraId="21E5D46B" w14:textId="77777777" w:rsidR="00AD4C1B" w:rsidRPr="00AD4C1B" w:rsidRDefault="00AD4C1B" w:rsidP="00F1443E">
            <w:pPr>
              <w:tabs>
                <w:tab w:val="left" w:pos="22"/>
              </w:tabs>
              <w:spacing w:line="276" w:lineRule="auto"/>
              <w:jc w:val="center"/>
              <w:rPr>
                <w:rFonts w:ascii="Book Antiqua" w:hAnsi="Book Antiqua" w:cs="Arial"/>
                <w:i/>
                <w:iCs/>
                <w:color w:val="000000"/>
                <w:sz w:val="16"/>
                <w:szCs w:val="16"/>
              </w:rPr>
            </w:pPr>
            <w:r w:rsidRPr="00AD4C1B">
              <w:rPr>
                <w:rFonts w:ascii="Book Antiqua" w:hAnsi="Book Antiqua"/>
                <w:b/>
                <w:bCs/>
                <w:sz w:val="16"/>
                <w:szCs w:val="16"/>
                <w:lang w:val="es-CR"/>
              </w:rPr>
              <w:t xml:space="preserve">Riesgo operativo </w:t>
            </w:r>
            <w:r w:rsidRPr="00AD4C1B">
              <w:rPr>
                <w:rFonts w:ascii="Book Antiqua" w:hAnsi="Book Antiqua"/>
                <w:sz w:val="16"/>
                <w:szCs w:val="16"/>
                <w:lang w:val="es-CR"/>
              </w:rPr>
              <w:t>de carencia de recurso para atender la demanda de 150 asuntos de expropiación del Estado que se espera ingresen en el 2022 y el circulante actual.</w:t>
            </w:r>
          </w:p>
        </w:tc>
      </w:tr>
      <w:tr w:rsidR="00AD4C1B" w:rsidRPr="00AD4C1B" w14:paraId="06177F80" w14:textId="77777777" w:rsidTr="00AD4C1B">
        <w:tc>
          <w:tcPr>
            <w:tcW w:w="1008" w:type="dxa"/>
          </w:tcPr>
          <w:p w14:paraId="333E1BE8" w14:textId="77777777" w:rsidR="00AD4C1B" w:rsidRPr="00AD4C1B" w:rsidRDefault="00AD4C1B" w:rsidP="00F1443E">
            <w:pPr>
              <w:tabs>
                <w:tab w:val="left" w:pos="22"/>
              </w:tabs>
              <w:spacing w:line="276" w:lineRule="auto"/>
              <w:jc w:val="center"/>
              <w:rPr>
                <w:rFonts w:ascii="Book Antiqua" w:hAnsi="Book Antiqua"/>
                <w:b/>
                <w:bCs/>
                <w:i/>
                <w:iCs/>
                <w:sz w:val="16"/>
                <w:szCs w:val="16"/>
              </w:rPr>
            </w:pPr>
            <w:r w:rsidRPr="00AD4C1B">
              <w:rPr>
                <w:rFonts w:ascii="Book Antiqua" w:hAnsi="Book Antiqua"/>
                <w:b/>
                <w:bCs/>
                <w:color w:val="2F5496" w:themeColor="accent1" w:themeShade="BF"/>
                <w:sz w:val="16"/>
                <w:szCs w:val="16"/>
                <w:lang w:val="es-CR"/>
              </w:rPr>
              <w:t>Uso alternativo de las plazas a trasladar</w:t>
            </w:r>
          </w:p>
        </w:tc>
        <w:tc>
          <w:tcPr>
            <w:tcW w:w="0" w:type="auto"/>
          </w:tcPr>
          <w:p w14:paraId="70C15477" w14:textId="77777777" w:rsidR="00AD4C1B" w:rsidRPr="00AD4C1B" w:rsidRDefault="00AD4C1B" w:rsidP="00F1443E">
            <w:pPr>
              <w:tabs>
                <w:tab w:val="left" w:pos="22"/>
              </w:tabs>
              <w:spacing w:line="276" w:lineRule="auto"/>
              <w:jc w:val="center"/>
              <w:rPr>
                <w:rFonts w:ascii="Book Antiqua" w:hAnsi="Book Antiqua" w:cs="Arial"/>
                <w:b/>
                <w:bCs/>
                <w:i/>
                <w:iCs/>
                <w:color w:val="000000"/>
                <w:sz w:val="16"/>
                <w:szCs w:val="16"/>
              </w:rPr>
            </w:pPr>
            <w:r w:rsidRPr="00AD4C1B">
              <w:rPr>
                <w:rFonts w:ascii="Book Antiqua" w:hAnsi="Book Antiqua"/>
                <w:b/>
                <w:bCs/>
                <w:sz w:val="16"/>
                <w:szCs w:val="16"/>
                <w:lang w:val="es-CR"/>
              </w:rPr>
              <w:t>--------------</w:t>
            </w:r>
          </w:p>
        </w:tc>
        <w:tc>
          <w:tcPr>
            <w:tcW w:w="0" w:type="auto"/>
          </w:tcPr>
          <w:p w14:paraId="43D25A7B" w14:textId="77777777" w:rsidR="00AD4C1B" w:rsidRPr="00AD4C1B" w:rsidRDefault="00AD4C1B" w:rsidP="00F1443E">
            <w:pPr>
              <w:tabs>
                <w:tab w:val="left" w:pos="22"/>
              </w:tabs>
              <w:spacing w:line="276" w:lineRule="auto"/>
              <w:jc w:val="center"/>
              <w:rPr>
                <w:rFonts w:ascii="Book Antiqua" w:hAnsi="Book Antiqua" w:cs="Arial"/>
                <w:i/>
                <w:iCs/>
                <w:color w:val="000000"/>
                <w:sz w:val="16"/>
                <w:szCs w:val="16"/>
              </w:rPr>
            </w:pPr>
            <w:r w:rsidRPr="00AD4C1B">
              <w:rPr>
                <w:rFonts w:ascii="Book Antiqua" w:hAnsi="Book Antiqua"/>
                <w:sz w:val="16"/>
                <w:szCs w:val="16"/>
                <w:lang w:val="es-CR"/>
              </w:rPr>
              <w:t>Trasladar una plaza al plan del Régimen No Contributivo de la C.C.S.S.  establecido en el Juzgado Contencioso-Administrativo y Civil de Hacienda para el 2022.</w:t>
            </w:r>
          </w:p>
        </w:tc>
        <w:tc>
          <w:tcPr>
            <w:tcW w:w="0" w:type="auto"/>
          </w:tcPr>
          <w:p w14:paraId="77E60742" w14:textId="77777777" w:rsidR="00AD4C1B" w:rsidRPr="00AD4C1B" w:rsidRDefault="00AD4C1B" w:rsidP="00F1443E">
            <w:pPr>
              <w:tabs>
                <w:tab w:val="left" w:pos="22"/>
              </w:tabs>
              <w:spacing w:line="276" w:lineRule="auto"/>
              <w:jc w:val="center"/>
              <w:rPr>
                <w:rFonts w:ascii="Book Antiqua" w:hAnsi="Book Antiqua" w:cs="Arial"/>
                <w:i/>
                <w:iCs/>
                <w:color w:val="000000"/>
                <w:sz w:val="16"/>
                <w:szCs w:val="16"/>
              </w:rPr>
            </w:pPr>
            <w:r w:rsidRPr="00AD4C1B">
              <w:rPr>
                <w:rFonts w:ascii="Book Antiqua" w:hAnsi="Book Antiqua"/>
                <w:sz w:val="16"/>
                <w:szCs w:val="16"/>
                <w:lang w:val="es-CR"/>
              </w:rPr>
              <w:t>Trasladar una plaza al plan del Régimen No Contributivo de la C.C.S.S. y otra plaza al Área de Ejecución, ambas en el Juzgado Contencioso-Administrativo y Civil de Hacienda.</w:t>
            </w:r>
          </w:p>
        </w:tc>
        <w:tc>
          <w:tcPr>
            <w:tcW w:w="1957" w:type="dxa"/>
          </w:tcPr>
          <w:p w14:paraId="4EB1625E" w14:textId="77777777" w:rsidR="00AD4C1B" w:rsidRPr="00AD4C1B" w:rsidRDefault="00AD4C1B" w:rsidP="00F1443E">
            <w:pPr>
              <w:tabs>
                <w:tab w:val="left" w:pos="22"/>
              </w:tabs>
              <w:spacing w:line="276" w:lineRule="auto"/>
              <w:jc w:val="center"/>
              <w:rPr>
                <w:rFonts w:ascii="Book Antiqua" w:hAnsi="Book Antiqua" w:cs="Arial"/>
                <w:i/>
                <w:iCs/>
                <w:color w:val="000000"/>
                <w:sz w:val="16"/>
                <w:szCs w:val="16"/>
              </w:rPr>
            </w:pPr>
            <w:r w:rsidRPr="00AD4C1B">
              <w:rPr>
                <w:rFonts w:ascii="Book Antiqua" w:hAnsi="Book Antiqua"/>
                <w:sz w:val="16"/>
                <w:szCs w:val="16"/>
                <w:lang w:val="es-CR"/>
              </w:rPr>
              <w:t>Trasladar una plaza al plan del Régimen no Contributivo de la C.C.S.S. y otra plaza al área de Ejecución, ambas en el Juzgado Contencioso-Administrativo y Civil de Hacienda. El destino de las 2 plazas restantes quedaría a criterio de la Dirección de Planificación, sin embargo, se sugiere que se mantengan en la Jurisdicción Contenciosa, de ser posible en el Tribunal Contencioso-Administrativo y Civil de Hacienda.</w:t>
            </w:r>
          </w:p>
        </w:tc>
      </w:tr>
    </w:tbl>
    <w:p w14:paraId="1570C4D4" w14:textId="77777777" w:rsidR="00AD4C1B" w:rsidRPr="00AD4C1B" w:rsidRDefault="00AD4C1B" w:rsidP="00AD4C1B">
      <w:pPr>
        <w:tabs>
          <w:tab w:val="left" w:pos="71"/>
        </w:tabs>
        <w:spacing w:line="276" w:lineRule="auto"/>
        <w:ind w:left="5245"/>
        <w:jc w:val="both"/>
        <w:rPr>
          <w:rFonts w:ascii="Book Antiqua" w:hAnsi="Book Antiqua" w:cs="Arial"/>
          <w:i/>
          <w:iCs/>
          <w:color w:val="000000"/>
          <w:sz w:val="22"/>
          <w:szCs w:val="22"/>
        </w:rPr>
      </w:pPr>
      <w:r w:rsidRPr="00AD4C1B">
        <w:rPr>
          <w:rFonts w:ascii="Book Antiqua" w:hAnsi="Book Antiqua" w:cs="Arial"/>
          <w:i/>
          <w:iCs/>
          <w:color w:val="000000"/>
          <w:sz w:val="22"/>
          <w:szCs w:val="22"/>
        </w:rPr>
        <w:t xml:space="preserve">(…)” </w:t>
      </w:r>
      <w:r w:rsidRPr="00AD4C1B">
        <w:rPr>
          <w:rFonts w:ascii="Book Antiqua" w:hAnsi="Book Antiqua" w:cs="Arial"/>
          <w:b/>
          <w:bCs/>
          <w:i/>
          <w:iCs/>
          <w:color w:val="000000"/>
          <w:sz w:val="18"/>
          <w:szCs w:val="18"/>
        </w:rPr>
        <w:t>(El resaltado no pertenece al original)</w:t>
      </w:r>
    </w:p>
    <w:p w14:paraId="03F38408" w14:textId="301CD523" w:rsidR="00AD4C1B" w:rsidRPr="00282DA8" w:rsidRDefault="00AD4C1B" w:rsidP="00C7213A">
      <w:pPr>
        <w:tabs>
          <w:tab w:val="left" w:pos="8080"/>
        </w:tabs>
        <w:ind w:left="709" w:right="851"/>
        <w:jc w:val="both"/>
        <w:rPr>
          <w:rFonts w:ascii="Book Antiqua" w:hAnsi="Book Antiqua" w:cs="Arial"/>
          <w:b/>
          <w:bCs/>
          <w:i/>
          <w:iCs/>
          <w:color w:val="000000"/>
          <w:sz w:val="22"/>
          <w:szCs w:val="22"/>
        </w:rPr>
      </w:pPr>
    </w:p>
    <w:p w14:paraId="5D297C53" w14:textId="77777777" w:rsidR="00AD4C1B" w:rsidRPr="00282DA8" w:rsidRDefault="00AD4C1B" w:rsidP="00C7213A">
      <w:pPr>
        <w:tabs>
          <w:tab w:val="left" w:pos="8080"/>
        </w:tabs>
        <w:ind w:left="709" w:right="851"/>
        <w:jc w:val="both"/>
        <w:rPr>
          <w:rFonts w:ascii="Book Antiqua" w:hAnsi="Book Antiqua" w:cs="Arial"/>
          <w:b/>
          <w:bCs/>
          <w:i/>
          <w:iCs/>
          <w:color w:val="000000"/>
          <w:sz w:val="22"/>
          <w:szCs w:val="22"/>
        </w:rPr>
      </w:pPr>
    </w:p>
    <w:p w14:paraId="275DF516" w14:textId="77777777" w:rsidR="00C7213A" w:rsidRPr="00282DA8" w:rsidRDefault="00C7213A" w:rsidP="00C7213A">
      <w:pPr>
        <w:pStyle w:val="Prrafodelista"/>
        <w:numPr>
          <w:ilvl w:val="0"/>
          <w:numId w:val="29"/>
        </w:numPr>
        <w:tabs>
          <w:tab w:val="left" w:pos="8080"/>
        </w:tabs>
        <w:ind w:left="709" w:right="51"/>
        <w:jc w:val="both"/>
        <w:rPr>
          <w:rFonts w:ascii="Book Antiqua" w:hAnsi="Book Antiqua" w:cs="Arial"/>
          <w:color w:val="000000"/>
        </w:rPr>
      </w:pPr>
      <w:r w:rsidRPr="00282DA8">
        <w:rPr>
          <w:rFonts w:ascii="Book Antiqua" w:hAnsi="Book Antiqua" w:cs="Arial"/>
          <w:b/>
          <w:bCs/>
          <w:i/>
          <w:iCs/>
          <w:color w:val="000000"/>
        </w:rPr>
        <w:t>“En relación con las propuestas de uso alternativo de las plazas a trasladar”</w:t>
      </w:r>
      <w:r w:rsidRPr="00282DA8">
        <w:rPr>
          <w:rFonts w:ascii="Book Antiqua" w:hAnsi="Book Antiqua" w:cs="Arial"/>
          <w:color w:val="000000"/>
        </w:rPr>
        <w:t xml:space="preserve">: Dentro del contenido del informe, no se logra identificar el </w:t>
      </w:r>
      <w:r w:rsidRPr="00282DA8">
        <w:rPr>
          <w:rFonts w:ascii="Book Antiqua" w:hAnsi="Book Antiqua" w:cs="Arial"/>
          <w:color w:val="000000"/>
          <w:u w:val="single"/>
        </w:rPr>
        <w:t>análisis de las cargas de trabajo (actuales) de las áreas que permitan demostrar el impacto; así como, la justificación técnica que garantice no se mantendrá la “</w:t>
      </w:r>
      <w:r w:rsidRPr="00282DA8">
        <w:rPr>
          <w:rFonts w:ascii="Book Antiqua" w:hAnsi="Book Antiqua" w:cs="Arial"/>
          <w:i/>
          <w:iCs/>
          <w:color w:val="000000"/>
          <w:u w:val="single"/>
        </w:rPr>
        <w:t>subutilización</w:t>
      </w:r>
      <w:r w:rsidRPr="00282DA8">
        <w:rPr>
          <w:rFonts w:ascii="Book Antiqua" w:hAnsi="Book Antiqua" w:cs="Arial"/>
          <w:color w:val="000000"/>
          <w:u w:val="single"/>
        </w:rPr>
        <w:t>” de los recursos de las plazas extraordinarias</w:t>
      </w:r>
      <w:r w:rsidRPr="00282DA8">
        <w:rPr>
          <w:rFonts w:ascii="Book Antiqua" w:hAnsi="Book Antiqua" w:cs="Arial"/>
          <w:color w:val="000000"/>
        </w:rPr>
        <w:t xml:space="preserve">, las cuales, no han venido cumpliendo el fin para lo cual han sido asignada; máxime que, </w:t>
      </w:r>
      <w:r w:rsidRPr="00282DA8">
        <w:rPr>
          <w:rFonts w:ascii="Book Antiqua" w:hAnsi="Book Antiqua" w:cs="Arial"/>
          <w:color w:val="000000"/>
          <w:u w:val="single"/>
        </w:rPr>
        <w:t xml:space="preserve">el mismo CACMFJ en conjunto con representantes del Despacho de la Presidencias y el MOPT determinaron una </w:t>
      </w:r>
      <w:r w:rsidRPr="00282DA8">
        <w:rPr>
          <w:rFonts w:ascii="Book Antiqua" w:hAnsi="Book Antiqua" w:cs="Arial"/>
          <w:b/>
          <w:bCs/>
          <w:color w:val="000000"/>
          <w:u w:val="single"/>
        </w:rPr>
        <w:t>reducción del 25% en la entrada de asuntos para el año 2022</w:t>
      </w:r>
      <w:r w:rsidRPr="00282DA8">
        <w:rPr>
          <w:rFonts w:ascii="Book Antiqua" w:hAnsi="Book Antiqua" w:cs="Arial"/>
          <w:color w:val="000000"/>
        </w:rPr>
        <w:t xml:space="preserve">. </w:t>
      </w:r>
    </w:p>
    <w:p w14:paraId="5A90155F" w14:textId="77777777" w:rsidR="00C7213A" w:rsidRPr="00282DA8" w:rsidRDefault="00C7213A" w:rsidP="00C7213A">
      <w:pPr>
        <w:tabs>
          <w:tab w:val="left" w:pos="8080"/>
        </w:tabs>
        <w:ind w:left="709" w:right="51"/>
        <w:jc w:val="both"/>
        <w:rPr>
          <w:rFonts w:ascii="Book Antiqua" w:hAnsi="Book Antiqua" w:cs="Arial"/>
          <w:color w:val="000000"/>
        </w:rPr>
      </w:pPr>
    </w:p>
    <w:p w14:paraId="6490C92F" w14:textId="77777777" w:rsidR="00C7213A" w:rsidRPr="00282DA8" w:rsidRDefault="00C7213A" w:rsidP="00C7213A">
      <w:pPr>
        <w:tabs>
          <w:tab w:val="left" w:pos="71"/>
        </w:tabs>
        <w:spacing w:line="276" w:lineRule="auto"/>
        <w:ind w:left="709"/>
        <w:jc w:val="both"/>
        <w:rPr>
          <w:rFonts w:ascii="Book Antiqua" w:hAnsi="Book Antiqua"/>
          <w:b/>
          <w:bCs/>
          <w:i/>
          <w:iCs/>
          <w:sz w:val="22"/>
          <w:szCs w:val="22"/>
        </w:rPr>
      </w:pPr>
      <w:r w:rsidRPr="00282DA8">
        <w:rPr>
          <w:rFonts w:ascii="Book Antiqua" w:hAnsi="Book Antiqua"/>
          <w:b/>
          <w:bCs/>
          <w:i/>
          <w:iCs/>
          <w:sz w:val="22"/>
          <w:szCs w:val="22"/>
        </w:rPr>
        <w:t>“4.3Proyección Estimada por Parte del MOPT para el 2022.</w:t>
      </w:r>
    </w:p>
    <w:p w14:paraId="2182EA97" w14:textId="77777777" w:rsidR="00C7213A" w:rsidRPr="00282DA8" w:rsidRDefault="00C7213A" w:rsidP="00C7213A">
      <w:pPr>
        <w:tabs>
          <w:tab w:val="left" w:pos="71"/>
        </w:tabs>
        <w:spacing w:line="276" w:lineRule="auto"/>
        <w:ind w:left="709"/>
        <w:jc w:val="both"/>
        <w:rPr>
          <w:rFonts w:ascii="Book Antiqua" w:hAnsi="Book Antiqua"/>
          <w:i/>
          <w:iCs/>
          <w:sz w:val="22"/>
          <w:szCs w:val="22"/>
        </w:rPr>
      </w:pPr>
    </w:p>
    <w:p w14:paraId="366E6684" w14:textId="77777777" w:rsidR="00C7213A" w:rsidRPr="00282DA8" w:rsidRDefault="00C7213A" w:rsidP="00C7213A">
      <w:pPr>
        <w:tabs>
          <w:tab w:val="left" w:pos="71"/>
        </w:tabs>
        <w:spacing w:line="276" w:lineRule="auto"/>
        <w:ind w:left="709"/>
        <w:jc w:val="both"/>
        <w:rPr>
          <w:rFonts w:ascii="Book Antiqua" w:hAnsi="Book Antiqua" w:cs="Arial"/>
          <w:i/>
          <w:iCs/>
          <w:color w:val="000000"/>
          <w:sz w:val="20"/>
          <w:szCs w:val="20"/>
        </w:rPr>
      </w:pPr>
      <w:r w:rsidRPr="00282DA8">
        <w:rPr>
          <w:rFonts w:ascii="Book Antiqua" w:hAnsi="Book Antiqua"/>
          <w:i/>
          <w:iCs/>
          <w:sz w:val="22"/>
          <w:szCs w:val="22"/>
        </w:rPr>
        <w:t xml:space="preserve">Durante la reunión interinstitucional que brinda seguimiento al tema de expropiaciones provenientes del Estado, llevada a cabo el 9 de diciembre de 2021, </w:t>
      </w:r>
      <w:r w:rsidRPr="00282DA8">
        <w:rPr>
          <w:rFonts w:ascii="Book Antiqua" w:hAnsi="Book Antiqua"/>
          <w:b/>
          <w:bCs/>
          <w:i/>
          <w:iCs/>
          <w:sz w:val="22"/>
          <w:szCs w:val="22"/>
          <w:u w:val="single"/>
        </w:rPr>
        <w:t>el representante del MOPT indicó que la entrada de procesos expropiatorios al Juzgado Contencioso-Administrativo y Civil de Hacienda para el 2022 presentaría una reducción de un 25% en relación con el año 2021, lo que equivale a un ingreso aproximado de 150 expedientes si se toma como base la proyección inicial de 200 asuntos para el 2021.</w:t>
      </w:r>
      <w:r w:rsidRPr="00282DA8">
        <w:rPr>
          <w:rFonts w:ascii="Book Antiqua" w:hAnsi="Book Antiqua"/>
          <w:i/>
          <w:iCs/>
          <w:sz w:val="22"/>
          <w:szCs w:val="22"/>
        </w:rPr>
        <w:t xml:space="preserve">” </w:t>
      </w:r>
      <w:r w:rsidRPr="00282DA8">
        <w:rPr>
          <w:rFonts w:ascii="Book Antiqua" w:hAnsi="Book Antiqua"/>
          <w:b/>
          <w:bCs/>
          <w:i/>
          <w:iCs/>
          <w:sz w:val="18"/>
          <w:szCs w:val="18"/>
        </w:rPr>
        <w:t>(La negrita no pertenece al texto original)</w:t>
      </w:r>
    </w:p>
    <w:p w14:paraId="445FB09E" w14:textId="77777777" w:rsidR="00C7213A" w:rsidRPr="00282DA8" w:rsidRDefault="00C7213A" w:rsidP="00C7213A">
      <w:pPr>
        <w:tabs>
          <w:tab w:val="left" w:pos="8080"/>
        </w:tabs>
        <w:ind w:left="709" w:right="51"/>
        <w:jc w:val="both"/>
        <w:rPr>
          <w:rFonts w:ascii="Book Antiqua" w:hAnsi="Book Antiqua" w:cs="Arial"/>
          <w:color w:val="000000"/>
        </w:rPr>
      </w:pPr>
    </w:p>
    <w:p w14:paraId="26076EFF" w14:textId="77777777" w:rsidR="00C7213A" w:rsidRPr="00282DA8" w:rsidRDefault="00C7213A" w:rsidP="00C7213A">
      <w:pPr>
        <w:pStyle w:val="Prrafodelista"/>
        <w:numPr>
          <w:ilvl w:val="0"/>
          <w:numId w:val="29"/>
        </w:numPr>
        <w:tabs>
          <w:tab w:val="left" w:pos="8080"/>
        </w:tabs>
        <w:ind w:left="709" w:right="51"/>
        <w:jc w:val="both"/>
        <w:rPr>
          <w:rFonts w:ascii="Book Antiqua" w:hAnsi="Book Antiqua" w:cs="Arial"/>
          <w:color w:val="000000"/>
        </w:rPr>
      </w:pPr>
      <w:r w:rsidRPr="00282DA8">
        <w:rPr>
          <w:rFonts w:ascii="Book Antiqua" w:hAnsi="Book Antiqua" w:cs="Arial"/>
          <w:b/>
          <w:bCs/>
          <w:i/>
          <w:iCs/>
          <w:color w:val="000000"/>
        </w:rPr>
        <w:t>En relación con la optimización de los recursos institucionales</w:t>
      </w:r>
      <w:r w:rsidRPr="00282DA8">
        <w:rPr>
          <w:rFonts w:ascii="Book Antiqua" w:hAnsi="Book Antiqua" w:cs="Arial"/>
          <w:color w:val="000000"/>
        </w:rPr>
        <w:t xml:space="preserve">: Pese a los esfuerzos realizados por parte del CACMFJ para optimización de los recurso debido a que </w:t>
      </w:r>
      <w:r w:rsidRPr="00282DA8">
        <w:rPr>
          <w:rFonts w:ascii="Book Antiqua" w:hAnsi="Book Antiqua" w:cs="Arial"/>
          <w:i/>
          <w:iCs/>
          <w:color w:val="000000"/>
        </w:rPr>
        <w:t>“</w:t>
      </w:r>
      <w:r w:rsidRPr="00AD4C1B">
        <w:rPr>
          <w:rFonts w:ascii="Book Antiqua" w:hAnsi="Book Antiqua" w:cs="Arial"/>
          <w:i/>
          <w:iCs/>
          <w:color w:val="000000"/>
        </w:rPr>
        <w:t xml:space="preserve">Las </w:t>
      </w:r>
      <w:r w:rsidRPr="003E59B5">
        <w:rPr>
          <w:rFonts w:ascii="Book Antiqua" w:hAnsi="Book Antiqua" w:cs="Arial"/>
          <w:i/>
          <w:iCs/>
          <w:color w:val="000000"/>
        </w:rPr>
        <w:t>plazas ex</w:t>
      </w:r>
      <w:r w:rsidRPr="00105DD6">
        <w:rPr>
          <w:rFonts w:ascii="Book Antiqua" w:hAnsi="Book Antiqua" w:cs="Arial"/>
          <w:i/>
          <w:iCs/>
          <w:color w:val="000000"/>
        </w:rPr>
        <w:t>traordinarias se asignaron bajo un supuesto de ingresos de asuntos de expropiación que no se ha concretado</w:t>
      </w:r>
      <w:r w:rsidRPr="00E81A1A">
        <w:rPr>
          <w:rFonts w:ascii="Book Antiqua" w:hAnsi="Book Antiqua" w:cs="Arial"/>
          <w:i/>
          <w:iCs/>
          <w:color w:val="000000"/>
        </w:rPr>
        <w:t>”</w:t>
      </w:r>
      <w:r w:rsidRPr="00AD4C1B">
        <w:rPr>
          <w:rFonts w:ascii="Book Antiqua" w:hAnsi="Book Antiqua" w:cs="Arial"/>
          <w:color w:val="000000"/>
        </w:rPr>
        <w:t xml:space="preserve">, </w:t>
      </w:r>
      <w:r w:rsidRPr="00AD4C1B">
        <w:rPr>
          <w:rFonts w:ascii="Book Antiqua" w:hAnsi="Book Antiqua" w:cs="Arial"/>
          <w:b/>
          <w:bCs/>
          <w:color w:val="000000"/>
        </w:rPr>
        <w:t xml:space="preserve">según establece el CACMFJ </w:t>
      </w:r>
      <w:r w:rsidRPr="00AD4C1B">
        <w:rPr>
          <w:rFonts w:ascii="Book Antiqua" w:hAnsi="Book Antiqua" w:cs="Arial"/>
          <w:b/>
          <w:bCs/>
          <w:color w:val="000000"/>
          <w:u w:val="single"/>
        </w:rPr>
        <w:t>el cumplimiento de las cuotas de dictados de sentencias no ha sido constante</w:t>
      </w:r>
      <w:r w:rsidRPr="00AD4C1B">
        <w:rPr>
          <w:rFonts w:ascii="Book Antiqua" w:hAnsi="Book Antiqua" w:cs="Arial"/>
          <w:color w:val="000000"/>
        </w:rPr>
        <w:t xml:space="preserve">; por tanto, no se logra identificar acciones dentro del contenido del informe </w:t>
      </w:r>
      <w:r w:rsidRPr="00282DA8">
        <w:rPr>
          <w:rFonts w:ascii="Book Antiqua" w:hAnsi="Book Antiqua" w:cs="Arial"/>
          <w:b/>
          <w:bCs/>
          <w:color w:val="000000"/>
        </w:rPr>
        <w:t>002-CACMFJ-ACM-2022</w:t>
      </w:r>
      <w:r w:rsidRPr="00282DA8">
        <w:rPr>
          <w:rFonts w:ascii="Book Antiqua" w:hAnsi="Book Antiqua" w:cs="Arial"/>
          <w:color w:val="000000"/>
        </w:rPr>
        <w:t xml:space="preserve"> </w:t>
      </w:r>
      <w:r w:rsidRPr="00AD4C1B">
        <w:rPr>
          <w:rFonts w:ascii="Book Antiqua" w:hAnsi="Book Antiqua" w:cs="Arial"/>
          <w:color w:val="000000"/>
        </w:rPr>
        <w:t>que se garantice la o</w:t>
      </w:r>
      <w:r w:rsidRPr="003E59B5">
        <w:rPr>
          <w:rFonts w:ascii="Book Antiqua" w:hAnsi="Book Antiqua" w:cs="Arial"/>
          <w:color w:val="000000"/>
        </w:rPr>
        <w:t>ptimización de los recurso inst</w:t>
      </w:r>
      <w:r w:rsidRPr="00105DD6">
        <w:rPr>
          <w:rFonts w:ascii="Book Antiqua" w:hAnsi="Book Antiqua" w:cs="Arial"/>
          <w:color w:val="000000"/>
        </w:rPr>
        <w:t>itucionales.</w:t>
      </w:r>
    </w:p>
    <w:p w14:paraId="0639FF10" w14:textId="77777777" w:rsidR="00C7213A" w:rsidRPr="00282DA8" w:rsidRDefault="00C7213A" w:rsidP="00C7213A">
      <w:pPr>
        <w:tabs>
          <w:tab w:val="left" w:pos="8080"/>
        </w:tabs>
        <w:ind w:left="709" w:right="51"/>
        <w:jc w:val="both"/>
        <w:rPr>
          <w:rFonts w:ascii="Book Antiqua" w:hAnsi="Book Antiqua" w:cs="Arial"/>
          <w:color w:val="000000"/>
        </w:rPr>
      </w:pPr>
    </w:p>
    <w:p w14:paraId="79FAB4CB" w14:textId="77777777" w:rsidR="00C7213A" w:rsidRPr="00282DA8" w:rsidRDefault="00C7213A" w:rsidP="00C7213A">
      <w:pPr>
        <w:tabs>
          <w:tab w:val="left" w:pos="71"/>
        </w:tabs>
        <w:spacing w:line="276" w:lineRule="auto"/>
        <w:ind w:left="709"/>
        <w:jc w:val="both"/>
        <w:rPr>
          <w:rFonts w:ascii="Book Antiqua" w:hAnsi="Book Antiqua" w:cs="Arial"/>
          <w:b/>
          <w:bCs/>
          <w:i/>
          <w:iCs/>
          <w:color w:val="000000"/>
          <w:sz w:val="20"/>
          <w:szCs w:val="20"/>
        </w:rPr>
      </w:pPr>
      <w:r w:rsidRPr="00282DA8">
        <w:rPr>
          <w:rFonts w:ascii="Book Antiqua" w:hAnsi="Book Antiqua" w:cs="Arial"/>
          <w:i/>
          <w:iCs/>
          <w:color w:val="000000"/>
          <w:sz w:val="22"/>
          <w:szCs w:val="22"/>
        </w:rPr>
        <w:t>“</w:t>
      </w:r>
      <w:r w:rsidRPr="00282DA8">
        <w:rPr>
          <w:rFonts w:ascii="Book Antiqua" w:hAnsi="Book Antiqua" w:cs="Arial"/>
          <w:b/>
          <w:bCs/>
          <w:i/>
          <w:iCs/>
          <w:color w:val="000000"/>
          <w:sz w:val="22"/>
          <w:szCs w:val="22"/>
        </w:rPr>
        <w:t>El cumplimiento de las cuotas en el dictado de sentencias no fue constante en las 4 plazas de personas juzgadoras</w:t>
      </w:r>
      <w:r w:rsidRPr="00282DA8">
        <w:rPr>
          <w:rFonts w:ascii="Book Antiqua" w:hAnsi="Book Antiqua" w:cs="Arial"/>
          <w:i/>
          <w:iCs/>
          <w:color w:val="000000"/>
          <w:sz w:val="22"/>
          <w:szCs w:val="22"/>
        </w:rPr>
        <w:t xml:space="preserve">, la plaza 382195 </w:t>
      </w:r>
      <w:r w:rsidRPr="00282DA8">
        <w:rPr>
          <w:rFonts w:ascii="Book Antiqua" w:hAnsi="Book Antiqua" w:cs="Arial"/>
          <w:b/>
          <w:bCs/>
          <w:i/>
          <w:iCs/>
          <w:color w:val="000000"/>
          <w:sz w:val="22"/>
          <w:szCs w:val="22"/>
        </w:rPr>
        <w:t xml:space="preserve">alcanzó el rendimiento esperado solamente en </w:t>
      </w:r>
      <w:r w:rsidRPr="00282DA8">
        <w:rPr>
          <w:rFonts w:ascii="Book Antiqua" w:hAnsi="Book Antiqua" w:cs="Arial"/>
          <w:i/>
          <w:iCs/>
          <w:color w:val="000000"/>
          <w:sz w:val="22"/>
          <w:szCs w:val="22"/>
        </w:rPr>
        <w:t xml:space="preserve">el </w:t>
      </w:r>
      <w:r w:rsidRPr="00282DA8">
        <w:rPr>
          <w:rFonts w:ascii="Book Antiqua" w:hAnsi="Book Antiqua" w:cs="Arial"/>
          <w:b/>
          <w:bCs/>
          <w:i/>
          <w:iCs/>
          <w:color w:val="000000"/>
          <w:sz w:val="22"/>
          <w:szCs w:val="22"/>
        </w:rPr>
        <w:t>mes de enero 2021</w:t>
      </w:r>
      <w:r w:rsidRPr="00282DA8">
        <w:rPr>
          <w:rFonts w:ascii="Book Antiqua" w:hAnsi="Book Antiqua" w:cs="Arial"/>
          <w:i/>
          <w:iCs/>
          <w:color w:val="000000"/>
          <w:sz w:val="22"/>
          <w:szCs w:val="22"/>
        </w:rPr>
        <w:t xml:space="preserve">. La plaza 382196 </w:t>
      </w:r>
      <w:r w:rsidRPr="00282DA8">
        <w:rPr>
          <w:rFonts w:ascii="Book Antiqua" w:hAnsi="Book Antiqua" w:cs="Arial"/>
          <w:b/>
          <w:bCs/>
          <w:i/>
          <w:iCs/>
          <w:color w:val="000000"/>
          <w:sz w:val="22"/>
          <w:szCs w:val="22"/>
        </w:rPr>
        <w:t xml:space="preserve">logró las cuotas en </w:t>
      </w:r>
      <w:r w:rsidRPr="00282DA8">
        <w:rPr>
          <w:rFonts w:ascii="Book Antiqua" w:hAnsi="Book Antiqua" w:cs="Arial"/>
          <w:i/>
          <w:iCs/>
          <w:color w:val="000000"/>
          <w:sz w:val="22"/>
          <w:szCs w:val="22"/>
        </w:rPr>
        <w:t>los meses de</w:t>
      </w:r>
      <w:r w:rsidRPr="00282DA8">
        <w:rPr>
          <w:rFonts w:ascii="Book Antiqua" w:hAnsi="Book Antiqua" w:cs="Arial"/>
          <w:b/>
          <w:bCs/>
          <w:i/>
          <w:iCs/>
          <w:color w:val="000000"/>
          <w:sz w:val="22"/>
          <w:szCs w:val="22"/>
        </w:rPr>
        <w:t xml:space="preserve"> julio, setiembre y octubre de 2021</w:t>
      </w:r>
      <w:r w:rsidRPr="00282DA8">
        <w:rPr>
          <w:rFonts w:ascii="Book Antiqua" w:hAnsi="Book Antiqua" w:cs="Arial"/>
          <w:i/>
          <w:iCs/>
          <w:color w:val="000000"/>
          <w:sz w:val="22"/>
          <w:szCs w:val="22"/>
        </w:rPr>
        <w:t xml:space="preserve">. La plaza 382197 en los </w:t>
      </w:r>
      <w:r w:rsidRPr="00282DA8">
        <w:rPr>
          <w:rFonts w:ascii="Book Antiqua" w:hAnsi="Book Antiqua" w:cs="Arial"/>
          <w:b/>
          <w:bCs/>
          <w:i/>
          <w:iCs/>
          <w:color w:val="000000"/>
          <w:sz w:val="22"/>
          <w:szCs w:val="22"/>
        </w:rPr>
        <w:t>meses de enero y agosto de 2021</w:t>
      </w:r>
      <w:r w:rsidRPr="00282DA8">
        <w:rPr>
          <w:rFonts w:ascii="Book Antiqua" w:hAnsi="Book Antiqua" w:cs="Arial"/>
          <w:i/>
          <w:iCs/>
          <w:color w:val="000000"/>
          <w:sz w:val="22"/>
          <w:szCs w:val="22"/>
        </w:rPr>
        <w:t xml:space="preserve">. La plaza 382198 en los </w:t>
      </w:r>
      <w:r w:rsidRPr="00282DA8">
        <w:rPr>
          <w:rFonts w:ascii="Book Antiqua" w:hAnsi="Book Antiqua" w:cs="Arial"/>
          <w:b/>
          <w:bCs/>
          <w:i/>
          <w:iCs/>
          <w:color w:val="000000"/>
          <w:sz w:val="22"/>
          <w:szCs w:val="22"/>
        </w:rPr>
        <w:t>meses de enero, julio y agosto de 2021</w:t>
      </w:r>
      <w:r w:rsidRPr="00282DA8">
        <w:rPr>
          <w:rFonts w:ascii="Book Antiqua" w:hAnsi="Book Antiqua" w:cs="Arial"/>
          <w:i/>
          <w:iCs/>
          <w:color w:val="000000"/>
          <w:sz w:val="22"/>
          <w:szCs w:val="22"/>
        </w:rPr>
        <w:t xml:space="preserve">.” </w:t>
      </w:r>
      <w:r w:rsidRPr="00282DA8">
        <w:rPr>
          <w:rFonts w:ascii="Book Antiqua" w:hAnsi="Book Antiqua"/>
          <w:b/>
          <w:bCs/>
          <w:i/>
          <w:iCs/>
          <w:sz w:val="20"/>
          <w:szCs w:val="20"/>
        </w:rPr>
        <w:t>(La negrita no pertenece al texto original)</w:t>
      </w:r>
    </w:p>
    <w:p w14:paraId="21F6C17D" w14:textId="77777777" w:rsidR="00C7213A" w:rsidRPr="00AD4C1B" w:rsidRDefault="00C7213A" w:rsidP="00C7213A">
      <w:pPr>
        <w:tabs>
          <w:tab w:val="left" w:pos="8080"/>
        </w:tabs>
        <w:ind w:left="709" w:right="51"/>
        <w:jc w:val="both"/>
        <w:rPr>
          <w:rFonts w:ascii="Book Antiqua" w:hAnsi="Book Antiqua" w:cs="Arial"/>
          <w:b/>
          <w:bCs/>
          <w:i/>
          <w:iCs/>
          <w:color w:val="000000"/>
          <w:sz w:val="22"/>
          <w:szCs w:val="22"/>
        </w:rPr>
      </w:pPr>
    </w:p>
    <w:p w14:paraId="1269A810" w14:textId="77777777" w:rsidR="00C7213A" w:rsidRPr="00AD4C1B" w:rsidRDefault="00C7213A" w:rsidP="00C7213A">
      <w:pPr>
        <w:tabs>
          <w:tab w:val="left" w:pos="8080"/>
        </w:tabs>
        <w:ind w:left="709" w:right="51"/>
        <w:jc w:val="both"/>
        <w:rPr>
          <w:rFonts w:ascii="Book Antiqua" w:hAnsi="Book Antiqua" w:cs="Arial"/>
          <w:b/>
          <w:bCs/>
          <w:color w:val="000000"/>
          <w:u w:val="single"/>
        </w:rPr>
      </w:pPr>
      <w:r w:rsidRPr="00E81A1A">
        <w:rPr>
          <w:rFonts w:ascii="Book Antiqua" w:hAnsi="Book Antiqua" w:cs="Arial"/>
          <w:b/>
          <w:bCs/>
          <w:color w:val="000000"/>
          <w:u w:val="single"/>
        </w:rPr>
        <w:t>A</w:t>
      </w:r>
      <w:r w:rsidRPr="00FF4266">
        <w:rPr>
          <w:rFonts w:ascii="Book Antiqua" w:hAnsi="Book Antiqua" w:cs="Arial"/>
          <w:b/>
          <w:bCs/>
          <w:color w:val="000000"/>
          <w:u w:val="single"/>
        </w:rPr>
        <w:t>u</w:t>
      </w:r>
      <w:r w:rsidRPr="00AD4C1B">
        <w:rPr>
          <w:rFonts w:ascii="Book Antiqua" w:hAnsi="Book Antiqua" w:cs="Arial"/>
          <w:b/>
          <w:bCs/>
          <w:color w:val="000000"/>
          <w:u w:val="single"/>
        </w:rPr>
        <w:t>nado a lo anterior, el CAMFJC dentro los escenarios propuestos para ser analizado por Corte Plena incorpora un “</w:t>
      </w:r>
      <w:r w:rsidRPr="00AD4C1B">
        <w:rPr>
          <w:rFonts w:ascii="Book Antiqua" w:hAnsi="Book Antiqua" w:cs="Arial"/>
          <w:b/>
          <w:bCs/>
          <w:i/>
          <w:iCs/>
          <w:color w:val="000000"/>
          <w:u w:val="single"/>
        </w:rPr>
        <w:t>Riesgo operativo de subutilización</w:t>
      </w:r>
      <w:r w:rsidRPr="00AD4C1B">
        <w:rPr>
          <w:rFonts w:ascii="Book Antiqua" w:hAnsi="Book Antiqua" w:cs="Arial"/>
          <w:b/>
          <w:bCs/>
          <w:color w:val="000000"/>
          <w:u w:val="single"/>
        </w:rPr>
        <w:t xml:space="preserve">” contrario a las </w:t>
      </w:r>
      <w:r w:rsidRPr="00AD4C1B">
        <w:rPr>
          <w:rFonts w:ascii="Book Antiqua" w:hAnsi="Book Antiqua"/>
          <w:b/>
          <w:bCs/>
          <w:noProof/>
          <w:u w:val="single"/>
        </w:rPr>
        <w:t>medidas de contención del gasto en el Poder Judicial dispuestas por Corte</w:t>
      </w:r>
      <w:r w:rsidRPr="00AD4C1B">
        <w:rPr>
          <w:rFonts w:ascii="Book Antiqua" w:hAnsi="Book Antiqua" w:cs="Calibri"/>
          <w:b/>
          <w:bCs/>
          <w:color w:val="000000"/>
          <w:u w:val="single"/>
        </w:rPr>
        <w:t xml:space="preserve"> Plena en sesión 27-2017(art. XVI), 28-2017 (art. XV) y 29-2017 (art. XVI):</w:t>
      </w:r>
    </w:p>
    <w:p w14:paraId="7A612482" w14:textId="77777777" w:rsidR="00C7213A" w:rsidRPr="00AD4C1B" w:rsidRDefault="00C7213A" w:rsidP="00C7213A">
      <w:pPr>
        <w:tabs>
          <w:tab w:val="left" w:pos="8080"/>
        </w:tabs>
        <w:ind w:left="709" w:right="51"/>
        <w:jc w:val="both"/>
        <w:rPr>
          <w:rFonts w:ascii="Book Antiqua" w:hAnsi="Book Antiqua" w:cs="Arial"/>
          <w:b/>
          <w:bCs/>
          <w:i/>
          <w:iCs/>
          <w:color w:val="000000"/>
          <w:sz w:val="22"/>
          <w:szCs w:val="22"/>
        </w:rPr>
      </w:pPr>
    </w:p>
    <w:p w14:paraId="7BC27FFE" w14:textId="77777777" w:rsidR="00C7213A" w:rsidRPr="00AD4C1B" w:rsidRDefault="00C7213A" w:rsidP="00C7213A">
      <w:pPr>
        <w:tabs>
          <w:tab w:val="left" w:pos="8080"/>
        </w:tabs>
        <w:ind w:left="709" w:right="51"/>
        <w:jc w:val="both"/>
        <w:rPr>
          <w:rFonts w:ascii="Book Antiqua" w:hAnsi="Book Antiqua" w:cs="Arial"/>
          <w:b/>
          <w:bCs/>
          <w:i/>
          <w:iCs/>
          <w:color w:val="000000"/>
          <w:sz w:val="22"/>
          <w:szCs w:val="22"/>
        </w:rPr>
      </w:pPr>
    </w:p>
    <w:p w14:paraId="6FB51B59" w14:textId="77777777" w:rsidR="00C7213A" w:rsidRPr="00FF4266" w:rsidRDefault="00C7213A" w:rsidP="00C7213A">
      <w:pPr>
        <w:tabs>
          <w:tab w:val="left" w:pos="8080"/>
        </w:tabs>
        <w:ind w:left="709" w:right="51"/>
        <w:jc w:val="both"/>
        <w:rPr>
          <w:rFonts w:ascii="Book Antiqua" w:hAnsi="Book Antiqua" w:cs="Arial"/>
          <w:b/>
          <w:bCs/>
          <w:i/>
          <w:iCs/>
          <w:color w:val="000000"/>
          <w:sz w:val="32"/>
          <w:szCs w:val="32"/>
        </w:rPr>
      </w:pPr>
      <w:r w:rsidRPr="00282DA8">
        <w:rPr>
          <w:rFonts w:ascii="Book Antiqua" w:hAnsi="Book Antiqua"/>
          <w:b/>
          <w:bCs/>
          <w:i/>
          <w:iCs/>
          <w:sz w:val="22"/>
          <w:szCs w:val="22"/>
          <w:u w:val="single"/>
          <w:lang w:val="es-CR"/>
        </w:rPr>
        <w:t>“Riesgo operativo de subutilización del recurso en caso de no ingresar los 150 asuntos proyectados por el MOPT para el 2022</w:t>
      </w:r>
      <w:r w:rsidRPr="00282DA8">
        <w:rPr>
          <w:rFonts w:ascii="Book Antiqua" w:hAnsi="Book Antiqua"/>
          <w:i/>
          <w:iCs/>
          <w:sz w:val="22"/>
          <w:szCs w:val="22"/>
          <w:lang w:val="es-CR"/>
        </w:rPr>
        <w:t>, así como la disponibilidad presupuestaria para hacerle frente a los giros de dinero para pagar los avalúos administrativos y/o giros respectivos.</w:t>
      </w:r>
      <w:r w:rsidRPr="00AD4C1B">
        <w:rPr>
          <w:rFonts w:ascii="Book Antiqua" w:hAnsi="Book Antiqua"/>
          <w:i/>
          <w:iCs/>
          <w:sz w:val="22"/>
          <w:szCs w:val="22"/>
          <w:lang w:val="es-CR"/>
        </w:rPr>
        <w:t xml:space="preserve">” </w:t>
      </w:r>
      <w:r w:rsidRPr="00AD4C1B">
        <w:rPr>
          <w:rFonts w:ascii="Book Antiqua" w:hAnsi="Book Antiqua"/>
          <w:b/>
          <w:bCs/>
          <w:i/>
          <w:iCs/>
          <w:sz w:val="18"/>
          <w:szCs w:val="18"/>
          <w:lang w:val="es-CR"/>
        </w:rPr>
        <w:t xml:space="preserve">(El resaltado no </w:t>
      </w:r>
      <w:r w:rsidRPr="003E59B5">
        <w:rPr>
          <w:rFonts w:ascii="Book Antiqua" w:hAnsi="Book Antiqua"/>
          <w:b/>
          <w:bCs/>
          <w:i/>
          <w:iCs/>
          <w:sz w:val="18"/>
          <w:szCs w:val="18"/>
          <w:lang w:val="es-CR"/>
        </w:rPr>
        <w:t>pertenece</w:t>
      </w:r>
      <w:r w:rsidRPr="00105DD6">
        <w:rPr>
          <w:rFonts w:ascii="Book Antiqua" w:hAnsi="Book Antiqua"/>
          <w:b/>
          <w:bCs/>
          <w:i/>
          <w:iCs/>
          <w:sz w:val="18"/>
          <w:szCs w:val="18"/>
          <w:lang w:val="es-CR"/>
        </w:rPr>
        <w:t xml:space="preserve"> al original</w:t>
      </w:r>
      <w:r w:rsidRPr="00E81A1A">
        <w:rPr>
          <w:rFonts w:ascii="Book Antiqua" w:hAnsi="Book Antiqua"/>
          <w:b/>
          <w:bCs/>
          <w:i/>
          <w:iCs/>
          <w:sz w:val="18"/>
          <w:szCs w:val="18"/>
          <w:lang w:val="es-CR"/>
        </w:rPr>
        <w:t>)</w:t>
      </w:r>
    </w:p>
    <w:p w14:paraId="11E70AB7" w14:textId="77777777" w:rsidR="00C7213A" w:rsidRPr="00AD4C1B" w:rsidRDefault="00C7213A" w:rsidP="00C7213A">
      <w:pPr>
        <w:tabs>
          <w:tab w:val="left" w:pos="8080"/>
        </w:tabs>
        <w:ind w:left="709" w:right="51"/>
        <w:jc w:val="both"/>
        <w:rPr>
          <w:rFonts w:ascii="Book Antiqua" w:hAnsi="Book Antiqua" w:cs="Arial"/>
          <w:b/>
          <w:bCs/>
          <w:i/>
          <w:iCs/>
          <w:color w:val="000000"/>
          <w:sz w:val="22"/>
          <w:szCs w:val="22"/>
        </w:rPr>
      </w:pPr>
    </w:p>
    <w:p w14:paraId="6792B8D0" w14:textId="77777777" w:rsidR="00C7213A" w:rsidRPr="00AD4C1B" w:rsidRDefault="00C7213A" w:rsidP="00C7213A">
      <w:pPr>
        <w:tabs>
          <w:tab w:val="left" w:pos="8080"/>
        </w:tabs>
        <w:ind w:left="709" w:right="51"/>
        <w:jc w:val="both"/>
        <w:rPr>
          <w:rFonts w:ascii="Book Antiqua" w:hAnsi="Book Antiqua" w:cs="Arial"/>
          <w:b/>
          <w:bCs/>
          <w:i/>
          <w:iCs/>
          <w:color w:val="000000"/>
          <w:sz w:val="22"/>
          <w:szCs w:val="22"/>
        </w:rPr>
      </w:pPr>
    </w:p>
    <w:p w14:paraId="02C8F575" w14:textId="77777777" w:rsidR="00C7213A" w:rsidRPr="00282DA8" w:rsidRDefault="00C7213A" w:rsidP="00C7213A">
      <w:pPr>
        <w:pStyle w:val="Prrafodelista"/>
        <w:numPr>
          <w:ilvl w:val="0"/>
          <w:numId w:val="29"/>
        </w:numPr>
        <w:tabs>
          <w:tab w:val="left" w:pos="8080"/>
        </w:tabs>
        <w:ind w:left="709" w:right="51"/>
        <w:jc w:val="both"/>
        <w:rPr>
          <w:rFonts w:ascii="Book Antiqua" w:hAnsi="Book Antiqua"/>
        </w:rPr>
      </w:pPr>
      <w:r w:rsidRPr="00282DA8">
        <w:rPr>
          <w:rFonts w:ascii="Book Antiqua" w:hAnsi="Book Antiqua" w:cs="Arial"/>
          <w:b/>
          <w:bCs/>
          <w:i/>
          <w:iCs/>
          <w:color w:val="000000"/>
        </w:rPr>
        <w:t xml:space="preserve">En relación con el riesgo legal por desviarse una plaza extraordinaria para el plan inicial que fue asignada: </w:t>
      </w:r>
      <w:r w:rsidRPr="00282DA8">
        <w:rPr>
          <w:rFonts w:ascii="Book Antiqua" w:hAnsi="Book Antiqua" w:cs="Arial"/>
          <w:color w:val="000000"/>
        </w:rPr>
        <w:t xml:space="preserve">Debe considerarse que según el procedimiento </w:t>
      </w:r>
      <w:r w:rsidRPr="00282DA8">
        <w:rPr>
          <w:rFonts w:ascii="Book Antiqua" w:hAnsi="Book Antiqua"/>
        </w:rPr>
        <w:t xml:space="preserve">de formulación presupuestaria a nivel del Poder Judicial, cada año debe ser  aprobado por Corte Plena, para definir la ley de presupuesto y de ser requerido con base a los requerimientos institucionales, establecer propuestas de reubicación de recursos que permitan la </w:t>
      </w:r>
      <w:r w:rsidRPr="00282DA8">
        <w:rPr>
          <w:rFonts w:ascii="Book Antiqua" w:hAnsi="Book Antiqua"/>
        </w:rPr>
        <w:lastRenderedPageBreak/>
        <w:t>optimización de estos, en este particular el presupuesto correspondiente para el año 2023.</w:t>
      </w:r>
    </w:p>
    <w:p w14:paraId="727D4093" w14:textId="77777777" w:rsidR="00C7213A" w:rsidRPr="00282DA8" w:rsidRDefault="00C7213A" w:rsidP="00C7213A">
      <w:pPr>
        <w:rPr>
          <w:rFonts w:ascii="Book Antiqua" w:hAnsi="Book Antiqua"/>
        </w:rPr>
      </w:pPr>
    </w:p>
    <w:p w14:paraId="4A2334A6" w14:textId="77777777" w:rsidR="00C7213A" w:rsidRPr="00AD4C1B" w:rsidRDefault="00C7213A" w:rsidP="00C7213A">
      <w:pPr>
        <w:tabs>
          <w:tab w:val="left" w:pos="8080"/>
        </w:tabs>
        <w:ind w:left="709" w:right="-91"/>
        <w:jc w:val="both"/>
        <w:rPr>
          <w:rFonts w:ascii="Book Antiqua" w:hAnsi="Book Antiqua"/>
        </w:rPr>
      </w:pPr>
      <w:r w:rsidRPr="00282DA8">
        <w:rPr>
          <w:rFonts w:ascii="Book Antiqua" w:hAnsi="Book Antiqua"/>
        </w:rPr>
        <w:t xml:space="preserve">De ahí que las recomendaciones emitidas a nivel de la Dirección de Planificación indican disponer de tres de los cuatros recursos asignados funcionalmente al </w:t>
      </w:r>
      <w:r w:rsidRPr="00282DA8">
        <w:rPr>
          <w:rFonts w:ascii="Book Antiqua" w:hAnsi="Book Antiqua" w:cs="Arial"/>
          <w:color w:val="000000"/>
        </w:rPr>
        <w:t>Juzgado Contencioso Administrativo y Civil de Hacienda</w:t>
      </w:r>
      <w:r w:rsidRPr="00282DA8">
        <w:rPr>
          <w:rFonts w:ascii="Book Antiqua" w:hAnsi="Book Antiqua"/>
        </w:rPr>
        <w:t xml:space="preserve"> a partir del 2023.</w:t>
      </w:r>
    </w:p>
    <w:p w14:paraId="43A7AEC7" w14:textId="77777777" w:rsidR="00C7213A" w:rsidRPr="00E81A1A" w:rsidRDefault="00C7213A" w:rsidP="00C7213A">
      <w:pPr>
        <w:tabs>
          <w:tab w:val="left" w:pos="8080"/>
        </w:tabs>
        <w:ind w:left="709" w:right="-91"/>
        <w:jc w:val="both"/>
        <w:rPr>
          <w:rFonts w:ascii="Book Antiqua" w:hAnsi="Book Antiqua"/>
        </w:rPr>
      </w:pPr>
    </w:p>
    <w:p w14:paraId="12E8E668" w14:textId="59668456" w:rsidR="00C7213A" w:rsidRPr="00282DA8" w:rsidRDefault="00C7213A" w:rsidP="00C7213A">
      <w:pPr>
        <w:pStyle w:val="Prrafodelista"/>
        <w:numPr>
          <w:ilvl w:val="0"/>
          <w:numId w:val="30"/>
        </w:numPr>
        <w:tabs>
          <w:tab w:val="left" w:pos="8080"/>
        </w:tabs>
        <w:ind w:left="709" w:right="-91"/>
        <w:jc w:val="both"/>
        <w:rPr>
          <w:rFonts w:ascii="Book Antiqua" w:hAnsi="Book Antiqua" w:cs="Arial"/>
          <w:color w:val="000000"/>
        </w:rPr>
      </w:pPr>
      <w:r w:rsidRPr="00282DA8">
        <w:rPr>
          <w:rFonts w:ascii="Book Antiqua" w:hAnsi="Book Antiqua" w:cs="Arial"/>
          <w:b/>
          <w:bCs/>
          <w:i/>
          <w:iCs/>
          <w:color w:val="000000"/>
        </w:rPr>
        <w:t xml:space="preserve">En relación con el requerimiento de estudios de cargas de trabajo: </w:t>
      </w:r>
      <w:r w:rsidRPr="00282DA8">
        <w:rPr>
          <w:rFonts w:ascii="Book Antiqua" w:hAnsi="Book Antiqua" w:cs="Arial"/>
          <w:color w:val="000000"/>
        </w:rPr>
        <w:t xml:space="preserve">Es importante considerar que el ente técnico encargado para el análisis de las cargas de trabajo es la Dirección de Planificación como parte de la metodología de Rediseños de Procesos; por lo que, en el caso particular del requerimiento de recurso humano por parte del Juzgado Contencioso Administrativo y Civil de Hacienda, deberá ser analizado de manera integral donde se analice la estructura ordinaria que lo integra. </w:t>
      </w:r>
    </w:p>
    <w:p w14:paraId="37A366DC" w14:textId="77777777" w:rsidR="00CC2DB8" w:rsidRPr="00282DA8" w:rsidRDefault="00CC2DB8" w:rsidP="00282DA8">
      <w:pPr>
        <w:spacing w:before="240" w:line="276" w:lineRule="auto"/>
        <w:ind w:left="716"/>
        <w:jc w:val="both"/>
        <w:rPr>
          <w:rFonts w:ascii="Book Antiqua" w:hAnsi="Book Antiqua"/>
        </w:rPr>
      </w:pPr>
    </w:p>
    <w:p w14:paraId="41082881" w14:textId="77777777" w:rsidR="001C683D" w:rsidRPr="000166CD" w:rsidRDefault="001C683D" w:rsidP="001C683D">
      <w:pPr>
        <w:numPr>
          <w:ilvl w:val="1"/>
          <w:numId w:val="4"/>
        </w:numPr>
        <w:spacing w:before="240" w:line="276" w:lineRule="auto"/>
        <w:jc w:val="both"/>
        <w:rPr>
          <w:rFonts w:ascii="Book Antiqua" w:hAnsi="Book Antiqua" w:cs="Arial"/>
        </w:rPr>
      </w:pPr>
      <w:r w:rsidRPr="000166CD">
        <w:rPr>
          <w:rFonts w:ascii="Book Antiqua" w:hAnsi="Book Antiqua" w:cs="Arial"/>
        </w:rPr>
        <w:t>Aprobar integrar la estructura (temporal) de</w:t>
      </w:r>
      <w:r w:rsidRPr="00E450F1">
        <w:rPr>
          <w:rFonts w:ascii="Book Antiqua" w:hAnsi="Book Antiqua" w:cs="Arial"/>
        </w:rPr>
        <w:t xml:space="preserve"> una Cuarta Sección (Tribunal “D”) donde se permita al Tribunal de la Inspección Judicial </w:t>
      </w:r>
      <w:r w:rsidRPr="00E450F1">
        <w:rPr>
          <w:rFonts w:ascii="Book Antiqua" w:hAnsi="Book Antiqua" w:cs="Arial"/>
          <w:b/>
          <w:bCs/>
          <w:u w:val="single"/>
        </w:rPr>
        <w:t>atender al 100% la entrada mensual de 403 asuntos</w:t>
      </w:r>
      <w:r w:rsidR="000166CD">
        <w:rPr>
          <w:rFonts w:ascii="Book Antiqua" w:hAnsi="Book Antiqua" w:cs="Arial"/>
        </w:rPr>
        <w:t>.</w:t>
      </w:r>
    </w:p>
    <w:p w14:paraId="7106A4CB" w14:textId="77777777" w:rsidR="00BF0223" w:rsidRPr="00E450F1" w:rsidRDefault="00BF0223" w:rsidP="00BF0223">
      <w:pPr>
        <w:spacing w:line="276" w:lineRule="auto"/>
        <w:jc w:val="both"/>
        <w:rPr>
          <w:rFonts w:ascii="Book Antiqua" w:hAnsi="Book Antiqua"/>
          <w:noProof/>
        </w:rPr>
      </w:pPr>
    </w:p>
    <w:p w14:paraId="26ECE7F9" w14:textId="77777777" w:rsidR="00BF0223" w:rsidRPr="00E450F1" w:rsidRDefault="00536BCD" w:rsidP="00300F21">
      <w:pPr>
        <w:numPr>
          <w:ilvl w:val="1"/>
          <w:numId w:val="4"/>
        </w:numPr>
        <w:spacing w:before="240" w:line="276" w:lineRule="auto"/>
        <w:jc w:val="both"/>
        <w:rPr>
          <w:rFonts w:ascii="Book Antiqua" w:hAnsi="Book Antiqua"/>
          <w:noProof/>
        </w:rPr>
      </w:pPr>
      <w:r w:rsidRPr="00E450F1">
        <w:rPr>
          <w:rFonts w:ascii="Book Antiqua" w:hAnsi="Book Antiqua"/>
          <w:noProof/>
        </w:rPr>
        <w:t xml:space="preserve">Se </w:t>
      </w:r>
      <w:r w:rsidR="00BF0223" w:rsidRPr="00E450F1">
        <w:rPr>
          <w:rFonts w:ascii="Book Antiqua" w:hAnsi="Book Antiqua"/>
          <w:noProof/>
        </w:rPr>
        <w:t xml:space="preserve">estima necesario </w:t>
      </w:r>
      <w:r w:rsidR="00D11652" w:rsidRPr="00E450F1">
        <w:rPr>
          <w:rFonts w:ascii="Book Antiqua" w:hAnsi="Book Antiqua"/>
          <w:noProof/>
        </w:rPr>
        <w:t xml:space="preserve">prorrogar los </w:t>
      </w:r>
      <w:r w:rsidR="00BF0223" w:rsidRPr="00E450F1">
        <w:rPr>
          <w:rFonts w:ascii="Book Antiqua" w:hAnsi="Book Antiqua"/>
          <w:noProof/>
        </w:rPr>
        <w:t xml:space="preserve">permisos con base en los presupuestos del artículo 44 de la Ley Orgánica del Poder Judicial a </w:t>
      </w:r>
      <w:r w:rsidRPr="00E450F1">
        <w:rPr>
          <w:rFonts w:ascii="Book Antiqua" w:hAnsi="Book Antiqua"/>
          <w:noProof/>
          <w:u w:val="single"/>
        </w:rPr>
        <w:t xml:space="preserve">tres </w:t>
      </w:r>
      <w:r w:rsidR="00BF0223" w:rsidRPr="00E450F1">
        <w:rPr>
          <w:rFonts w:ascii="Book Antiqua" w:hAnsi="Book Antiqua"/>
          <w:noProof/>
          <w:u w:val="single"/>
        </w:rPr>
        <w:t>plazas de Inspector General 1 y cuatro plazas de Inspector Asistente (3 Trámite y 1 Apoyo)</w:t>
      </w:r>
      <w:r w:rsidR="00D11652" w:rsidRPr="00E450F1">
        <w:rPr>
          <w:rFonts w:ascii="Book Antiqua" w:hAnsi="Book Antiqua"/>
          <w:noProof/>
          <w:u w:val="single"/>
        </w:rPr>
        <w:t>.</w:t>
      </w:r>
      <w:r w:rsidR="00BF0223" w:rsidRPr="00E450F1">
        <w:rPr>
          <w:rFonts w:ascii="Book Antiqua" w:hAnsi="Book Antiqua"/>
          <w:noProof/>
          <w:u w:val="single"/>
        </w:rPr>
        <w:t xml:space="preserve"> para integrar la estructura (temporal) de una cuarta Sección (Tribunal “D”)</w:t>
      </w:r>
      <w:r w:rsidR="00BF0223" w:rsidRPr="00E450F1">
        <w:rPr>
          <w:rFonts w:ascii="Book Antiqua" w:hAnsi="Book Antiqua"/>
          <w:noProof/>
        </w:rPr>
        <w:t>.</w:t>
      </w:r>
      <w:r w:rsidR="003B7AAD" w:rsidRPr="00E450F1">
        <w:rPr>
          <w:rFonts w:ascii="Book Antiqua" w:hAnsi="Book Antiqua"/>
          <w:noProof/>
        </w:rPr>
        <w:t xml:space="preserve"> La estimación del costo para el 2022 de los </w:t>
      </w:r>
      <w:r w:rsidR="00D11652" w:rsidRPr="00E450F1">
        <w:rPr>
          <w:rFonts w:ascii="Book Antiqua" w:hAnsi="Book Antiqua"/>
          <w:noProof/>
        </w:rPr>
        <w:t xml:space="preserve">seis </w:t>
      </w:r>
      <w:r w:rsidR="003B7AAD" w:rsidRPr="00E450F1">
        <w:rPr>
          <w:rFonts w:ascii="Book Antiqua" w:hAnsi="Book Antiqua"/>
          <w:noProof/>
        </w:rPr>
        <w:t xml:space="preserve">plazas de Profesional para completar la cuarta Sección (Emergente “D”) sería de: </w:t>
      </w:r>
    </w:p>
    <w:p w14:paraId="698C0868" w14:textId="77777777" w:rsidR="00BF0223" w:rsidRPr="00E450F1" w:rsidRDefault="00BF0223" w:rsidP="00095658">
      <w:pPr>
        <w:spacing w:line="276" w:lineRule="auto"/>
        <w:jc w:val="both"/>
        <w:rPr>
          <w:rFonts w:ascii="Book Antiqua" w:hAnsi="Book Antiqua"/>
          <w:noProof/>
        </w:rPr>
      </w:pPr>
    </w:p>
    <w:p w14:paraId="3C2B6C87" w14:textId="77777777" w:rsidR="001F4A7C" w:rsidRPr="004B25A3" w:rsidRDefault="001F4A7C" w:rsidP="001F4A7C">
      <w:pPr>
        <w:pStyle w:val="Epgrafe"/>
        <w:keepNext/>
        <w:ind w:left="1560" w:right="1894"/>
        <w:jc w:val="center"/>
        <w:rPr>
          <w:rFonts w:ascii="Book Antiqua" w:hAnsi="Book Antiqua"/>
          <w:sz w:val="24"/>
          <w:szCs w:val="24"/>
        </w:rPr>
      </w:pPr>
      <w:r w:rsidRPr="00E450F1">
        <w:rPr>
          <w:rFonts w:ascii="Book Antiqua" w:hAnsi="Book Antiqua"/>
          <w:sz w:val="24"/>
          <w:szCs w:val="24"/>
        </w:rPr>
        <w:t xml:space="preserve">Cuadro </w:t>
      </w:r>
      <w:r w:rsidRPr="004B25A3">
        <w:rPr>
          <w:rFonts w:ascii="Book Antiqua" w:hAnsi="Book Antiqua"/>
          <w:sz w:val="24"/>
          <w:szCs w:val="24"/>
        </w:rPr>
        <w:fldChar w:fldCharType="begin"/>
      </w:r>
      <w:r w:rsidRPr="00E450F1">
        <w:rPr>
          <w:rFonts w:ascii="Book Antiqua" w:hAnsi="Book Antiqua"/>
          <w:sz w:val="24"/>
          <w:szCs w:val="24"/>
        </w:rPr>
        <w:instrText xml:space="preserve"> SEQ Cuadro \* ARABIC </w:instrText>
      </w:r>
      <w:r w:rsidRPr="004B25A3">
        <w:rPr>
          <w:rFonts w:ascii="Book Antiqua" w:hAnsi="Book Antiqua"/>
          <w:sz w:val="24"/>
          <w:szCs w:val="24"/>
        </w:rPr>
        <w:fldChar w:fldCharType="separate"/>
      </w:r>
      <w:r w:rsidR="006726EC" w:rsidRPr="004B25A3">
        <w:rPr>
          <w:rFonts w:ascii="Book Antiqua" w:hAnsi="Book Antiqua"/>
          <w:noProof/>
          <w:sz w:val="24"/>
          <w:szCs w:val="24"/>
        </w:rPr>
        <w:t>11</w:t>
      </w:r>
      <w:r w:rsidRPr="004B25A3">
        <w:rPr>
          <w:rFonts w:ascii="Book Antiqua" w:hAnsi="Book Antiqua"/>
          <w:sz w:val="24"/>
          <w:szCs w:val="24"/>
        </w:rPr>
        <w:fldChar w:fldCharType="end"/>
      </w:r>
      <w:r w:rsidRPr="004B25A3">
        <w:rPr>
          <w:rFonts w:ascii="Book Antiqua" w:hAnsi="Book Antiqua"/>
          <w:sz w:val="24"/>
          <w:szCs w:val="24"/>
        </w:rPr>
        <w:t>.</w:t>
      </w:r>
    </w:p>
    <w:p w14:paraId="68EF3C59" w14:textId="77777777" w:rsidR="001F4A7C" w:rsidRPr="00E450F1" w:rsidRDefault="001F4A7C" w:rsidP="001F4A7C">
      <w:pPr>
        <w:pStyle w:val="Epgrafe"/>
        <w:keepNext/>
        <w:ind w:left="426" w:right="193"/>
        <w:jc w:val="center"/>
        <w:rPr>
          <w:rFonts w:ascii="Book Antiqua" w:hAnsi="Book Antiqua"/>
          <w:sz w:val="24"/>
          <w:szCs w:val="24"/>
        </w:rPr>
      </w:pPr>
      <w:r w:rsidRPr="000166CD">
        <w:rPr>
          <w:rFonts w:ascii="Book Antiqua" w:hAnsi="Book Antiqua"/>
          <w:sz w:val="24"/>
          <w:szCs w:val="24"/>
        </w:rPr>
        <w:t>Programa 926</w:t>
      </w:r>
      <w:r w:rsidRPr="00E450F1">
        <w:rPr>
          <w:rFonts w:ascii="Book Antiqua" w:hAnsi="Book Antiqua"/>
          <w:sz w:val="24"/>
          <w:szCs w:val="24"/>
        </w:rPr>
        <w:t>. Estimación del costo para el 2022 para plan de Reducción de Circulante del Tribunal de la Inspección Judicial, recurso para estructura temporal “Sección Emergente D”.</w:t>
      </w:r>
    </w:p>
    <w:p w14:paraId="3CEB2336" w14:textId="77777777" w:rsidR="001F4A7C" w:rsidRPr="00E450F1" w:rsidRDefault="001F4A7C" w:rsidP="001F4A7C">
      <w:pPr>
        <w:ind w:right="193"/>
        <w:rPr>
          <w:sz w:val="18"/>
          <w:szCs w:val="18"/>
        </w:rPr>
      </w:pPr>
    </w:p>
    <w:tbl>
      <w:tblPr>
        <w:tblW w:w="9072" w:type="dxa"/>
        <w:tblInd w:w="212" w:type="dxa"/>
        <w:tblBorders>
          <w:top w:val="single" w:sz="4" w:space="0" w:color="A5A5A5"/>
          <w:left w:val="single" w:sz="4" w:space="0" w:color="A5A5A5"/>
          <w:bottom w:val="single" w:sz="4" w:space="0" w:color="A5A5A5"/>
          <w:right w:val="single" w:sz="4" w:space="0" w:color="A5A5A5"/>
          <w:insideH w:val="single" w:sz="4" w:space="0" w:color="A5A5A5"/>
          <w:insideV w:val="single" w:sz="4" w:space="0" w:color="A5A5A5"/>
        </w:tblBorders>
        <w:tblLayout w:type="fixed"/>
        <w:tblCellMar>
          <w:left w:w="70" w:type="dxa"/>
          <w:right w:w="70" w:type="dxa"/>
        </w:tblCellMar>
        <w:tblLook w:val="04A0" w:firstRow="1" w:lastRow="0" w:firstColumn="1" w:lastColumn="0" w:noHBand="0" w:noVBand="1"/>
      </w:tblPr>
      <w:tblGrid>
        <w:gridCol w:w="1134"/>
        <w:gridCol w:w="992"/>
        <w:gridCol w:w="1134"/>
        <w:gridCol w:w="1701"/>
        <w:gridCol w:w="1701"/>
        <w:gridCol w:w="993"/>
        <w:gridCol w:w="1417"/>
      </w:tblGrid>
      <w:tr w:rsidR="001F4A7C" w:rsidRPr="00E450F1" w14:paraId="16F428C5" w14:textId="77777777" w:rsidTr="005D7209">
        <w:trPr>
          <w:trHeight w:val="407"/>
        </w:trPr>
        <w:tc>
          <w:tcPr>
            <w:tcW w:w="1134" w:type="dxa"/>
            <w:shd w:val="clear" w:color="auto" w:fill="auto"/>
            <w:vAlign w:val="center"/>
            <w:hideMark/>
          </w:tcPr>
          <w:p w14:paraId="23B29248" w14:textId="77777777" w:rsidR="001F4A7C" w:rsidRPr="00E450F1" w:rsidRDefault="001F4A7C" w:rsidP="00913C50">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Despacho</w:t>
            </w:r>
          </w:p>
        </w:tc>
        <w:tc>
          <w:tcPr>
            <w:tcW w:w="992" w:type="dxa"/>
            <w:shd w:val="clear" w:color="auto" w:fill="auto"/>
            <w:vAlign w:val="center"/>
            <w:hideMark/>
          </w:tcPr>
          <w:p w14:paraId="14A28876" w14:textId="77777777" w:rsidR="001F4A7C" w:rsidRPr="00E450F1" w:rsidRDefault="001F4A7C" w:rsidP="00913C50">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Cantidad</w:t>
            </w:r>
          </w:p>
        </w:tc>
        <w:tc>
          <w:tcPr>
            <w:tcW w:w="1134" w:type="dxa"/>
            <w:shd w:val="clear" w:color="auto" w:fill="auto"/>
            <w:vAlign w:val="center"/>
            <w:hideMark/>
          </w:tcPr>
          <w:p w14:paraId="3A59C21A" w14:textId="77777777" w:rsidR="001F4A7C" w:rsidRPr="00E450F1" w:rsidRDefault="001F4A7C" w:rsidP="00913C50">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Tipo de plaza</w:t>
            </w:r>
          </w:p>
        </w:tc>
        <w:tc>
          <w:tcPr>
            <w:tcW w:w="1701" w:type="dxa"/>
          </w:tcPr>
          <w:p w14:paraId="207831DE" w14:textId="77777777" w:rsidR="001F4A7C" w:rsidRPr="00E450F1" w:rsidRDefault="001F4A7C" w:rsidP="00913C50">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Condición actual</w:t>
            </w:r>
          </w:p>
        </w:tc>
        <w:tc>
          <w:tcPr>
            <w:tcW w:w="1701" w:type="dxa"/>
            <w:shd w:val="clear" w:color="auto" w:fill="auto"/>
            <w:vAlign w:val="center"/>
            <w:hideMark/>
          </w:tcPr>
          <w:p w14:paraId="3E1DE3FF" w14:textId="77777777" w:rsidR="001F4A7C" w:rsidRPr="00E450F1" w:rsidRDefault="001F4A7C" w:rsidP="00913C50">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Recomendación</w:t>
            </w:r>
          </w:p>
        </w:tc>
        <w:tc>
          <w:tcPr>
            <w:tcW w:w="993" w:type="dxa"/>
            <w:shd w:val="clear" w:color="auto" w:fill="auto"/>
            <w:vAlign w:val="center"/>
            <w:hideMark/>
          </w:tcPr>
          <w:p w14:paraId="1BC07904" w14:textId="77777777" w:rsidR="001F4A7C" w:rsidRPr="00E450F1" w:rsidRDefault="001F4A7C" w:rsidP="00913C50">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Período</w:t>
            </w:r>
          </w:p>
        </w:tc>
        <w:tc>
          <w:tcPr>
            <w:tcW w:w="1417" w:type="dxa"/>
            <w:shd w:val="clear" w:color="auto" w:fill="auto"/>
            <w:vAlign w:val="center"/>
            <w:hideMark/>
          </w:tcPr>
          <w:p w14:paraId="41EF5DF4" w14:textId="77777777" w:rsidR="001F4A7C" w:rsidRPr="00E450F1" w:rsidRDefault="001F4A7C" w:rsidP="00913C50">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t>Costo Estimado</w:t>
            </w:r>
          </w:p>
        </w:tc>
      </w:tr>
      <w:tr w:rsidR="001F4A7C" w:rsidRPr="00E450F1" w14:paraId="16E55C7C" w14:textId="77777777" w:rsidTr="005D7209">
        <w:trPr>
          <w:trHeight w:val="559"/>
        </w:trPr>
        <w:tc>
          <w:tcPr>
            <w:tcW w:w="1134" w:type="dxa"/>
            <w:vMerge w:val="restart"/>
            <w:shd w:val="clear" w:color="auto" w:fill="auto"/>
            <w:noWrap/>
            <w:vAlign w:val="center"/>
            <w:hideMark/>
          </w:tcPr>
          <w:p w14:paraId="2FCCB9DA" w14:textId="77777777" w:rsidR="001F4A7C" w:rsidRPr="00E450F1" w:rsidRDefault="001F4A7C" w:rsidP="00913C50">
            <w:pPr>
              <w:widowControl w:val="0"/>
              <w:autoSpaceDE w:val="0"/>
              <w:autoSpaceDN w:val="0"/>
              <w:adjustRightInd w:val="0"/>
              <w:rPr>
                <w:rFonts w:ascii="Book Antiqua" w:hAnsi="Book Antiqua" w:cs="Arial"/>
                <w:sz w:val="20"/>
                <w:szCs w:val="20"/>
                <w:lang w:eastAsia="es-CR"/>
              </w:rPr>
            </w:pPr>
            <w:r w:rsidRPr="00E450F1">
              <w:rPr>
                <w:rFonts w:ascii="Book Antiqua" w:hAnsi="Book Antiqua" w:cs="Arial"/>
                <w:sz w:val="20"/>
                <w:szCs w:val="20"/>
                <w:lang w:eastAsia="es-CR"/>
              </w:rPr>
              <w:t xml:space="preserve">Tribunal de la Inspección Judicial </w:t>
            </w:r>
          </w:p>
        </w:tc>
        <w:tc>
          <w:tcPr>
            <w:tcW w:w="992" w:type="dxa"/>
            <w:shd w:val="clear" w:color="auto" w:fill="auto"/>
            <w:vAlign w:val="center"/>
            <w:hideMark/>
          </w:tcPr>
          <w:p w14:paraId="5C02A115" w14:textId="77777777" w:rsidR="001F4A7C" w:rsidRPr="00E450F1" w:rsidRDefault="00536BCD" w:rsidP="00913C50">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3</w:t>
            </w:r>
          </w:p>
        </w:tc>
        <w:tc>
          <w:tcPr>
            <w:tcW w:w="1134" w:type="dxa"/>
            <w:shd w:val="clear" w:color="auto" w:fill="auto"/>
            <w:noWrap/>
            <w:vAlign w:val="center"/>
            <w:hideMark/>
          </w:tcPr>
          <w:p w14:paraId="6BEA8801" w14:textId="77777777" w:rsidR="001F4A7C" w:rsidRPr="00E450F1" w:rsidRDefault="001F4A7C" w:rsidP="00913C50">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Inspector General 1</w:t>
            </w:r>
          </w:p>
        </w:tc>
        <w:tc>
          <w:tcPr>
            <w:tcW w:w="1701" w:type="dxa"/>
            <w:vMerge w:val="restart"/>
          </w:tcPr>
          <w:p w14:paraId="1F70855A" w14:textId="77777777" w:rsidR="001F4A7C" w:rsidRPr="00E450F1" w:rsidRDefault="001F4A7C" w:rsidP="00913C50">
            <w:pPr>
              <w:widowControl w:val="0"/>
              <w:autoSpaceDE w:val="0"/>
              <w:autoSpaceDN w:val="0"/>
              <w:adjustRightInd w:val="0"/>
              <w:jc w:val="both"/>
              <w:rPr>
                <w:rFonts w:ascii="Book Antiqua" w:hAnsi="Book Antiqua" w:cs="Arial"/>
                <w:sz w:val="16"/>
                <w:szCs w:val="16"/>
                <w:lang w:eastAsia="es-CR"/>
              </w:rPr>
            </w:pPr>
            <w:r w:rsidRPr="00E450F1">
              <w:rPr>
                <w:rFonts w:ascii="Book Antiqua" w:hAnsi="Book Antiqua" w:cs="Arial"/>
                <w:sz w:val="20"/>
                <w:szCs w:val="20"/>
                <w:lang w:eastAsia="es-CR"/>
              </w:rPr>
              <w:t xml:space="preserve">(PCGS) </w:t>
            </w:r>
            <w:r w:rsidRPr="00E450F1">
              <w:rPr>
                <w:rFonts w:ascii="Book Antiqua" w:hAnsi="Book Antiqua" w:cs="Arial"/>
                <w:sz w:val="16"/>
                <w:szCs w:val="16"/>
                <w:lang w:eastAsia="es-CR"/>
              </w:rPr>
              <w:t xml:space="preserve">Prórroga de permiso para proyectos institucionales de1 de octubre </w:t>
            </w:r>
            <w:r w:rsidRPr="00E450F1">
              <w:rPr>
                <w:rFonts w:ascii="Book Antiqua" w:hAnsi="Book Antiqua" w:cs="Arial"/>
                <w:b/>
                <w:bCs/>
                <w:sz w:val="16"/>
                <w:szCs w:val="16"/>
                <w:lang w:eastAsia="es-CR"/>
              </w:rPr>
              <w:t>hasta el</w:t>
            </w:r>
            <w:r w:rsidRPr="00E450F1">
              <w:rPr>
                <w:rFonts w:ascii="Book Antiqua" w:hAnsi="Book Antiqua" w:cs="Arial"/>
                <w:sz w:val="16"/>
                <w:szCs w:val="16"/>
                <w:lang w:eastAsia="es-CR"/>
              </w:rPr>
              <w:t xml:space="preserve"> </w:t>
            </w:r>
            <w:r w:rsidRPr="00E450F1">
              <w:rPr>
                <w:rFonts w:ascii="Book Antiqua" w:hAnsi="Book Antiqua" w:cs="Arial"/>
                <w:b/>
                <w:bCs/>
                <w:sz w:val="16"/>
                <w:szCs w:val="16"/>
                <w:lang w:eastAsia="es-CR"/>
              </w:rPr>
              <w:t>19 de diciembre</w:t>
            </w:r>
            <w:r w:rsidRPr="00E450F1">
              <w:rPr>
                <w:rFonts w:ascii="Book Antiqua" w:hAnsi="Book Antiqua" w:cs="Arial"/>
                <w:sz w:val="16"/>
                <w:szCs w:val="16"/>
                <w:lang w:eastAsia="es-CR"/>
              </w:rPr>
              <w:t xml:space="preserve"> de 2021.</w:t>
            </w:r>
          </w:p>
          <w:p w14:paraId="3AB89241" w14:textId="77777777" w:rsidR="001F4A7C" w:rsidRPr="00E450F1" w:rsidRDefault="001F4A7C" w:rsidP="00913C50">
            <w:pPr>
              <w:widowControl w:val="0"/>
              <w:autoSpaceDE w:val="0"/>
              <w:autoSpaceDN w:val="0"/>
              <w:adjustRightInd w:val="0"/>
              <w:jc w:val="both"/>
              <w:rPr>
                <w:rFonts w:ascii="Book Antiqua" w:hAnsi="Book Antiqua" w:cs="Arial"/>
                <w:sz w:val="20"/>
                <w:szCs w:val="20"/>
                <w:lang w:eastAsia="es-CR"/>
              </w:rPr>
            </w:pPr>
            <w:r w:rsidRPr="00E450F1">
              <w:rPr>
                <w:rFonts w:ascii="Book Antiqua" w:hAnsi="Book Antiqua" w:cs="Arial"/>
                <w:sz w:val="20"/>
                <w:szCs w:val="20"/>
                <w:lang w:eastAsia="es-CR"/>
              </w:rPr>
              <w:t xml:space="preserve">Acuerdo del </w:t>
            </w:r>
            <w:r w:rsidRPr="00E450F1">
              <w:rPr>
                <w:rFonts w:ascii="Book Antiqua" w:hAnsi="Book Antiqua" w:cs="Arial"/>
                <w:sz w:val="20"/>
                <w:szCs w:val="20"/>
                <w:lang w:eastAsia="es-CR"/>
              </w:rPr>
              <w:lastRenderedPageBreak/>
              <w:t>Consejo Superior 83-2021, art. XXXVIII</w:t>
            </w:r>
          </w:p>
        </w:tc>
        <w:tc>
          <w:tcPr>
            <w:tcW w:w="1701" w:type="dxa"/>
            <w:vMerge w:val="restart"/>
            <w:shd w:val="clear" w:color="auto" w:fill="auto"/>
            <w:vAlign w:val="center"/>
            <w:hideMark/>
          </w:tcPr>
          <w:p w14:paraId="55CFA92B" w14:textId="77777777" w:rsidR="001F4A7C" w:rsidRPr="00E450F1" w:rsidRDefault="001F4A7C" w:rsidP="00913C50">
            <w:pPr>
              <w:widowControl w:val="0"/>
              <w:autoSpaceDE w:val="0"/>
              <w:autoSpaceDN w:val="0"/>
              <w:adjustRightInd w:val="0"/>
              <w:jc w:val="both"/>
              <w:rPr>
                <w:rFonts w:ascii="Book Antiqua" w:hAnsi="Book Antiqua" w:cs="Arial"/>
                <w:sz w:val="16"/>
                <w:szCs w:val="16"/>
                <w:lang w:eastAsia="es-CR"/>
              </w:rPr>
            </w:pPr>
            <w:r w:rsidRPr="00E450F1">
              <w:rPr>
                <w:rFonts w:ascii="Book Antiqua" w:hAnsi="Book Antiqua" w:cs="Arial"/>
                <w:sz w:val="20"/>
                <w:szCs w:val="20"/>
                <w:lang w:eastAsia="es-CR"/>
              </w:rPr>
              <w:lastRenderedPageBreak/>
              <w:t xml:space="preserve"> </w:t>
            </w:r>
            <w:r w:rsidRPr="00E450F1">
              <w:rPr>
                <w:rFonts w:ascii="Book Antiqua" w:hAnsi="Book Antiqua" w:cs="Arial"/>
                <w:sz w:val="16"/>
                <w:szCs w:val="16"/>
                <w:lang w:eastAsia="es-CR"/>
              </w:rPr>
              <w:t>(PCGS)Prórroga de permisos para proyectos institucionales. Rescindir de la plaza de Técnico Judicial 3.</w:t>
            </w:r>
          </w:p>
          <w:p w14:paraId="1A99C37F" w14:textId="77777777" w:rsidR="001F4A7C" w:rsidRPr="00E450F1" w:rsidRDefault="001F4A7C" w:rsidP="00913C50">
            <w:pPr>
              <w:widowControl w:val="0"/>
              <w:autoSpaceDE w:val="0"/>
              <w:autoSpaceDN w:val="0"/>
              <w:adjustRightInd w:val="0"/>
              <w:jc w:val="both"/>
              <w:rPr>
                <w:rFonts w:ascii="Book Antiqua" w:hAnsi="Book Antiqua" w:cs="Arial"/>
                <w:sz w:val="16"/>
                <w:szCs w:val="16"/>
                <w:lang w:eastAsia="es-CR"/>
              </w:rPr>
            </w:pPr>
          </w:p>
          <w:p w14:paraId="17ED8FB1" w14:textId="6090FF4B" w:rsidR="001F4A7C" w:rsidRPr="00E450F1" w:rsidRDefault="001F4A7C" w:rsidP="00913C50">
            <w:pPr>
              <w:widowControl w:val="0"/>
              <w:autoSpaceDE w:val="0"/>
              <w:autoSpaceDN w:val="0"/>
              <w:adjustRightInd w:val="0"/>
              <w:jc w:val="both"/>
              <w:rPr>
                <w:rFonts w:ascii="Book Antiqua" w:hAnsi="Book Antiqua" w:cs="Arial"/>
                <w:sz w:val="20"/>
                <w:szCs w:val="20"/>
                <w:lang w:eastAsia="es-CR"/>
              </w:rPr>
            </w:pPr>
            <w:r w:rsidRPr="00E450F1">
              <w:rPr>
                <w:rFonts w:ascii="Book Antiqua" w:hAnsi="Book Antiqua" w:cs="Arial"/>
                <w:sz w:val="16"/>
                <w:szCs w:val="16"/>
                <w:lang w:eastAsia="es-CR"/>
              </w:rPr>
              <w:t xml:space="preserve">Además, de </w:t>
            </w:r>
            <w:r w:rsidRPr="00E450F1">
              <w:rPr>
                <w:rFonts w:ascii="Book Antiqua" w:hAnsi="Book Antiqua" w:cs="Arial"/>
                <w:sz w:val="16"/>
                <w:szCs w:val="16"/>
                <w:lang w:eastAsia="es-CR"/>
              </w:rPr>
              <w:lastRenderedPageBreak/>
              <w:t>aprobarse la asignación del recurso extraordinario (382198) proveniente</w:t>
            </w:r>
            <w:r w:rsidR="002040A6">
              <w:rPr>
                <w:rFonts w:ascii="Book Antiqua" w:hAnsi="Book Antiqua" w:cs="Arial"/>
                <w:sz w:val="16"/>
                <w:szCs w:val="16"/>
                <w:lang w:eastAsia="es-CR"/>
              </w:rPr>
              <w:t xml:space="preserve"> del CACMFJ y que se mantiene asignado funcionalmente al</w:t>
            </w:r>
            <w:r w:rsidRPr="00E450F1">
              <w:rPr>
                <w:rFonts w:ascii="Book Antiqua" w:hAnsi="Book Antiqua" w:cs="Arial"/>
                <w:sz w:val="16"/>
                <w:szCs w:val="16"/>
                <w:lang w:eastAsia="es-CR"/>
              </w:rPr>
              <w:t xml:space="preserve"> Juzgado Contencioso Administrativo rescindir de una plaza de Inspector General 1.</w:t>
            </w:r>
          </w:p>
        </w:tc>
        <w:tc>
          <w:tcPr>
            <w:tcW w:w="993" w:type="dxa"/>
            <w:vMerge w:val="restart"/>
            <w:shd w:val="clear" w:color="auto" w:fill="auto"/>
            <w:vAlign w:val="center"/>
            <w:hideMark/>
          </w:tcPr>
          <w:p w14:paraId="0FAE47C1" w14:textId="77777777" w:rsidR="001F4A7C" w:rsidRPr="00E450F1" w:rsidRDefault="001F4A7C" w:rsidP="00913C50">
            <w:pPr>
              <w:widowControl w:val="0"/>
              <w:autoSpaceDE w:val="0"/>
              <w:autoSpaceDN w:val="0"/>
              <w:adjustRightInd w:val="0"/>
              <w:jc w:val="center"/>
              <w:rPr>
                <w:rFonts w:ascii="Book Antiqua" w:hAnsi="Book Antiqua" w:cs="Arial"/>
                <w:b/>
                <w:bCs/>
                <w:sz w:val="20"/>
                <w:szCs w:val="20"/>
                <w:lang w:eastAsia="es-CR"/>
              </w:rPr>
            </w:pPr>
            <w:r w:rsidRPr="00E450F1">
              <w:rPr>
                <w:rFonts w:ascii="Book Antiqua" w:hAnsi="Book Antiqua" w:cs="Arial"/>
                <w:b/>
                <w:bCs/>
                <w:sz w:val="20"/>
                <w:szCs w:val="20"/>
                <w:lang w:eastAsia="es-CR"/>
              </w:rPr>
              <w:lastRenderedPageBreak/>
              <w:t>12</w:t>
            </w:r>
          </w:p>
          <w:p w14:paraId="2C037169" w14:textId="77777777" w:rsidR="001F4A7C" w:rsidRPr="00E450F1" w:rsidRDefault="001F4A7C" w:rsidP="00913C50">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Meses</w:t>
            </w:r>
          </w:p>
        </w:tc>
        <w:tc>
          <w:tcPr>
            <w:tcW w:w="1417" w:type="dxa"/>
            <w:shd w:val="clear" w:color="auto" w:fill="auto"/>
            <w:noWrap/>
            <w:vAlign w:val="center"/>
            <w:hideMark/>
          </w:tcPr>
          <w:p w14:paraId="1B2288C3" w14:textId="77777777" w:rsidR="001F4A7C" w:rsidRPr="00E450F1" w:rsidRDefault="001F4A7C" w:rsidP="00913C50">
            <w:pPr>
              <w:widowControl w:val="0"/>
              <w:autoSpaceDE w:val="0"/>
              <w:autoSpaceDN w:val="0"/>
              <w:adjustRightInd w:val="0"/>
              <w:jc w:val="center"/>
              <w:rPr>
                <w:rFonts w:ascii="Book Antiqua" w:hAnsi="Book Antiqua" w:cs="Arial"/>
                <w:sz w:val="20"/>
                <w:szCs w:val="20"/>
                <w:lang w:eastAsia="es-CR"/>
              </w:rPr>
            </w:pPr>
            <w:r w:rsidRPr="00E450F1">
              <w:rPr>
                <w:rFonts w:ascii="Times New Roman" w:hAnsi="Times New Roman"/>
                <w:sz w:val="20"/>
                <w:szCs w:val="20"/>
                <w:lang w:eastAsia="es-CR"/>
              </w:rPr>
              <w:t>₡</w:t>
            </w:r>
            <w:r w:rsidR="00536BCD" w:rsidRPr="00E450F1">
              <w:rPr>
                <w:rFonts w:ascii="Book Antiqua" w:hAnsi="Book Antiqua"/>
                <w:sz w:val="20"/>
                <w:szCs w:val="20"/>
                <w:lang w:eastAsia="es-CR"/>
              </w:rPr>
              <w:t>177.189</w:t>
            </w:r>
            <w:r w:rsidRPr="00E450F1">
              <w:rPr>
                <w:rFonts w:ascii="Book Antiqua" w:hAnsi="Book Antiqua"/>
                <w:sz w:val="20"/>
                <w:szCs w:val="20"/>
                <w:lang w:eastAsia="es-CR"/>
              </w:rPr>
              <w:t xml:space="preserve">.000 </w:t>
            </w:r>
            <w:r w:rsidRPr="00E450F1">
              <w:rPr>
                <w:rFonts w:ascii="Book Antiqua" w:hAnsi="Book Antiqua"/>
                <w:b/>
                <w:bCs/>
                <w:sz w:val="20"/>
                <w:szCs w:val="20"/>
                <w:vertAlign w:val="superscript"/>
                <w:lang w:eastAsia="es-CR"/>
              </w:rPr>
              <w:t>(1)</w:t>
            </w:r>
          </w:p>
        </w:tc>
      </w:tr>
      <w:tr w:rsidR="001F4A7C" w:rsidRPr="00E450F1" w14:paraId="62EC8124" w14:textId="77777777" w:rsidTr="005D7209">
        <w:trPr>
          <w:trHeight w:val="567"/>
        </w:trPr>
        <w:tc>
          <w:tcPr>
            <w:tcW w:w="1134" w:type="dxa"/>
            <w:vMerge/>
            <w:shd w:val="clear" w:color="auto" w:fill="auto"/>
            <w:noWrap/>
            <w:vAlign w:val="center"/>
          </w:tcPr>
          <w:p w14:paraId="7819CAFF" w14:textId="77777777" w:rsidR="001F4A7C" w:rsidRPr="00E450F1" w:rsidRDefault="001F4A7C" w:rsidP="00913C50">
            <w:pPr>
              <w:widowControl w:val="0"/>
              <w:autoSpaceDE w:val="0"/>
              <w:autoSpaceDN w:val="0"/>
              <w:adjustRightInd w:val="0"/>
              <w:rPr>
                <w:rFonts w:ascii="Book Antiqua" w:hAnsi="Book Antiqua" w:cs="Arial"/>
                <w:sz w:val="20"/>
                <w:szCs w:val="20"/>
                <w:lang w:eastAsia="es-CR"/>
              </w:rPr>
            </w:pPr>
          </w:p>
        </w:tc>
        <w:tc>
          <w:tcPr>
            <w:tcW w:w="992" w:type="dxa"/>
            <w:shd w:val="clear" w:color="auto" w:fill="auto"/>
            <w:vAlign w:val="center"/>
          </w:tcPr>
          <w:p w14:paraId="108DA38F" w14:textId="77777777" w:rsidR="001F4A7C" w:rsidRPr="00E450F1" w:rsidRDefault="001F4A7C" w:rsidP="00913C50">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4</w:t>
            </w:r>
          </w:p>
        </w:tc>
        <w:tc>
          <w:tcPr>
            <w:tcW w:w="1134" w:type="dxa"/>
            <w:shd w:val="clear" w:color="auto" w:fill="auto"/>
            <w:noWrap/>
            <w:vAlign w:val="center"/>
          </w:tcPr>
          <w:p w14:paraId="24C84F70" w14:textId="77777777" w:rsidR="001F4A7C" w:rsidRPr="00E450F1" w:rsidRDefault="001F4A7C" w:rsidP="00913C50">
            <w:pPr>
              <w:widowControl w:val="0"/>
              <w:autoSpaceDE w:val="0"/>
              <w:autoSpaceDN w:val="0"/>
              <w:adjustRightInd w:val="0"/>
              <w:jc w:val="center"/>
              <w:rPr>
                <w:rFonts w:ascii="Book Antiqua" w:hAnsi="Book Antiqua" w:cs="Arial"/>
                <w:sz w:val="20"/>
                <w:szCs w:val="20"/>
                <w:lang w:eastAsia="es-CR"/>
              </w:rPr>
            </w:pPr>
            <w:r w:rsidRPr="00E450F1">
              <w:rPr>
                <w:rFonts w:ascii="Book Antiqua" w:hAnsi="Book Antiqua" w:cs="Arial"/>
                <w:sz w:val="20"/>
                <w:szCs w:val="20"/>
                <w:lang w:eastAsia="es-CR"/>
              </w:rPr>
              <w:t>Inspector Asistente</w:t>
            </w:r>
          </w:p>
        </w:tc>
        <w:tc>
          <w:tcPr>
            <w:tcW w:w="1701" w:type="dxa"/>
            <w:vMerge/>
          </w:tcPr>
          <w:p w14:paraId="339C2ECA" w14:textId="77777777" w:rsidR="001F4A7C" w:rsidRPr="00E450F1" w:rsidRDefault="001F4A7C" w:rsidP="00913C50">
            <w:pPr>
              <w:widowControl w:val="0"/>
              <w:autoSpaceDE w:val="0"/>
              <w:autoSpaceDN w:val="0"/>
              <w:adjustRightInd w:val="0"/>
              <w:jc w:val="center"/>
              <w:rPr>
                <w:rFonts w:ascii="Book Antiqua" w:hAnsi="Book Antiqua" w:cs="Arial"/>
                <w:sz w:val="20"/>
                <w:szCs w:val="20"/>
                <w:lang w:eastAsia="es-CR"/>
              </w:rPr>
            </w:pPr>
          </w:p>
        </w:tc>
        <w:tc>
          <w:tcPr>
            <w:tcW w:w="1701" w:type="dxa"/>
            <w:vMerge/>
            <w:shd w:val="clear" w:color="auto" w:fill="auto"/>
            <w:vAlign w:val="center"/>
          </w:tcPr>
          <w:p w14:paraId="09BBD094" w14:textId="77777777" w:rsidR="001F4A7C" w:rsidRPr="00E450F1" w:rsidRDefault="001F4A7C" w:rsidP="00913C50">
            <w:pPr>
              <w:widowControl w:val="0"/>
              <w:autoSpaceDE w:val="0"/>
              <w:autoSpaceDN w:val="0"/>
              <w:adjustRightInd w:val="0"/>
              <w:jc w:val="center"/>
              <w:rPr>
                <w:rFonts w:ascii="Book Antiqua" w:hAnsi="Book Antiqua" w:cs="Arial"/>
                <w:sz w:val="20"/>
                <w:szCs w:val="20"/>
                <w:lang w:eastAsia="es-CR"/>
              </w:rPr>
            </w:pPr>
          </w:p>
        </w:tc>
        <w:tc>
          <w:tcPr>
            <w:tcW w:w="993" w:type="dxa"/>
            <w:vMerge/>
            <w:shd w:val="clear" w:color="auto" w:fill="auto"/>
            <w:vAlign w:val="center"/>
          </w:tcPr>
          <w:p w14:paraId="053D8567" w14:textId="77777777" w:rsidR="001F4A7C" w:rsidRPr="00E450F1" w:rsidRDefault="001F4A7C" w:rsidP="00913C50">
            <w:pPr>
              <w:widowControl w:val="0"/>
              <w:autoSpaceDE w:val="0"/>
              <w:autoSpaceDN w:val="0"/>
              <w:adjustRightInd w:val="0"/>
              <w:jc w:val="center"/>
              <w:rPr>
                <w:rFonts w:ascii="Book Antiqua" w:hAnsi="Book Antiqua" w:cs="Arial"/>
                <w:sz w:val="20"/>
                <w:szCs w:val="20"/>
                <w:lang w:eastAsia="es-CR"/>
              </w:rPr>
            </w:pPr>
          </w:p>
        </w:tc>
        <w:tc>
          <w:tcPr>
            <w:tcW w:w="1417" w:type="dxa"/>
            <w:shd w:val="clear" w:color="auto" w:fill="auto"/>
            <w:noWrap/>
            <w:vAlign w:val="center"/>
          </w:tcPr>
          <w:p w14:paraId="24336669" w14:textId="77777777" w:rsidR="001F4A7C" w:rsidRPr="00E450F1" w:rsidRDefault="001F4A7C" w:rsidP="00913C50">
            <w:pPr>
              <w:widowControl w:val="0"/>
              <w:autoSpaceDE w:val="0"/>
              <w:autoSpaceDN w:val="0"/>
              <w:adjustRightInd w:val="0"/>
              <w:jc w:val="center"/>
              <w:rPr>
                <w:rFonts w:ascii="Times New Roman" w:hAnsi="Times New Roman"/>
                <w:sz w:val="20"/>
                <w:szCs w:val="20"/>
                <w:lang w:eastAsia="es-CR"/>
              </w:rPr>
            </w:pPr>
            <w:r w:rsidRPr="00E450F1">
              <w:rPr>
                <w:rFonts w:ascii="Times New Roman" w:hAnsi="Times New Roman"/>
                <w:sz w:val="20"/>
                <w:szCs w:val="20"/>
                <w:lang w:eastAsia="es-CR"/>
              </w:rPr>
              <w:t>₡</w:t>
            </w:r>
            <w:r w:rsidRPr="00E450F1">
              <w:rPr>
                <w:rFonts w:ascii="Book Antiqua" w:hAnsi="Book Antiqua"/>
                <w:sz w:val="20"/>
                <w:szCs w:val="20"/>
                <w:lang w:eastAsia="es-CR"/>
              </w:rPr>
              <w:t xml:space="preserve">218.536.000 </w:t>
            </w:r>
            <w:r w:rsidRPr="00E450F1">
              <w:rPr>
                <w:rFonts w:ascii="Book Antiqua" w:hAnsi="Book Antiqua"/>
                <w:b/>
                <w:bCs/>
                <w:sz w:val="20"/>
                <w:szCs w:val="20"/>
                <w:vertAlign w:val="superscript"/>
                <w:lang w:eastAsia="es-CR"/>
              </w:rPr>
              <w:t>(2)</w:t>
            </w:r>
          </w:p>
        </w:tc>
      </w:tr>
      <w:tr w:rsidR="001F4A7C" w:rsidRPr="00E450F1" w14:paraId="1FFFA13D" w14:textId="77777777" w:rsidTr="005D7209">
        <w:trPr>
          <w:trHeight w:val="548"/>
        </w:trPr>
        <w:tc>
          <w:tcPr>
            <w:tcW w:w="7655" w:type="dxa"/>
            <w:gridSpan w:val="6"/>
          </w:tcPr>
          <w:p w14:paraId="2623285B" w14:textId="77777777" w:rsidR="001F4A7C" w:rsidRPr="00E450F1" w:rsidRDefault="001F4A7C" w:rsidP="00913C50">
            <w:pPr>
              <w:widowControl w:val="0"/>
              <w:autoSpaceDE w:val="0"/>
              <w:autoSpaceDN w:val="0"/>
              <w:adjustRightInd w:val="0"/>
              <w:rPr>
                <w:rFonts w:ascii="Book Antiqua" w:hAnsi="Book Antiqua" w:cs="Arial"/>
                <w:sz w:val="20"/>
                <w:szCs w:val="20"/>
                <w:lang w:eastAsia="es-CR"/>
              </w:rPr>
            </w:pPr>
            <w:r w:rsidRPr="00E450F1">
              <w:rPr>
                <w:rFonts w:ascii="Book Antiqua" w:hAnsi="Book Antiqua" w:cs="Arial"/>
                <w:sz w:val="20"/>
                <w:szCs w:val="20"/>
                <w:lang w:eastAsia="es-CR"/>
              </w:rPr>
              <w:t>C</w:t>
            </w:r>
            <w:r w:rsidRPr="00E450F1">
              <w:rPr>
                <w:rFonts w:ascii="Book Antiqua" w:hAnsi="Book Antiqua"/>
                <w:sz w:val="20"/>
              </w:rPr>
              <w:t>osto estimado para el 2022, del mobiliario y equipo a asignar a las seis plazas</w:t>
            </w:r>
          </w:p>
        </w:tc>
        <w:tc>
          <w:tcPr>
            <w:tcW w:w="1417" w:type="dxa"/>
            <w:shd w:val="clear" w:color="auto" w:fill="auto"/>
            <w:noWrap/>
            <w:vAlign w:val="center"/>
          </w:tcPr>
          <w:p w14:paraId="2DD00294" w14:textId="77777777" w:rsidR="001F4A7C" w:rsidRPr="00E450F1" w:rsidRDefault="001F4A7C" w:rsidP="00913C50">
            <w:pPr>
              <w:widowControl w:val="0"/>
              <w:autoSpaceDE w:val="0"/>
              <w:autoSpaceDN w:val="0"/>
              <w:adjustRightInd w:val="0"/>
              <w:jc w:val="center"/>
              <w:rPr>
                <w:rFonts w:ascii="Times New Roman" w:hAnsi="Times New Roman"/>
                <w:sz w:val="20"/>
                <w:szCs w:val="20"/>
                <w:lang w:eastAsia="es-CR"/>
              </w:rPr>
            </w:pPr>
            <w:r w:rsidRPr="00E450F1">
              <w:rPr>
                <w:rFonts w:ascii="Times New Roman" w:hAnsi="Times New Roman"/>
                <w:sz w:val="20"/>
                <w:szCs w:val="20"/>
                <w:lang w:eastAsia="es-CR"/>
              </w:rPr>
              <w:t>₡</w:t>
            </w:r>
            <w:r w:rsidRPr="00E450F1">
              <w:rPr>
                <w:rFonts w:ascii="Book Antiqua" w:hAnsi="Book Antiqua"/>
                <w:sz w:val="20"/>
                <w:szCs w:val="20"/>
                <w:lang w:eastAsia="es-CR"/>
              </w:rPr>
              <w:t xml:space="preserve">10.069.638 </w:t>
            </w:r>
            <w:r w:rsidRPr="00E450F1">
              <w:rPr>
                <w:rFonts w:ascii="Book Antiqua" w:hAnsi="Book Antiqua"/>
                <w:b/>
                <w:bCs/>
                <w:sz w:val="20"/>
                <w:szCs w:val="20"/>
                <w:vertAlign w:val="superscript"/>
                <w:lang w:eastAsia="es-CR"/>
              </w:rPr>
              <w:t>(3)</w:t>
            </w:r>
          </w:p>
        </w:tc>
      </w:tr>
      <w:tr w:rsidR="001F4A7C" w:rsidRPr="00E450F1" w14:paraId="0B66C409" w14:textId="77777777" w:rsidTr="005D7209">
        <w:trPr>
          <w:trHeight w:val="548"/>
        </w:trPr>
        <w:tc>
          <w:tcPr>
            <w:tcW w:w="7655" w:type="dxa"/>
            <w:gridSpan w:val="6"/>
          </w:tcPr>
          <w:p w14:paraId="2CD960DA" w14:textId="77777777" w:rsidR="001F4A7C" w:rsidRPr="00E450F1" w:rsidRDefault="001F4A7C" w:rsidP="00913C50">
            <w:pPr>
              <w:widowControl w:val="0"/>
              <w:autoSpaceDE w:val="0"/>
              <w:autoSpaceDN w:val="0"/>
              <w:adjustRightInd w:val="0"/>
              <w:rPr>
                <w:rFonts w:ascii="Book Antiqua" w:hAnsi="Book Antiqua" w:cs="Arial"/>
                <w:b/>
                <w:bCs/>
                <w:sz w:val="20"/>
                <w:szCs w:val="20"/>
                <w:lang w:eastAsia="es-CR"/>
              </w:rPr>
            </w:pPr>
            <w:r w:rsidRPr="00E450F1">
              <w:rPr>
                <w:rFonts w:ascii="Book Antiqua" w:hAnsi="Book Antiqua" w:cs="Arial"/>
                <w:b/>
                <w:bCs/>
                <w:sz w:val="20"/>
                <w:szCs w:val="20"/>
                <w:lang w:eastAsia="es-CR"/>
              </w:rPr>
              <w:t>Costo estimado total, de las seis plazas con la asignación de mobiliario y equipo</w:t>
            </w:r>
          </w:p>
        </w:tc>
        <w:tc>
          <w:tcPr>
            <w:tcW w:w="1417" w:type="dxa"/>
            <w:shd w:val="clear" w:color="auto" w:fill="auto"/>
            <w:noWrap/>
            <w:vAlign w:val="center"/>
          </w:tcPr>
          <w:p w14:paraId="2A654DCF" w14:textId="77777777" w:rsidR="001F4A7C" w:rsidRPr="00E450F1" w:rsidRDefault="001F4A7C" w:rsidP="00913C50">
            <w:pPr>
              <w:widowControl w:val="0"/>
              <w:autoSpaceDE w:val="0"/>
              <w:autoSpaceDN w:val="0"/>
              <w:adjustRightInd w:val="0"/>
              <w:jc w:val="center"/>
              <w:rPr>
                <w:rFonts w:ascii="Times New Roman" w:hAnsi="Times New Roman"/>
                <w:b/>
                <w:bCs/>
                <w:sz w:val="20"/>
                <w:szCs w:val="20"/>
                <w:lang w:eastAsia="es-CR"/>
              </w:rPr>
            </w:pPr>
            <w:r w:rsidRPr="00E450F1">
              <w:rPr>
                <w:rFonts w:ascii="Times New Roman" w:hAnsi="Times New Roman"/>
                <w:b/>
                <w:bCs/>
                <w:sz w:val="20"/>
                <w:szCs w:val="20"/>
                <w:lang w:eastAsia="es-CR"/>
              </w:rPr>
              <w:t>₡</w:t>
            </w:r>
            <w:r w:rsidR="00536BCD" w:rsidRPr="00E450F1">
              <w:rPr>
                <w:rFonts w:ascii="Times New Roman" w:hAnsi="Times New Roman"/>
                <w:b/>
                <w:bCs/>
                <w:sz w:val="20"/>
                <w:szCs w:val="20"/>
                <w:lang w:eastAsia="es-CR"/>
              </w:rPr>
              <w:t>405.794.638</w:t>
            </w:r>
            <w:r w:rsidRPr="00E450F1">
              <w:rPr>
                <w:rFonts w:ascii="Book Antiqua" w:hAnsi="Book Antiqua"/>
                <w:b/>
                <w:bCs/>
                <w:sz w:val="20"/>
                <w:szCs w:val="20"/>
                <w:lang w:eastAsia="es-CR"/>
              </w:rPr>
              <w:t xml:space="preserve"> </w:t>
            </w:r>
          </w:p>
        </w:tc>
      </w:tr>
    </w:tbl>
    <w:p w14:paraId="007B4BD7" w14:textId="77777777" w:rsidR="001F4A7C" w:rsidRPr="00E450F1" w:rsidRDefault="001F4A7C" w:rsidP="005D7209">
      <w:pPr>
        <w:widowControl w:val="0"/>
        <w:autoSpaceDE w:val="0"/>
        <w:autoSpaceDN w:val="0"/>
        <w:adjustRightInd w:val="0"/>
        <w:ind w:left="142" w:right="335"/>
        <w:rPr>
          <w:rFonts w:ascii="Book Antiqua" w:hAnsi="Book Antiqua"/>
          <w:iCs/>
          <w:sz w:val="18"/>
          <w:szCs w:val="18"/>
        </w:rPr>
      </w:pPr>
      <w:r w:rsidRPr="00E450F1">
        <w:rPr>
          <w:rFonts w:ascii="Book Antiqua" w:hAnsi="Book Antiqua"/>
          <w:b/>
          <w:bCs/>
          <w:iCs/>
          <w:sz w:val="18"/>
          <w:szCs w:val="18"/>
        </w:rPr>
        <w:t>Nota (1)</w:t>
      </w:r>
      <w:r w:rsidRPr="00E450F1">
        <w:rPr>
          <w:rFonts w:ascii="Book Antiqua" w:hAnsi="Book Antiqua"/>
          <w:iCs/>
          <w:sz w:val="18"/>
          <w:szCs w:val="18"/>
        </w:rPr>
        <w:t xml:space="preserve"> Costo promedio por puesto por Inspector General 1 para el 2022 es de </w:t>
      </w:r>
      <w:r w:rsidRPr="00E450F1">
        <w:rPr>
          <w:rFonts w:ascii="Times New Roman" w:hAnsi="Times New Roman"/>
          <w:b/>
          <w:bCs/>
          <w:iCs/>
          <w:sz w:val="18"/>
          <w:szCs w:val="18"/>
        </w:rPr>
        <w:t>₡</w:t>
      </w:r>
      <w:r w:rsidRPr="00E450F1">
        <w:rPr>
          <w:rFonts w:ascii="Book Antiqua" w:hAnsi="Book Antiqua"/>
          <w:b/>
          <w:bCs/>
          <w:iCs/>
          <w:sz w:val="18"/>
          <w:szCs w:val="18"/>
        </w:rPr>
        <w:t>59.063.000</w:t>
      </w:r>
    </w:p>
    <w:p w14:paraId="15191DEC" w14:textId="77777777" w:rsidR="001F4A7C" w:rsidRPr="00E450F1" w:rsidRDefault="001F4A7C" w:rsidP="005D7209">
      <w:pPr>
        <w:widowControl w:val="0"/>
        <w:autoSpaceDE w:val="0"/>
        <w:autoSpaceDN w:val="0"/>
        <w:adjustRightInd w:val="0"/>
        <w:ind w:left="142" w:right="335"/>
        <w:rPr>
          <w:rFonts w:ascii="Book Antiqua" w:hAnsi="Book Antiqua"/>
          <w:b/>
          <w:bCs/>
          <w:iCs/>
          <w:sz w:val="18"/>
          <w:szCs w:val="18"/>
        </w:rPr>
      </w:pPr>
      <w:r w:rsidRPr="00E450F1">
        <w:rPr>
          <w:rFonts w:ascii="Book Antiqua" w:hAnsi="Book Antiqua"/>
          <w:b/>
          <w:bCs/>
          <w:iCs/>
          <w:sz w:val="18"/>
          <w:szCs w:val="18"/>
        </w:rPr>
        <w:t xml:space="preserve">Nota (2) </w:t>
      </w:r>
      <w:r w:rsidRPr="00E450F1">
        <w:rPr>
          <w:rFonts w:ascii="Book Antiqua" w:hAnsi="Book Antiqua"/>
          <w:iCs/>
          <w:sz w:val="18"/>
          <w:szCs w:val="18"/>
        </w:rPr>
        <w:t xml:space="preserve">Costo promedio por puesto por Inspector Asistente, para el 2022 es de </w:t>
      </w:r>
      <w:r w:rsidRPr="00E450F1">
        <w:rPr>
          <w:rFonts w:ascii="Times New Roman" w:hAnsi="Times New Roman"/>
          <w:b/>
          <w:bCs/>
          <w:iCs/>
          <w:sz w:val="18"/>
          <w:szCs w:val="18"/>
        </w:rPr>
        <w:t>₡</w:t>
      </w:r>
      <w:r w:rsidRPr="00E450F1">
        <w:rPr>
          <w:rFonts w:ascii="Book Antiqua" w:hAnsi="Book Antiqua"/>
          <w:b/>
          <w:bCs/>
          <w:iCs/>
          <w:sz w:val="18"/>
          <w:szCs w:val="18"/>
        </w:rPr>
        <w:t>54.634.000</w:t>
      </w:r>
    </w:p>
    <w:p w14:paraId="7F9D9DA8" w14:textId="77777777" w:rsidR="001F4A7C" w:rsidRPr="00E0143E" w:rsidRDefault="001F4A7C" w:rsidP="005D7209">
      <w:pPr>
        <w:widowControl w:val="0"/>
        <w:autoSpaceDE w:val="0"/>
        <w:autoSpaceDN w:val="0"/>
        <w:adjustRightInd w:val="0"/>
        <w:ind w:left="142" w:right="335"/>
        <w:rPr>
          <w:rFonts w:ascii="Book Antiqua" w:hAnsi="Book Antiqua"/>
          <w:b/>
          <w:bCs/>
          <w:iCs/>
          <w:sz w:val="18"/>
          <w:szCs w:val="18"/>
        </w:rPr>
      </w:pPr>
      <w:r w:rsidRPr="00E450F1">
        <w:rPr>
          <w:rFonts w:ascii="Book Antiqua" w:hAnsi="Book Antiqua"/>
          <w:b/>
          <w:bCs/>
          <w:iCs/>
          <w:sz w:val="18"/>
          <w:szCs w:val="18"/>
        </w:rPr>
        <w:t>Nota (3)</w:t>
      </w:r>
      <w:r w:rsidRPr="00E450F1">
        <w:rPr>
          <w:rFonts w:ascii="Book Antiqua" w:hAnsi="Book Antiqua"/>
          <w:i/>
          <w:sz w:val="16"/>
          <w:szCs w:val="16"/>
        </w:rPr>
        <w:t xml:space="preserve"> </w:t>
      </w:r>
      <w:r w:rsidRPr="00E450F1">
        <w:rPr>
          <w:rFonts w:ascii="Book Antiqua" w:hAnsi="Book Antiqua"/>
          <w:iCs/>
          <w:sz w:val="18"/>
          <w:szCs w:val="18"/>
        </w:rPr>
        <w:t xml:space="preserve">Costo total de gasto variable por cada plaza Profesional, para el 2022 es de </w:t>
      </w:r>
      <w:r w:rsidRPr="00E450F1">
        <w:rPr>
          <w:rFonts w:ascii="Times New Roman" w:hAnsi="Times New Roman"/>
          <w:b/>
          <w:bCs/>
          <w:iCs/>
          <w:sz w:val="18"/>
          <w:szCs w:val="18"/>
        </w:rPr>
        <w:t>₡</w:t>
      </w:r>
      <w:r w:rsidRPr="00E450F1">
        <w:rPr>
          <w:rFonts w:ascii="Book Antiqua" w:hAnsi="Book Antiqua"/>
          <w:b/>
          <w:bCs/>
          <w:iCs/>
          <w:sz w:val="18"/>
          <w:szCs w:val="18"/>
        </w:rPr>
        <w:t>1.678.273</w:t>
      </w:r>
    </w:p>
    <w:p w14:paraId="5CB620D7" w14:textId="77777777" w:rsidR="001F4A7C" w:rsidRPr="00E0143E" w:rsidRDefault="001F4A7C" w:rsidP="005D7209">
      <w:pPr>
        <w:tabs>
          <w:tab w:val="left" w:pos="7938"/>
        </w:tabs>
        <w:spacing w:before="20"/>
        <w:ind w:left="142" w:right="335"/>
        <w:rPr>
          <w:rFonts w:ascii="Book Antiqua" w:hAnsi="Book Antiqua"/>
          <w:iCs/>
          <w:sz w:val="18"/>
          <w:szCs w:val="18"/>
        </w:rPr>
      </w:pPr>
      <w:r w:rsidRPr="00E0143E">
        <w:rPr>
          <w:rFonts w:ascii="Book Antiqua" w:hAnsi="Book Antiqua"/>
          <w:b/>
          <w:iCs/>
          <w:sz w:val="18"/>
          <w:szCs w:val="18"/>
        </w:rPr>
        <w:t>Fuente:</w:t>
      </w:r>
      <w:r w:rsidRPr="00E0143E">
        <w:rPr>
          <w:rFonts w:ascii="Book Antiqua" w:hAnsi="Book Antiqua"/>
          <w:iCs/>
          <w:sz w:val="18"/>
          <w:szCs w:val="18"/>
        </w:rPr>
        <w:t xml:space="preserve"> </w:t>
      </w:r>
      <w:r>
        <w:rPr>
          <w:rFonts w:ascii="Book Antiqua" w:hAnsi="Book Antiqua"/>
          <w:iCs/>
          <w:sz w:val="18"/>
          <w:szCs w:val="18"/>
        </w:rPr>
        <w:t>Subproceso de Evaluación</w:t>
      </w:r>
      <w:r w:rsidRPr="00E0143E">
        <w:rPr>
          <w:rFonts w:ascii="Book Antiqua" w:hAnsi="Book Antiqua"/>
          <w:iCs/>
          <w:sz w:val="18"/>
          <w:szCs w:val="18"/>
        </w:rPr>
        <w:t xml:space="preserve"> Institucional, con datos suministrados del Subproceso de Formulación de Presupuesto y Portafolio de Proyectos de la Dirección de Planificación.</w:t>
      </w:r>
    </w:p>
    <w:p w14:paraId="5216C26E" w14:textId="77777777" w:rsidR="00FA1198" w:rsidRDefault="00FA1198" w:rsidP="000B4B08">
      <w:pPr>
        <w:jc w:val="both"/>
        <w:rPr>
          <w:rFonts w:ascii="Book Antiqua" w:hAnsi="Book Antiqua" w:cs="Arial"/>
        </w:rPr>
      </w:pPr>
      <w:bookmarkStart w:id="72" w:name="_Hlk83040662"/>
      <w:bookmarkEnd w:id="71"/>
    </w:p>
    <w:p w14:paraId="4E2DC622" w14:textId="77777777" w:rsidR="00E47BEE" w:rsidRPr="00E47BEE" w:rsidRDefault="006726EC" w:rsidP="00E47BEE">
      <w:pPr>
        <w:numPr>
          <w:ilvl w:val="1"/>
          <w:numId w:val="4"/>
        </w:numPr>
        <w:spacing w:before="240" w:line="276" w:lineRule="auto"/>
        <w:jc w:val="both"/>
        <w:rPr>
          <w:rFonts w:ascii="Book Antiqua" w:hAnsi="Book Antiqua"/>
          <w:noProof/>
        </w:rPr>
      </w:pPr>
      <w:r w:rsidRPr="00E450F1">
        <w:rPr>
          <w:rFonts w:ascii="Book Antiqua" w:hAnsi="Book Antiqua"/>
          <w:noProof/>
          <w:u w:val="single"/>
        </w:rPr>
        <w:t>Aprobar la prórroga</w:t>
      </w:r>
      <w:r w:rsidR="00344143" w:rsidRPr="00E450F1">
        <w:rPr>
          <w:rFonts w:ascii="Book Antiqua" w:hAnsi="Book Antiqua"/>
          <w:noProof/>
          <w:u w:val="single"/>
        </w:rPr>
        <w:t xml:space="preserve"> </w:t>
      </w:r>
      <w:r w:rsidR="00344143" w:rsidRPr="00E450F1">
        <w:rPr>
          <w:rFonts w:ascii="Book Antiqua" w:hAnsi="Book Antiqua"/>
          <w:noProof/>
        </w:rPr>
        <w:t xml:space="preserve">de los permisos con goce salarial (PCGS) y sustitución de los puestos </w:t>
      </w:r>
      <w:r w:rsidR="00344143" w:rsidRPr="00E450F1">
        <w:rPr>
          <w:rFonts w:ascii="Book Antiqua" w:hAnsi="Book Antiqua"/>
          <w:b/>
          <w:bCs/>
          <w:i/>
          <w:iCs/>
          <w:noProof/>
        </w:rPr>
        <w:t>47472 y 8</w:t>
      </w:r>
      <w:r w:rsidR="00685890" w:rsidRPr="00E450F1">
        <w:rPr>
          <w:rFonts w:ascii="Book Antiqua" w:hAnsi="Book Antiqua"/>
          <w:b/>
          <w:bCs/>
          <w:i/>
          <w:iCs/>
          <w:noProof/>
        </w:rPr>
        <w:t>3</w:t>
      </w:r>
      <w:r w:rsidR="00344143" w:rsidRPr="00E450F1">
        <w:rPr>
          <w:rFonts w:ascii="Book Antiqua" w:hAnsi="Book Antiqua"/>
          <w:b/>
          <w:bCs/>
          <w:i/>
          <w:iCs/>
          <w:noProof/>
        </w:rPr>
        <w:t xml:space="preserve">288 </w:t>
      </w:r>
      <w:r w:rsidR="00344143" w:rsidRPr="00E450F1">
        <w:rPr>
          <w:rFonts w:ascii="Book Antiqua" w:hAnsi="Book Antiqua"/>
          <w:noProof/>
        </w:rPr>
        <w:t xml:space="preserve">asignados por el Consejo Superior en </w:t>
      </w:r>
      <w:r w:rsidR="00344143" w:rsidRPr="00E450F1">
        <w:rPr>
          <w:rFonts w:ascii="Book Antiqua" w:hAnsi="Book Antiqua"/>
          <w:b/>
          <w:bCs/>
          <w:noProof/>
        </w:rPr>
        <w:t xml:space="preserve">sesión </w:t>
      </w:r>
      <w:r w:rsidR="00685890" w:rsidRPr="00E450F1">
        <w:rPr>
          <w:rFonts w:ascii="Book Antiqua" w:hAnsi="Book Antiqua"/>
          <w:b/>
          <w:bCs/>
          <w:noProof/>
        </w:rPr>
        <w:t>108-2021</w:t>
      </w:r>
      <w:r w:rsidR="00344143" w:rsidRPr="00E450F1">
        <w:rPr>
          <w:rFonts w:ascii="Book Antiqua" w:hAnsi="Book Antiqua"/>
          <w:b/>
          <w:bCs/>
          <w:noProof/>
        </w:rPr>
        <w:t>, art. XXI</w:t>
      </w:r>
      <w:r w:rsidR="00685890" w:rsidRPr="00E450F1">
        <w:rPr>
          <w:rFonts w:ascii="Book Antiqua" w:hAnsi="Book Antiqua"/>
          <w:b/>
          <w:bCs/>
          <w:noProof/>
        </w:rPr>
        <w:t>V</w:t>
      </w:r>
      <w:r w:rsidR="00344143" w:rsidRPr="00E450F1">
        <w:rPr>
          <w:rFonts w:ascii="Book Antiqua" w:hAnsi="Book Antiqua"/>
          <w:b/>
          <w:bCs/>
          <w:noProof/>
        </w:rPr>
        <w:t>,</w:t>
      </w:r>
      <w:r w:rsidR="00344143" w:rsidRPr="00E450F1">
        <w:rPr>
          <w:rFonts w:ascii="Book Antiqua" w:hAnsi="Book Antiqua"/>
          <w:noProof/>
        </w:rPr>
        <w:t xml:space="preserve"> para ocuparse como Inspectores Asistentes destacados en el Área de Visitas del Tribunal de la Inspección Judicial</w:t>
      </w:r>
      <w:r w:rsidRPr="004B25A3">
        <w:rPr>
          <w:rFonts w:ascii="Book Antiqua" w:hAnsi="Book Antiqua"/>
          <w:noProof/>
          <w:u w:val="single"/>
        </w:rPr>
        <w:t xml:space="preserve"> </w:t>
      </w:r>
      <w:r w:rsidR="00800F80" w:rsidRPr="004B25A3">
        <w:rPr>
          <w:rFonts w:ascii="Book Antiqua" w:hAnsi="Book Antiqua"/>
          <w:noProof/>
        </w:rPr>
        <w:t xml:space="preserve">y así </w:t>
      </w:r>
      <w:r w:rsidR="00E47BEE" w:rsidRPr="004B25A3">
        <w:rPr>
          <w:rFonts w:ascii="Book Antiqua" w:hAnsi="Book Antiqua"/>
          <w:noProof/>
        </w:rPr>
        <w:t xml:space="preserve">se permita </w:t>
      </w:r>
      <w:r w:rsidR="00E47BEE" w:rsidRPr="00E450F1">
        <w:rPr>
          <w:rFonts w:ascii="Book Antiqua" w:hAnsi="Book Antiqua"/>
          <w:noProof/>
        </w:rPr>
        <w:t xml:space="preserve">cumplir </w:t>
      </w:r>
      <w:bookmarkStart w:id="73" w:name="_Hlk86130537"/>
      <w:r w:rsidR="00E47BEE" w:rsidRPr="00E450F1">
        <w:rPr>
          <w:rFonts w:ascii="Book Antiqua" w:hAnsi="Book Antiqua"/>
          <w:noProof/>
        </w:rPr>
        <w:t>lo dispuesto en la Ley Orgánica del Poder Judicial,</w:t>
      </w:r>
      <w:r w:rsidR="00E47BEE" w:rsidRPr="00E47BEE">
        <w:rPr>
          <w:rFonts w:ascii="Book Antiqua" w:hAnsi="Book Antiqua"/>
          <w:noProof/>
        </w:rPr>
        <w:t xml:space="preserve"> artículo 178 y 188 </w:t>
      </w:r>
      <w:bookmarkStart w:id="74" w:name="_Hlk86130556"/>
      <w:bookmarkEnd w:id="73"/>
      <w:r w:rsidR="00E47BEE" w:rsidRPr="00E47BEE">
        <w:rPr>
          <w:rFonts w:ascii="Book Antiqua" w:hAnsi="Book Antiqua"/>
          <w:noProof/>
        </w:rPr>
        <w:t>donde se dispone:</w:t>
      </w:r>
    </w:p>
    <w:p w14:paraId="4D16EDD4" w14:textId="77777777" w:rsidR="00E47BEE" w:rsidRPr="008C0E82" w:rsidRDefault="00E47BEE" w:rsidP="00E47BEE">
      <w:pPr>
        <w:spacing w:before="240" w:line="276" w:lineRule="auto"/>
        <w:ind w:left="716"/>
        <w:jc w:val="both"/>
        <w:rPr>
          <w:rFonts w:ascii="Book Antiqua" w:hAnsi="Book Antiqua"/>
          <w:i/>
          <w:iCs/>
          <w:noProof/>
          <w:sz w:val="22"/>
          <w:szCs w:val="22"/>
        </w:rPr>
      </w:pPr>
      <w:r w:rsidRPr="008C0E82">
        <w:rPr>
          <w:rFonts w:ascii="Book Antiqua" w:hAnsi="Book Antiqua"/>
          <w:i/>
          <w:iCs/>
          <w:noProof/>
          <w:sz w:val="22"/>
          <w:szCs w:val="22"/>
        </w:rPr>
        <w:t>La Ley Orgánica del Poder Judicial, artículo 178 dispone:</w:t>
      </w:r>
    </w:p>
    <w:p w14:paraId="03AEB1F0" w14:textId="77777777" w:rsidR="00E47BEE" w:rsidRPr="008C0E82" w:rsidRDefault="00E47BEE" w:rsidP="00E47BEE">
      <w:pPr>
        <w:spacing w:before="240" w:line="276" w:lineRule="auto"/>
        <w:ind w:left="716"/>
        <w:jc w:val="both"/>
        <w:rPr>
          <w:rFonts w:ascii="Book Antiqua" w:hAnsi="Book Antiqua"/>
          <w:i/>
          <w:iCs/>
          <w:noProof/>
          <w:sz w:val="22"/>
          <w:szCs w:val="22"/>
        </w:rPr>
      </w:pPr>
      <w:r w:rsidRPr="008C0E82">
        <w:rPr>
          <w:rFonts w:ascii="Book Antiqua" w:hAnsi="Book Antiqua"/>
          <w:i/>
          <w:iCs/>
          <w:noProof/>
          <w:sz w:val="22"/>
          <w:szCs w:val="22"/>
        </w:rPr>
        <w:t>“</w:t>
      </w:r>
      <w:r w:rsidRPr="008C0E82">
        <w:rPr>
          <w:rFonts w:ascii="Book Antiqua" w:hAnsi="Book Antiqua"/>
          <w:b/>
          <w:bCs/>
          <w:i/>
          <w:iCs/>
          <w:noProof/>
          <w:sz w:val="22"/>
          <w:szCs w:val="22"/>
        </w:rPr>
        <w:t>Las inspecciones a las oficinas judiciales deberán realizarse por lo menos una vez cada tres meses</w:t>
      </w:r>
      <w:r w:rsidRPr="008C0E82">
        <w:rPr>
          <w:rFonts w:ascii="Book Antiqua" w:hAnsi="Book Antiqua"/>
          <w:i/>
          <w:iCs/>
          <w:noProof/>
          <w:sz w:val="22"/>
          <w:szCs w:val="22"/>
        </w:rPr>
        <w:t xml:space="preserve"> y de ellas deberán elaborarse los informes correspondientes, para apreciar el funcionamiento de la administración de justicia, en la respectiva circunscripción.”</w:t>
      </w:r>
      <w:r w:rsidR="001D2004" w:rsidRPr="008C0E82">
        <w:rPr>
          <w:rFonts w:ascii="Book Antiqua" w:hAnsi="Book Antiqua"/>
          <w:b/>
          <w:bCs/>
          <w:i/>
          <w:iCs/>
          <w:noProof/>
          <w:sz w:val="22"/>
          <w:szCs w:val="22"/>
        </w:rPr>
        <w:t>(El resaltado no es del original)</w:t>
      </w:r>
    </w:p>
    <w:p w14:paraId="5FED0872" w14:textId="77777777" w:rsidR="00E47BEE" w:rsidRPr="008C0E82" w:rsidRDefault="00E47BEE" w:rsidP="00E47BEE">
      <w:pPr>
        <w:spacing w:before="240" w:line="276" w:lineRule="auto"/>
        <w:ind w:left="716"/>
        <w:jc w:val="both"/>
        <w:rPr>
          <w:rFonts w:ascii="Book Antiqua" w:hAnsi="Book Antiqua"/>
          <w:i/>
          <w:iCs/>
          <w:noProof/>
          <w:sz w:val="22"/>
          <w:szCs w:val="22"/>
        </w:rPr>
      </w:pPr>
      <w:r w:rsidRPr="008C0E82">
        <w:rPr>
          <w:rFonts w:ascii="Book Antiqua" w:hAnsi="Book Antiqua"/>
          <w:i/>
          <w:iCs/>
          <w:noProof/>
          <w:sz w:val="22"/>
          <w:szCs w:val="22"/>
        </w:rPr>
        <w:t>De su parte, el artículo 188 inciso 1 de ese mismo cuerpo legal establece:</w:t>
      </w:r>
    </w:p>
    <w:p w14:paraId="2369E976" w14:textId="77777777" w:rsidR="00E47BEE" w:rsidRPr="00E47BEE" w:rsidRDefault="00E47BEE" w:rsidP="00E47BEE">
      <w:pPr>
        <w:spacing w:before="240" w:line="276" w:lineRule="auto"/>
        <w:ind w:left="716"/>
        <w:jc w:val="both"/>
        <w:rPr>
          <w:rFonts w:ascii="Book Antiqua" w:hAnsi="Book Antiqua"/>
          <w:b/>
          <w:bCs/>
          <w:i/>
          <w:iCs/>
          <w:noProof/>
          <w:sz w:val="18"/>
          <w:szCs w:val="18"/>
        </w:rPr>
      </w:pPr>
      <w:r w:rsidRPr="008C0E82">
        <w:rPr>
          <w:rFonts w:ascii="Book Antiqua" w:hAnsi="Book Antiqua"/>
          <w:i/>
          <w:iCs/>
          <w:noProof/>
          <w:sz w:val="22"/>
          <w:szCs w:val="22"/>
        </w:rPr>
        <w:t xml:space="preserve">"En el ejercicio de sus funciones de vigilancia e investigación, </w:t>
      </w:r>
      <w:r w:rsidRPr="008C0E82">
        <w:rPr>
          <w:rFonts w:ascii="Book Antiqua" w:hAnsi="Book Antiqua"/>
          <w:b/>
          <w:bCs/>
          <w:i/>
          <w:iCs/>
          <w:noProof/>
          <w:sz w:val="22"/>
          <w:szCs w:val="22"/>
        </w:rPr>
        <w:t>los inspectores tendrán los siguientes deberes</w:t>
      </w:r>
      <w:r w:rsidRPr="008C0E82">
        <w:rPr>
          <w:rFonts w:ascii="Book Antiqua" w:hAnsi="Book Antiqua"/>
          <w:i/>
          <w:iCs/>
          <w:noProof/>
          <w:sz w:val="22"/>
          <w:szCs w:val="22"/>
        </w:rPr>
        <w:t xml:space="preserve">: 1) Establecer los medios de control adecuados patra asegurar una labor eficiente en las oficinas judiciales, </w:t>
      </w:r>
      <w:r w:rsidRPr="008C0E82">
        <w:rPr>
          <w:rFonts w:ascii="Book Antiqua" w:hAnsi="Book Antiqua"/>
          <w:b/>
          <w:bCs/>
          <w:i/>
          <w:iCs/>
          <w:noProof/>
          <w:sz w:val="22"/>
          <w:szCs w:val="22"/>
          <w:u w:val="single"/>
        </w:rPr>
        <w:t>visitar</w:t>
      </w:r>
      <w:r w:rsidRPr="008C0E82">
        <w:rPr>
          <w:rFonts w:ascii="Book Antiqua" w:hAnsi="Book Antiqua"/>
          <w:i/>
          <w:iCs/>
          <w:noProof/>
          <w:sz w:val="22"/>
          <w:szCs w:val="22"/>
          <w:u w:val="single"/>
        </w:rPr>
        <w:t xml:space="preserve"> y permanecer en esas oficinas con la frecuencia y el tiempo que sean necesarios a fin de comprobar si las funciones se realizan con la debida prontitud y corrección</w:t>
      </w:r>
      <w:r w:rsidRPr="008C0E82">
        <w:rPr>
          <w:rFonts w:ascii="Book Antiqua" w:hAnsi="Book Antiqua"/>
          <w:i/>
          <w:iCs/>
          <w:noProof/>
          <w:sz w:val="22"/>
          <w:szCs w:val="22"/>
        </w:rPr>
        <w:t xml:space="preserve">. Del resultado de cada visita se levantará un acta, que será firmada por el inspector y por el jefe y por el secretario de la respectiva oficina, en la que se consignarán las deficiencias que se comprueben y las recomendaciones que el inspector estime oportuno </w:t>
      </w:r>
      <w:r w:rsidRPr="008C0E82">
        <w:rPr>
          <w:rFonts w:ascii="Book Antiqua" w:hAnsi="Book Antiqua"/>
          <w:i/>
          <w:iCs/>
          <w:noProof/>
          <w:sz w:val="22"/>
          <w:szCs w:val="22"/>
        </w:rPr>
        <w:lastRenderedPageBreak/>
        <w:t>para corregir los defectos anotados y lograr una mejor organización de la oficina. (...)"</w:t>
      </w:r>
      <w:r w:rsidRPr="00E47BEE">
        <w:rPr>
          <w:rFonts w:ascii="Book Antiqua" w:hAnsi="Book Antiqua"/>
          <w:i/>
          <w:iCs/>
          <w:noProof/>
        </w:rPr>
        <w:t>.</w:t>
      </w:r>
      <w:r>
        <w:rPr>
          <w:rFonts w:ascii="Book Antiqua" w:hAnsi="Book Antiqua"/>
          <w:i/>
          <w:iCs/>
          <w:noProof/>
        </w:rPr>
        <w:t xml:space="preserve"> </w:t>
      </w:r>
      <w:r w:rsidRPr="00E47BEE">
        <w:rPr>
          <w:rFonts w:ascii="Book Antiqua" w:hAnsi="Book Antiqua"/>
          <w:b/>
          <w:bCs/>
          <w:i/>
          <w:iCs/>
          <w:noProof/>
          <w:sz w:val="18"/>
          <w:szCs w:val="18"/>
        </w:rPr>
        <w:t>(El resaltado no es del original)</w:t>
      </w:r>
    </w:p>
    <w:bookmarkEnd w:id="74"/>
    <w:p w14:paraId="6CEC9430" w14:textId="77777777" w:rsidR="0053062E" w:rsidRDefault="00430B38" w:rsidP="00BC5888">
      <w:pPr>
        <w:numPr>
          <w:ilvl w:val="1"/>
          <w:numId w:val="4"/>
        </w:numPr>
        <w:spacing w:before="240" w:line="276" w:lineRule="auto"/>
        <w:jc w:val="both"/>
        <w:rPr>
          <w:rFonts w:ascii="Book Antiqua" w:hAnsi="Book Antiqua"/>
          <w:noProof/>
        </w:rPr>
      </w:pPr>
      <w:r w:rsidRPr="006726EC">
        <w:rPr>
          <w:rFonts w:ascii="Book Antiqua" w:hAnsi="Book Antiqua"/>
          <w:noProof/>
        </w:rPr>
        <w:t>En caso de aprobarse la re</w:t>
      </w:r>
      <w:r w:rsidR="000B4A1C" w:rsidRPr="006726EC">
        <w:rPr>
          <w:rFonts w:ascii="Book Antiqua" w:hAnsi="Book Antiqua"/>
          <w:noProof/>
        </w:rPr>
        <w:t>visión del perfil competencial</w:t>
      </w:r>
      <w:r w:rsidRPr="006726EC">
        <w:rPr>
          <w:rFonts w:ascii="Book Antiqua" w:hAnsi="Book Antiqua"/>
          <w:noProof/>
        </w:rPr>
        <w:t xml:space="preserve"> del puesto </w:t>
      </w:r>
      <w:r w:rsidRPr="006726EC">
        <w:rPr>
          <w:rFonts w:ascii="Book Antiqua" w:hAnsi="Book Antiqua"/>
          <w:b/>
          <w:bCs/>
          <w:noProof/>
        </w:rPr>
        <w:t>(43046)</w:t>
      </w:r>
      <w:r w:rsidRPr="006726EC">
        <w:rPr>
          <w:rFonts w:ascii="Book Antiqua" w:hAnsi="Book Antiqua"/>
          <w:noProof/>
        </w:rPr>
        <w:t xml:space="preserve"> de Auxiliar de Servicios Generales 2 </w:t>
      </w:r>
      <w:r w:rsidR="000B4A1C" w:rsidRPr="006726EC">
        <w:rPr>
          <w:rFonts w:ascii="Book Antiqua" w:hAnsi="Book Antiqua"/>
          <w:noProof/>
        </w:rPr>
        <w:t xml:space="preserve">para ocuparse </w:t>
      </w:r>
      <w:r w:rsidR="000B4A1C" w:rsidRPr="00344143">
        <w:rPr>
          <w:rFonts w:ascii="Book Antiqua" w:hAnsi="Book Antiqua"/>
          <w:noProof/>
        </w:rPr>
        <w:t>como</w:t>
      </w:r>
      <w:r w:rsidRPr="00344143">
        <w:rPr>
          <w:rFonts w:ascii="Book Antiqua" w:hAnsi="Book Antiqua"/>
          <w:noProof/>
        </w:rPr>
        <w:t xml:space="preserve"> Inspector Asistente, </w:t>
      </w:r>
      <w:r w:rsidRPr="00344143">
        <w:rPr>
          <w:rFonts w:ascii="Book Antiqua" w:hAnsi="Book Antiqua"/>
          <w:noProof/>
          <w:u w:val="single"/>
        </w:rPr>
        <w:t xml:space="preserve">se recomienda </w:t>
      </w:r>
      <w:r w:rsidR="0081088D" w:rsidRPr="00344143">
        <w:rPr>
          <w:rFonts w:ascii="Book Antiqua" w:hAnsi="Book Antiqua"/>
          <w:noProof/>
          <w:u w:val="single"/>
        </w:rPr>
        <w:t>aprobar la inclusión</w:t>
      </w:r>
      <w:r w:rsidR="0081088D" w:rsidRPr="00E164E0">
        <w:rPr>
          <w:rFonts w:ascii="Book Antiqua" w:hAnsi="Book Antiqua"/>
          <w:noProof/>
          <w:u w:val="single"/>
        </w:rPr>
        <w:t xml:space="preserve"> del Tribunal de l</w:t>
      </w:r>
      <w:r w:rsidR="0081088D" w:rsidRPr="00AF3259">
        <w:rPr>
          <w:rFonts w:ascii="Book Antiqua" w:hAnsi="Book Antiqua"/>
          <w:noProof/>
          <w:u w:val="single"/>
        </w:rPr>
        <w:t>a Inspección Judic</w:t>
      </w:r>
      <w:r w:rsidR="0081088D" w:rsidRPr="002E230D">
        <w:rPr>
          <w:rFonts w:ascii="Book Antiqua" w:hAnsi="Book Antiqua"/>
          <w:noProof/>
          <w:u w:val="single"/>
        </w:rPr>
        <w:t>i</w:t>
      </w:r>
      <w:r w:rsidR="0081088D" w:rsidRPr="008E6FBF">
        <w:rPr>
          <w:rFonts w:ascii="Book Antiqua" w:hAnsi="Book Antiqua"/>
          <w:noProof/>
          <w:u w:val="single"/>
        </w:rPr>
        <w:t xml:space="preserve">al </w:t>
      </w:r>
      <w:r w:rsidR="0081088D" w:rsidRPr="008458A1">
        <w:rPr>
          <w:rFonts w:ascii="Book Antiqua" w:hAnsi="Book Antiqua"/>
          <w:noProof/>
          <w:u w:val="single"/>
        </w:rPr>
        <w:t>en los nuevos servicios de limpieza</w:t>
      </w:r>
      <w:r w:rsidR="002B4913" w:rsidRPr="00344143">
        <w:rPr>
          <w:rFonts w:ascii="Book Antiqua" w:hAnsi="Book Antiqua"/>
          <w:noProof/>
        </w:rPr>
        <w:t xml:space="preserve"> y </w:t>
      </w:r>
      <w:r w:rsidR="0081088D" w:rsidRPr="00344143">
        <w:rPr>
          <w:rFonts w:ascii="Book Antiqua" w:hAnsi="Book Antiqua"/>
          <w:noProof/>
        </w:rPr>
        <w:t xml:space="preserve">así </w:t>
      </w:r>
      <w:r w:rsidR="002B4913" w:rsidRPr="00344143">
        <w:rPr>
          <w:rFonts w:ascii="Book Antiqua" w:hAnsi="Book Antiqua"/>
          <w:noProof/>
        </w:rPr>
        <w:t>se haga el cambio al Servicio Contrato de la Subpartida 10406 Servicios Generales Programa 926</w:t>
      </w:r>
      <w:r w:rsidR="0081088D" w:rsidRPr="00344143">
        <w:rPr>
          <w:rFonts w:ascii="Book Antiqua" w:hAnsi="Book Antiqua"/>
          <w:noProof/>
        </w:rPr>
        <w:t xml:space="preserve">. En este particular, </w:t>
      </w:r>
      <w:r w:rsidR="001F04F7" w:rsidRPr="00344143">
        <w:rPr>
          <w:rFonts w:ascii="Book Antiqua" w:hAnsi="Book Antiqua"/>
          <w:noProof/>
        </w:rPr>
        <w:t>según criterio emitido por la Licda. Stephanie Calvo Lóp</w:t>
      </w:r>
      <w:r w:rsidR="002106FD" w:rsidRPr="00344143">
        <w:rPr>
          <w:rFonts w:ascii="Book Antiqua" w:hAnsi="Book Antiqua"/>
          <w:noProof/>
        </w:rPr>
        <w:t>e</w:t>
      </w:r>
      <w:r w:rsidR="001F04F7" w:rsidRPr="00344143">
        <w:rPr>
          <w:rFonts w:ascii="Book Antiqua" w:hAnsi="Book Antiqua"/>
          <w:noProof/>
        </w:rPr>
        <w:t xml:space="preserve">z, Jefa de Sección de Limpieza </w:t>
      </w:r>
      <w:r w:rsidR="002106FD" w:rsidRPr="00344143">
        <w:rPr>
          <w:rFonts w:ascii="Book Antiqua" w:hAnsi="Book Antiqua"/>
          <w:noProof/>
        </w:rPr>
        <w:t>J</w:t>
      </w:r>
      <w:r w:rsidR="001F04F7" w:rsidRPr="00344143">
        <w:rPr>
          <w:rFonts w:ascii="Book Antiqua" w:hAnsi="Book Antiqua"/>
          <w:noProof/>
        </w:rPr>
        <w:t>ar</w:t>
      </w:r>
      <w:r w:rsidR="002106FD" w:rsidRPr="00344143">
        <w:rPr>
          <w:rFonts w:ascii="Book Antiqua" w:hAnsi="Book Antiqua"/>
          <w:noProof/>
        </w:rPr>
        <w:t>dinería</w:t>
      </w:r>
      <w:r w:rsidR="001F04F7" w:rsidRPr="00344143">
        <w:rPr>
          <w:rFonts w:ascii="Book Antiqua" w:hAnsi="Book Antiqua"/>
          <w:noProof/>
        </w:rPr>
        <w:t xml:space="preserve"> d</w:t>
      </w:r>
      <w:r w:rsidR="001F04F7" w:rsidRPr="00E164E0">
        <w:rPr>
          <w:rFonts w:ascii="Book Antiqua" w:hAnsi="Book Antiqua"/>
          <w:noProof/>
        </w:rPr>
        <w:t>el Departamento</w:t>
      </w:r>
      <w:r w:rsidR="001F04F7" w:rsidRPr="00AF3259">
        <w:rPr>
          <w:rFonts w:ascii="Book Antiqua" w:hAnsi="Book Antiqua"/>
          <w:noProof/>
        </w:rPr>
        <w:t xml:space="preserve"> del Servicios Generale</w:t>
      </w:r>
      <w:r w:rsidR="001F04F7" w:rsidRPr="002E230D">
        <w:rPr>
          <w:rFonts w:ascii="Book Antiqua" w:hAnsi="Book Antiqua"/>
          <w:noProof/>
        </w:rPr>
        <w:t>s</w:t>
      </w:r>
      <w:r w:rsidR="001F04F7" w:rsidRPr="008E6FBF">
        <w:rPr>
          <w:rFonts w:ascii="Book Antiqua" w:hAnsi="Book Antiqua"/>
          <w:noProof/>
        </w:rPr>
        <w:t xml:space="preserve"> </w:t>
      </w:r>
      <w:r w:rsidR="0081088D" w:rsidRPr="008E6FBF">
        <w:rPr>
          <w:rFonts w:ascii="Book Antiqua" w:hAnsi="Book Antiqua"/>
          <w:noProof/>
        </w:rPr>
        <w:t>el Tribunal</w:t>
      </w:r>
      <w:r w:rsidR="0081088D" w:rsidRPr="00BC5888">
        <w:rPr>
          <w:rFonts w:ascii="Book Antiqua" w:hAnsi="Book Antiqua"/>
          <w:noProof/>
        </w:rPr>
        <w:t xml:space="preserve"> de la Inspección Judicial deberá coordinar con la Sección de Limpieza y Jardinería de la Dirección Ejecutiva para que con </w:t>
      </w:r>
      <w:r w:rsidR="0081088D" w:rsidRPr="00300F21">
        <w:rPr>
          <w:rFonts w:ascii="Book Antiqua" w:hAnsi="Book Antiqua"/>
          <w:noProof/>
          <w:u w:val="single"/>
        </w:rPr>
        <w:t>criterio técnico se defina el tiempo y recurso que se deba asignar al Tribunal</w:t>
      </w:r>
      <w:r w:rsidR="0081088D" w:rsidRPr="00BC5888">
        <w:rPr>
          <w:rFonts w:ascii="Book Antiqua" w:hAnsi="Book Antiqua"/>
          <w:noProof/>
        </w:rPr>
        <w:t>.</w:t>
      </w:r>
    </w:p>
    <w:p w14:paraId="312E2ADC" w14:textId="2E270319" w:rsidR="002B4913" w:rsidRPr="00BC5888" w:rsidRDefault="0053062E" w:rsidP="00282DA8">
      <w:pPr>
        <w:spacing w:before="240" w:line="276" w:lineRule="auto"/>
        <w:ind w:left="716"/>
        <w:jc w:val="both"/>
        <w:rPr>
          <w:rFonts w:ascii="Book Antiqua" w:hAnsi="Book Antiqua"/>
          <w:noProof/>
        </w:rPr>
      </w:pPr>
      <w:r w:rsidRPr="00282DA8">
        <w:rPr>
          <w:rFonts w:ascii="Book Antiqua" w:hAnsi="Book Antiqua"/>
          <w:noProof/>
          <w:u w:val="single"/>
        </w:rPr>
        <w:t>La inclusión del</w:t>
      </w:r>
      <w:r w:rsidR="0081088D" w:rsidRPr="00282DA8">
        <w:rPr>
          <w:rFonts w:ascii="Book Antiqua" w:hAnsi="Book Antiqua"/>
          <w:noProof/>
          <w:u w:val="single"/>
        </w:rPr>
        <w:t xml:space="preserve"> </w:t>
      </w:r>
      <w:r w:rsidRPr="0053062E">
        <w:rPr>
          <w:rFonts w:ascii="Book Antiqua" w:hAnsi="Book Antiqua"/>
          <w:noProof/>
          <w:u w:val="single"/>
        </w:rPr>
        <w:t>Tribunal de la Inspección Judicial en los nuevos servicios de limpieza deberá considerarse dentro del presupuesto del año 2023; de manera que, se considere dentro el</w:t>
      </w:r>
      <w:r w:rsidRPr="00282DA8">
        <w:rPr>
          <w:rFonts w:ascii="Book Antiqua" w:hAnsi="Book Antiqua"/>
          <w:noProof/>
          <w:u w:val="single"/>
        </w:rPr>
        <w:t xml:space="preserve"> Contrato de la Subpartida 10406 Servicios Generales</w:t>
      </w:r>
      <w:r>
        <w:rPr>
          <w:rFonts w:ascii="Book Antiqua" w:hAnsi="Book Antiqua"/>
          <w:noProof/>
        </w:rPr>
        <w:t>.</w:t>
      </w:r>
    </w:p>
    <w:p w14:paraId="532F0F57" w14:textId="77777777" w:rsidR="00923E47" w:rsidRDefault="000B4B08" w:rsidP="00923E47">
      <w:pPr>
        <w:numPr>
          <w:ilvl w:val="1"/>
          <w:numId w:val="4"/>
        </w:numPr>
        <w:shd w:val="clear" w:color="auto" w:fill="FFFFFF"/>
        <w:spacing w:before="240" w:line="276" w:lineRule="auto"/>
        <w:jc w:val="both"/>
        <w:rPr>
          <w:rFonts w:ascii="Book Antiqua" w:hAnsi="Book Antiqua"/>
          <w:noProof/>
        </w:rPr>
      </w:pPr>
      <w:r w:rsidRPr="00811B13">
        <w:rPr>
          <w:rFonts w:ascii="Book Antiqua" w:hAnsi="Book Antiqua" w:cs="Arial"/>
        </w:rPr>
        <w:t xml:space="preserve"> </w:t>
      </w:r>
      <w:r w:rsidR="0085721A" w:rsidRPr="00811B13">
        <w:rPr>
          <w:rFonts w:ascii="Book Antiqua" w:hAnsi="Book Antiqua"/>
          <w:noProof/>
        </w:rPr>
        <w:t xml:space="preserve">Importante destacar que, en caso de no aprobarse la estructura propuesta (temporal) para el Tribunal de la Inspección Judical, </w:t>
      </w:r>
      <w:r w:rsidR="0085721A" w:rsidRPr="00EF044F">
        <w:rPr>
          <w:rFonts w:ascii="Book Antiqua" w:hAnsi="Book Antiqua"/>
          <w:noProof/>
          <w:u w:val="single"/>
        </w:rPr>
        <w:t xml:space="preserve">se recomienda aprobar la prórroga de </w:t>
      </w:r>
      <w:r w:rsidR="0085721A" w:rsidRPr="00EF044F">
        <w:rPr>
          <w:rFonts w:ascii="Book Antiqua" w:hAnsi="Book Antiqua" w:cs="Arial"/>
          <w:u w:val="single"/>
        </w:rPr>
        <w:t>la estructura actual</w:t>
      </w:r>
      <w:r w:rsidR="0085721A" w:rsidRPr="00811B13">
        <w:rPr>
          <w:rFonts w:ascii="Book Antiqua" w:hAnsi="Book Antiqua" w:cs="Arial"/>
        </w:rPr>
        <w:t xml:space="preserve"> de dos Secciones (A y B) más la Sección Emergente (C) donde se sobrepasa la capacidad operativa del Tribunal de la Inspección Judicial en </w:t>
      </w:r>
      <w:r w:rsidR="0085721A" w:rsidRPr="00811B13">
        <w:rPr>
          <w:rFonts w:ascii="Book Antiqua" w:hAnsi="Book Antiqua" w:cs="Arial"/>
          <w:b/>
          <w:bCs/>
        </w:rPr>
        <w:t>un 25% (80 asuntos al mes)</w:t>
      </w:r>
      <w:r w:rsidR="0085721A" w:rsidRPr="00811B13">
        <w:rPr>
          <w:rFonts w:ascii="Book Antiqua" w:hAnsi="Book Antiqua" w:cs="Arial"/>
        </w:rPr>
        <w:t xml:space="preserve">, lo que representa un total de </w:t>
      </w:r>
      <w:r w:rsidR="0085721A" w:rsidRPr="00811B13">
        <w:rPr>
          <w:rFonts w:ascii="Book Antiqua" w:hAnsi="Book Antiqua" w:cs="Arial"/>
          <w:b/>
          <w:bCs/>
        </w:rPr>
        <w:t>900 asuntos</w:t>
      </w:r>
      <w:r w:rsidR="0085721A" w:rsidRPr="00811B13">
        <w:rPr>
          <w:rFonts w:ascii="Book Antiqua" w:hAnsi="Book Antiqua" w:cs="Arial"/>
        </w:rPr>
        <w:t xml:space="preserve"> al Circulante Final Anual.</w:t>
      </w:r>
      <w:r w:rsidR="00EF044F">
        <w:rPr>
          <w:rFonts w:ascii="Book Antiqua" w:hAnsi="Book Antiqua" w:cs="Arial"/>
        </w:rPr>
        <w:t xml:space="preserve"> </w:t>
      </w:r>
    </w:p>
    <w:p w14:paraId="4F6C5924" w14:textId="77777777" w:rsidR="0061008A" w:rsidRPr="00811B13" w:rsidRDefault="00EF044F" w:rsidP="00EF044F">
      <w:pPr>
        <w:shd w:val="clear" w:color="auto" w:fill="FFFFFF"/>
        <w:spacing w:before="240" w:line="276" w:lineRule="auto"/>
        <w:ind w:left="716"/>
        <w:jc w:val="both"/>
        <w:rPr>
          <w:rFonts w:ascii="Book Antiqua" w:hAnsi="Book Antiqua"/>
          <w:noProof/>
        </w:rPr>
      </w:pPr>
      <w:r w:rsidRPr="00344143">
        <w:rPr>
          <w:rFonts w:ascii="Book Antiqua" w:hAnsi="Book Antiqua" w:cs="Arial"/>
        </w:rPr>
        <w:t>A</w:t>
      </w:r>
      <w:r w:rsidRPr="00E164E0">
        <w:rPr>
          <w:rFonts w:ascii="Book Antiqua" w:hAnsi="Book Antiqua" w:cs="Arial"/>
        </w:rPr>
        <w:t xml:space="preserve">demás, </w:t>
      </w:r>
      <w:r w:rsidR="000B4A1C" w:rsidRPr="00AF3259">
        <w:rPr>
          <w:rFonts w:ascii="Book Antiqua" w:hAnsi="Book Antiqua" w:cs="Arial"/>
        </w:rPr>
        <w:t>revisar</w:t>
      </w:r>
      <w:r w:rsidR="000B4A1C" w:rsidRPr="002E230D">
        <w:rPr>
          <w:rFonts w:ascii="Book Antiqua" w:hAnsi="Book Antiqua" w:cs="Arial"/>
        </w:rPr>
        <w:t xml:space="preserve"> </w:t>
      </w:r>
      <w:r w:rsidR="00244451" w:rsidRPr="008E6FBF">
        <w:rPr>
          <w:rFonts w:ascii="Book Antiqua" w:hAnsi="Book Antiqua" w:cs="Arial"/>
        </w:rPr>
        <w:t>el</w:t>
      </w:r>
      <w:r w:rsidR="000B4A1C" w:rsidRPr="008E6FBF">
        <w:rPr>
          <w:rFonts w:ascii="Book Antiqua" w:hAnsi="Book Antiqua" w:cs="Arial"/>
        </w:rPr>
        <w:t xml:space="preserve"> per</w:t>
      </w:r>
      <w:r w:rsidR="000B4A1C" w:rsidRPr="008458A1">
        <w:rPr>
          <w:rFonts w:ascii="Book Antiqua" w:hAnsi="Book Antiqua" w:cs="Arial"/>
        </w:rPr>
        <w:t>fil competencia d</w:t>
      </w:r>
      <w:r w:rsidRPr="008458A1">
        <w:rPr>
          <w:rFonts w:ascii="Book Antiqua" w:hAnsi="Book Antiqua"/>
          <w:noProof/>
        </w:rPr>
        <w:t xml:space="preserve">el </w:t>
      </w:r>
      <w:r w:rsidRPr="008458A1">
        <w:rPr>
          <w:rFonts w:ascii="Book Antiqua" w:hAnsi="Book Antiqua"/>
          <w:b/>
          <w:bCs/>
          <w:noProof/>
        </w:rPr>
        <w:t>puesto (109879</w:t>
      </w:r>
      <w:r w:rsidRPr="00614737">
        <w:rPr>
          <w:rFonts w:ascii="Book Antiqua" w:hAnsi="Book Antiqua"/>
          <w:b/>
          <w:bCs/>
          <w:noProof/>
        </w:rPr>
        <w:t>)</w:t>
      </w:r>
      <w:r w:rsidRPr="00614737">
        <w:rPr>
          <w:rFonts w:ascii="Book Antiqua" w:hAnsi="Book Antiqua"/>
          <w:noProof/>
        </w:rPr>
        <w:t xml:space="preserve"> de Auxiliar Admin</w:t>
      </w:r>
      <w:r w:rsidRPr="001E4D5B">
        <w:rPr>
          <w:rFonts w:ascii="Book Antiqua" w:hAnsi="Book Antiqua"/>
          <w:noProof/>
        </w:rPr>
        <w:t>istrati</w:t>
      </w:r>
      <w:r w:rsidRPr="002607DA">
        <w:rPr>
          <w:rFonts w:ascii="Book Antiqua" w:hAnsi="Book Antiqua"/>
          <w:noProof/>
        </w:rPr>
        <w:t>vo y el</w:t>
      </w:r>
      <w:r w:rsidRPr="008E6D19">
        <w:rPr>
          <w:rFonts w:ascii="Book Antiqua" w:hAnsi="Book Antiqua"/>
          <w:noProof/>
        </w:rPr>
        <w:t xml:space="preserve"> </w:t>
      </w:r>
      <w:r w:rsidRPr="008E6D19">
        <w:rPr>
          <w:rFonts w:ascii="Book Antiqua" w:hAnsi="Book Antiqua"/>
          <w:b/>
          <w:bCs/>
          <w:noProof/>
        </w:rPr>
        <w:t>puesto (43046</w:t>
      </w:r>
      <w:r w:rsidRPr="00917C97">
        <w:rPr>
          <w:rFonts w:ascii="Book Antiqua" w:hAnsi="Book Antiqua"/>
          <w:b/>
          <w:bCs/>
          <w:noProof/>
        </w:rPr>
        <w:t>)</w:t>
      </w:r>
      <w:r w:rsidRPr="00917C97">
        <w:rPr>
          <w:rFonts w:ascii="Book Antiqua" w:hAnsi="Book Antiqua"/>
          <w:noProof/>
        </w:rPr>
        <w:t xml:space="preserve"> de Auxiliar de Servicios Gen</w:t>
      </w:r>
      <w:r w:rsidRPr="00582B7D">
        <w:rPr>
          <w:rFonts w:ascii="Book Antiqua" w:hAnsi="Book Antiqua"/>
          <w:noProof/>
        </w:rPr>
        <w:t xml:space="preserve">erales 2 </w:t>
      </w:r>
      <w:r w:rsidR="000B4A1C" w:rsidRPr="008B2083">
        <w:rPr>
          <w:rFonts w:ascii="Book Antiqua" w:hAnsi="Book Antiqua"/>
          <w:noProof/>
        </w:rPr>
        <w:t>para</w:t>
      </w:r>
      <w:r w:rsidRPr="00B766E0">
        <w:rPr>
          <w:rFonts w:ascii="Book Antiqua" w:hAnsi="Book Antiqua"/>
          <w:noProof/>
          <w:u w:val="single"/>
        </w:rPr>
        <w:t xml:space="preserve"> p</w:t>
      </w:r>
      <w:r w:rsidRPr="00FC0D74">
        <w:rPr>
          <w:rFonts w:ascii="Book Antiqua" w:hAnsi="Book Antiqua"/>
          <w:noProof/>
          <w:u w:val="single"/>
        </w:rPr>
        <w:t>uesto</w:t>
      </w:r>
      <w:r w:rsidRPr="00DC2F2E">
        <w:rPr>
          <w:rFonts w:ascii="Book Antiqua" w:hAnsi="Book Antiqua"/>
          <w:noProof/>
          <w:u w:val="single"/>
        </w:rPr>
        <w:t>s de Inspectores Asist</w:t>
      </w:r>
      <w:r w:rsidRPr="00773710">
        <w:rPr>
          <w:rFonts w:ascii="Book Antiqua" w:hAnsi="Book Antiqua"/>
          <w:noProof/>
          <w:u w:val="single"/>
        </w:rPr>
        <w:t>en</w:t>
      </w:r>
      <w:r w:rsidRPr="00D54E5A">
        <w:rPr>
          <w:rFonts w:ascii="Book Antiqua" w:hAnsi="Book Antiqua"/>
          <w:noProof/>
          <w:u w:val="single"/>
        </w:rPr>
        <w:t>tes</w:t>
      </w:r>
      <w:r w:rsidRPr="00BF177E">
        <w:rPr>
          <w:rFonts w:ascii="Book Antiqua" w:hAnsi="Book Antiqua"/>
          <w:noProof/>
        </w:rPr>
        <w:t xml:space="preserve">, donde </w:t>
      </w:r>
      <w:r w:rsidRPr="006B6EC7">
        <w:rPr>
          <w:rFonts w:ascii="Book Antiqua" w:hAnsi="Book Antiqua"/>
          <w:noProof/>
        </w:rPr>
        <w:t>se integren den</w:t>
      </w:r>
      <w:r w:rsidRPr="00663118">
        <w:rPr>
          <w:rFonts w:ascii="Book Antiqua" w:hAnsi="Book Antiqua"/>
          <w:noProof/>
        </w:rPr>
        <w:t>tro de</w:t>
      </w:r>
      <w:r w:rsidRPr="00D26E46">
        <w:rPr>
          <w:rFonts w:ascii="Book Antiqua" w:hAnsi="Book Antiqua"/>
          <w:noProof/>
        </w:rPr>
        <w:t xml:space="preserve"> </w:t>
      </w:r>
      <w:r w:rsidRPr="00813FEA">
        <w:rPr>
          <w:rFonts w:ascii="Book Antiqua" w:hAnsi="Book Antiqua"/>
          <w:noProof/>
        </w:rPr>
        <w:t>la estructura del Tribunal como</w:t>
      </w:r>
      <w:r w:rsidRPr="009051DB">
        <w:rPr>
          <w:rFonts w:ascii="Book Antiqua" w:hAnsi="Book Antiqua"/>
          <w:noProof/>
        </w:rPr>
        <w:t xml:space="preserve"> </w:t>
      </w:r>
      <w:r w:rsidRPr="003C1A83">
        <w:rPr>
          <w:rFonts w:ascii="Book Antiqua" w:hAnsi="Book Antiqua"/>
          <w:b/>
          <w:bCs/>
          <w:noProof/>
        </w:rPr>
        <w:t>In</w:t>
      </w:r>
      <w:r w:rsidRPr="00ED7E69">
        <w:rPr>
          <w:rFonts w:ascii="Book Antiqua" w:hAnsi="Book Antiqua"/>
          <w:b/>
          <w:bCs/>
          <w:noProof/>
        </w:rPr>
        <w:t>specto</w:t>
      </w:r>
      <w:r w:rsidRPr="008B3D7A">
        <w:rPr>
          <w:rFonts w:ascii="Book Antiqua" w:hAnsi="Book Antiqua"/>
          <w:b/>
          <w:bCs/>
          <w:noProof/>
        </w:rPr>
        <w:t>ras de visi</w:t>
      </w:r>
      <w:r w:rsidRPr="008B747B">
        <w:rPr>
          <w:rFonts w:ascii="Book Antiqua" w:hAnsi="Book Antiqua"/>
          <w:b/>
          <w:bCs/>
          <w:noProof/>
        </w:rPr>
        <w:t>tas</w:t>
      </w:r>
      <w:r w:rsidRPr="002F380E">
        <w:rPr>
          <w:rFonts w:ascii="Book Antiqua" w:hAnsi="Book Antiqua"/>
          <w:b/>
          <w:bCs/>
          <w:noProof/>
        </w:rPr>
        <w:t>.</w:t>
      </w:r>
    </w:p>
    <w:p w14:paraId="0AA4A06F" w14:textId="77777777" w:rsidR="005C26DB" w:rsidRDefault="001370CF" w:rsidP="005C26DB">
      <w:pPr>
        <w:numPr>
          <w:ilvl w:val="1"/>
          <w:numId w:val="4"/>
        </w:numPr>
        <w:spacing w:before="240" w:line="276" w:lineRule="auto"/>
        <w:jc w:val="both"/>
        <w:rPr>
          <w:rFonts w:ascii="Book Antiqua" w:hAnsi="Book Antiqua"/>
          <w:noProof/>
        </w:rPr>
      </w:pPr>
      <w:r>
        <w:rPr>
          <w:rFonts w:ascii="Book Antiqua" w:hAnsi="Book Antiqua"/>
          <w:noProof/>
        </w:rPr>
        <w:t>A</w:t>
      </w:r>
      <w:r w:rsidR="00CD408F" w:rsidRPr="00CD408F">
        <w:rPr>
          <w:rFonts w:ascii="Book Antiqua" w:hAnsi="Book Antiqua"/>
          <w:noProof/>
        </w:rPr>
        <w:t>probar la incorporación de tres sentencias documentales, dentro de cuota aprobada de 29 votos al mes (5 juicios y 24 fallos de escritorio); de manera que, se defin</w:t>
      </w:r>
      <w:r w:rsidR="00CD408F">
        <w:rPr>
          <w:rFonts w:ascii="Book Antiqua" w:hAnsi="Book Antiqua"/>
          <w:noProof/>
        </w:rPr>
        <w:t>a</w:t>
      </w:r>
      <w:r w:rsidR="00CD408F" w:rsidRPr="00CD408F">
        <w:rPr>
          <w:rFonts w:ascii="Book Antiqua" w:hAnsi="Book Antiqua"/>
          <w:noProof/>
        </w:rPr>
        <w:t xml:space="preserve"> una cuota mensual de </w:t>
      </w:r>
      <w:r w:rsidR="00CD408F" w:rsidRPr="00BC5888">
        <w:rPr>
          <w:rFonts w:ascii="Book Antiqua" w:hAnsi="Book Antiqua"/>
          <w:b/>
          <w:bCs/>
          <w:noProof/>
        </w:rPr>
        <w:t>32 votos al mes</w:t>
      </w:r>
      <w:r w:rsidR="00CD408F" w:rsidRPr="00CD408F">
        <w:rPr>
          <w:rFonts w:ascii="Book Antiqua" w:hAnsi="Book Antiqua"/>
          <w:noProof/>
        </w:rPr>
        <w:t xml:space="preserve"> (5 juicios, 24 fallos de escritorio y </w:t>
      </w:r>
      <w:r w:rsidR="00CD408F" w:rsidRPr="00BC5888">
        <w:rPr>
          <w:rFonts w:ascii="Book Antiqua" w:hAnsi="Book Antiqua"/>
          <w:b/>
          <w:bCs/>
          <w:noProof/>
        </w:rPr>
        <w:t>3 sentencias documentales</w:t>
      </w:r>
      <w:r w:rsidR="00CD408F" w:rsidRPr="00CD408F">
        <w:rPr>
          <w:rFonts w:ascii="Book Antiqua" w:hAnsi="Book Antiqua"/>
          <w:noProof/>
        </w:rPr>
        <w:t>) por cada persona Inspectora General.</w:t>
      </w:r>
    </w:p>
    <w:p w14:paraId="68AB7A71" w14:textId="77777777" w:rsidR="00CD408F" w:rsidRPr="00CD408F" w:rsidRDefault="005C26DB" w:rsidP="00300F21">
      <w:pPr>
        <w:spacing w:before="240" w:line="276" w:lineRule="auto"/>
        <w:ind w:left="716"/>
        <w:jc w:val="both"/>
        <w:rPr>
          <w:rFonts w:ascii="Book Antiqua" w:hAnsi="Book Antiqua"/>
          <w:noProof/>
        </w:rPr>
      </w:pPr>
      <w:r w:rsidRPr="00300F21">
        <w:rPr>
          <w:rFonts w:ascii="Book Antiqua" w:hAnsi="Book Antiqua"/>
          <w:noProof/>
          <w:u w:val="single"/>
        </w:rPr>
        <w:t xml:space="preserve">En tanto, para la </w:t>
      </w:r>
      <w:r w:rsidRPr="00685890">
        <w:rPr>
          <w:rFonts w:ascii="Book Antiqua" w:hAnsi="Book Antiqua"/>
          <w:noProof/>
          <w:u w:val="single"/>
        </w:rPr>
        <w:t>persona Instructora General Presidenta</w:t>
      </w:r>
      <w:r w:rsidRPr="00300F21">
        <w:rPr>
          <w:rFonts w:ascii="Book Antiqua" w:hAnsi="Book Antiqua"/>
          <w:noProof/>
          <w:u w:val="single"/>
        </w:rPr>
        <w:t xml:space="preserve"> quién mantiene una cuota aprobada de 15 votos al mes (5 juicio y 10 fallos de escritorio) por </w:t>
      </w:r>
      <w:r w:rsidRPr="00300F21">
        <w:rPr>
          <w:rFonts w:ascii="Book Antiqua" w:hAnsi="Book Antiqua"/>
          <w:noProof/>
          <w:u w:val="single"/>
        </w:rPr>
        <w:lastRenderedPageBreak/>
        <w:t xml:space="preserve">recargo administrativo, se define una cuota mensual de </w:t>
      </w:r>
      <w:r w:rsidRPr="00300F21">
        <w:rPr>
          <w:rFonts w:ascii="Book Antiqua" w:hAnsi="Book Antiqua"/>
          <w:b/>
          <w:bCs/>
          <w:noProof/>
          <w:u w:val="single"/>
        </w:rPr>
        <w:t>18 votos al mes</w:t>
      </w:r>
      <w:r w:rsidRPr="00300F21">
        <w:rPr>
          <w:rFonts w:ascii="Book Antiqua" w:hAnsi="Book Antiqua"/>
          <w:noProof/>
          <w:u w:val="single"/>
        </w:rPr>
        <w:t xml:space="preserve"> (5 juicios, 10 fallos de escritorio </w:t>
      </w:r>
      <w:r w:rsidRPr="00300F21">
        <w:rPr>
          <w:rFonts w:ascii="Book Antiqua" w:hAnsi="Book Antiqua"/>
          <w:b/>
          <w:bCs/>
          <w:noProof/>
          <w:u w:val="single"/>
        </w:rPr>
        <w:t>y 3 sentencias documentales</w:t>
      </w:r>
      <w:r w:rsidRPr="00300F21">
        <w:rPr>
          <w:rFonts w:ascii="Book Antiqua" w:hAnsi="Book Antiqua"/>
          <w:noProof/>
          <w:u w:val="single"/>
        </w:rPr>
        <w:t>).</w:t>
      </w:r>
      <w:r w:rsidR="00CD408F" w:rsidRPr="00CD408F">
        <w:rPr>
          <w:rFonts w:ascii="Book Antiqua" w:hAnsi="Book Antiqua"/>
          <w:noProof/>
        </w:rPr>
        <w:t xml:space="preserve">  </w:t>
      </w:r>
    </w:p>
    <w:bookmarkEnd w:id="72"/>
    <w:p w14:paraId="15854321" w14:textId="77777777" w:rsidR="00CD408F" w:rsidRPr="00CD408F" w:rsidRDefault="00CD408F" w:rsidP="00CD408F">
      <w:pPr>
        <w:spacing w:before="240" w:line="276" w:lineRule="auto"/>
        <w:ind w:left="716"/>
        <w:jc w:val="both"/>
        <w:rPr>
          <w:rFonts w:ascii="Book Antiqua" w:hAnsi="Book Antiqua"/>
          <w:noProof/>
        </w:rPr>
      </w:pPr>
      <w:r w:rsidRPr="00A118EE">
        <w:rPr>
          <w:rFonts w:ascii="Book Antiqua" w:hAnsi="Book Antiqua"/>
          <w:noProof/>
          <w:u w:val="single"/>
        </w:rPr>
        <w:t>Se hace la aclaración que estas sentencias se encontraban consideradas dentro de la carga de trabajo de las personas Inspectoras Generales</w:t>
      </w:r>
      <w:r w:rsidRPr="00CD408F">
        <w:rPr>
          <w:rFonts w:ascii="Book Antiqua" w:hAnsi="Book Antiqua"/>
          <w:noProof/>
        </w:rPr>
        <w:t>; aun así, no se reflejaban dentro de la cuota mensual, de ahí que se ajusta como oportunidad de mejora donde considere dentro la cuota compuesta la totalidad de votos y así evidenciar la carga real de trabajo.</w:t>
      </w:r>
    </w:p>
    <w:p w14:paraId="346D090E" w14:textId="77777777" w:rsidR="0061008A" w:rsidRPr="00CD408F" w:rsidRDefault="0061008A" w:rsidP="0061008A">
      <w:pPr>
        <w:spacing w:before="240" w:line="276" w:lineRule="auto"/>
        <w:ind w:left="716"/>
        <w:jc w:val="both"/>
        <w:rPr>
          <w:rFonts w:ascii="Book Antiqua" w:hAnsi="Book Antiqua" w:cs="Arial"/>
          <w:sz w:val="16"/>
          <w:szCs w:val="16"/>
          <w:lang w:val="es-ES_tradnl"/>
        </w:rPr>
      </w:pPr>
    </w:p>
    <w:p w14:paraId="56011D2D" w14:textId="77777777" w:rsidR="00503ACA" w:rsidRPr="00791D0F" w:rsidRDefault="00503ACA" w:rsidP="00503ACA">
      <w:pPr>
        <w:pStyle w:val="Epgrafe"/>
        <w:keepNext/>
        <w:ind w:left="1560" w:right="1894"/>
        <w:jc w:val="center"/>
        <w:rPr>
          <w:rFonts w:ascii="Book Antiqua" w:hAnsi="Book Antiqua"/>
          <w:sz w:val="24"/>
          <w:szCs w:val="24"/>
        </w:rPr>
      </w:pPr>
      <w:r w:rsidRPr="00791D0F">
        <w:rPr>
          <w:rFonts w:ascii="Book Antiqua" w:hAnsi="Book Antiqua"/>
          <w:sz w:val="24"/>
          <w:szCs w:val="24"/>
        </w:rPr>
        <w:t xml:space="preserve">Cuadro </w:t>
      </w:r>
      <w:r w:rsidRPr="00791D0F">
        <w:rPr>
          <w:rFonts w:ascii="Book Antiqua" w:hAnsi="Book Antiqua"/>
          <w:sz w:val="24"/>
          <w:szCs w:val="24"/>
        </w:rPr>
        <w:fldChar w:fldCharType="begin"/>
      </w:r>
      <w:r w:rsidRPr="00791D0F">
        <w:rPr>
          <w:rFonts w:ascii="Book Antiqua" w:hAnsi="Book Antiqua"/>
          <w:sz w:val="24"/>
          <w:szCs w:val="24"/>
        </w:rPr>
        <w:instrText xml:space="preserve"> SEQ Cuadro \* ARABIC </w:instrText>
      </w:r>
      <w:r w:rsidRPr="00791D0F">
        <w:rPr>
          <w:rFonts w:ascii="Book Antiqua" w:hAnsi="Book Antiqua"/>
          <w:sz w:val="24"/>
          <w:szCs w:val="24"/>
        </w:rPr>
        <w:fldChar w:fldCharType="separate"/>
      </w:r>
      <w:r w:rsidR="005C26DB">
        <w:rPr>
          <w:rFonts w:ascii="Book Antiqua" w:hAnsi="Book Antiqua"/>
          <w:noProof/>
          <w:sz w:val="24"/>
          <w:szCs w:val="24"/>
        </w:rPr>
        <w:t>12</w:t>
      </w:r>
      <w:r w:rsidRPr="00791D0F">
        <w:rPr>
          <w:rFonts w:ascii="Book Antiqua" w:hAnsi="Book Antiqua"/>
          <w:sz w:val="24"/>
          <w:szCs w:val="24"/>
        </w:rPr>
        <w:fldChar w:fldCharType="end"/>
      </w:r>
      <w:r w:rsidRPr="00791D0F">
        <w:rPr>
          <w:rFonts w:ascii="Book Antiqua" w:hAnsi="Book Antiqua"/>
          <w:sz w:val="24"/>
          <w:szCs w:val="24"/>
        </w:rPr>
        <w:t xml:space="preserve"> </w:t>
      </w:r>
    </w:p>
    <w:p w14:paraId="03C91EF1" w14:textId="77777777" w:rsidR="00503ACA" w:rsidRDefault="00503ACA" w:rsidP="00503ACA">
      <w:pPr>
        <w:pStyle w:val="Epgrafe"/>
        <w:keepNext/>
        <w:ind w:left="426" w:right="476"/>
        <w:jc w:val="center"/>
        <w:rPr>
          <w:rFonts w:ascii="Book Antiqua" w:hAnsi="Book Antiqua"/>
          <w:sz w:val="24"/>
          <w:szCs w:val="24"/>
        </w:rPr>
      </w:pPr>
      <w:r w:rsidRPr="00E63DFB">
        <w:rPr>
          <w:rFonts w:ascii="Book Antiqua" w:hAnsi="Book Antiqua"/>
          <w:sz w:val="24"/>
          <w:szCs w:val="24"/>
        </w:rPr>
        <w:t>Ajuste en la composición de la cuota mensual de las personas Inspectoras Generales en relación con las Sentencias Documentales.</w:t>
      </w:r>
    </w:p>
    <w:p w14:paraId="55B4C3FD" w14:textId="77777777" w:rsidR="00503ACA" w:rsidRPr="00EF2176" w:rsidRDefault="00503ACA" w:rsidP="00503ACA">
      <w:pPr>
        <w:ind w:left="142"/>
        <w:jc w:val="center"/>
      </w:pPr>
    </w:p>
    <w:tbl>
      <w:tblPr>
        <w:tblW w:w="7673" w:type="dxa"/>
        <w:tblInd w:w="675" w:type="dxa"/>
        <w:tblLook w:val="0000" w:firstRow="0" w:lastRow="0" w:firstColumn="0" w:lastColumn="0" w:noHBand="0" w:noVBand="0"/>
      </w:tblPr>
      <w:tblGrid>
        <w:gridCol w:w="1560"/>
        <w:gridCol w:w="1701"/>
        <w:gridCol w:w="2693"/>
        <w:gridCol w:w="1719"/>
      </w:tblGrid>
      <w:tr w:rsidR="00503ACA" w:rsidRPr="003B4413" w14:paraId="06EFC14E" w14:textId="77777777" w:rsidTr="00622DD7">
        <w:trPr>
          <w:trHeight w:val="566"/>
        </w:trPr>
        <w:tc>
          <w:tcPr>
            <w:tcW w:w="3261"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12CFA2D8" w14:textId="77777777" w:rsidR="00503ACA" w:rsidRPr="00272FE0" w:rsidRDefault="00503ACA" w:rsidP="00622DD7">
            <w:pPr>
              <w:jc w:val="center"/>
              <w:rPr>
                <w:rFonts w:ascii="Book Antiqua" w:hAnsi="Book Antiqua"/>
                <w:b/>
                <w:sz w:val="18"/>
                <w:szCs w:val="18"/>
              </w:rPr>
            </w:pPr>
            <w:r w:rsidRPr="00272FE0">
              <w:rPr>
                <w:rFonts w:ascii="Book Antiqua" w:hAnsi="Book Antiqua"/>
                <w:b/>
                <w:sz w:val="18"/>
                <w:szCs w:val="18"/>
              </w:rPr>
              <w:t xml:space="preserve">CUOTA APROBADA </w:t>
            </w:r>
          </w:p>
        </w:tc>
        <w:tc>
          <w:tcPr>
            <w:tcW w:w="2693" w:type="dxa"/>
            <w:tcBorders>
              <w:top w:val="single" w:sz="8" w:space="0" w:color="auto"/>
              <w:left w:val="single" w:sz="8" w:space="0" w:color="auto"/>
              <w:bottom w:val="single" w:sz="8" w:space="0" w:color="auto"/>
              <w:right w:val="single" w:sz="8" w:space="0" w:color="auto"/>
            </w:tcBorders>
            <w:shd w:val="clear" w:color="auto" w:fill="C5E0B3"/>
            <w:tcMar>
              <w:top w:w="0" w:type="dxa"/>
              <w:left w:w="108" w:type="dxa"/>
              <w:bottom w:w="0" w:type="dxa"/>
              <w:right w:w="108" w:type="dxa"/>
            </w:tcMar>
            <w:vAlign w:val="center"/>
          </w:tcPr>
          <w:p w14:paraId="42A6FB74" w14:textId="77777777" w:rsidR="00503ACA" w:rsidRPr="00272FE0" w:rsidRDefault="00503ACA" w:rsidP="00622DD7">
            <w:pPr>
              <w:jc w:val="center"/>
              <w:rPr>
                <w:rFonts w:ascii="Book Antiqua" w:hAnsi="Book Antiqua"/>
                <w:b/>
                <w:sz w:val="18"/>
                <w:szCs w:val="18"/>
                <w:lang w:val="es-MX"/>
              </w:rPr>
            </w:pPr>
            <w:r w:rsidRPr="00272FE0">
              <w:rPr>
                <w:rFonts w:ascii="Book Antiqua" w:hAnsi="Book Antiqua"/>
                <w:b/>
                <w:sz w:val="18"/>
                <w:szCs w:val="18"/>
                <w:lang w:val="es-MX"/>
              </w:rPr>
              <w:t>PROPUESTA</w:t>
            </w:r>
            <w:r w:rsidRPr="00272FE0">
              <w:rPr>
                <w:rFonts w:ascii="Book Antiqua" w:hAnsi="Book Antiqua"/>
                <w:b/>
                <w:sz w:val="18"/>
                <w:szCs w:val="18"/>
                <w:vertAlign w:val="superscript"/>
                <w:lang w:val="es-MX"/>
              </w:rPr>
              <w:t xml:space="preserve"> </w:t>
            </w:r>
          </w:p>
          <w:p w14:paraId="1B0979D1" w14:textId="77777777" w:rsidR="00503ACA" w:rsidRPr="00272FE0" w:rsidRDefault="00503ACA" w:rsidP="00622DD7">
            <w:pPr>
              <w:jc w:val="center"/>
              <w:rPr>
                <w:rFonts w:ascii="Book Antiqua" w:hAnsi="Book Antiqua"/>
                <w:b/>
                <w:i/>
                <w:iCs/>
                <w:sz w:val="18"/>
                <w:szCs w:val="18"/>
                <w:lang w:val="es-MX"/>
              </w:rPr>
            </w:pPr>
            <w:r w:rsidRPr="00272FE0">
              <w:rPr>
                <w:rFonts w:ascii="Book Antiqua" w:hAnsi="Book Antiqua"/>
                <w:b/>
                <w:i/>
                <w:iCs/>
                <w:sz w:val="18"/>
                <w:szCs w:val="18"/>
                <w:lang w:val="es-MX"/>
              </w:rPr>
              <w:t>(reflejar en la composición de cuota)</w:t>
            </w:r>
          </w:p>
        </w:tc>
        <w:tc>
          <w:tcPr>
            <w:tcW w:w="1719" w:type="dxa"/>
            <w:vMerge w:val="restart"/>
            <w:tcBorders>
              <w:top w:val="single" w:sz="8" w:space="0" w:color="auto"/>
              <w:left w:val="single" w:sz="8" w:space="0" w:color="auto"/>
              <w:right w:val="single" w:sz="8" w:space="0" w:color="auto"/>
            </w:tcBorders>
            <w:shd w:val="clear" w:color="auto" w:fill="FFD966"/>
            <w:vAlign w:val="center"/>
          </w:tcPr>
          <w:p w14:paraId="5593173F" w14:textId="77777777" w:rsidR="00503ACA" w:rsidRPr="00272FE0" w:rsidRDefault="00503ACA" w:rsidP="00622DD7">
            <w:pPr>
              <w:jc w:val="center"/>
              <w:rPr>
                <w:rFonts w:ascii="Book Antiqua" w:hAnsi="Book Antiqua"/>
                <w:b/>
                <w:sz w:val="18"/>
                <w:szCs w:val="18"/>
                <w:lang w:val="es-MX"/>
              </w:rPr>
            </w:pPr>
            <w:r w:rsidRPr="00272FE0">
              <w:rPr>
                <w:rFonts w:ascii="Book Antiqua" w:hAnsi="Book Antiqua"/>
                <w:b/>
                <w:sz w:val="18"/>
                <w:szCs w:val="18"/>
                <w:lang w:val="es-MX"/>
              </w:rPr>
              <w:t>CUOTA AJUSTADA POR PERSONA INSPECTORA GENERAL</w:t>
            </w:r>
          </w:p>
        </w:tc>
      </w:tr>
      <w:tr w:rsidR="00503ACA" w:rsidRPr="003B4413" w14:paraId="38593EC6" w14:textId="77777777" w:rsidTr="00622DD7">
        <w:trPr>
          <w:trHeight w:val="566"/>
        </w:trPr>
        <w:tc>
          <w:tcPr>
            <w:tcW w:w="15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36D772A7" w14:textId="77777777" w:rsidR="00503ACA" w:rsidRPr="00A64A82" w:rsidRDefault="00503ACA" w:rsidP="00622DD7">
            <w:pPr>
              <w:jc w:val="center"/>
              <w:rPr>
                <w:rFonts w:ascii="Book Antiqua" w:hAnsi="Book Antiqua"/>
                <w:b/>
                <w:sz w:val="18"/>
                <w:szCs w:val="18"/>
                <w:lang w:val="es-MX"/>
              </w:rPr>
            </w:pPr>
            <w:r w:rsidRPr="00A64A82">
              <w:rPr>
                <w:rFonts w:ascii="Book Antiqua" w:hAnsi="Book Antiqua"/>
                <w:b/>
                <w:sz w:val="18"/>
                <w:szCs w:val="18"/>
                <w:lang w:val="es-MX"/>
              </w:rPr>
              <w:t>SENTENCIAS DE JUICIO</w:t>
            </w:r>
          </w:p>
        </w:tc>
        <w:tc>
          <w:tcPr>
            <w:tcW w:w="170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025635AE" w14:textId="77777777" w:rsidR="00503ACA" w:rsidRPr="00A64A82" w:rsidRDefault="00503ACA" w:rsidP="00622DD7">
            <w:pPr>
              <w:jc w:val="center"/>
              <w:rPr>
                <w:rFonts w:ascii="Book Antiqua" w:hAnsi="Book Antiqua"/>
                <w:b/>
                <w:sz w:val="18"/>
                <w:szCs w:val="18"/>
              </w:rPr>
            </w:pPr>
            <w:r w:rsidRPr="00A64A82">
              <w:rPr>
                <w:rFonts w:ascii="Book Antiqua" w:hAnsi="Book Antiqua"/>
                <w:b/>
                <w:sz w:val="18"/>
                <w:szCs w:val="18"/>
              </w:rPr>
              <w:t>FALLOS DE ESCRITORIO</w:t>
            </w:r>
          </w:p>
        </w:tc>
        <w:tc>
          <w:tcPr>
            <w:tcW w:w="2693" w:type="dxa"/>
            <w:tcBorders>
              <w:top w:val="single" w:sz="8" w:space="0" w:color="auto"/>
              <w:left w:val="single" w:sz="8" w:space="0" w:color="auto"/>
              <w:bottom w:val="single" w:sz="8" w:space="0" w:color="auto"/>
              <w:right w:val="single" w:sz="8" w:space="0" w:color="auto"/>
            </w:tcBorders>
            <w:shd w:val="clear" w:color="auto" w:fill="C5E0B3"/>
            <w:tcMar>
              <w:top w:w="0" w:type="dxa"/>
              <w:left w:w="108" w:type="dxa"/>
              <w:bottom w:w="0" w:type="dxa"/>
              <w:right w:w="108" w:type="dxa"/>
            </w:tcMar>
            <w:vAlign w:val="center"/>
          </w:tcPr>
          <w:p w14:paraId="405612DA" w14:textId="77777777" w:rsidR="00503ACA" w:rsidRPr="00A64A82" w:rsidRDefault="00503ACA" w:rsidP="00622DD7">
            <w:pPr>
              <w:jc w:val="center"/>
              <w:rPr>
                <w:rFonts w:ascii="Book Antiqua" w:hAnsi="Book Antiqua"/>
                <w:b/>
                <w:sz w:val="18"/>
                <w:szCs w:val="18"/>
              </w:rPr>
            </w:pPr>
            <w:r w:rsidRPr="00A64A82">
              <w:rPr>
                <w:rFonts w:ascii="Book Antiqua" w:hAnsi="Book Antiqua"/>
                <w:b/>
                <w:sz w:val="18"/>
                <w:szCs w:val="18"/>
                <w:lang w:val="es-MX"/>
              </w:rPr>
              <w:t>SENTENCIAS DOCUMENTALES</w:t>
            </w:r>
          </w:p>
        </w:tc>
        <w:tc>
          <w:tcPr>
            <w:tcW w:w="1719" w:type="dxa"/>
            <w:vMerge/>
            <w:tcBorders>
              <w:left w:val="single" w:sz="8" w:space="0" w:color="auto"/>
              <w:bottom w:val="single" w:sz="8" w:space="0" w:color="auto"/>
              <w:right w:val="single" w:sz="8" w:space="0" w:color="auto"/>
            </w:tcBorders>
            <w:shd w:val="clear" w:color="auto" w:fill="FFD966"/>
            <w:vAlign w:val="center"/>
          </w:tcPr>
          <w:p w14:paraId="411E0958" w14:textId="77777777" w:rsidR="00503ACA" w:rsidRPr="00491B76" w:rsidRDefault="00503ACA" w:rsidP="00622DD7">
            <w:pPr>
              <w:jc w:val="center"/>
              <w:rPr>
                <w:rFonts w:ascii="Book Antiqua" w:hAnsi="Book Antiqua"/>
                <w:b/>
                <w:sz w:val="20"/>
                <w:szCs w:val="20"/>
                <w:lang w:val="es-MX"/>
              </w:rPr>
            </w:pPr>
          </w:p>
        </w:tc>
      </w:tr>
      <w:tr w:rsidR="00503ACA" w:rsidRPr="003B4413" w14:paraId="382000AA" w14:textId="77777777" w:rsidTr="00622DD7">
        <w:trPr>
          <w:trHeight w:val="588"/>
        </w:trPr>
        <w:tc>
          <w:tcPr>
            <w:tcW w:w="156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52CA088C" w14:textId="77777777" w:rsidR="00503ACA" w:rsidRPr="00A64A82" w:rsidRDefault="00503ACA" w:rsidP="00622DD7">
            <w:pPr>
              <w:jc w:val="center"/>
              <w:rPr>
                <w:rFonts w:ascii="Book Antiqua" w:hAnsi="Book Antiqua"/>
                <w:b/>
                <w:bCs/>
                <w:sz w:val="28"/>
                <w:szCs w:val="28"/>
                <w:lang w:val="es-MX"/>
              </w:rPr>
            </w:pPr>
            <w:r w:rsidRPr="00A64A82">
              <w:rPr>
                <w:rFonts w:ascii="Book Antiqua" w:hAnsi="Book Antiqua"/>
                <w:b/>
                <w:bCs/>
                <w:sz w:val="28"/>
                <w:szCs w:val="28"/>
                <w:lang w:val="es-MX"/>
              </w:rPr>
              <w:t>5</w:t>
            </w:r>
          </w:p>
        </w:tc>
        <w:tc>
          <w:tcPr>
            <w:tcW w:w="1701"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14:paraId="2BB6BBCD" w14:textId="77777777" w:rsidR="00503ACA" w:rsidRPr="00A64A82" w:rsidRDefault="00503ACA" w:rsidP="00622DD7">
            <w:pPr>
              <w:jc w:val="center"/>
              <w:rPr>
                <w:rFonts w:ascii="Book Antiqua" w:hAnsi="Book Antiqua"/>
                <w:b/>
                <w:bCs/>
                <w:sz w:val="28"/>
                <w:szCs w:val="28"/>
              </w:rPr>
            </w:pPr>
            <w:r w:rsidRPr="00A64A82">
              <w:rPr>
                <w:rFonts w:ascii="Book Antiqua" w:hAnsi="Book Antiqua"/>
                <w:b/>
                <w:bCs/>
                <w:sz w:val="28"/>
                <w:szCs w:val="28"/>
                <w:lang w:val="es-MX"/>
              </w:rPr>
              <w:t>24</w:t>
            </w:r>
          </w:p>
        </w:tc>
        <w:tc>
          <w:tcPr>
            <w:tcW w:w="2693" w:type="dxa"/>
            <w:tcBorders>
              <w:top w:val="single" w:sz="8" w:space="0" w:color="auto"/>
              <w:left w:val="single" w:sz="8" w:space="0" w:color="auto"/>
              <w:bottom w:val="single" w:sz="8" w:space="0" w:color="auto"/>
              <w:right w:val="single" w:sz="8" w:space="0" w:color="auto"/>
            </w:tcBorders>
            <w:shd w:val="clear" w:color="auto" w:fill="C5E0B3"/>
            <w:tcMar>
              <w:top w:w="0" w:type="dxa"/>
              <w:left w:w="108" w:type="dxa"/>
              <w:bottom w:w="0" w:type="dxa"/>
              <w:right w:w="108" w:type="dxa"/>
            </w:tcMar>
            <w:vAlign w:val="center"/>
          </w:tcPr>
          <w:p w14:paraId="1C4F7241" w14:textId="77777777" w:rsidR="00503ACA" w:rsidRPr="00A64A82" w:rsidRDefault="00503ACA" w:rsidP="00622DD7">
            <w:pPr>
              <w:jc w:val="center"/>
              <w:rPr>
                <w:rFonts w:ascii="Book Antiqua" w:hAnsi="Book Antiqua"/>
                <w:b/>
                <w:bCs/>
                <w:sz w:val="28"/>
                <w:szCs w:val="28"/>
              </w:rPr>
            </w:pPr>
            <w:r w:rsidRPr="00A64A82">
              <w:rPr>
                <w:rFonts w:ascii="Book Antiqua" w:hAnsi="Book Antiqua"/>
                <w:b/>
                <w:bCs/>
                <w:sz w:val="28"/>
                <w:szCs w:val="28"/>
              </w:rPr>
              <w:t>3</w:t>
            </w:r>
            <w:r>
              <w:rPr>
                <w:rFonts w:ascii="Book Antiqua" w:hAnsi="Book Antiqua"/>
                <w:b/>
                <w:bCs/>
                <w:sz w:val="28"/>
                <w:szCs w:val="28"/>
              </w:rPr>
              <w:t xml:space="preserve"> </w:t>
            </w:r>
            <w:r>
              <w:rPr>
                <w:rFonts w:ascii="Book Antiqua" w:hAnsi="Book Antiqua"/>
                <w:b/>
                <w:vertAlign w:val="superscript"/>
                <w:lang w:val="es-MX"/>
              </w:rPr>
              <w:t>I</w:t>
            </w:r>
          </w:p>
        </w:tc>
        <w:tc>
          <w:tcPr>
            <w:tcW w:w="1719" w:type="dxa"/>
            <w:tcBorders>
              <w:top w:val="single" w:sz="8" w:space="0" w:color="auto"/>
              <w:left w:val="single" w:sz="8" w:space="0" w:color="auto"/>
              <w:bottom w:val="single" w:sz="8" w:space="0" w:color="auto"/>
              <w:right w:val="single" w:sz="8" w:space="0" w:color="auto"/>
            </w:tcBorders>
            <w:shd w:val="clear" w:color="auto" w:fill="FFD966"/>
            <w:vAlign w:val="center"/>
          </w:tcPr>
          <w:p w14:paraId="2EDEE5BB" w14:textId="77777777" w:rsidR="00503ACA" w:rsidRPr="00A64A82" w:rsidRDefault="00503ACA" w:rsidP="00622DD7">
            <w:pPr>
              <w:jc w:val="center"/>
              <w:rPr>
                <w:rFonts w:ascii="Book Antiqua" w:hAnsi="Book Antiqua"/>
                <w:b/>
                <w:bCs/>
                <w:sz w:val="28"/>
                <w:szCs w:val="28"/>
              </w:rPr>
            </w:pPr>
            <w:r w:rsidRPr="00A64A82">
              <w:rPr>
                <w:rFonts w:ascii="Book Antiqua" w:hAnsi="Book Antiqua"/>
                <w:b/>
                <w:bCs/>
                <w:sz w:val="28"/>
                <w:szCs w:val="28"/>
              </w:rPr>
              <w:t>32</w:t>
            </w:r>
          </w:p>
        </w:tc>
      </w:tr>
    </w:tbl>
    <w:p w14:paraId="3EC64968" w14:textId="77777777" w:rsidR="00503ACA" w:rsidRPr="00272FE0" w:rsidRDefault="00503ACA" w:rsidP="00503ACA">
      <w:pPr>
        <w:spacing w:line="276" w:lineRule="auto"/>
        <w:ind w:left="567" w:right="760"/>
        <w:jc w:val="both"/>
        <w:rPr>
          <w:rFonts w:ascii="Book Antiqua" w:hAnsi="Book Antiqua"/>
          <w:noProof/>
          <w:sz w:val="18"/>
          <w:szCs w:val="18"/>
        </w:rPr>
      </w:pPr>
      <w:r w:rsidRPr="00272FE0">
        <w:rPr>
          <w:rFonts w:ascii="Book Antiqua" w:hAnsi="Book Antiqua"/>
          <w:b/>
          <w:bCs/>
          <w:noProof/>
          <w:sz w:val="18"/>
          <w:szCs w:val="18"/>
        </w:rPr>
        <w:t>Nota (</w:t>
      </w:r>
      <w:r>
        <w:rPr>
          <w:rFonts w:ascii="Book Antiqua" w:hAnsi="Book Antiqua"/>
          <w:b/>
          <w:bCs/>
          <w:noProof/>
          <w:sz w:val="18"/>
          <w:szCs w:val="18"/>
        </w:rPr>
        <w:t>I</w:t>
      </w:r>
      <w:r w:rsidRPr="00272FE0">
        <w:rPr>
          <w:rFonts w:ascii="Book Antiqua" w:hAnsi="Book Antiqua"/>
          <w:b/>
          <w:bCs/>
          <w:noProof/>
          <w:sz w:val="18"/>
          <w:szCs w:val="18"/>
        </w:rPr>
        <w:t>):</w:t>
      </w:r>
      <w:r w:rsidRPr="00272FE0">
        <w:rPr>
          <w:rFonts w:ascii="Book Antiqua" w:hAnsi="Book Antiqua"/>
          <w:noProof/>
          <w:sz w:val="18"/>
          <w:szCs w:val="18"/>
        </w:rPr>
        <w:t xml:space="preserve"> Cuota propuesta por el Consejo de Generales del Tribunal de la Inspección Judicial, oficio 1811-IJ-2019.</w:t>
      </w:r>
    </w:p>
    <w:p w14:paraId="57FAF7D7" w14:textId="77777777" w:rsidR="00503ACA" w:rsidRDefault="00503ACA" w:rsidP="00503ACA">
      <w:pPr>
        <w:spacing w:line="276" w:lineRule="auto"/>
        <w:ind w:left="567" w:right="760"/>
        <w:jc w:val="both"/>
        <w:rPr>
          <w:rFonts w:ascii="Book Antiqua" w:hAnsi="Book Antiqua" w:cs="Arial"/>
          <w:sz w:val="18"/>
          <w:szCs w:val="18"/>
        </w:rPr>
      </w:pPr>
      <w:r w:rsidRPr="00791D0F">
        <w:rPr>
          <w:rFonts w:ascii="Book Antiqua" w:hAnsi="Book Antiqua"/>
          <w:b/>
          <w:bCs/>
          <w:noProof/>
          <w:sz w:val="18"/>
          <w:szCs w:val="18"/>
          <w:lang w:val="es-CR"/>
        </w:rPr>
        <w:t>Fuente:</w:t>
      </w:r>
      <w:r w:rsidRPr="00791D0F">
        <w:rPr>
          <w:rFonts w:ascii="Book Antiqua" w:hAnsi="Book Antiqua"/>
          <w:noProof/>
          <w:sz w:val="18"/>
          <w:szCs w:val="18"/>
          <w:lang w:val="es-CR"/>
        </w:rPr>
        <w:t xml:space="preserve"> </w:t>
      </w:r>
      <w:r w:rsidRPr="00791D0F">
        <w:rPr>
          <w:rFonts w:ascii="Book Antiqua" w:hAnsi="Book Antiqua" w:cs="Arial"/>
          <w:sz w:val="18"/>
          <w:szCs w:val="18"/>
        </w:rPr>
        <w:t>Subproceso de Evaluación de la Dirección de Planificación</w:t>
      </w:r>
      <w:r>
        <w:rPr>
          <w:rFonts w:ascii="Book Antiqua" w:hAnsi="Book Antiqua" w:cs="Arial"/>
          <w:sz w:val="18"/>
          <w:szCs w:val="18"/>
        </w:rPr>
        <w:t>.</w:t>
      </w:r>
    </w:p>
    <w:p w14:paraId="5202E3DF" w14:textId="77777777" w:rsidR="000166CD" w:rsidRPr="00E450F1" w:rsidRDefault="000166CD" w:rsidP="00503ACA">
      <w:pPr>
        <w:spacing w:line="276" w:lineRule="auto"/>
        <w:ind w:left="567" w:right="760"/>
        <w:jc w:val="both"/>
        <w:rPr>
          <w:rFonts w:ascii="Book Antiqua" w:hAnsi="Book Antiqua"/>
          <w:b/>
          <w:bCs/>
          <w:noProof/>
          <w:lang w:val="es-CR"/>
        </w:rPr>
      </w:pPr>
    </w:p>
    <w:p w14:paraId="53ECCA03" w14:textId="77777777" w:rsidR="000166CD" w:rsidRPr="00E450F1" w:rsidRDefault="000166CD" w:rsidP="00282DA8">
      <w:pPr>
        <w:spacing w:line="276" w:lineRule="auto"/>
        <w:ind w:left="567" w:right="51"/>
        <w:jc w:val="both"/>
        <w:rPr>
          <w:rFonts w:ascii="Book Antiqua" w:hAnsi="Book Antiqua"/>
          <w:noProof/>
        </w:rPr>
      </w:pPr>
      <w:r w:rsidRPr="00E450F1">
        <w:rPr>
          <w:rFonts w:ascii="Book Antiqua" w:hAnsi="Book Antiqua"/>
          <w:b/>
          <w:bCs/>
          <w:noProof/>
          <w:lang w:val="es-CR"/>
        </w:rPr>
        <w:t xml:space="preserve">Es importante señalar, que las cuotas de trabajo son mínimas y el Despacho esta en la obligación de generar los planes de trabajo internos para </w:t>
      </w:r>
      <w:r w:rsidR="00E450F1" w:rsidRPr="00E450F1">
        <w:rPr>
          <w:rFonts w:ascii="Book Antiqua" w:hAnsi="Book Antiqua"/>
          <w:b/>
          <w:bCs/>
          <w:noProof/>
          <w:lang w:val="es-CR"/>
        </w:rPr>
        <w:t xml:space="preserve">manejar las altas cargas de trabajo y evitar las prescripciones. </w:t>
      </w:r>
    </w:p>
    <w:p w14:paraId="3E0EB36D" w14:textId="77777777" w:rsidR="009169E9" w:rsidRDefault="000B4A1C" w:rsidP="009169E9">
      <w:pPr>
        <w:numPr>
          <w:ilvl w:val="1"/>
          <w:numId w:val="4"/>
        </w:numPr>
        <w:spacing w:before="240" w:line="276" w:lineRule="auto"/>
        <w:jc w:val="both"/>
        <w:rPr>
          <w:rFonts w:ascii="Book Antiqua" w:hAnsi="Book Antiqua"/>
          <w:noProof/>
        </w:rPr>
      </w:pPr>
      <w:r w:rsidRPr="00E450F1">
        <w:rPr>
          <w:rFonts w:ascii="Book Antiqua" w:hAnsi="Book Antiqua"/>
          <w:noProof/>
        </w:rPr>
        <w:t>A</w:t>
      </w:r>
      <w:r w:rsidR="009169E9" w:rsidRPr="00E450F1">
        <w:rPr>
          <w:rFonts w:ascii="Book Antiqua" w:hAnsi="Book Antiqua"/>
          <w:noProof/>
        </w:rPr>
        <w:t>probar el desglose</w:t>
      </w:r>
      <w:r w:rsidR="009169E9">
        <w:rPr>
          <w:rFonts w:ascii="Book Antiqua" w:hAnsi="Book Antiqua"/>
          <w:noProof/>
        </w:rPr>
        <w:t xml:space="preserve"> detallado de la composición de la cuota mensual de las personas Inspectoras Generales con el objetivo de mantener una homogeneidad en el registro de las sentencias y así mejorar la calida</w:t>
      </w:r>
      <w:r w:rsidR="00CD408F">
        <w:rPr>
          <w:rFonts w:ascii="Book Antiqua" w:hAnsi="Book Antiqua"/>
          <w:noProof/>
        </w:rPr>
        <w:t>d</w:t>
      </w:r>
      <w:r w:rsidR="009169E9">
        <w:rPr>
          <w:rFonts w:ascii="Book Antiqua" w:hAnsi="Book Antiqua"/>
          <w:noProof/>
        </w:rPr>
        <w:t xml:space="preserve"> del dato estadístico. </w:t>
      </w:r>
    </w:p>
    <w:p w14:paraId="55062A5F" w14:textId="77777777" w:rsidR="0061008A" w:rsidRDefault="009169E9" w:rsidP="009169E9">
      <w:pPr>
        <w:spacing w:before="240" w:line="276" w:lineRule="auto"/>
        <w:ind w:left="716"/>
        <w:jc w:val="both"/>
        <w:rPr>
          <w:rFonts w:ascii="Book Antiqua" w:hAnsi="Book Antiqua"/>
          <w:noProof/>
        </w:rPr>
      </w:pPr>
      <w:r>
        <w:rPr>
          <w:rFonts w:ascii="Book Antiqua" w:hAnsi="Book Antiqua"/>
          <w:noProof/>
        </w:rPr>
        <w:t xml:space="preserve">Cabe resaltar de que, el desglose detallado de la composición de la cuota cuenta con el aval de la </w:t>
      </w:r>
      <w:r w:rsidR="005C26DB">
        <w:rPr>
          <w:rFonts w:ascii="Book Antiqua" w:hAnsi="Book Antiqua"/>
          <w:noProof/>
        </w:rPr>
        <w:t>MSc</w:t>
      </w:r>
      <w:r>
        <w:rPr>
          <w:rFonts w:ascii="Book Antiqua" w:hAnsi="Book Antiqua"/>
          <w:noProof/>
        </w:rPr>
        <w:t xml:space="preserve">. Siria Carmona Castro, Presidenta a.i del Tribunal de la Inspección Judicial. </w:t>
      </w:r>
    </w:p>
    <w:p w14:paraId="68946D2E" w14:textId="77777777" w:rsidR="009169E9" w:rsidRPr="009169E9" w:rsidRDefault="009169E9" w:rsidP="009169E9">
      <w:pPr>
        <w:spacing w:before="240" w:line="276" w:lineRule="auto"/>
        <w:ind w:left="716"/>
        <w:jc w:val="both"/>
        <w:rPr>
          <w:rFonts w:ascii="Book Antiqua" w:hAnsi="Book Antiqua"/>
          <w:noProof/>
          <w:sz w:val="12"/>
          <w:szCs w:val="12"/>
        </w:rPr>
      </w:pPr>
    </w:p>
    <w:p w14:paraId="212D626B" w14:textId="77777777" w:rsidR="009169E9" w:rsidRPr="00791D0F" w:rsidRDefault="009169E9" w:rsidP="009169E9">
      <w:pPr>
        <w:pStyle w:val="Epgrafe"/>
        <w:keepNext/>
        <w:ind w:left="1560" w:right="1894"/>
        <w:jc w:val="center"/>
        <w:rPr>
          <w:rFonts w:ascii="Book Antiqua" w:hAnsi="Book Antiqua"/>
          <w:sz w:val="24"/>
          <w:szCs w:val="24"/>
        </w:rPr>
      </w:pPr>
      <w:r w:rsidRPr="00791D0F">
        <w:rPr>
          <w:rFonts w:ascii="Book Antiqua" w:hAnsi="Book Antiqua"/>
          <w:sz w:val="24"/>
          <w:szCs w:val="24"/>
        </w:rPr>
        <w:lastRenderedPageBreak/>
        <w:t xml:space="preserve">Cuadro </w:t>
      </w:r>
      <w:r w:rsidRPr="00791D0F">
        <w:rPr>
          <w:rFonts w:ascii="Book Antiqua" w:hAnsi="Book Antiqua"/>
          <w:sz w:val="24"/>
          <w:szCs w:val="24"/>
        </w:rPr>
        <w:fldChar w:fldCharType="begin"/>
      </w:r>
      <w:r w:rsidRPr="00791D0F">
        <w:rPr>
          <w:rFonts w:ascii="Book Antiqua" w:hAnsi="Book Antiqua"/>
          <w:sz w:val="24"/>
          <w:szCs w:val="24"/>
        </w:rPr>
        <w:instrText xml:space="preserve"> SEQ Cuadro \* ARABIC </w:instrText>
      </w:r>
      <w:r w:rsidRPr="00791D0F">
        <w:rPr>
          <w:rFonts w:ascii="Book Antiqua" w:hAnsi="Book Antiqua"/>
          <w:sz w:val="24"/>
          <w:szCs w:val="24"/>
        </w:rPr>
        <w:fldChar w:fldCharType="separate"/>
      </w:r>
      <w:r w:rsidR="005C26DB">
        <w:rPr>
          <w:rFonts w:ascii="Book Antiqua" w:hAnsi="Book Antiqua"/>
          <w:noProof/>
          <w:sz w:val="24"/>
          <w:szCs w:val="24"/>
        </w:rPr>
        <w:t>13</w:t>
      </w:r>
      <w:r w:rsidRPr="00791D0F">
        <w:rPr>
          <w:rFonts w:ascii="Book Antiqua" w:hAnsi="Book Antiqua"/>
          <w:sz w:val="24"/>
          <w:szCs w:val="24"/>
        </w:rPr>
        <w:fldChar w:fldCharType="end"/>
      </w:r>
      <w:r w:rsidRPr="00791D0F">
        <w:rPr>
          <w:rFonts w:ascii="Book Antiqua" w:hAnsi="Book Antiqua"/>
          <w:sz w:val="24"/>
          <w:szCs w:val="24"/>
        </w:rPr>
        <w:t xml:space="preserve"> </w:t>
      </w:r>
    </w:p>
    <w:p w14:paraId="65255B24" w14:textId="77777777" w:rsidR="009169E9" w:rsidRPr="00556025" w:rsidRDefault="009169E9" w:rsidP="009169E9">
      <w:pPr>
        <w:pStyle w:val="Epgrafe"/>
        <w:keepNext/>
        <w:ind w:left="851" w:right="1185"/>
        <w:jc w:val="center"/>
        <w:rPr>
          <w:rFonts w:ascii="Book Antiqua" w:hAnsi="Book Antiqua"/>
          <w:noProof/>
          <w:sz w:val="18"/>
          <w:szCs w:val="18"/>
        </w:rPr>
      </w:pPr>
      <w:r>
        <w:rPr>
          <w:rFonts w:ascii="Book Antiqua" w:hAnsi="Book Antiqua"/>
          <w:sz w:val="24"/>
          <w:szCs w:val="24"/>
        </w:rPr>
        <w:t xml:space="preserve">Desglose detallado de la </w:t>
      </w:r>
      <w:r w:rsidRPr="00E63DFB">
        <w:rPr>
          <w:rFonts w:ascii="Book Antiqua" w:hAnsi="Book Antiqua"/>
          <w:sz w:val="24"/>
          <w:szCs w:val="24"/>
        </w:rPr>
        <w:t xml:space="preserve">composición de la cuota mensual de las personas Inspectoras Generales </w:t>
      </w:r>
      <w:r>
        <w:rPr>
          <w:rFonts w:ascii="Book Antiqua" w:hAnsi="Book Antiqua"/>
          <w:sz w:val="24"/>
          <w:szCs w:val="24"/>
        </w:rPr>
        <w:t>del Tribunal de la Inspección Judicial</w:t>
      </w:r>
      <w:r w:rsidRPr="00E63DFB">
        <w:rPr>
          <w:rFonts w:ascii="Book Antiqua" w:hAnsi="Book Antiqua"/>
          <w:sz w:val="24"/>
          <w:szCs w:val="24"/>
        </w:rPr>
        <w:t>.</w:t>
      </w:r>
    </w:p>
    <w:tbl>
      <w:tblPr>
        <w:tblW w:w="6804" w:type="dxa"/>
        <w:tblInd w:w="921" w:type="dxa"/>
        <w:tblCellMar>
          <w:left w:w="70" w:type="dxa"/>
          <w:right w:w="70" w:type="dxa"/>
        </w:tblCellMar>
        <w:tblLook w:val="04A0" w:firstRow="1" w:lastRow="0" w:firstColumn="1" w:lastColumn="0" w:noHBand="0" w:noVBand="1"/>
      </w:tblPr>
      <w:tblGrid>
        <w:gridCol w:w="988"/>
        <w:gridCol w:w="4399"/>
        <w:gridCol w:w="1417"/>
      </w:tblGrid>
      <w:tr w:rsidR="009169E9" w:rsidRPr="00DA4C56" w14:paraId="4F64FB69" w14:textId="77777777" w:rsidTr="00CD408F">
        <w:trPr>
          <w:trHeight w:val="580"/>
        </w:trPr>
        <w:tc>
          <w:tcPr>
            <w:tcW w:w="9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5265DBA"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Cuota mensual </w:t>
            </w:r>
          </w:p>
        </w:tc>
        <w:tc>
          <w:tcPr>
            <w:tcW w:w="4399" w:type="dxa"/>
            <w:tcBorders>
              <w:top w:val="single" w:sz="4" w:space="0" w:color="auto"/>
              <w:left w:val="nil"/>
              <w:bottom w:val="single" w:sz="4" w:space="0" w:color="auto"/>
              <w:right w:val="single" w:sz="4" w:space="0" w:color="auto"/>
            </w:tcBorders>
            <w:shd w:val="clear" w:color="auto" w:fill="auto"/>
            <w:vAlign w:val="center"/>
            <w:hideMark/>
          </w:tcPr>
          <w:p w14:paraId="0BE686C2"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Inspectora General </w:t>
            </w:r>
            <w:r w:rsidRPr="00DA4C56">
              <w:rPr>
                <w:rFonts w:ascii="Book Antiqua" w:hAnsi="Book Antiqua" w:cs="Calibri"/>
                <w:b/>
                <w:bCs/>
                <w:color w:val="000000"/>
                <w:sz w:val="20"/>
                <w:szCs w:val="20"/>
                <w:lang w:val="es-CR" w:eastAsia="es-CR"/>
              </w:rPr>
              <w:br/>
              <w:t>(composición cuota)</w:t>
            </w:r>
          </w:p>
        </w:tc>
        <w:tc>
          <w:tcPr>
            <w:tcW w:w="1417" w:type="dxa"/>
            <w:tcBorders>
              <w:top w:val="single" w:sz="4" w:space="0" w:color="auto"/>
              <w:left w:val="nil"/>
              <w:bottom w:val="single" w:sz="4" w:space="0" w:color="auto"/>
              <w:right w:val="single" w:sz="4" w:space="0" w:color="auto"/>
            </w:tcBorders>
            <w:shd w:val="clear" w:color="auto" w:fill="auto"/>
            <w:noWrap/>
            <w:vAlign w:val="center"/>
            <w:hideMark/>
          </w:tcPr>
          <w:p w14:paraId="25CC8051" w14:textId="77777777" w:rsidR="009169E9"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Integración</w:t>
            </w:r>
          </w:p>
          <w:p w14:paraId="316373FA" w14:textId="77777777" w:rsidR="009169E9" w:rsidRPr="00DA4C56" w:rsidRDefault="009169E9" w:rsidP="00CD408F">
            <w:pPr>
              <w:jc w:val="center"/>
              <w:rPr>
                <w:rFonts w:ascii="Book Antiqua" w:hAnsi="Book Antiqua" w:cs="Calibri"/>
                <w:b/>
                <w:bCs/>
                <w:color w:val="000000"/>
                <w:sz w:val="20"/>
                <w:szCs w:val="20"/>
                <w:lang w:val="es-CR" w:eastAsia="es-CR"/>
              </w:rPr>
            </w:pPr>
            <w:r>
              <w:rPr>
                <w:rFonts w:ascii="Book Antiqua" w:hAnsi="Book Antiqua" w:cs="Calibri"/>
                <w:b/>
                <w:bCs/>
                <w:color w:val="000000"/>
                <w:sz w:val="20"/>
                <w:szCs w:val="20"/>
                <w:lang w:val="es-CR" w:eastAsia="es-CR"/>
              </w:rPr>
              <w:t>(audiencia)</w:t>
            </w:r>
            <w:r w:rsidRPr="00DA4C56">
              <w:rPr>
                <w:rFonts w:ascii="Book Antiqua" w:hAnsi="Book Antiqua" w:cs="Calibri"/>
                <w:b/>
                <w:bCs/>
                <w:color w:val="000000"/>
                <w:sz w:val="20"/>
                <w:szCs w:val="20"/>
                <w:lang w:val="es-CR" w:eastAsia="es-CR"/>
              </w:rPr>
              <w:t xml:space="preserve"> </w:t>
            </w:r>
          </w:p>
        </w:tc>
      </w:tr>
      <w:tr w:rsidR="009169E9" w:rsidRPr="00DA4C56" w14:paraId="7D24748E" w14:textId="77777777" w:rsidTr="00CD408F">
        <w:trPr>
          <w:trHeight w:val="580"/>
        </w:trPr>
        <w:tc>
          <w:tcPr>
            <w:tcW w:w="988" w:type="dxa"/>
            <w:tcBorders>
              <w:top w:val="nil"/>
              <w:left w:val="single" w:sz="4" w:space="0" w:color="auto"/>
              <w:bottom w:val="single" w:sz="4" w:space="0" w:color="auto"/>
              <w:right w:val="single" w:sz="4" w:space="0" w:color="auto"/>
            </w:tcBorders>
            <w:shd w:val="clear" w:color="auto" w:fill="FFD966"/>
            <w:noWrap/>
            <w:vAlign w:val="center"/>
            <w:hideMark/>
          </w:tcPr>
          <w:p w14:paraId="700DD0D2" w14:textId="77777777" w:rsidR="009169E9" w:rsidRPr="00CF5CF1" w:rsidRDefault="009169E9" w:rsidP="00CD408F">
            <w:pPr>
              <w:jc w:val="center"/>
              <w:rPr>
                <w:rFonts w:ascii="Book Antiqua" w:hAnsi="Book Antiqua" w:cs="Calibri"/>
                <w:b/>
                <w:bCs/>
                <w:color w:val="000000"/>
                <w:sz w:val="28"/>
                <w:szCs w:val="28"/>
                <w:lang w:val="es-CR" w:eastAsia="es-CR"/>
              </w:rPr>
            </w:pPr>
            <w:r w:rsidRPr="00CF5CF1">
              <w:rPr>
                <w:rFonts w:ascii="Book Antiqua" w:hAnsi="Book Antiqua" w:cs="Calibri"/>
                <w:b/>
                <w:bCs/>
                <w:color w:val="000000"/>
                <w:sz w:val="28"/>
                <w:szCs w:val="28"/>
                <w:lang w:val="es-CR" w:eastAsia="es-CR"/>
              </w:rPr>
              <w:t>5</w:t>
            </w:r>
          </w:p>
        </w:tc>
        <w:tc>
          <w:tcPr>
            <w:tcW w:w="4399" w:type="dxa"/>
            <w:tcBorders>
              <w:top w:val="nil"/>
              <w:left w:val="nil"/>
              <w:bottom w:val="single" w:sz="4" w:space="0" w:color="auto"/>
              <w:right w:val="single" w:sz="4" w:space="0" w:color="auto"/>
            </w:tcBorders>
            <w:shd w:val="clear" w:color="auto" w:fill="FFD966"/>
            <w:vAlign w:val="center"/>
            <w:hideMark/>
          </w:tcPr>
          <w:p w14:paraId="5D10F4C9" w14:textId="77777777" w:rsidR="009169E9" w:rsidRPr="00DA4C56" w:rsidRDefault="009169E9" w:rsidP="00CD408F">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Sentencias Colegiadas con tipo audiencia Unipersonal o Colegiada</w:t>
            </w:r>
          </w:p>
        </w:tc>
        <w:tc>
          <w:tcPr>
            <w:tcW w:w="1417" w:type="dxa"/>
            <w:tcBorders>
              <w:top w:val="nil"/>
              <w:left w:val="nil"/>
              <w:bottom w:val="single" w:sz="4" w:space="0" w:color="auto"/>
              <w:right w:val="single" w:sz="4" w:space="0" w:color="auto"/>
            </w:tcBorders>
            <w:shd w:val="clear" w:color="auto" w:fill="FFD966"/>
            <w:noWrap/>
            <w:vAlign w:val="center"/>
            <w:hideMark/>
          </w:tcPr>
          <w:p w14:paraId="6E8B9D75"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9169E9" w:rsidRPr="00DA4C56" w14:paraId="6D69BE18" w14:textId="77777777" w:rsidTr="00CD408F">
        <w:trPr>
          <w:trHeight w:val="458"/>
        </w:trPr>
        <w:tc>
          <w:tcPr>
            <w:tcW w:w="988" w:type="dxa"/>
            <w:vMerge w:val="restart"/>
            <w:tcBorders>
              <w:top w:val="nil"/>
              <w:left w:val="single" w:sz="4" w:space="0" w:color="auto"/>
              <w:bottom w:val="single" w:sz="4" w:space="0" w:color="auto"/>
              <w:right w:val="single" w:sz="4" w:space="0" w:color="auto"/>
            </w:tcBorders>
            <w:shd w:val="clear" w:color="auto" w:fill="A8D08D"/>
            <w:noWrap/>
            <w:vAlign w:val="center"/>
            <w:hideMark/>
          </w:tcPr>
          <w:p w14:paraId="7A9870E1" w14:textId="77777777" w:rsidR="009169E9" w:rsidRPr="00CF5CF1" w:rsidRDefault="009169E9" w:rsidP="00CD408F">
            <w:pPr>
              <w:jc w:val="center"/>
              <w:rPr>
                <w:rFonts w:ascii="Book Antiqua" w:hAnsi="Book Antiqua" w:cs="Calibri"/>
                <w:b/>
                <w:bCs/>
                <w:color w:val="000000"/>
                <w:sz w:val="28"/>
                <w:szCs w:val="28"/>
                <w:lang w:val="es-CR" w:eastAsia="es-CR"/>
              </w:rPr>
            </w:pPr>
            <w:r w:rsidRPr="00CF5CF1">
              <w:rPr>
                <w:rFonts w:ascii="Book Antiqua" w:hAnsi="Book Antiqua" w:cs="Calibri"/>
                <w:b/>
                <w:bCs/>
                <w:color w:val="000000"/>
                <w:sz w:val="28"/>
                <w:szCs w:val="28"/>
                <w:lang w:val="es-CR" w:eastAsia="es-CR"/>
              </w:rPr>
              <w:t>24</w:t>
            </w:r>
          </w:p>
        </w:tc>
        <w:tc>
          <w:tcPr>
            <w:tcW w:w="4399" w:type="dxa"/>
            <w:tcBorders>
              <w:top w:val="nil"/>
              <w:left w:val="nil"/>
              <w:bottom w:val="single" w:sz="4" w:space="0" w:color="auto"/>
              <w:right w:val="single" w:sz="4" w:space="0" w:color="auto"/>
            </w:tcBorders>
            <w:shd w:val="clear" w:color="auto" w:fill="A8D08D"/>
            <w:vAlign w:val="center"/>
            <w:hideMark/>
          </w:tcPr>
          <w:p w14:paraId="452F6D56" w14:textId="77777777" w:rsidR="009169E9" w:rsidRPr="00DA4C56" w:rsidRDefault="009169E9" w:rsidP="00CD408F">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Desestimaciones y rechazos de plano</w:t>
            </w:r>
          </w:p>
        </w:tc>
        <w:tc>
          <w:tcPr>
            <w:tcW w:w="1417" w:type="dxa"/>
            <w:tcBorders>
              <w:top w:val="nil"/>
              <w:left w:val="nil"/>
              <w:bottom w:val="single" w:sz="4" w:space="0" w:color="auto"/>
              <w:right w:val="single" w:sz="4" w:space="0" w:color="auto"/>
            </w:tcBorders>
            <w:shd w:val="clear" w:color="auto" w:fill="A8D08D"/>
            <w:noWrap/>
            <w:vAlign w:val="center"/>
            <w:hideMark/>
          </w:tcPr>
          <w:p w14:paraId="478250FC"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Unipersonal </w:t>
            </w:r>
          </w:p>
        </w:tc>
      </w:tr>
      <w:tr w:rsidR="009169E9" w:rsidRPr="00DA4C56" w14:paraId="529FB6B3" w14:textId="77777777" w:rsidTr="00CD408F">
        <w:trPr>
          <w:trHeight w:val="368"/>
        </w:trPr>
        <w:tc>
          <w:tcPr>
            <w:tcW w:w="988" w:type="dxa"/>
            <w:vMerge/>
            <w:tcBorders>
              <w:top w:val="nil"/>
              <w:left w:val="single" w:sz="4" w:space="0" w:color="auto"/>
              <w:bottom w:val="single" w:sz="4" w:space="0" w:color="auto"/>
              <w:right w:val="single" w:sz="4" w:space="0" w:color="auto"/>
            </w:tcBorders>
            <w:shd w:val="clear" w:color="auto" w:fill="A8D08D"/>
            <w:vAlign w:val="center"/>
            <w:hideMark/>
          </w:tcPr>
          <w:p w14:paraId="0CAE83CD" w14:textId="77777777" w:rsidR="009169E9" w:rsidRPr="00CF5CF1" w:rsidRDefault="009169E9" w:rsidP="00CD408F">
            <w:pPr>
              <w:rPr>
                <w:rFonts w:ascii="Book Antiqua" w:hAnsi="Book Antiqua" w:cs="Calibri"/>
                <w:b/>
                <w:bCs/>
                <w:color w:val="000000"/>
                <w:sz w:val="28"/>
                <w:szCs w:val="28"/>
                <w:lang w:val="es-CR" w:eastAsia="es-CR"/>
              </w:rPr>
            </w:pPr>
          </w:p>
        </w:tc>
        <w:tc>
          <w:tcPr>
            <w:tcW w:w="4399" w:type="dxa"/>
            <w:tcBorders>
              <w:top w:val="nil"/>
              <w:left w:val="nil"/>
              <w:bottom w:val="single" w:sz="4" w:space="0" w:color="auto"/>
              <w:right w:val="single" w:sz="4" w:space="0" w:color="auto"/>
            </w:tcBorders>
            <w:shd w:val="clear" w:color="auto" w:fill="A8D08D"/>
            <w:vAlign w:val="center"/>
            <w:hideMark/>
          </w:tcPr>
          <w:p w14:paraId="1E03044D" w14:textId="77777777" w:rsidR="009169E9" w:rsidRPr="00DA4C56" w:rsidRDefault="009169E9" w:rsidP="00CD408F">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Medidas cautelares </w:t>
            </w:r>
          </w:p>
        </w:tc>
        <w:tc>
          <w:tcPr>
            <w:tcW w:w="1417" w:type="dxa"/>
            <w:tcBorders>
              <w:top w:val="nil"/>
              <w:left w:val="nil"/>
              <w:bottom w:val="single" w:sz="4" w:space="0" w:color="auto"/>
              <w:right w:val="single" w:sz="4" w:space="0" w:color="auto"/>
            </w:tcBorders>
            <w:shd w:val="clear" w:color="auto" w:fill="A8D08D"/>
            <w:noWrap/>
            <w:vAlign w:val="center"/>
            <w:hideMark/>
          </w:tcPr>
          <w:p w14:paraId="74C8B39E"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9169E9" w:rsidRPr="00DA4C56" w14:paraId="63849508" w14:textId="77777777" w:rsidTr="00CD408F">
        <w:trPr>
          <w:trHeight w:val="429"/>
        </w:trPr>
        <w:tc>
          <w:tcPr>
            <w:tcW w:w="988" w:type="dxa"/>
            <w:vMerge/>
            <w:tcBorders>
              <w:top w:val="nil"/>
              <w:left w:val="single" w:sz="4" w:space="0" w:color="auto"/>
              <w:bottom w:val="single" w:sz="4" w:space="0" w:color="auto"/>
              <w:right w:val="single" w:sz="4" w:space="0" w:color="auto"/>
            </w:tcBorders>
            <w:shd w:val="clear" w:color="auto" w:fill="A8D08D"/>
            <w:vAlign w:val="center"/>
            <w:hideMark/>
          </w:tcPr>
          <w:p w14:paraId="5430C612" w14:textId="77777777" w:rsidR="009169E9" w:rsidRPr="00CF5CF1" w:rsidRDefault="009169E9" w:rsidP="00CD408F">
            <w:pPr>
              <w:rPr>
                <w:rFonts w:ascii="Book Antiqua" w:hAnsi="Book Antiqua" w:cs="Calibri"/>
                <w:b/>
                <w:bCs/>
                <w:color w:val="000000"/>
                <w:sz w:val="28"/>
                <w:szCs w:val="28"/>
                <w:lang w:val="es-CR" w:eastAsia="es-CR"/>
              </w:rPr>
            </w:pPr>
          </w:p>
        </w:tc>
        <w:tc>
          <w:tcPr>
            <w:tcW w:w="4399" w:type="dxa"/>
            <w:tcBorders>
              <w:top w:val="nil"/>
              <w:left w:val="nil"/>
              <w:bottom w:val="single" w:sz="4" w:space="0" w:color="auto"/>
              <w:right w:val="single" w:sz="4" w:space="0" w:color="auto"/>
            </w:tcBorders>
            <w:shd w:val="clear" w:color="auto" w:fill="A8D08D"/>
            <w:vAlign w:val="center"/>
            <w:hideMark/>
          </w:tcPr>
          <w:p w14:paraId="6E2B8098" w14:textId="77777777" w:rsidR="009169E9" w:rsidRPr="00DA4C56" w:rsidRDefault="009169E9" w:rsidP="00CD408F">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Delegación de incompetencia </w:t>
            </w:r>
          </w:p>
        </w:tc>
        <w:tc>
          <w:tcPr>
            <w:tcW w:w="1417" w:type="dxa"/>
            <w:tcBorders>
              <w:top w:val="nil"/>
              <w:left w:val="nil"/>
              <w:bottom w:val="single" w:sz="4" w:space="0" w:color="auto"/>
              <w:right w:val="single" w:sz="4" w:space="0" w:color="auto"/>
            </w:tcBorders>
            <w:shd w:val="clear" w:color="auto" w:fill="A8D08D"/>
            <w:noWrap/>
            <w:vAlign w:val="center"/>
            <w:hideMark/>
          </w:tcPr>
          <w:p w14:paraId="15F1422E"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9169E9" w:rsidRPr="00DA4C56" w14:paraId="1043CFC8" w14:textId="77777777" w:rsidTr="00CD408F">
        <w:trPr>
          <w:trHeight w:val="580"/>
        </w:trPr>
        <w:tc>
          <w:tcPr>
            <w:tcW w:w="988" w:type="dxa"/>
            <w:vMerge w:val="restart"/>
            <w:tcBorders>
              <w:top w:val="nil"/>
              <w:left w:val="single" w:sz="4" w:space="0" w:color="auto"/>
              <w:bottom w:val="single" w:sz="4" w:space="0" w:color="auto"/>
              <w:right w:val="single" w:sz="4" w:space="0" w:color="auto"/>
            </w:tcBorders>
            <w:shd w:val="clear" w:color="auto" w:fill="9CC2E5"/>
            <w:noWrap/>
            <w:vAlign w:val="center"/>
            <w:hideMark/>
          </w:tcPr>
          <w:p w14:paraId="70564831" w14:textId="77777777" w:rsidR="009169E9" w:rsidRPr="00CF5CF1" w:rsidRDefault="009169E9" w:rsidP="00CD408F">
            <w:pPr>
              <w:jc w:val="center"/>
              <w:rPr>
                <w:rFonts w:ascii="Book Antiqua" w:hAnsi="Book Antiqua" w:cs="Calibri"/>
                <w:b/>
                <w:bCs/>
                <w:color w:val="000000"/>
                <w:sz w:val="28"/>
                <w:szCs w:val="28"/>
                <w:lang w:val="es-CR" w:eastAsia="es-CR"/>
              </w:rPr>
            </w:pPr>
            <w:r w:rsidRPr="00CF5CF1">
              <w:rPr>
                <w:rFonts w:ascii="Book Antiqua" w:hAnsi="Book Antiqua" w:cs="Calibri"/>
                <w:b/>
                <w:bCs/>
                <w:color w:val="000000"/>
                <w:sz w:val="28"/>
                <w:szCs w:val="28"/>
                <w:lang w:val="es-CR" w:eastAsia="es-CR"/>
              </w:rPr>
              <w:t>3</w:t>
            </w:r>
          </w:p>
        </w:tc>
        <w:tc>
          <w:tcPr>
            <w:tcW w:w="4399" w:type="dxa"/>
            <w:tcBorders>
              <w:top w:val="nil"/>
              <w:left w:val="nil"/>
              <w:bottom w:val="single" w:sz="4" w:space="0" w:color="auto"/>
              <w:right w:val="single" w:sz="4" w:space="0" w:color="auto"/>
            </w:tcBorders>
            <w:shd w:val="clear" w:color="auto" w:fill="9CC2E5"/>
            <w:vAlign w:val="center"/>
            <w:hideMark/>
          </w:tcPr>
          <w:p w14:paraId="391C7C68" w14:textId="77777777" w:rsidR="009169E9" w:rsidRPr="00DA4C56" w:rsidRDefault="009169E9" w:rsidP="00CD408F">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Sentencias documentales por Cobro Judicial (con/sin oposición) </w:t>
            </w:r>
          </w:p>
        </w:tc>
        <w:tc>
          <w:tcPr>
            <w:tcW w:w="1417" w:type="dxa"/>
            <w:tcBorders>
              <w:top w:val="nil"/>
              <w:left w:val="nil"/>
              <w:bottom w:val="single" w:sz="4" w:space="0" w:color="auto"/>
              <w:right w:val="single" w:sz="4" w:space="0" w:color="auto"/>
            </w:tcBorders>
            <w:shd w:val="clear" w:color="auto" w:fill="9CC2E5"/>
            <w:noWrap/>
            <w:vAlign w:val="center"/>
            <w:hideMark/>
          </w:tcPr>
          <w:p w14:paraId="14DD7E52"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9169E9" w:rsidRPr="00DA4C56" w14:paraId="68A393D5" w14:textId="77777777" w:rsidTr="00CD408F">
        <w:trPr>
          <w:trHeight w:val="414"/>
        </w:trPr>
        <w:tc>
          <w:tcPr>
            <w:tcW w:w="988" w:type="dxa"/>
            <w:vMerge/>
            <w:tcBorders>
              <w:top w:val="nil"/>
              <w:left w:val="single" w:sz="4" w:space="0" w:color="auto"/>
              <w:bottom w:val="single" w:sz="4" w:space="0" w:color="auto"/>
              <w:right w:val="single" w:sz="4" w:space="0" w:color="auto"/>
            </w:tcBorders>
            <w:shd w:val="clear" w:color="auto" w:fill="9CC2E5"/>
            <w:vAlign w:val="center"/>
            <w:hideMark/>
          </w:tcPr>
          <w:p w14:paraId="1486E3C8" w14:textId="77777777" w:rsidR="009169E9" w:rsidRPr="00CF5CF1" w:rsidRDefault="009169E9" w:rsidP="00CD408F">
            <w:pPr>
              <w:rPr>
                <w:rFonts w:ascii="Book Antiqua" w:hAnsi="Book Antiqua" w:cs="Calibri"/>
                <w:b/>
                <w:bCs/>
                <w:color w:val="000000"/>
                <w:sz w:val="28"/>
                <w:szCs w:val="28"/>
                <w:lang w:val="es-CR" w:eastAsia="es-CR"/>
              </w:rPr>
            </w:pPr>
          </w:p>
        </w:tc>
        <w:tc>
          <w:tcPr>
            <w:tcW w:w="4399" w:type="dxa"/>
            <w:tcBorders>
              <w:top w:val="nil"/>
              <w:left w:val="nil"/>
              <w:bottom w:val="single" w:sz="4" w:space="0" w:color="auto"/>
              <w:right w:val="single" w:sz="4" w:space="0" w:color="auto"/>
            </w:tcBorders>
            <w:shd w:val="clear" w:color="auto" w:fill="9CC2E5"/>
            <w:vAlign w:val="center"/>
            <w:hideMark/>
          </w:tcPr>
          <w:p w14:paraId="15DD2502" w14:textId="77777777" w:rsidR="009169E9" w:rsidRPr="00DA4C56" w:rsidRDefault="009169E9" w:rsidP="00CD408F">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Homologaciones </w:t>
            </w:r>
          </w:p>
        </w:tc>
        <w:tc>
          <w:tcPr>
            <w:tcW w:w="1417" w:type="dxa"/>
            <w:tcBorders>
              <w:top w:val="nil"/>
              <w:left w:val="nil"/>
              <w:bottom w:val="single" w:sz="4" w:space="0" w:color="auto"/>
              <w:right w:val="single" w:sz="4" w:space="0" w:color="auto"/>
            </w:tcBorders>
            <w:shd w:val="clear" w:color="auto" w:fill="9CC2E5"/>
            <w:noWrap/>
            <w:vAlign w:val="center"/>
            <w:hideMark/>
          </w:tcPr>
          <w:p w14:paraId="5FE17DCA"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9169E9" w:rsidRPr="00DA4C56" w14:paraId="58A7DA6D" w14:textId="77777777" w:rsidTr="00CD408F">
        <w:trPr>
          <w:trHeight w:val="580"/>
        </w:trPr>
        <w:tc>
          <w:tcPr>
            <w:tcW w:w="988" w:type="dxa"/>
            <w:vMerge/>
            <w:tcBorders>
              <w:top w:val="nil"/>
              <w:left w:val="single" w:sz="4" w:space="0" w:color="auto"/>
              <w:bottom w:val="single" w:sz="4" w:space="0" w:color="auto"/>
              <w:right w:val="single" w:sz="4" w:space="0" w:color="auto"/>
            </w:tcBorders>
            <w:shd w:val="clear" w:color="auto" w:fill="9CC2E5"/>
            <w:vAlign w:val="center"/>
            <w:hideMark/>
          </w:tcPr>
          <w:p w14:paraId="666B5055" w14:textId="77777777" w:rsidR="009169E9" w:rsidRPr="00CF5CF1" w:rsidRDefault="009169E9" w:rsidP="00CD408F">
            <w:pPr>
              <w:rPr>
                <w:rFonts w:ascii="Book Antiqua" w:hAnsi="Book Antiqua" w:cs="Calibri"/>
                <w:b/>
                <w:bCs/>
                <w:color w:val="000000"/>
                <w:sz w:val="28"/>
                <w:szCs w:val="28"/>
                <w:lang w:val="es-CR" w:eastAsia="es-CR"/>
              </w:rPr>
            </w:pPr>
          </w:p>
        </w:tc>
        <w:tc>
          <w:tcPr>
            <w:tcW w:w="4399" w:type="dxa"/>
            <w:tcBorders>
              <w:top w:val="nil"/>
              <w:left w:val="nil"/>
              <w:bottom w:val="single" w:sz="4" w:space="0" w:color="auto"/>
              <w:right w:val="single" w:sz="4" w:space="0" w:color="auto"/>
            </w:tcBorders>
            <w:shd w:val="clear" w:color="auto" w:fill="9CC2E5"/>
            <w:vAlign w:val="center"/>
            <w:hideMark/>
          </w:tcPr>
          <w:p w14:paraId="3DF5B3AE" w14:textId="77777777" w:rsidR="009169E9" w:rsidRPr="00DA4C56" w:rsidRDefault="009169E9" w:rsidP="00CD408F">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Sentencias documentales (colegiadas y Reconsideración desestimaciones)</w:t>
            </w:r>
          </w:p>
        </w:tc>
        <w:tc>
          <w:tcPr>
            <w:tcW w:w="1417" w:type="dxa"/>
            <w:tcBorders>
              <w:top w:val="nil"/>
              <w:left w:val="nil"/>
              <w:bottom w:val="single" w:sz="4" w:space="0" w:color="auto"/>
              <w:right w:val="single" w:sz="4" w:space="0" w:color="auto"/>
            </w:tcBorders>
            <w:shd w:val="clear" w:color="auto" w:fill="9CC2E5"/>
            <w:noWrap/>
            <w:vAlign w:val="center"/>
            <w:hideMark/>
          </w:tcPr>
          <w:p w14:paraId="15FAFC25"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r w:rsidR="009169E9" w:rsidRPr="00DA4C56" w14:paraId="3AE3AB03" w14:textId="77777777" w:rsidTr="00CD408F">
        <w:trPr>
          <w:trHeight w:val="542"/>
        </w:trPr>
        <w:tc>
          <w:tcPr>
            <w:tcW w:w="988" w:type="dxa"/>
            <w:tcBorders>
              <w:top w:val="nil"/>
              <w:left w:val="single" w:sz="4" w:space="0" w:color="auto"/>
              <w:bottom w:val="single" w:sz="4" w:space="0" w:color="auto"/>
              <w:right w:val="single" w:sz="4" w:space="0" w:color="auto"/>
            </w:tcBorders>
            <w:shd w:val="clear" w:color="auto" w:fill="F2F2F2"/>
            <w:noWrap/>
            <w:vAlign w:val="center"/>
            <w:hideMark/>
          </w:tcPr>
          <w:p w14:paraId="3A737046" w14:textId="77777777" w:rsidR="009169E9" w:rsidRPr="00CF5CF1" w:rsidRDefault="009169E9" w:rsidP="00CD408F">
            <w:pPr>
              <w:jc w:val="center"/>
              <w:rPr>
                <w:rFonts w:ascii="Book Antiqua" w:hAnsi="Book Antiqua" w:cs="Calibri"/>
                <w:b/>
                <w:bCs/>
                <w:color w:val="000000"/>
                <w:sz w:val="28"/>
                <w:szCs w:val="28"/>
                <w:lang w:val="es-CR" w:eastAsia="es-CR"/>
              </w:rPr>
            </w:pPr>
            <w:r w:rsidRPr="00CF5CF1">
              <w:rPr>
                <w:rFonts w:ascii="Book Antiqua" w:hAnsi="Book Antiqua" w:cs="Calibri"/>
                <w:b/>
                <w:bCs/>
                <w:color w:val="000000"/>
                <w:sz w:val="28"/>
                <w:szCs w:val="28"/>
                <w:lang w:val="es-CR" w:eastAsia="es-CR"/>
              </w:rPr>
              <w:t>2</w:t>
            </w:r>
          </w:p>
        </w:tc>
        <w:tc>
          <w:tcPr>
            <w:tcW w:w="4399" w:type="dxa"/>
            <w:tcBorders>
              <w:top w:val="nil"/>
              <w:left w:val="nil"/>
              <w:bottom w:val="single" w:sz="4" w:space="0" w:color="auto"/>
              <w:right w:val="single" w:sz="4" w:space="0" w:color="auto"/>
            </w:tcBorders>
            <w:shd w:val="clear" w:color="auto" w:fill="F2F2F2"/>
            <w:vAlign w:val="center"/>
            <w:hideMark/>
          </w:tcPr>
          <w:p w14:paraId="79A6FDC0" w14:textId="77777777" w:rsidR="009169E9" w:rsidRPr="00DA4C56" w:rsidRDefault="009169E9" w:rsidP="00CD408F">
            <w:pP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 xml:space="preserve">Recursos de apelación </w:t>
            </w:r>
            <w:r>
              <w:rPr>
                <w:rFonts w:ascii="Book Antiqua" w:hAnsi="Book Antiqua" w:cs="Calibri"/>
                <w:b/>
                <w:bCs/>
                <w:color w:val="000000"/>
                <w:sz w:val="20"/>
                <w:szCs w:val="20"/>
                <w:lang w:val="es-CR" w:eastAsia="es-CR"/>
              </w:rPr>
              <w:t>(RR) Segunda Instancia</w:t>
            </w:r>
          </w:p>
        </w:tc>
        <w:tc>
          <w:tcPr>
            <w:tcW w:w="1417" w:type="dxa"/>
            <w:tcBorders>
              <w:top w:val="nil"/>
              <w:left w:val="nil"/>
              <w:bottom w:val="single" w:sz="4" w:space="0" w:color="auto"/>
              <w:right w:val="single" w:sz="4" w:space="0" w:color="auto"/>
            </w:tcBorders>
            <w:shd w:val="clear" w:color="auto" w:fill="F2F2F2"/>
            <w:noWrap/>
            <w:vAlign w:val="center"/>
            <w:hideMark/>
          </w:tcPr>
          <w:p w14:paraId="1661A42A" w14:textId="77777777" w:rsidR="009169E9" w:rsidRPr="00DA4C56" w:rsidRDefault="009169E9" w:rsidP="00CD408F">
            <w:pPr>
              <w:jc w:val="center"/>
              <w:rPr>
                <w:rFonts w:ascii="Book Antiqua" w:hAnsi="Book Antiqua" w:cs="Calibri"/>
                <w:b/>
                <w:bCs/>
                <w:color w:val="000000"/>
                <w:sz w:val="20"/>
                <w:szCs w:val="20"/>
                <w:lang w:val="es-CR" w:eastAsia="es-CR"/>
              </w:rPr>
            </w:pPr>
            <w:r w:rsidRPr="00DA4C56">
              <w:rPr>
                <w:rFonts w:ascii="Book Antiqua" w:hAnsi="Book Antiqua" w:cs="Calibri"/>
                <w:b/>
                <w:bCs/>
                <w:color w:val="000000"/>
                <w:sz w:val="20"/>
                <w:szCs w:val="20"/>
                <w:lang w:val="es-CR" w:eastAsia="es-CR"/>
              </w:rPr>
              <w:t>Colegiada</w:t>
            </w:r>
          </w:p>
        </w:tc>
      </w:tr>
    </w:tbl>
    <w:p w14:paraId="4B245E11" w14:textId="77777777" w:rsidR="009169E9" w:rsidRPr="005D7209" w:rsidRDefault="009169E9" w:rsidP="009169E9">
      <w:pPr>
        <w:spacing w:line="276" w:lineRule="auto"/>
        <w:ind w:left="851" w:right="760"/>
        <w:jc w:val="both"/>
        <w:rPr>
          <w:rFonts w:ascii="Book Antiqua" w:hAnsi="Book Antiqua"/>
          <w:noProof/>
        </w:rPr>
      </w:pPr>
      <w:r w:rsidRPr="005D7209">
        <w:rPr>
          <w:rFonts w:ascii="Book Antiqua" w:hAnsi="Book Antiqua"/>
          <w:b/>
          <w:bCs/>
          <w:noProof/>
          <w:sz w:val="18"/>
          <w:szCs w:val="18"/>
          <w:lang w:val="es-CR"/>
        </w:rPr>
        <w:t>Fuente:</w:t>
      </w:r>
      <w:r w:rsidRPr="005D7209">
        <w:rPr>
          <w:rFonts w:ascii="Book Antiqua" w:hAnsi="Book Antiqua"/>
          <w:noProof/>
          <w:sz w:val="18"/>
          <w:szCs w:val="18"/>
          <w:lang w:val="es-CR"/>
        </w:rPr>
        <w:t xml:space="preserve"> </w:t>
      </w:r>
      <w:r w:rsidRPr="005D7209">
        <w:rPr>
          <w:rFonts w:ascii="Book Antiqua" w:hAnsi="Book Antiqua" w:cs="Arial"/>
          <w:sz w:val="18"/>
          <w:szCs w:val="18"/>
        </w:rPr>
        <w:t>Subproceso de Evaluación de la Dirección de Planificación.</w:t>
      </w:r>
    </w:p>
    <w:p w14:paraId="4D39930F" w14:textId="77777777" w:rsidR="00E928B9" w:rsidRPr="005D7209" w:rsidRDefault="000B4A1C" w:rsidP="00E928B9">
      <w:pPr>
        <w:numPr>
          <w:ilvl w:val="1"/>
          <w:numId w:val="4"/>
        </w:numPr>
        <w:spacing w:before="240" w:line="276" w:lineRule="auto"/>
        <w:jc w:val="both"/>
        <w:rPr>
          <w:rFonts w:ascii="Book Antiqua" w:hAnsi="Book Antiqua"/>
          <w:noProof/>
        </w:rPr>
      </w:pPr>
      <w:r w:rsidRPr="005D7209">
        <w:rPr>
          <w:rFonts w:ascii="Book Antiqua" w:hAnsi="Book Antiqua"/>
          <w:noProof/>
          <w:u w:val="single"/>
        </w:rPr>
        <w:t>Aprobar el ajuste en la composición de la cuota</w:t>
      </w:r>
      <w:r w:rsidR="005C26DB" w:rsidRPr="005D7209">
        <w:rPr>
          <w:rFonts w:ascii="Book Antiqua" w:hAnsi="Book Antiqua"/>
          <w:noProof/>
          <w:u w:val="single"/>
        </w:rPr>
        <w:t xml:space="preserve"> </w:t>
      </w:r>
      <w:r w:rsidRPr="005D7209">
        <w:rPr>
          <w:rFonts w:ascii="Book Antiqua" w:hAnsi="Book Antiqua"/>
          <w:noProof/>
          <w:u w:val="single"/>
        </w:rPr>
        <w:t>aprobada (7 Apelaciones y 8 Proyectos Documentales)</w:t>
      </w:r>
      <w:r w:rsidR="00E928B9" w:rsidRPr="005D7209">
        <w:rPr>
          <w:rFonts w:ascii="Book Antiqua" w:hAnsi="Book Antiqua"/>
          <w:noProof/>
          <w:u w:val="single"/>
        </w:rPr>
        <w:t xml:space="preserve"> </w:t>
      </w:r>
      <w:r w:rsidR="00E928B9" w:rsidRPr="00E450F1">
        <w:rPr>
          <w:rFonts w:ascii="Book Antiqua" w:hAnsi="Book Antiqua"/>
          <w:noProof/>
          <w:u w:val="single"/>
        </w:rPr>
        <w:t>para las plazas de Inspector Instructor de Apoyo</w:t>
      </w:r>
      <w:r w:rsidRPr="005D7209">
        <w:rPr>
          <w:rFonts w:ascii="Book Antiqua" w:hAnsi="Book Antiqua"/>
          <w:noProof/>
        </w:rPr>
        <w:t xml:space="preserve"> </w:t>
      </w:r>
      <w:r w:rsidRPr="005D7209">
        <w:rPr>
          <w:rFonts w:ascii="Book Antiqua" w:hAnsi="Book Antiqua"/>
          <w:b/>
          <w:bCs/>
          <w:noProof/>
          <w:u w:val="single"/>
        </w:rPr>
        <w:t>en seis Apelaciones y nueve proyectos documentales</w:t>
      </w:r>
      <w:r w:rsidR="005C26DB" w:rsidRPr="005D7209">
        <w:rPr>
          <w:rFonts w:ascii="Book Antiqua" w:hAnsi="Book Antiqua"/>
          <w:b/>
          <w:bCs/>
          <w:noProof/>
          <w:u w:val="single"/>
        </w:rPr>
        <w:t>.</w:t>
      </w:r>
      <w:r w:rsidRPr="005D7209">
        <w:rPr>
          <w:rFonts w:ascii="Book Antiqua" w:hAnsi="Book Antiqua"/>
          <w:noProof/>
        </w:rPr>
        <w:t xml:space="preserve"> </w:t>
      </w:r>
      <w:r w:rsidR="00D045A0" w:rsidRPr="005D7209">
        <w:rPr>
          <w:rFonts w:ascii="Book Antiqua" w:hAnsi="Book Antiqua"/>
          <w:noProof/>
        </w:rPr>
        <w:t>En vista de que se mantiene una relación de (3:1); es decir, tres Inspectores Generales por cada Inspector Instructor de Apoyo y de manera que se permita cumplir con la composición</w:t>
      </w:r>
      <w:r w:rsidR="00D045A0" w:rsidRPr="00D045A0">
        <w:rPr>
          <w:rFonts w:ascii="Book Antiqua" w:hAnsi="Book Antiqua"/>
          <w:noProof/>
        </w:rPr>
        <w:t xml:space="preserve"> de la cuota</w:t>
      </w:r>
      <w:r w:rsidR="00D045A0" w:rsidRPr="005C26DB">
        <w:rPr>
          <w:rFonts w:ascii="Book Antiqua" w:hAnsi="Book Antiqua"/>
          <w:sz w:val="22"/>
          <w:szCs w:val="22"/>
          <w:vertAlign w:val="superscript"/>
        </w:rPr>
        <w:footnoteReference w:id="12"/>
      </w:r>
      <w:r w:rsidR="00D045A0" w:rsidRPr="005C26DB">
        <w:rPr>
          <w:rFonts w:ascii="Book Antiqua" w:hAnsi="Book Antiqua"/>
          <w:noProof/>
          <w:sz w:val="22"/>
          <w:szCs w:val="22"/>
          <w:vertAlign w:val="superscript"/>
        </w:rPr>
        <w:t xml:space="preserve"> </w:t>
      </w:r>
      <w:r w:rsidR="00D045A0" w:rsidRPr="00D045A0">
        <w:rPr>
          <w:rFonts w:ascii="Book Antiqua" w:hAnsi="Book Antiqua"/>
          <w:noProof/>
        </w:rPr>
        <w:t xml:space="preserve">de tres sentencias </w:t>
      </w:r>
      <w:r w:rsidR="00D045A0" w:rsidRPr="005D7209">
        <w:rPr>
          <w:rFonts w:ascii="Book Antiqua" w:hAnsi="Book Antiqua"/>
          <w:noProof/>
        </w:rPr>
        <w:t>documentales y dos Recursos de Apelación por cada persona Inspectora General.</w:t>
      </w:r>
    </w:p>
    <w:p w14:paraId="34CB7AF8" w14:textId="77777777" w:rsidR="00556269" w:rsidRPr="00E450F1" w:rsidRDefault="00556269" w:rsidP="00E359D4">
      <w:pPr>
        <w:numPr>
          <w:ilvl w:val="1"/>
          <w:numId w:val="4"/>
        </w:numPr>
        <w:spacing w:before="240" w:line="276" w:lineRule="auto"/>
        <w:jc w:val="both"/>
        <w:rPr>
          <w:rFonts w:ascii="Book Antiqua" w:hAnsi="Book Antiqua"/>
          <w:noProof/>
        </w:rPr>
      </w:pPr>
      <w:r w:rsidRPr="00E450F1">
        <w:rPr>
          <w:rFonts w:ascii="Book Antiqua" w:hAnsi="Book Antiqua"/>
          <w:noProof/>
        </w:rPr>
        <w:t>Instar al Tribunal de la Inspección Judicial que las cuotas de trabajo establecidas por la Dirección de Planificación se establecen con base al criterio técnico según la carga de trabajo</w:t>
      </w:r>
      <w:r w:rsidR="002B2AE9" w:rsidRPr="00E450F1">
        <w:rPr>
          <w:rFonts w:ascii="Book Antiqua" w:hAnsi="Book Antiqua"/>
          <w:noProof/>
        </w:rPr>
        <w:t xml:space="preserve"> son un promedio estándar</w:t>
      </w:r>
      <w:r w:rsidRPr="00E450F1">
        <w:rPr>
          <w:rFonts w:ascii="Book Antiqua" w:hAnsi="Book Antiqua"/>
          <w:noProof/>
        </w:rPr>
        <w:t xml:space="preserve"> del respetable Tribunal; aun así, no limita que las personas funcionarias judiciales por la capacidad operativa pueda superar las cuotas de trabajo establecidas en busca de la mejora del servicio y la optimización de los recursos institucionales. </w:t>
      </w:r>
      <w:r w:rsidR="00CB7549" w:rsidRPr="00E450F1">
        <w:rPr>
          <w:rFonts w:ascii="Book Antiqua" w:hAnsi="Book Antiqua"/>
          <w:noProof/>
        </w:rPr>
        <w:t xml:space="preserve">Ello con la finalidad de impulsar la celeridad y la mejora en el servicio público. </w:t>
      </w:r>
    </w:p>
    <w:p w14:paraId="7D3951BC" w14:textId="77777777" w:rsidR="000A478E" w:rsidRPr="000A478E" w:rsidRDefault="000B4A1C" w:rsidP="00E359D4">
      <w:pPr>
        <w:numPr>
          <w:ilvl w:val="1"/>
          <w:numId w:val="4"/>
        </w:numPr>
        <w:spacing w:before="240" w:line="276" w:lineRule="auto"/>
        <w:jc w:val="both"/>
        <w:rPr>
          <w:noProof/>
        </w:rPr>
      </w:pPr>
      <w:r w:rsidRPr="005D7209">
        <w:rPr>
          <w:rFonts w:ascii="Book Antiqua" w:hAnsi="Book Antiqua"/>
          <w:noProof/>
          <w:u w:val="single"/>
        </w:rPr>
        <w:lastRenderedPageBreak/>
        <w:t>Aprobar que el Lic. Jason Alfaro</w:t>
      </w:r>
      <w:r w:rsidRPr="000A478E">
        <w:rPr>
          <w:rFonts w:ascii="Book Antiqua" w:hAnsi="Book Antiqua"/>
          <w:noProof/>
          <w:u w:val="single"/>
        </w:rPr>
        <w:t xml:space="preserve"> Carballo asuma la función de </w:t>
      </w:r>
      <w:r w:rsidRPr="000A478E">
        <w:rPr>
          <w:rFonts w:ascii="Book Antiqua" w:hAnsi="Book Antiqua"/>
          <w:b/>
          <w:bCs/>
          <w:noProof/>
          <w:u w:val="single"/>
        </w:rPr>
        <w:t>Instructor de apoyo al Presidente del Tribunal</w:t>
      </w:r>
      <w:r w:rsidRPr="000A478E">
        <w:rPr>
          <w:rFonts w:ascii="Book Antiqua" w:hAnsi="Book Antiqua"/>
          <w:noProof/>
          <w:u w:val="single"/>
        </w:rPr>
        <w:t>, donde se elimine la figura de la persona Inspectora Instructora (Coordinador); de manera que, se asuma por parte de una persona Inspectora Instructora el trámite del escritorio a tiempo completo e integre la Sección “C</w:t>
      </w:r>
      <w:r w:rsidRPr="000A478E">
        <w:rPr>
          <w:rFonts w:ascii="Book Antiqua" w:hAnsi="Book Antiqua"/>
          <w:noProof/>
        </w:rPr>
        <w:t>”.</w:t>
      </w:r>
      <w:r>
        <w:rPr>
          <w:rFonts w:ascii="Book Antiqua" w:hAnsi="Book Antiqua"/>
          <w:noProof/>
        </w:rPr>
        <w:t xml:space="preserve"> </w:t>
      </w:r>
      <w:r w:rsidR="000A478E">
        <w:rPr>
          <w:rFonts w:ascii="Book Antiqua" w:hAnsi="Book Antiqua"/>
          <w:noProof/>
        </w:rPr>
        <w:t>Con</w:t>
      </w:r>
      <w:r w:rsidR="000A478E" w:rsidRPr="000A478E">
        <w:rPr>
          <w:rFonts w:ascii="Book Antiqua" w:hAnsi="Book Antiqua"/>
          <w:noProof/>
        </w:rPr>
        <w:t xml:space="preserve"> el objetivo de equiparar las cargas de trabajo entre el recurso Inspector Instructor (trámite) y a la vez garantizar la representación del Tribunal de la Inspección Judicial ante las distintas comisiones disciplinarias</w:t>
      </w:r>
      <w:r w:rsidR="00CB7549">
        <w:rPr>
          <w:rFonts w:ascii="Book Antiqua" w:hAnsi="Book Antiqua"/>
          <w:noProof/>
        </w:rPr>
        <w:t>. La Presidencia del Tribunal deberá velar por la adecuada coordinación del Tribunal</w:t>
      </w:r>
    </w:p>
    <w:p w14:paraId="1B018ABE" w14:textId="77777777" w:rsidR="000A478E" w:rsidRPr="00B8070E" w:rsidRDefault="003B2E5A" w:rsidP="00E359D4">
      <w:pPr>
        <w:numPr>
          <w:ilvl w:val="1"/>
          <w:numId w:val="4"/>
        </w:numPr>
        <w:spacing w:before="240" w:line="276" w:lineRule="auto"/>
        <w:jc w:val="both"/>
        <w:rPr>
          <w:rFonts w:ascii="Book Antiqua" w:hAnsi="Book Antiqua"/>
          <w:noProof/>
        </w:rPr>
      </w:pPr>
      <w:r>
        <w:rPr>
          <w:rFonts w:ascii="Book Antiqua" w:hAnsi="Book Antiqua"/>
          <w:noProof/>
        </w:rPr>
        <w:t>Recomendar al Tribunal de la Inspección Jud</w:t>
      </w:r>
      <w:r w:rsidR="007B4498">
        <w:rPr>
          <w:rFonts w:ascii="Book Antiqua" w:hAnsi="Book Antiqua"/>
          <w:noProof/>
        </w:rPr>
        <w:t xml:space="preserve">icial que proceda con al revisión de </w:t>
      </w:r>
      <w:r w:rsidR="000A478E" w:rsidRPr="000A478E">
        <w:rPr>
          <w:rFonts w:ascii="Book Antiqua" w:hAnsi="Book Antiqua"/>
          <w:noProof/>
        </w:rPr>
        <w:t xml:space="preserve">las labores administrativas asumidas por parte de la persona Inspectora Instructora (Coordinador) según expuestas dentro del contenido del oficio 1384-IJ-2021, y </w:t>
      </w:r>
      <w:r w:rsidR="000A478E" w:rsidRPr="00300F21">
        <w:rPr>
          <w:rFonts w:ascii="Book Antiqua" w:hAnsi="Book Antiqua"/>
          <w:noProof/>
          <w:u w:val="single"/>
        </w:rPr>
        <w:t>se apege al Manual Descriptivo de Puestos de la Dirección de Gestión Humana en relación a las funciones del puesto del Profesional en Derecho de la Inspección Jucial</w:t>
      </w:r>
      <w:r w:rsidR="000A478E" w:rsidRPr="004C20C3">
        <w:rPr>
          <w:rFonts w:ascii="Book Antiqua" w:hAnsi="Book Antiqua"/>
          <w:noProof/>
        </w:rPr>
        <w:t>.</w:t>
      </w:r>
      <w:r w:rsidR="007B4498" w:rsidRPr="004C20C3">
        <w:rPr>
          <w:rFonts w:ascii="Book Antiqua" w:hAnsi="Book Antiqua"/>
          <w:noProof/>
        </w:rPr>
        <w:t xml:space="preserve"> Ver deta</w:t>
      </w:r>
      <w:r w:rsidR="007B4498" w:rsidRPr="00CD571E">
        <w:rPr>
          <w:rFonts w:ascii="Book Antiqua" w:hAnsi="Book Antiqua"/>
          <w:noProof/>
        </w:rPr>
        <w:t>lle de las funciones administrativas en el anexo 4 que contiene el oficio 1384-IJ-</w:t>
      </w:r>
      <w:r w:rsidR="007B4498" w:rsidRPr="00B8070E">
        <w:rPr>
          <w:rFonts w:ascii="Book Antiqua" w:hAnsi="Book Antiqua"/>
          <w:noProof/>
        </w:rPr>
        <w:t xml:space="preserve">2021. </w:t>
      </w:r>
    </w:p>
    <w:p w14:paraId="25344ECD" w14:textId="77777777" w:rsidR="00355DF6" w:rsidRPr="00300F21" w:rsidRDefault="003B2E5A" w:rsidP="00E359D4">
      <w:pPr>
        <w:numPr>
          <w:ilvl w:val="1"/>
          <w:numId w:val="4"/>
        </w:numPr>
        <w:spacing w:before="240" w:line="276" w:lineRule="auto"/>
        <w:jc w:val="both"/>
        <w:rPr>
          <w:rFonts w:ascii="Book Antiqua" w:hAnsi="Book Antiqua"/>
          <w:noProof/>
        </w:rPr>
      </w:pPr>
      <w:r w:rsidRPr="00300F21">
        <w:rPr>
          <w:rFonts w:ascii="Book Antiqua" w:hAnsi="Book Antiqua"/>
          <w:noProof/>
        </w:rPr>
        <w:t xml:space="preserve">Aprobar </w:t>
      </w:r>
      <w:r w:rsidR="00355DF6" w:rsidRPr="00300F21">
        <w:rPr>
          <w:rFonts w:ascii="Book Antiqua" w:hAnsi="Book Antiqua"/>
          <w:noProof/>
        </w:rPr>
        <w:t xml:space="preserve">la versión ajustada de la “Matriz de Indicadores de Gestión” del Tribunal de la Inspección Judicial; la cual, responde a los requerimientos </w:t>
      </w:r>
      <w:r w:rsidR="00FF04C2" w:rsidRPr="00300F21">
        <w:rPr>
          <w:rFonts w:ascii="Book Antiqua" w:hAnsi="Book Antiqua"/>
          <w:noProof/>
        </w:rPr>
        <w:t>propios del Tribunal</w:t>
      </w:r>
      <w:r w:rsidRPr="00300F21">
        <w:rPr>
          <w:rFonts w:ascii="Book Antiqua" w:hAnsi="Book Antiqua"/>
          <w:noProof/>
        </w:rPr>
        <w:t>; así</w:t>
      </w:r>
      <w:r w:rsidR="00FF04C2" w:rsidRPr="00300F21">
        <w:rPr>
          <w:rFonts w:ascii="Book Antiqua" w:hAnsi="Book Antiqua"/>
          <w:noProof/>
        </w:rPr>
        <w:t xml:space="preserve"> como</w:t>
      </w:r>
      <w:r w:rsidRPr="00300F21">
        <w:rPr>
          <w:rFonts w:ascii="Book Antiqua" w:hAnsi="Book Antiqua"/>
          <w:noProof/>
        </w:rPr>
        <w:t>,</w:t>
      </w:r>
      <w:r w:rsidR="00FF04C2" w:rsidRPr="00300F21">
        <w:rPr>
          <w:rFonts w:ascii="Book Antiqua" w:hAnsi="Book Antiqua"/>
          <w:noProof/>
        </w:rPr>
        <w:t xml:space="preserve"> parte del seguimiento y análsis de las cargas de trabajos actuales.</w:t>
      </w:r>
      <w:r w:rsidR="005A37A1" w:rsidRPr="00300F21">
        <w:rPr>
          <w:rFonts w:ascii="Book Antiqua" w:hAnsi="Book Antiqua"/>
          <w:noProof/>
        </w:rPr>
        <w:t xml:space="preserve"> Donde se destacan las siguientes oportunidades de mejora: </w:t>
      </w:r>
      <w:r w:rsidR="00FF04C2" w:rsidRPr="00300F21">
        <w:rPr>
          <w:rFonts w:ascii="Book Antiqua" w:hAnsi="Book Antiqua"/>
          <w:noProof/>
        </w:rPr>
        <w:t xml:space="preserve"> </w:t>
      </w:r>
    </w:p>
    <w:p w14:paraId="62BFD5A7" w14:textId="77777777" w:rsidR="00594938" w:rsidRPr="00300F21" w:rsidRDefault="00594938" w:rsidP="00594938">
      <w:pPr>
        <w:spacing w:before="240" w:line="276" w:lineRule="auto"/>
        <w:ind w:left="716"/>
        <w:jc w:val="both"/>
        <w:rPr>
          <w:rFonts w:ascii="Book Antiqua" w:hAnsi="Book Antiqua"/>
          <w:noProof/>
          <w:sz w:val="16"/>
          <w:szCs w:val="16"/>
          <w:lang w:val="es-ES_tradnl"/>
        </w:rPr>
      </w:pPr>
    </w:p>
    <w:p w14:paraId="747456EF" w14:textId="77777777" w:rsidR="005A37A1" w:rsidRPr="00300F21" w:rsidRDefault="005A37A1" w:rsidP="00300F21">
      <w:pPr>
        <w:numPr>
          <w:ilvl w:val="0"/>
          <w:numId w:val="2"/>
        </w:numPr>
        <w:rPr>
          <w:rFonts w:ascii="Book Antiqua" w:hAnsi="Book Antiqua"/>
          <w:noProof/>
          <w:sz w:val="22"/>
          <w:szCs w:val="22"/>
        </w:rPr>
      </w:pPr>
      <w:r w:rsidRPr="00300F21">
        <w:rPr>
          <w:rFonts w:ascii="Book Antiqua" w:hAnsi="Book Antiqua"/>
          <w:b/>
          <w:bCs/>
          <w:sz w:val="22"/>
          <w:szCs w:val="22"/>
          <w:lang w:val="es-MX"/>
        </w:rPr>
        <w:t>Sentencias documentales</w:t>
      </w:r>
      <w:r w:rsidRPr="00300F21">
        <w:rPr>
          <w:rFonts w:ascii="Book Antiqua" w:hAnsi="Book Antiqua"/>
          <w:sz w:val="22"/>
          <w:szCs w:val="22"/>
          <w:lang w:val="es-MX"/>
        </w:rPr>
        <w:t xml:space="preserve">: </w:t>
      </w:r>
      <w:r w:rsidRPr="00300F21">
        <w:rPr>
          <w:rFonts w:ascii="Book Antiqua" w:hAnsi="Book Antiqua"/>
          <w:noProof/>
          <w:sz w:val="22"/>
          <w:szCs w:val="22"/>
        </w:rPr>
        <w:t>ajuste de los registros de las Sentencias; de manera que, se pueda cuantificar, dar trazabilidd y evidenciar la carga de trabajo de las Sentencias Documentales.</w:t>
      </w:r>
    </w:p>
    <w:p w14:paraId="2E3804EA" w14:textId="77777777" w:rsidR="005A37A1" w:rsidRPr="00300F21" w:rsidRDefault="005A37A1" w:rsidP="005A37A1">
      <w:pPr>
        <w:rPr>
          <w:rFonts w:ascii="Book Antiqua" w:hAnsi="Book Antiqua"/>
          <w:noProof/>
          <w:sz w:val="22"/>
          <w:szCs w:val="22"/>
        </w:rPr>
      </w:pPr>
    </w:p>
    <w:p w14:paraId="362142AD" w14:textId="77777777" w:rsidR="005A37A1" w:rsidRPr="00300F21" w:rsidRDefault="005A37A1" w:rsidP="00300F21">
      <w:pPr>
        <w:numPr>
          <w:ilvl w:val="0"/>
          <w:numId w:val="2"/>
        </w:numPr>
        <w:rPr>
          <w:rFonts w:ascii="Book Antiqua" w:hAnsi="Book Antiqua"/>
          <w:noProof/>
          <w:sz w:val="22"/>
          <w:szCs w:val="22"/>
        </w:rPr>
      </w:pPr>
      <w:r w:rsidRPr="00300F21">
        <w:rPr>
          <w:rFonts w:ascii="Book Antiqua" w:hAnsi="Book Antiqua"/>
          <w:b/>
          <w:bCs/>
          <w:noProof/>
          <w:sz w:val="22"/>
          <w:szCs w:val="22"/>
        </w:rPr>
        <w:t>Recursos de Apelación</w:t>
      </w:r>
      <w:r w:rsidRPr="00300F21">
        <w:rPr>
          <w:rFonts w:ascii="Book Antiqua" w:hAnsi="Book Antiqua"/>
          <w:noProof/>
          <w:sz w:val="22"/>
          <w:szCs w:val="22"/>
        </w:rPr>
        <w:t>: se incorpora el registro de la métrica mensual asociado a los Recursos de Apelación por cada persona Inspectora General.</w:t>
      </w:r>
    </w:p>
    <w:p w14:paraId="3507AD22" w14:textId="77777777" w:rsidR="005A37A1" w:rsidRPr="00300F21" w:rsidRDefault="005A37A1" w:rsidP="005A37A1">
      <w:pPr>
        <w:rPr>
          <w:rFonts w:ascii="Book Antiqua" w:hAnsi="Book Antiqua"/>
          <w:noProof/>
          <w:sz w:val="22"/>
          <w:szCs w:val="22"/>
        </w:rPr>
      </w:pPr>
    </w:p>
    <w:p w14:paraId="0289B35E" w14:textId="77777777" w:rsidR="005A37A1" w:rsidRPr="00300F21" w:rsidRDefault="005A37A1" w:rsidP="00300F21">
      <w:pPr>
        <w:numPr>
          <w:ilvl w:val="0"/>
          <w:numId w:val="2"/>
        </w:numPr>
        <w:spacing w:line="276" w:lineRule="auto"/>
        <w:jc w:val="both"/>
        <w:rPr>
          <w:rFonts w:ascii="Book Antiqua" w:hAnsi="Book Antiqua"/>
          <w:noProof/>
          <w:sz w:val="22"/>
          <w:szCs w:val="22"/>
        </w:rPr>
      </w:pPr>
      <w:r w:rsidRPr="00300F21">
        <w:rPr>
          <w:rFonts w:ascii="Book Antiqua" w:hAnsi="Book Antiqua"/>
          <w:b/>
          <w:bCs/>
          <w:noProof/>
          <w:sz w:val="22"/>
          <w:szCs w:val="22"/>
        </w:rPr>
        <w:t>Proyectos Documentales:</w:t>
      </w:r>
      <w:r w:rsidRPr="00300F21">
        <w:rPr>
          <w:rFonts w:ascii="Book Antiqua" w:hAnsi="Book Antiqua"/>
          <w:noProof/>
          <w:sz w:val="22"/>
          <w:szCs w:val="22"/>
        </w:rPr>
        <w:t xml:space="preserve"> se incorpora el registro para la métrica mensual </w:t>
      </w:r>
      <w:r w:rsidRPr="00300F21">
        <w:rPr>
          <w:rFonts w:ascii="Book Antiqua" w:hAnsi="Book Antiqua"/>
          <w:noProof/>
          <w:sz w:val="22"/>
          <w:szCs w:val="22"/>
          <w:u w:val="single"/>
        </w:rPr>
        <w:t>de proyectos documentales (sin repeción de prueba y Cobro Judicial); además, de las las homologaciones</w:t>
      </w:r>
      <w:r w:rsidRPr="00300F21">
        <w:rPr>
          <w:rFonts w:ascii="Book Antiqua" w:hAnsi="Book Antiqua"/>
          <w:noProof/>
          <w:sz w:val="22"/>
          <w:szCs w:val="22"/>
        </w:rPr>
        <w:t xml:space="preserve"> que se atendieron por cada persona Inspectora Instructora (apoyo).</w:t>
      </w:r>
    </w:p>
    <w:p w14:paraId="77B2D198" w14:textId="77777777" w:rsidR="005A37A1" w:rsidRPr="00300F21" w:rsidRDefault="005A37A1" w:rsidP="005A37A1">
      <w:pPr>
        <w:spacing w:line="276" w:lineRule="auto"/>
        <w:jc w:val="both"/>
        <w:rPr>
          <w:rFonts w:ascii="Book Antiqua" w:hAnsi="Book Antiqua"/>
          <w:noProof/>
          <w:sz w:val="22"/>
          <w:szCs w:val="22"/>
        </w:rPr>
      </w:pPr>
    </w:p>
    <w:p w14:paraId="221FBA1F" w14:textId="77777777" w:rsidR="005A37A1" w:rsidRPr="00300F21" w:rsidRDefault="005A37A1" w:rsidP="00300F21">
      <w:pPr>
        <w:numPr>
          <w:ilvl w:val="0"/>
          <w:numId w:val="2"/>
        </w:numPr>
        <w:spacing w:line="276" w:lineRule="auto"/>
        <w:jc w:val="both"/>
        <w:rPr>
          <w:rFonts w:ascii="Book Antiqua" w:hAnsi="Book Antiqua"/>
          <w:noProof/>
          <w:sz w:val="22"/>
          <w:szCs w:val="22"/>
        </w:rPr>
      </w:pPr>
      <w:r w:rsidRPr="00300F21">
        <w:rPr>
          <w:rFonts w:ascii="Book Antiqua" w:hAnsi="Book Antiqua"/>
          <w:b/>
          <w:bCs/>
          <w:noProof/>
          <w:sz w:val="22"/>
          <w:szCs w:val="22"/>
        </w:rPr>
        <w:t>Audiencias de recepción de prueba</w:t>
      </w:r>
      <w:r w:rsidRPr="00300F21">
        <w:rPr>
          <w:rFonts w:ascii="Book Antiqua" w:hAnsi="Book Antiqua"/>
          <w:noProof/>
          <w:sz w:val="22"/>
          <w:szCs w:val="22"/>
        </w:rPr>
        <w:t xml:space="preserve">: se incorpora un registro para la métrica mensual de la cantidad de Audiencias oral y privada (recepción de prueba) que se atendieron por cada persona Inspectora Instructora (trámite). </w:t>
      </w:r>
    </w:p>
    <w:p w14:paraId="3633F215" w14:textId="77777777" w:rsidR="005A37A1" w:rsidRPr="003F67EC" w:rsidRDefault="005A37A1" w:rsidP="00594938">
      <w:pPr>
        <w:spacing w:before="240" w:line="276" w:lineRule="auto"/>
        <w:ind w:left="716"/>
        <w:jc w:val="both"/>
        <w:rPr>
          <w:rFonts w:ascii="Book Antiqua" w:hAnsi="Book Antiqua"/>
          <w:noProof/>
          <w:sz w:val="16"/>
          <w:szCs w:val="16"/>
        </w:rPr>
      </w:pPr>
    </w:p>
    <w:tbl>
      <w:tblPr>
        <w:tblW w:w="0" w:type="auto"/>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7"/>
        <w:gridCol w:w="1726"/>
      </w:tblGrid>
      <w:tr w:rsidR="00594938" w:rsidRPr="003F67EC" w14:paraId="0D922D2B" w14:textId="77777777" w:rsidTr="00594938">
        <w:tc>
          <w:tcPr>
            <w:tcW w:w="4247" w:type="dxa"/>
            <w:shd w:val="clear" w:color="auto" w:fill="404040"/>
          </w:tcPr>
          <w:p w14:paraId="01DAD9AA" w14:textId="77777777" w:rsidR="00594938" w:rsidRPr="003F67EC" w:rsidRDefault="00594938" w:rsidP="006F5FFF">
            <w:pPr>
              <w:spacing w:line="276" w:lineRule="auto"/>
              <w:jc w:val="center"/>
              <w:rPr>
                <w:rFonts w:ascii="Book Antiqua" w:hAnsi="Book Antiqua"/>
                <w:b/>
                <w:bCs/>
                <w:noProof/>
                <w:color w:val="FFFFFF"/>
              </w:rPr>
            </w:pPr>
            <w:r w:rsidRPr="003F67EC">
              <w:rPr>
                <w:rFonts w:ascii="Book Antiqua" w:hAnsi="Book Antiqua"/>
                <w:b/>
                <w:bCs/>
                <w:noProof/>
                <w:color w:val="FFFFFF"/>
              </w:rPr>
              <w:t>Descripición archivo</w:t>
            </w:r>
          </w:p>
        </w:tc>
        <w:tc>
          <w:tcPr>
            <w:tcW w:w="1724" w:type="dxa"/>
            <w:shd w:val="clear" w:color="auto" w:fill="404040"/>
          </w:tcPr>
          <w:p w14:paraId="43DCED8E" w14:textId="77777777" w:rsidR="00594938" w:rsidRPr="003F67EC" w:rsidRDefault="00594938" w:rsidP="006F5FFF">
            <w:pPr>
              <w:spacing w:line="276" w:lineRule="auto"/>
              <w:jc w:val="center"/>
              <w:rPr>
                <w:rFonts w:ascii="Book Antiqua" w:hAnsi="Book Antiqua"/>
                <w:b/>
                <w:bCs/>
                <w:noProof/>
                <w:color w:val="FFFFFF"/>
              </w:rPr>
            </w:pPr>
            <w:r w:rsidRPr="003F67EC">
              <w:rPr>
                <w:rFonts w:ascii="Book Antiqua" w:hAnsi="Book Antiqua"/>
                <w:b/>
                <w:bCs/>
                <w:noProof/>
                <w:color w:val="FFFFFF"/>
              </w:rPr>
              <w:t>Archivo</w:t>
            </w:r>
          </w:p>
        </w:tc>
      </w:tr>
      <w:tr w:rsidR="00594938" w:rsidRPr="0053501F" w14:paraId="12321047" w14:textId="77777777" w:rsidTr="00594938">
        <w:tc>
          <w:tcPr>
            <w:tcW w:w="4247" w:type="dxa"/>
            <w:shd w:val="clear" w:color="auto" w:fill="auto"/>
          </w:tcPr>
          <w:p w14:paraId="3BDB872A" w14:textId="77777777" w:rsidR="00594938" w:rsidRPr="0053501F" w:rsidRDefault="00594938" w:rsidP="006F5FFF">
            <w:pPr>
              <w:spacing w:line="276" w:lineRule="auto"/>
              <w:jc w:val="both"/>
              <w:rPr>
                <w:rFonts w:ascii="Book Antiqua" w:hAnsi="Book Antiqua"/>
                <w:noProof/>
                <w:sz w:val="20"/>
                <w:szCs w:val="20"/>
              </w:rPr>
            </w:pPr>
            <w:r w:rsidRPr="00300F21">
              <w:rPr>
                <w:rFonts w:ascii="Book Antiqua" w:hAnsi="Book Antiqua"/>
                <w:noProof/>
                <w:sz w:val="20"/>
                <w:szCs w:val="20"/>
              </w:rPr>
              <w:t xml:space="preserve">Insumo del Modelo de Sostenibilidad y Seguimiento. </w:t>
            </w:r>
            <w:r w:rsidRPr="00300F21">
              <w:rPr>
                <w:rFonts w:ascii="Book Antiqua" w:hAnsi="Book Antiqua"/>
                <w:b/>
                <w:bCs/>
                <w:noProof/>
                <w:sz w:val="20"/>
                <w:szCs w:val="20"/>
              </w:rPr>
              <w:t>(Ajustada)</w:t>
            </w:r>
            <w:r w:rsidRPr="00300F21">
              <w:rPr>
                <w:rFonts w:ascii="Book Antiqua" w:hAnsi="Book Antiqua"/>
                <w:noProof/>
                <w:sz w:val="20"/>
                <w:szCs w:val="20"/>
              </w:rPr>
              <w:t xml:space="preserve"> Matriz de Indicadores de Gestión</w:t>
            </w:r>
            <w:r>
              <w:rPr>
                <w:rFonts w:ascii="Book Antiqua" w:hAnsi="Book Antiqua"/>
                <w:noProof/>
                <w:sz w:val="20"/>
                <w:szCs w:val="20"/>
              </w:rPr>
              <w:t xml:space="preserve"> </w:t>
            </w:r>
          </w:p>
        </w:tc>
        <w:tc>
          <w:tcPr>
            <w:tcW w:w="1724" w:type="dxa"/>
            <w:shd w:val="clear" w:color="auto" w:fill="auto"/>
          </w:tcPr>
          <w:p w14:paraId="6FDD271A" w14:textId="77777777" w:rsidR="00594938" w:rsidRPr="0053501F" w:rsidRDefault="000C0FE5" w:rsidP="006F5FFF">
            <w:pPr>
              <w:spacing w:line="276" w:lineRule="auto"/>
              <w:jc w:val="center"/>
              <w:rPr>
                <w:rFonts w:ascii="Book Antiqua" w:hAnsi="Book Antiqua"/>
                <w:noProof/>
                <w:sz w:val="20"/>
                <w:szCs w:val="20"/>
              </w:rPr>
            </w:pPr>
            <w:r>
              <w:rPr>
                <w:rFonts w:ascii="Book Antiqua" w:hAnsi="Book Antiqua"/>
                <w:noProof/>
                <w:sz w:val="20"/>
                <w:szCs w:val="20"/>
              </w:rPr>
              <w:object w:dxaOrig="1508" w:dyaOrig="983" w14:anchorId="76373FFD">
                <v:shape id="_x0000_i1030" type="#_x0000_t75" style="width:75.5pt;height:49.5pt" o:ole="">
                  <v:imagedata r:id="rId30" o:title=""/>
                </v:shape>
                <o:OLEObject Type="Embed" ProgID="Excel.Sheet.8" ShapeID="_x0000_i1030" DrawAspect="Icon" ObjectID="_1712034046" r:id="rId31"/>
              </w:object>
            </w:r>
          </w:p>
        </w:tc>
      </w:tr>
    </w:tbl>
    <w:p w14:paraId="25A722C6" w14:textId="77777777" w:rsidR="00594938" w:rsidRPr="005E5FED" w:rsidRDefault="00594938" w:rsidP="00594938">
      <w:pPr>
        <w:spacing w:before="240" w:line="276" w:lineRule="auto"/>
        <w:ind w:left="716"/>
        <w:jc w:val="both"/>
        <w:rPr>
          <w:rFonts w:ascii="Book Antiqua" w:hAnsi="Book Antiqua"/>
          <w:noProof/>
          <w:sz w:val="16"/>
          <w:szCs w:val="16"/>
        </w:rPr>
      </w:pPr>
    </w:p>
    <w:p w14:paraId="17EDDB80" w14:textId="77777777" w:rsidR="00A61CBE" w:rsidRPr="005E5FED" w:rsidRDefault="00A61CBE" w:rsidP="001E1D50">
      <w:pPr>
        <w:pStyle w:val="Ttulo3"/>
        <w:rPr>
          <w:lang w:val="es-CR"/>
        </w:rPr>
      </w:pPr>
      <w:r w:rsidRPr="005E5FED">
        <w:rPr>
          <w:lang w:val="es-CR"/>
        </w:rPr>
        <w:t>A</w:t>
      </w:r>
      <w:r w:rsidR="001E1D50" w:rsidRPr="005E5FED">
        <w:rPr>
          <w:lang w:val="es-CR"/>
        </w:rPr>
        <w:t>l Tribunal de la Inspección Judicial</w:t>
      </w:r>
      <w:r w:rsidRPr="005E5FED">
        <w:rPr>
          <w:lang w:val="es-CR"/>
        </w:rPr>
        <w:t xml:space="preserve"> </w:t>
      </w:r>
    </w:p>
    <w:p w14:paraId="1B0A819D" w14:textId="77777777" w:rsidR="0088005D" w:rsidRPr="005E5FED" w:rsidRDefault="0088005D" w:rsidP="0088005D">
      <w:pPr>
        <w:rPr>
          <w:lang w:val="es-CR" w:eastAsia="en-US"/>
        </w:rPr>
      </w:pPr>
    </w:p>
    <w:p w14:paraId="7D1B1BC7" w14:textId="77777777" w:rsidR="0088005D" w:rsidRPr="000A478E" w:rsidRDefault="0088005D" w:rsidP="000A478E">
      <w:pPr>
        <w:numPr>
          <w:ilvl w:val="1"/>
          <w:numId w:val="4"/>
        </w:numPr>
        <w:spacing w:before="240" w:line="276" w:lineRule="auto"/>
        <w:jc w:val="both"/>
        <w:rPr>
          <w:rFonts w:ascii="Book Antiqua" w:hAnsi="Book Antiqua"/>
          <w:noProof/>
        </w:rPr>
      </w:pPr>
      <w:r w:rsidRPr="000A478E">
        <w:rPr>
          <w:rFonts w:ascii="Book Antiqua" w:hAnsi="Book Antiqua"/>
          <w:noProof/>
        </w:rPr>
        <w:t xml:space="preserve">Se insta al Consejo de Generales del Tribunal de la Inspección Judicial replicar como Buena Práctica lo dispuesto en la </w:t>
      </w:r>
      <w:r w:rsidRPr="000A478E">
        <w:rPr>
          <w:rFonts w:ascii="Book Antiqua" w:hAnsi="Book Antiqua"/>
          <w:b/>
          <w:bCs/>
          <w:noProof/>
        </w:rPr>
        <w:t>Circular 230-2020</w:t>
      </w:r>
      <w:r w:rsidRPr="000A478E">
        <w:rPr>
          <w:rFonts w:ascii="Book Antiqua" w:hAnsi="Book Antiqua"/>
          <w:noProof/>
        </w:rPr>
        <w:t xml:space="preserve"> de la Secretaria General de la Corte Suprema de Justicia sobre los “Deberes de las juezas y jueces en el Modelo de Sostenibilidad en las oficinas y despachos judiciales”, donde se indica de manera textual lo siguiente: </w:t>
      </w:r>
    </w:p>
    <w:p w14:paraId="1405A6E5" w14:textId="77777777" w:rsidR="0088005D" w:rsidRPr="0088005D" w:rsidRDefault="0088005D" w:rsidP="0088005D">
      <w:pPr>
        <w:spacing w:line="276" w:lineRule="auto"/>
        <w:jc w:val="both"/>
        <w:rPr>
          <w:rFonts w:ascii="Book Antiqua" w:hAnsi="Book Antiqua"/>
          <w:i/>
          <w:iCs/>
          <w:color w:val="000000"/>
          <w:sz w:val="22"/>
          <w:szCs w:val="22"/>
          <w:lang w:eastAsia="es-CR"/>
        </w:rPr>
      </w:pPr>
    </w:p>
    <w:p w14:paraId="37E04D93" w14:textId="77777777" w:rsidR="0088005D" w:rsidRPr="006E679B" w:rsidRDefault="0088005D" w:rsidP="0088005D">
      <w:pPr>
        <w:autoSpaceDE w:val="0"/>
        <w:ind w:left="851" w:right="851" w:firstLine="709"/>
        <w:jc w:val="both"/>
        <w:rPr>
          <w:rFonts w:ascii="Book Antiqua" w:hAnsi="Book Antiqua"/>
          <w:i/>
          <w:iCs/>
          <w:color w:val="000000"/>
          <w:sz w:val="22"/>
          <w:szCs w:val="22"/>
          <w:lang w:eastAsia="es-CR"/>
        </w:rPr>
      </w:pPr>
      <w:r w:rsidRPr="006E679B">
        <w:rPr>
          <w:rFonts w:ascii="Book Antiqua" w:hAnsi="Book Antiqua"/>
          <w:i/>
          <w:iCs/>
          <w:color w:val="000000"/>
          <w:sz w:val="22"/>
          <w:szCs w:val="22"/>
        </w:rPr>
        <w:t xml:space="preserve">“(…) Es importante destacar, que para </w:t>
      </w:r>
      <w:r w:rsidRPr="006E679B">
        <w:rPr>
          <w:rFonts w:ascii="Book Antiqua" w:hAnsi="Book Antiqua"/>
          <w:b/>
          <w:bCs/>
          <w:i/>
          <w:iCs/>
          <w:color w:val="000000"/>
          <w:sz w:val="22"/>
          <w:szCs w:val="22"/>
        </w:rPr>
        <w:t>la adecuada marcha del modelo de sostenibilidad que se implementa en los despachos judiciales,  es necesario además, el involucramiento y la participación activa de los jueces y juezas de los distintos despachos, como responsables de dar un adecuado seguimiento y supervisión de las tareas que se delegan a los equipos de mejora</w:t>
      </w:r>
      <w:r w:rsidRPr="006E679B">
        <w:rPr>
          <w:rFonts w:ascii="Book Antiqua" w:hAnsi="Book Antiqua"/>
          <w:i/>
          <w:iCs/>
          <w:color w:val="000000"/>
          <w:sz w:val="22"/>
          <w:szCs w:val="22"/>
        </w:rPr>
        <w:t>, así como de los planes remediales que se implementan y de la correcta lectura sobre la realidad del despacho, la cual se refleja claramente en los indicadores de gestión que esta Dirección implementa.</w:t>
      </w:r>
    </w:p>
    <w:p w14:paraId="330CC497" w14:textId="77777777" w:rsidR="0088005D" w:rsidRPr="006E679B" w:rsidRDefault="0088005D" w:rsidP="0088005D">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0BDE9393" w14:textId="77777777" w:rsidR="0088005D" w:rsidRPr="006E679B" w:rsidRDefault="0088005D" w:rsidP="0088005D">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En el “</w:t>
      </w:r>
      <w:r w:rsidRPr="006E679B">
        <w:rPr>
          <w:rFonts w:ascii="Book Antiqua" w:hAnsi="Book Antiqua"/>
          <w:b/>
          <w:bCs/>
          <w:i/>
          <w:iCs/>
          <w:color w:val="000000"/>
          <w:sz w:val="22"/>
          <w:szCs w:val="22"/>
        </w:rPr>
        <w:t>Reglamento de Organización y funcionamiento de los Consejos de Jueces y Juezas de la República</w:t>
      </w:r>
      <w:r w:rsidRPr="006E679B">
        <w:rPr>
          <w:rFonts w:ascii="Book Antiqua" w:hAnsi="Book Antiqua"/>
          <w:i/>
          <w:iCs/>
          <w:color w:val="000000"/>
          <w:sz w:val="22"/>
          <w:szCs w:val="22"/>
        </w:rPr>
        <w:t xml:space="preserve">”, aprobado por la Corte Plena en la sesión N° 52-2013 del 16 de diciembre de 2013, se señalan en el artículo cinco, claramente las competencias de ese órgano, encontrándose en los incisos tres y ocho, aspectos relativos a la </w:t>
      </w:r>
      <w:r w:rsidRPr="006E679B">
        <w:rPr>
          <w:rFonts w:ascii="Book Antiqua" w:hAnsi="Book Antiqua"/>
          <w:b/>
          <w:bCs/>
          <w:i/>
          <w:iCs/>
          <w:color w:val="000000"/>
          <w:sz w:val="22"/>
          <w:szCs w:val="22"/>
        </w:rPr>
        <w:t>responsabilidad que tienen los jueces, en la gestión integral del despacho y los atrasos que puedan presentarse en su funcionamiento</w:t>
      </w:r>
      <w:r w:rsidRPr="006E679B">
        <w:rPr>
          <w:rFonts w:ascii="Book Antiqua" w:hAnsi="Book Antiqua"/>
          <w:i/>
          <w:iCs/>
          <w:color w:val="000000"/>
          <w:sz w:val="22"/>
          <w:szCs w:val="22"/>
        </w:rPr>
        <w:t>.</w:t>
      </w:r>
    </w:p>
    <w:p w14:paraId="74D02326" w14:textId="77777777" w:rsidR="0088005D" w:rsidRPr="006E679B" w:rsidRDefault="0088005D" w:rsidP="0088005D">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6FE16436" w14:textId="77777777" w:rsidR="0088005D" w:rsidRPr="006E679B" w:rsidRDefault="0088005D" w:rsidP="0088005D">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Al respecto, el inciso tres de dicho artículo menciona:</w:t>
      </w:r>
    </w:p>
    <w:p w14:paraId="34CE4BC0" w14:textId="77777777" w:rsidR="0088005D" w:rsidRPr="006E679B" w:rsidRDefault="0088005D" w:rsidP="0088005D">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p>
    <w:p w14:paraId="693CE063" w14:textId="77777777" w:rsidR="0088005D" w:rsidRDefault="0088005D" w:rsidP="0088005D">
      <w:pPr>
        <w:autoSpaceDE w:val="0"/>
        <w:ind w:left="851" w:right="851" w:firstLine="709"/>
        <w:jc w:val="both"/>
        <w:rPr>
          <w:rFonts w:ascii="Book Antiqua" w:hAnsi="Book Antiqua"/>
          <w:i/>
          <w:iCs/>
          <w:color w:val="000000"/>
          <w:sz w:val="22"/>
          <w:szCs w:val="22"/>
        </w:rPr>
      </w:pPr>
      <w:r w:rsidRPr="006E679B">
        <w:rPr>
          <w:rFonts w:ascii="Book Antiqua" w:hAnsi="Book Antiqua"/>
          <w:i/>
          <w:iCs/>
          <w:color w:val="000000"/>
          <w:sz w:val="22"/>
          <w:szCs w:val="22"/>
        </w:rPr>
        <w:t>  “</w:t>
      </w:r>
      <w:r w:rsidRPr="006E679B">
        <w:rPr>
          <w:rFonts w:ascii="Book Antiqua" w:hAnsi="Book Antiqua"/>
          <w:b/>
          <w:bCs/>
          <w:i/>
          <w:iCs/>
          <w:color w:val="000000"/>
          <w:sz w:val="22"/>
          <w:szCs w:val="22"/>
        </w:rPr>
        <w:t>3. Ejecutar los mecanismos para la distribución de las cargas de trabajo. Cuando se detecte algún atraso en el rendimiento del Despacho, adoptará las medidas que corresponda.</w:t>
      </w:r>
      <w:r w:rsidRPr="006E679B">
        <w:rPr>
          <w:rFonts w:ascii="Book Antiqua" w:hAnsi="Book Antiqua"/>
          <w:i/>
          <w:iCs/>
          <w:color w:val="000000"/>
          <w:sz w:val="22"/>
          <w:szCs w:val="22"/>
        </w:rPr>
        <w:t xml:space="preserve">”. </w:t>
      </w:r>
    </w:p>
    <w:p w14:paraId="5F79156C" w14:textId="77777777" w:rsidR="0088005D" w:rsidRPr="006E679B" w:rsidRDefault="0088005D" w:rsidP="0088005D">
      <w:pPr>
        <w:autoSpaceDE w:val="0"/>
        <w:ind w:left="851" w:right="851" w:firstLine="709"/>
        <w:jc w:val="both"/>
        <w:rPr>
          <w:rFonts w:ascii="Book Antiqua" w:hAnsi="Book Antiqua"/>
          <w:i/>
          <w:iCs/>
          <w:color w:val="000000"/>
          <w:sz w:val="22"/>
          <w:szCs w:val="22"/>
        </w:rPr>
      </w:pPr>
    </w:p>
    <w:p w14:paraId="4337B9CF" w14:textId="77777777" w:rsidR="0088005D" w:rsidRPr="00B41ABA" w:rsidRDefault="0088005D" w:rsidP="0088005D">
      <w:pPr>
        <w:pStyle w:val="Prrafodelista"/>
        <w:numPr>
          <w:ilvl w:val="1"/>
          <w:numId w:val="4"/>
        </w:numPr>
        <w:spacing w:line="276" w:lineRule="auto"/>
        <w:jc w:val="both"/>
        <w:rPr>
          <w:rFonts w:ascii="Book Antiqua" w:hAnsi="Book Antiqua"/>
          <w:color w:val="000000"/>
          <w:lang w:eastAsia="es-CR"/>
        </w:rPr>
      </w:pPr>
      <w:r w:rsidRPr="0088005D">
        <w:rPr>
          <w:rFonts w:ascii="Book Antiqua" w:hAnsi="Book Antiqua"/>
          <w:color w:val="000000"/>
          <w:lang w:eastAsia="es-CR"/>
        </w:rPr>
        <w:t>Se insta a</w:t>
      </w:r>
      <w:r>
        <w:rPr>
          <w:rFonts w:ascii="Book Antiqua" w:hAnsi="Book Antiqua"/>
          <w:color w:val="000000"/>
          <w:lang w:eastAsia="es-CR"/>
        </w:rPr>
        <w:t>l Tribunal de la Inspección Judicial</w:t>
      </w:r>
      <w:r w:rsidRPr="0088005D">
        <w:rPr>
          <w:rFonts w:ascii="Book Antiqua" w:hAnsi="Book Antiqua"/>
          <w:color w:val="000000"/>
          <w:lang w:eastAsia="es-CR"/>
        </w:rPr>
        <w:t xml:space="preserve">, considerar lo dispuesto por </w:t>
      </w:r>
      <w:r w:rsidRPr="00B41ABA">
        <w:rPr>
          <w:rFonts w:ascii="Book Antiqua" w:hAnsi="Book Antiqua"/>
          <w:color w:val="000000"/>
          <w:lang w:eastAsia="es-CR"/>
        </w:rPr>
        <w:t xml:space="preserve">el Consejo Superior en sesión 91-20, artículo XLVI, mediante circular 239-2020, donde se hace de  conocimiento de todos los despachos judiciales del país la Obligación de las oficinas en las cuales se esté implementando el </w:t>
      </w:r>
      <w:r w:rsidRPr="00B41ABA">
        <w:rPr>
          <w:rFonts w:ascii="Book Antiqua" w:hAnsi="Book Antiqua"/>
          <w:color w:val="000000"/>
          <w:lang w:eastAsia="es-CR"/>
        </w:rPr>
        <w:lastRenderedPageBreak/>
        <w:t>Modelo de Sostenibilidad y Seguimiento de los Proyectos de Rediseño, incluir en el Sistema de Proposición Electrónica de Nombramientos (PIN), como días no laborados solamente vacaciones, incapacidades, permisos con o sin goce de salario.</w:t>
      </w:r>
    </w:p>
    <w:p w14:paraId="4BE0116A" w14:textId="77777777" w:rsidR="0088005D" w:rsidRPr="00AC2E0B" w:rsidRDefault="0088005D" w:rsidP="008C4B07">
      <w:pPr>
        <w:pStyle w:val="Prrafodelista"/>
        <w:numPr>
          <w:ilvl w:val="1"/>
          <w:numId w:val="4"/>
        </w:numPr>
        <w:spacing w:before="240" w:line="276" w:lineRule="auto"/>
        <w:ind w:left="792"/>
        <w:jc w:val="both"/>
        <w:rPr>
          <w:rFonts w:ascii="Book Antiqua" w:hAnsi="Book Antiqua" w:cs="Arial"/>
          <w:color w:val="000000"/>
          <w:lang w:eastAsia="es-CR"/>
        </w:rPr>
      </w:pPr>
      <w:r w:rsidRPr="00B41ABA">
        <w:rPr>
          <w:rFonts w:ascii="Book Antiqua" w:hAnsi="Book Antiqua"/>
          <w:color w:val="000000"/>
          <w:lang w:eastAsia="es-CR"/>
        </w:rPr>
        <w:t xml:space="preserve">Se insta </w:t>
      </w:r>
      <w:r w:rsidR="00B41ABA" w:rsidRPr="00B41ABA">
        <w:rPr>
          <w:rFonts w:ascii="Book Antiqua" w:hAnsi="Book Antiqua"/>
          <w:color w:val="000000"/>
          <w:lang w:eastAsia="es-CR"/>
        </w:rPr>
        <w:t xml:space="preserve">al Tribunal de la Inspección Judicial </w:t>
      </w:r>
      <w:r w:rsidRPr="00B41ABA">
        <w:rPr>
          <w:rFonts w:ascii="Book Antiqua" w:hAnsi="Book Antiqua"/>
          <w:color w:val="000000"/>
          <w:lang w:eastAsia="es-CR"/>
        </w:rPr>
        <w:t xml:space="preserve">mantener la buena práctica de remitir los insumos (Matriz de indicadores, Plantilla de Planes Remediales, Minuta del Equipo de Mejora) durante la tercera de cada semana </w:t>
      </w:r>
      <w:r w:rsidR="00B41ABA" w:rsidRPr="00B41ABA">
        <w:rPr>
          <w:rFonts w:ascii="Book Antiqua" w:hAnsi="Book Antiqua"/>
          <w:color w:val="000000"/>
          <w:lang w:eastAsia="es-CR"/>
        </w:rPr>
        <w:t>al siguiente correo oficial</w:t>
      </w:r>
      <w:r w:rsidR="00B41ABA" w:rsidRPr="00B41ABA">
        <w:rPr>
          <w:rFonts w:ascii="Book Antiqua" w:hAnsi="Book Antiqua"/>
          <w:color w:val="000000"/>
          <w:bdr w:val="none" w:sz="0" w:space="0" w:color="auto" w:frame="1"/>
          <w:shd w:val="clear" w:color="auto" w:fill="FFFFFF"/>
        </w:rPr>
        <w:t xml:space="preserve"> </w:t>
      </w:r>
      <w:hyperlink r:id="rId32" w:tgtFrame="_blank" w:history="1">
        <w:r w:rsidR="00B41ABA" w:rsidRPr="00B41ABA">
          <w:rPr>
            <w:rFonts w:ascii="Book Antiqua" w:hAnsi="Book Antiqua"/>
            <w:color w:val="0000FF"/>
            <w:u w:val="single"/>
            <w:bdr w:val="none" w:sz="0" w:space="0" w:color="auto" w:frame="1"/>
            <w:shd w:val="clear" w:color="auto" w:fill="FFFFFF"/>
          </w:rPr>
          <w:t>IndicadoresGestionPlani@Poder-Judicial.go.cr</w:t>
        </w:r>
      </w:hyperlink>
      <w:r w:rsidRPr="00B41ABA">
        <w:rPr>
          <w:rFonts w:ascii="Book Antiqua" w:hAnsi="Book Antiqua"/>
          <w:color w:val="000000"/>
          <w:lang w:eastAsia="es-CR"/>
        </w:rPr>
        <w:t xml:space="preserve">, según lo dispuesto </w:t>
      </w:r>
      <w:r w:rsidR="00B41ABA" w:rsidRPr="00B41ABA">
        <w:rPr>
          <w:rFonts w:ascii="Book Antiqua" w:hAnsi="Book Antiqua"/>
          <w:color w:val="000000"/>
          <w:lang w:eastAsia="es-CR"/>
        </w:rPr>
        <w:t>en Circular 7-2021 del 31 de agosto de 2021 de la Dirección de Planificación</w:t>
      </w:r>
      <w:r w:rsidRPr="00B41ABA">
        <w:rPr>
          <w:rFonts w:ascii="Book Antiqua" w:hAnsi="Book Antiqua"/>
          <w:i/>
          <w:iCs/>
          <w:color w:val="000000"/>
          <w:lang w:eastAsia="es-CR"/>
        </w:rPr>
        <w:t xml:space="preserve">. </w:t>
      </w:r>
    </w:p>
    <w:p w14:paraId="6E08F9D4" w14:textId="77777777" w:rsidR="005C0BE5" w:rsidRPr="005D7209" w:rsidRDefault="00AC2E0B" w:rsidP="005C0BE5">
      <w:pPr>
        <w:pStyle w:val="Prrafodelista"/>
        <w:numPr>
          <w:ilvl w:val="1"/>
          <w:numId w:val="4"/>
        </w:numPr>
        <w:spacing w:before="240" w:line="276" w:lineRule="auto"/>
        <w:ind w:left="792"/>
        <w:jc w:val="both"/>
        <w:rPr>
          <w:rFonts w:ascii="Book Antiqua" w:hAnsi="Book Antiqua" w:cs="Arial"/>
          <w:color w:val="000000"/>
          <w:lang w:eastAsia="es-CR"/>
        </w:rPr>
      </w:pPr>
      <w:r w:rsidRPr="005D7209">
        <w:rPr>
          <w:rFonts w:ascii="Book Antiqua" w:hAnsi="Book Antiqua"/>
          <w:color w:val="000000"/>
          <w:lang w:eastAsia="es-CR"/>
        </w:rPr>
        <w:t>Mantener debidamente actualizadas todas las variables en el sistema que utiliza el Tribunal de la Inspección Judicial, conforme a lo indicado en las circulares 28-2016, 133-2018, 15-2019 y 94-2019.</w:t>
      </w:r>
    </w:p>
    <w:p w14:paraId="6965308D" w14:textId="77777777" w:rsidR="00E61CAD" w:rsidRPr="005D7209" w:rsidRDefault="005C0BE5" w:rsidP="008C7625">
      <w:pPr>
        <w:pStyle w:val="Prrafodelista"/>
        <w:numPr>
          <w:ilvl w:val="1"/>
          <w:numId w:val="4"/>
        </w:numPr>
        <w:spacing w:before="240" w:line="276" w:lineRule="auto"/>
        <w:ind w:left="284" w:firstLine="0"/>
        <w:jc w:val="both"/>
        <w:rPr>
          <w:rFonts w:ascii="Book Antiqua" w:hAnsi="Book Antiqua"/>
          <w:color w:val="000000"/>
          <w:lang w:eastAsia="es-CR"/>
        </w:rPr>
      </w:pPr>
      <w:r w:rsidRPr="005D7209">
        <w:rPr>
          <w:rFonts w:ascii="Book Antiqua" w:hAnsi="Book Antiqua"/>
          <w:color w:val="000000"/>
          <w:lang w:eastAsia="es-CR"/>
        </w:rPr>
        <w:t xml:space="preserve">En caso de aprobarse la </w:t>
      </w:r>
      <w:r w:rsidR="007B4498" w:rsidRPr="005D7209">
        <w:rPr>
          <w:rFonts w:ascii="Book Antiqua" w:hAnsi="Book Antiqua"/>
          <w:color w:val="000000"/>
          <w:lang w:eastAsia="es-CR"/>
        </w:rPr>
        <w:t xml:space="preserve">revisión del perfil competencial </w:t>
      </w:r>
      <w:r w:rsidRPr="005D7209">
        <w:rPr>
          <w:rFonts w:ascii="Book Antiqua" w:hAnsi="Book Antiqua"/>
          <w:color w:val="000000"/>
          <w:lang w:eastAsia="es-CR"/>
        </w:rPr>
        <w:t xml:space="preserve">del puesto </w:t>
      </w:r>
      <w:r w:rsidRPr="005D7209">
        <w:rPr>
          <w:rFonts w:ascii="Book Antiqua" w:hAnsi="Book Antiqua"/>
          <w:b/>
          <w:bCs/>
          <w:color w:val="000000"/>
          <w:lang w:eastAsia="es-CR"/>
        </w:rPr>
        <w:t>(43046)</w:t>
      </w:r>
      <w:r w:rsidRPr="005D7209">
        <w:rPr>
          <w:rFonts w:ascii="Book Antiqua" w:hAnsi="Book Antiqua"/>
          <w:color w:val="000000"/>
          <w:lang w:eastAsia="es-CR"/>
        </w:rPr>
        <w:t xml:space="preserve"> de Auxiliar de Servicios Generales 2 </w:t>
      </w:r>
      <w:r w:rsidR="007B4498" w:rsidRPr="005D7209">
        <w:rPr>
          <w:rFonts w:ascii="Book Antiqua" w:hAnsi="Book Antiqua"/>
          <w:color w:val="000000"/>
          <w:lang w:eastAsia="es-CR"/>
        </w:rPr>
        <w:t xml:space="preserve">para ocuparse como </w:t>
      </w:r>
      <w:r w:rsidRPr="005D7209">
        <w:rPr>
          <w:rFonts w:ascii="Book Antiqua" w:hAnsi="Book Antiqua"/>
          <w:color w:val="000000"/>
          <w:lang w:eastAsia="es-CR"/>
        </w:rPr>
        <w:t xml:space="preserve">Inspector Asistente, coordinar con la Sección de Limpieza y Jardinería de la Dirección Ejecutiva para que con criterio técnico se defina el tiempo y recurso que se deba asignar al Tribunal. </w:t>
      </w:r>
    </w:p>
    <w:p w14:paraId="6A0478D9" w14:textId="77777777" w:rsidR="00C44827" w:rsidRPr="00E450F1" w:rsidRDefault="00C44827" w:rsidP="008C7625">
      <w:pPr>
        <w:pStyle w:val="Prrafodelista"/>
        <w:numPr>
          <w:ilvl w:val="1"/>
          <w:numId w:val="4"/>
        </w:numPr>
        <w:spacing w:before="240" w:line="276" w:lineRule="auto"/>
        <w:ind w:left="284" w:firstLine="0"/>
        <w:jc w:val="both"/>
        <w:rPr>
          <w:rFonts w:ascii="Book Antiqua" w:hAnsi="Book Antiqua"/>
          <w:color w:val="000000"/>
          <w:lang w:eastAsia="es-CR"/>
        </w:rPr>
      </w:pPr>
      <w:r w:rsidRPr="00E450F1">
        <w:rPr>
          <w:rFonts w:ascii="Book Antiqua" w:hAnsi="Book Antiqua"/>
          <w:color w:val="000000"/>
          <w:lang w:eastAsia="es-CR"/>
        </w:rPr>
        <w:t>Velar por el debido registro de los insumos estadísticos en la Matriz de Indicadores de Gestión que permita cuantificar la proyección estadística; de manera que, se pueda atender la solicitud</w:t>
      </w:r>
      <w:r w:rsidRPr="00E450F1">
        <w:rPr>
          <w:rStyle w:val="Refdenotaalpie"/>
          <w:rFonts w:ascii="Book Antiqua" w:hAnsi="Book Antiqua"/>
          <w:color w:val="000000"/>
          <w:lang w:eastAsia="es-CR"/>
        </w:rPr>
        <w:footnoteReference w:id="13"/>
      </w:r>
      <w:r w:rsidRPr="00E450F1">
        <w:rPr>
          <w:rFonts w:ascii="Book Antiqua" w:hAnsi="Book Antiqua"/>
          <w:color w:val="000000"/>
          <w:lang w:eastAsia="es-CR"/>
        </w:rPr>
        <w:t xml:space="preserve"> del criterio de experto donde se analice el eventual ajuste en el incremento y/o en la composición de la cuota mensual de </w:t>
      </w:r>
      <w:r w:rsidR="001C6F13" w:rsidRPr="00E450F1">
        <w:rPr>
          <w:rFonts w:ascii="Book Antiqua" w:hAnsi="Book Antiqua"/>
          <w:color w:val="000000"/>
          <w:lang w:eastAsia="es-CR"/>
        </w:rPr>
        <w:t xml:space="preserve">las </w:t>
      </w:r>
      <w:r w:rsidRPr="00E450F1">
        <w:rPr>
          <w:rFonts w:ascii="Book Antiqua" w:hAnsi="Book Antiqua"/>
          <w:color w:val="000000"/>
          <w:lang w:eastAsia="es-CR"/>
        </w:rPr>
        <w:t>proyectos documentales, donde se establezca una relación entre los proyectos documentales sin recepción de prueba y los proyectos documentales de Cobro Judicial; así como, en las homologaciones atendidas por las plazas de Inspector Instructor (apoyo).</w:t>
      </w:r>
    </w:p>
    <w:p w14:paraId="489CFEB0" w14:textId="77777777" w:rsidR="00271612" w:rsidRPr="00E450F1" w:rsidRDefault="00C7246E" w:rsidP="00271612">
      <w:pPr>
        <w:pStyle w:val="Prrafodelista"/>
        <w:numPr>
          <w:ilvl w:val="1"/>
          <w:numId w:val="4"/>
        </w:numPr>
        <w:spacing w:before="240" w:line="276" w:lineRule="auto"/>
        <w:ind w:left="284" w:firstLine="0"/>
        <w:jc w:val="both"/>
        <w:rPr>
          <w:rFonts w:ascii="Book Antiqua" w:hAnsi="Book Antiqua"/>
          <w:color w:val="000000"/>
          <w:lang w:eastAsia="es-CR"/>
        </w:rPr>
      </w:pPr>
      <w:r w:rsidRPr="00E450F1">
        <w:rPr>
          <w:rFonts w:ascii="Book Antiqua" w:hAnsi="Book Antiqua"/>
          <w:color w:val="000000"/>
          <w:lang w:eastAsia="es-CR"/>
        </w:rPr>
        <w:t xml:space="preserve">Elaborar una plantilla </w:t>
      </w:r>
      <w:r w:rsidR="002B2AE9" w:rsidRPr="00E450F1">
        <w:rPr>
          <w:rFonts w:ascii="Book Antiqua" w:hAnsi="Book Antiqua"/>
          <w:color w:val="000000"/>
          <w:lang w:eastAsia="es-CR"/>
        </w:rPr>
        <w:t xml:space="preserve">en el Sistema de Gestión de Despachos Judiciales en relación con la </w:t>
      </w:r>
      <w:r w:rsidRPr="00E450F1">
        <w:rPr>
          <w:rFonts w:ascii="Book Antiqua" w:hAnsi="Book Antiqua"/>
          <w:color w:val="000000"/>
          <w:lang w:eastAsia="es-CR"/>
        </w:rPr>
        <w:t xml:space="preserve">atención de los asuntos </w:t>
      </w:r>
      <w:r w:rsidR="002C5D91" w:rsidRPr="00E450F1">
        <w:rPr>
          <w:rFonts w:ascii="Book Antiqua" w:hAnsi="Book Antiqua"/>
          <w:color w:val="000000"/>
          <w:lang w:eastAsia="es-CR"/>
        </w:rPr>
        <w:t>de Cobro Judicial que permita la automatización del procedimiento y con esto aumentar la productividad en la gestión de los asuntos citados.</w:t>
      </w:r>
      <w:r w:rsidR="002B2AE9" w:rsidRPr="00E450F1">
        <w:rPr>
          <w:rFonts w:ascii="Book Antiqua" w:hAnsi="Book Antiqua"/>
          <w:color w:val="000000"/>
          <w:lang w:eastAsia="es-CR"/>
        </w:rPr>
        <w:t xml:space="preserve"> Lo anterior coordinador con el Tribunal de la Inspección Judicial y la Dirección de Tecnología de la Información.</w:t>
      </w:r>
    </w:p>
    <w:p w14:paraId="49E38851" w14:textId="77777777" w:rsidR="00271612" w:rsidRPr="00E450F1" w:rsidRDefault="00271612" w:rsidP="00271612">
      <w:pPr>
        <w:pStyle w:val="Prrafodelista"/>
        <w:numPr>
          <w:ilvl w:val="1"/>
          <w:numId w:val="4"/>
        </w:numPr>
        <w:spacing w:before="240" w:line="276" w:lineRule="auto"/>
        <w:ind w:left="284" w:firstLine="0"/>
        <w:jc w:val="both"/>
        <w:rPr>
          <w:rFonts w:ascii="Book Antiqua" w:hAnsi="Book Antiqua"/>
          <w:noProof/>
        </w:rPr>
      </w:pPr>
      <w:r w:rsidRPr="00E450F1">
        <w:rPr>
          <w:rFonts w:ascii="Book Antiqua" w:hAnsi="Book Antiqua"/>
          <w:noProof/>
        </w:rPr>
        <w:lastRenderedPageBreak/>
        <w:t>Mantener el llenado de una herramienta de control intern</w:t>
      </w:r>
      <w:r w:rsidR="002B2AE9" w:rsidRPr="00E450F1">
        <w:rPr>
          <w:rFonts w:ascii="Book Antiqua" w:hAnsi="Book Antiqua"/>
          <w:noProof/>
        </w:rPr>
        <w:t>o</w:t>
      </w:r>
      <w:r w:rsidRPr="00E450F1">
        <w:rPr>
          <w:rFonts w:ascii="Book Antiqua" w:hAnsi="Book Antiqua"/>
          <w:noProof/>
        </w:rPr>
        <w:t xml:space="preserve"> en formato digital “</w:t>
      </w:r>
      <w:r w:rsidRPr="00E450F1">
        <w:rPr>
          <w:rFonts w:ascii="Book Antiqua" w:hAnsi="Book Antiqua"/>
          <w:i/>
          <w:iCs/>
          <w:noProof/>
        </w:rPr>
        <w:t>exce</w:t>
      </w:r>
      <w:r w:rsidRPr="00E450F1">
        <w:rPr>
          <w:rFonts w:ascii="Book Antiqua" w:hAnsi="Book Antiqua"/>
          <w:noProof/>
        </w:rPr>
        <w:t>l” a nivel de cada plaza de Inspector Instructor de Apoyo para cuantificar la duración en la tramitación de los proyectos documentales sin recepción de prueba y los proyectos documentales de Cobro Judicial.</w:t>
      </w:r>
    </w:p>
    <w:tbl>
      <w:tblPr>
        <w:tblW w:w="0" w:type="auto"/>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4"/>
        <w:gridCol w:w="4272"/>
      </w:tblGrid>
      <w:tr w:rsidR="002B2AE9" w:rsidRPr="00E450F1" w14:paraId="2072E99B" w14:textId="77777777" w:rsidTr="00EC22B4">
        <w:tc>
          <w:tcPr>
            <w:tcW w:w="4490" w:type="dxa"/>
            <w:shd w:val="clear" w:color="auto" w:fill="auto"/>
            <w:vAlign w:val="center"/>
          </w:tcPr>
          <w:p w14:paraId="38F17839" w14:textId="77777777" w:rsidR="00271612" w:rsidRPr="00E450F1" w:rsidRDefault="00271612" w:rsidP="00EC22B4">
            <w:pPr>
              <w:pStyle w:val="Prrafodelista"/>
              <w:spacing w:before="240" w:line="276" w:lineRule="auto"/>
              <w:ind w:left="0"/>
              <w:jc w:val="center"/>
              <w:rPr>
                <w:rFonts w:ascii="Book Antiqua" w:hAnsi="Book Antiqua"/>
                <w:lang w:eastAsia="es-CR"/>
              </w:rPr>
            </w:pPr>
            <w:r w:rsidRPr="00E450F1">
              <w:rPr>
                <w:rFonts w:ascii="Book Antiqua" w:hAnsi="Book Antiqua"/>
                <w:lang w:eastAsia="es-CR"/>
              </w:rPr>
              <w:t>Descripción del archivo</w:t>
            </w:r>
          </w:p>
        </w:tc>
        <w:tc>
          <w:tcPr>
            <w:tcW w:w="4490" w:type="dxa"/>
            <w:shd w:val="clear" w:color="auto" w:fill="auto"/>
            <w:vAlign w:val="center"/>
          </w:tcPr>
          <w:p w14:paraId="229DF2A8" w14:textId="77777777" w:rsidR="00271612" w:rsidRPr="00E450F1" w:rsidRDefault="00271612" w:rsidP="00EC22B4">
            <w:pPr>
              <w:pStyle w:val="Prrafodelista"/>
              <w:spacing w:before="240" w:line="276" w:lineRule="auto"/>
              <w:ind w:left="0"/>
              <w:jc w:val="center"/>
              <w:rPr>
                <w:rFonts w:ascii="Book Antiqua" w:hAnsi="Book Antiqua"/>
                <w:lang w:eastAsia="es-CR"/>
              </w:rPr>
            </w:pPr>
            <w:r w:rsidRPr="00E450F1">
              <w:rPr>
                <w:rFonts w:ascii="Book Antiqua" w:hAnsi="Book Antiqua"/>
                <w:lang w:eastAsia="es-CR"/>
              </w:rPr>
              <w:t>Archivo</w:t>
            </w:r>
          </w:p>
        </w:tc>
      </w:tr>
      <w:tr w:rsidR="002B2AE9" w:rsidRPr="00E450F1" w14:paraId="007CC44B" w14:textId="77777777" w:rsidTr="00EC22B4">
        <w:tc>
          <w:tcPr>
            <w:tcW w:w="4490" w:type="dxa"/>
            <w:shd w:val="clear" w:color="auto" w:fill="auto"/>
            <w:vAlign w:val="center"/>
          </w:tcPr>
          <w:p w14:paraId="7378993A" w14:textId="77777777" w:rsidR="00271612" w:rsidRPr="00E450F1" w:rsidRDefault="00271612" w:rsidP="00EC22B4">
            <w:pPr>
              <w:pStyle w:val="Prrafodelista"/>
              <w:spacing w:before="240" w:line="276" w:lineRule="auto"/>
              <w:ind w:left="0"/>
              <w:jc w:val="both"/>
              <w:rPr>
                <w:rFonts w:ascii="Book Antiqua" w:hAnsi="Book Antiqua"/>
                <w:lang w:eastAsia="es-CR"/>
              </w:rPr>
            </w:pPr>
            <w:r w:rsidRPr="00E450F1">
              <w:rPr>
                <w:rFonts w:ascii="Book Antiqua" w:hAnsi="Book Antiqua"/>
                <w:lang w:eastAsia="es-CR"/>
              </w:rPr>
              <w:t xml:space="preserve">Muestreo. Proyectos documentales. </w:t>
            </w:r>
          </w:p>
        </w:tc>
        <w:tc>
          <w:tcPr>
            <w:tcW w:w="4490" w:type="dxa"/>
            <w:shd w:val="clear" w:color="auto" w:fill="auto"/>
            <w:vAlign w:val="center"/>
          </w:tcPr>
          <w:p w14:paraId="749B2F91" w14:textId="77777777" w:rsidR="002B2AE9" w:rsidRPr="00E450F1" w:rsidRDefault="00B50816" w:rsidP="00EC22B4">
            <w:pPr>
              <w:pStyle w:val="Prrafodelista"/>
              <w:spacing w:before="240" w:line="276" w:lineRule="auto"/>
              <w:ind w:left="0"/>
              <w:jc w:val="center"/>
              <w:rPr>
                <w:rFonts w:ascii="Book Antiqua" w:hAnsi="Book Antiqua"/>
                <w:lang w:eastAsia="es-CR"/>
              </w:rPr>
            </w:pPr>
            <w:r w:rsidRPr="00E450F1">
              <w:rPr>
                <w:rFonts w:ascii="Book Antiqua" w:hAnsi="Book Antiqua"/>
                <w:lang w:eastAsia="es-CR"/>
              </w:rPr>
              <w:object w:dxaOrig="1508" w:dyaOrig="983" w14:anchorId="409ECA1E">
                <v:shape id="_x0000_i1031" type="#_x0000_t75" style="width:75.5pt;height:49.5pt" o:ole="">
                  <v:imagedata r:id="rId33" o:title=""/>
                </v:shape>
                <o:OLEObject Type="Embed" ProgID="Excel.Sheet.12" ShapeID="_x0000_i1031" DrawAspect="Icon" ObjectID="_1712034047" r:id="rId34"/>
              </w:object>
            </w:r>
          </w:p>
        </w:tc>
      </w:tr>
    </w:tbl>
    <w:p w14:paraId="4D83130A" w14:textId="77777777" w:rsidR="000C5CD3" w:rsidRPr="002B2AE9" w:rsidRDefault="001370CF" w:rsidP="006C0A29">
      <w:pPr>
        <w:pStyle w:val="Prrafodelista"/>
        <w:numPr>
          <w:ilvl w:val="1"/>
          <w:numId w:val="4"/>
        </w:numPr>
        <w:spacing w:before="240" w:line="276" w:lineRule="auto"/>
        <w:ind w:left="284" w:firstLine="0"/>
        <w:jc w:val="both"/>
        <w:rPr>
          <w:rFonts w:ascii="Book Antiqua" w:hAnsi="Book Antiqua"/>
          <w:color w:val="000000"/>
          <w:lang w:eastAsia="es-CR"/>
        </w:rPr>
      </w:pPr>
      <w:r w:rsidRPr="005D7209">
        <w:rPr>
          <w:rFonts w:ascii="Book Antiqua" w:hAnsi="Book Antiqua"/>
          <w:noProof/>
        </w:rPr>
        <w:t xml:space="preserve">Realizar una revisión global de las tareas asignadas por cada puesto del Tribunal de la Inspección Judicial, tanto a nivel de tipo de puesto Profesional como no Profesional; de manera que, se </w:t>
      </w:r>
      <w:r w:rsidRPr="005D7209">
        <w:rPr>
          <w:rFonts w:ascii="Book Antiqua" w:hAnsi="Book Antiqua"/>
          <w:noProof/>
          <w:u w:val="single"/>
        </w:rPr>
        <w:t>apegen al Manual Descriptivo de Puestos de la Dirección de Gestión Humana en relación a las funciones del puest</w:t>
      </w:r>
      <w:r w:rsidR="000F2A82" w:rsidRPr="005D7209">
        <w:rPr>
          <w:rFonts w:ascii="Book Antiqua" w:hAnsi="Book Antiqua"/>
          <w:noProof/>
          <w:u w:val="single"/>
        </w:rPr>
        <w:t>o, donde se permita optimizar los recursos institucionales y establecer</w:t>
      </w:r>
      <w:r w:rsidR="000F2A82" w:rsidRPr="002B2AE9">
        <w:rPr>
          <w:rFonts w:ascii="Book Antiqua" w:hAnsi="Book Antiqua"/>
          <w:noProof/>
          <w:u w:val="single"/>
        </w:rPr>
        <w:t xml:space="preserve"> posibles mecanismos para la distribución de cargas de trabajo</w:t>
      </w:r>
      <w:r w:rsidR="003C28DD" w:rsidRPr="002B2AE9">
        <w:rPr>
          <w:rFonts w:ascii="Book Antiqua" w:hAnsi="Book Antiqua"/>
          <w:noProof/>
          <w:u w:val="single"/>
        </w:rPr>
        <w:t>; de manera que, de aprobarse las recomendaciones emitidas en el informe se complete la estructura de la  Sección cuarta (</w:t>
      </w:r>
      <w:r w:rsidR="00D619E8" w:rsidRPr="002B2AE9">
        <w:rPr>
          <w:rFonts w:ascii="Book Antiqua" w:hAnsi="Book Antiqua"/>
          <w:noProof/>
          <w:u w:val="single"/>
        </w:rPr>
        <w:t xml:space="preserve">Emergente </w:t>
      </w:r>
      <w:r w:rsidR="003C28DD" w:rsidRPr="002B2AE9">
        <w:rPr>
          <w:rFonts w:ascii="Book Antiqua" w:hAnsi="Book Antiqua"/>
          <w:noProof/>
          <w:u w:val="single"/>
        </w:rPr>
        <w:t>“D”)  con recurso propio del Tribunal:</w:t>
      </w:r>
    </w:p>
    <w:p w14:paraId="387E3D67" w14:textId="77777777" w:rsidR="00B8070E" w:rsidRDefault="00B8070E" w:rsidP="00B8070E">
      <w:pPr>
        <w:pStyle w:val="Prrafodelista"/>
        <w:spacing w:before="240" w:line="276" w:lineRule="auto"/>
        <w:ind w:left="284"/>
        <w:jc w:val="both"/>
        <w:rPr>
          <w:rFonts w:ascii="Book Antiqua" w:hAnsi="Book Antiqua"/>
          <w:color w:val="000000"/>
          <w:sz w:val="8"/>
          <w:szCs w:val="8"/>
          <w:lang w:eastAsia="es-CR"/>
        </w:rPr>
      </w:pP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6"/>
        <w:gridCol w:w="2499"/>
        <w:gridCol w:w="3573"/>
      </w:tblGrid>
      <w:tr w:rsidR="00D619E8" w:rsidRPr="00300F21" w14:paraId="17D11161" w14:textId="77777777" w:rsidTr="00471844">
        <w:trPr>
          <w:trHeight w:val="859"/>
          <w:jc w:val="center"/>
        </w:trPr>
        <w:tc>
          <w:tcPr>
            <w:tcW w:w="3036" w:type="dxa"/>
            <w:shd w:val="clear" w:color="auto" w:fill="404040"/>
          </w:tcPr>
          <w:p w14:paraId="5E066465" w14:textId="77777777" w:rsidR="00D619E8" w:rsidRPr="00300F21" w:rsidRDefault="00D619E8" w:rsidP="00842487">
            <w:pPr>
              <w:pStyle w:val="Prrafodelista"/>
              <w:spacing w:before="240" w:line="276" w:lineRule="auto"/>
              <w:ind w:left="0"/>
              <w:jc w:val="center"/>
              <w:rPr>
                <w:rFonts w:ascii="Book Antiqua" w:hAnsi="Book Antiqua"/>
                <w:b/>
                <w:bCs/>
                <w:color w:val="FFFFFF"/>
                <w:sz w:val="22"/>
                <w:szCs w:val="22"/>
                <w:lang w:eastAsia="es-CR"/>
              </w:rPr>
            </w:pPr>
            <w:r w:rsidRPr="00300F21">
              <w:rPr>
                <w:rFonts w:ascii="Book Antiqua" w:hAnsi="Book Antiqua"/>
                <w:b/>
                <w:bCs/>
                <w:color w:val="FFFFFF"/>
                <w:sz w:val="20"/>
                <w:szCs w:val="20"/>
                <w:lang w:eastAsia="es-CR"/>
              </w:rPr>
              <w:t>Tribunal</w:t>
            </w:r>
          </w:p>
        </w:tc>
        <w:tc>
          <w:tcPr>
            <w:tcW w:w="2499" w:type="dxa"/>
            <w:shd w:val="clear" w:color="auto" w:fill="404040"/>
          </w:tcPr>
          <w:p w14:paraId="36465793" w14:textId="77777777" w:rsidR="00D619E8" w:rsidRPr="00300F21" w:rsidRDefault="00D619E8" w:rsidP="00842487">
            <w:pPr>
              <w:pStyle w:val="Prrafodelista"/>
              <w:spacing w:before="240" w:line="276" w:lineRule="auto"/>
              <w:ind w:left="0"/>
              <w:jc w:val="both"/>
              <w:rPr>
                <w:rFonts w:ascii="Book Antiqua" w:hAnsi="Book Antiqua"/>
                <w:color w:val="FFFFFF"/>
                <w:sz w:val="22"/>
                <w:szCs w:val="22"/>
                <w:lang w:eastAsia="es-CR"/>
              </w:rPr>
            </w:pPr>
            <w:r w:rsidRPr="00300F21">
              <w:rPr>
                <w:rFonts w:ascii="Book Antiqua" w:hAnsi="Book Antiqua"/>
                <w:b/>
                <w:bCs/>
                <w:color w:val="FFFFFF"/>
                <w:sz w:val="20"/>
                <w:szCs w:val="20"/>
                <w:lang w:eastAsia="es-CR"/>
              </w:rPr>
              <w:t>Completar estructura con:</w:t>
            </w:r>
          </w:p>
        </w:tc>
        <w:tc>
          <w:tcPr>
            <w:tcW w:w="3573" w:type="dxa"/>
            <w:shd w:val="clear" w:color="auto" w:fill="404040"/>
          </w:tcPr>
          <w:p w14:paraId="439A76EC" w14:textId="77777777" w:rsidR="00D619E8" w:rsidRPr="00300F21" w:rsidRDefault="00D619E8" w:rsidP="00842487">
            <w:pPr>
              <w:pStyle w:val="Prrafodelista"/>
              <w:spacing w:before="240" w:line="276" w:lineRule="auto"/>
              <w:ind w:left="0"/>
              <w:jc w:val="center"/>
              <w:rPr>
                <w:rFonts w:ascii="Book Antiqua" w:hAnsi="Book Antiqua"/>
                <w:color w:val="FFFFFF"/>
                <w:sz w:val="22"/>
                <w:szCs w:val="22"/>
                <w:lang w:eastAsia="es-CR"/>
              </w:rPr>
            </w:pPr>
            <w:r w:rsidRPr="00300F21">
              <w:rPr>
                <w:rFonts w:ascii="Book Antiqua" w:hAnsi="Book Antiqua"/>
                <w:b/>
                <w:bCs/>
                <w:color w:val="FFFFFF"/>
                <w:sz w:val="20"/>
                <w:szCs w:val="20"/>
                <w:lang w:eastAsia="es-CR"/>
              </w:rPr>
              <w:t>Observación</w:t>
            </w:r>
          </w:p>
        </w:tc>
      </w:tr>
      <w:tr w:rsidR="00D619E8" w:rsidRPr="00300F21" w14:paraId="369A4CCC" w14:textId="77777777" w:rsidTr="00471844">
        <w:trPr>
          <w:trHeight w:val="4048"/>
          <w:jc w:val="center"/>
        </w:trPr>
        <w:tc>
          <w:tcPr>
            <w:tcW w:w="3036" w:type="dxa"/>
            <w:shd w:val="clear" w:color="auto" w:fill="auto"/>
          </w:tcPr>
          <w:p w14:paraId="4A948151" w14:textId="77777777" w:rsidR="00D619E8" w:rsidRPr="00300F21" w:rsidRDefault="00D619E8" w:rsidP="00842487">
            <w:pPr>
              <w:pStyle w:val="Prrafodelista"/>
              <w:spacing w:before="240" w:line="276" w:lineRule="auto"/>
              <w:ind w:left="0"/>
              <w:jc w:val="both"/>
              <w:rPr>
                <w:rFonts w:ascii="Book Antiqua" w:hAnsi="Book Antiqua"/>
                <w:color w:val="000000"/>
                <w:sz w:val="22"/>
                <w:szCs w:val="22"/>
                <w:lang w:eastAsia="es-CR"/>
              </w:rPr>
            </w:pPr>
            <w:r w:rsidRPr="00842487">
              <w:rPr>
                <w:rFonts w:ascii="Book Antiqua" w:hAnsi="Book Antiqua"/>
                <w:color w:val="000000"/>
                <w:sz w:val="22"/>
                <w:szCs w:val="22"/>
                <w:lang w:eastAsia="es-CR"/>
              </w:rPr>
              <w:t>Sección cuarta (emergente “D”)</w:t>
            </w:r>
          </w:p>
        </w:tc>
        <w:tc>
          <w:tcPr>
            <w:tcW w:w="2499" w:type="dxa"/>
            <w:shd w:val="clear" w:color="auto" w:fill="auto"/>
          </w:tcPr>
          <w:p w14:paraId="3E31DA6A" w14:textId="77777777" w:rsidR="00D619E8" w:rsidRPr="00300F21" w:rsidRDefault="00D619E8" w:rsidP="00842487">
            <w:pPr>
              <w:pStyle w:val="Prrafodelista"/>
              <w:spacing w:before="240"/>
              <w:ind w:left="0"/>
              <w:rPr>
                <w:rFonts w:ascii="Book Antiqua" w:hAnsi="Book Antiqua"/>
                <w:b/>
                <w:bCs/>
                <w:color w:val="000000"/>
                <w:sz w:val="20"/>
                <w:szCs w:val="20"/>
                <w:lang w:eastAsia="es-CR"/>
              </w:rPr>
            </w:pPr>
            <w:r w:rsidRPr="00842487">
              <w:rPr>
                <w:rFonts w:ascii="Book Antiqua" w:hAnsi="Book Antiqua"/>
                <w:b/>
                <w:bCs/>
                <w:color w:val="000000"/>
                <w:sz w:val="20"/>
                <w:szCs w:val="20"/>
                <w:lang w:eastAsia="es-CR"/>
              </w:rPr>
              <w:t>(1)</w:t>
            </w:r>
            <w:r w:rsidRPr="00300F21">
              <w:rPr>
                <w:rFonts w:ascii="Book Antiqua" w:hAnsi="Book Antiqua"/>
                <w:b/>
                <w:bCs/>
                <w:color w:val="000000"/>
                <w:sz w:val="20"/>
                <w:szCs w:val="20"/>
                <w:lang w:eastAsia="es-CR"/>
              </w:rPr>
              <w:t xml:space="preserve"> plaza de Oficial de Investigación </w:t>
            </w:r>
          </w:p>
          <w:p w14:paraId="1994F41E" w14:textId="77777777" w:rsidR="00D619E8" w:rsidRPr="00300F21" w:rsidRDefault="00D619E8" w:rsidP="00842487">
            <w:pPr>
              <w:pStyle w:val="Prrafodelista"/>
              <w:spacing w:before="240" w:line="276" w:lineRule="auto"/>
              <w:ind w:left="0"/>
              <w:jc w:val="both"/>
              <w:rPr>
                <w:rFonts w:ascii="Book Antiqua" w:hAnsi="Book Antiqua"/>
                <w:color w:val="000000"/>
                <w:sz w:val="22"/>
                <w:szCs w:val="22"/>
                <w:lang w:eastAsia="es-CR"/>
              </w:rPr>
            </w:pPr>
            <w:r w:rsidRPr="00842487">
              <w:rPr>
                <w:rFonts w:ascii="Book Antiqua" w:hAnsi="Book Antiqua"/>
                <w:b/>
                <w:bCs/>
                <w:color w:val="000000"/>
                <w:sz w:val="20"/>
                <w:szCs w:val="20"/>
                <w:lang w:eastAsia="es-CR"/>
              </w:rPr>
              <w:t>(2)</w:t>
            </w:r>
            <w:r w:rsidRPr="00300F21">
              <w:rPr>
                <w:rFonts w:ascii="Book Antiqua" w:hAnsi="Book Antiqua"/>
                <w:b/>
                <w:bCs/>
                <w:color w:val="000000"/>
                <w:sz w:val="20"/>
                <w:szCs w:val="20"/>
                <w:lang w:eastAsia="es-CR"/>
              </w:rPr>
              <w:t xml:space="preserve"> plaza de Técnico Judicial 3</w:t>
            </w:r>
            <w:r w:rsidRPr="00842487">
              <w:rPr>
                <w:rFonts w:ascii="Book Antiqua" w:hAnsi="Book Antiqua"/>
                <w:color w:val="000000"/>
                <w:sz w:val="20"/>
                <w:szCs w:val="20"/>
                <w:lang w:eastAsia="es-CR"/>
              </w:rPr>
              <w:t xml:space="preserve"> </w:t>
            </w:r>
            <w:r w:rsidRPr="00842487">
              <w:rPr>
                <w:rFonts w:ascii="Book Antiqua" w:hAnsi="Book Antiqua"/>
                <w:i/>
                <w:iCs/>
                <w:color w:val="000000"/>
                <w:sz w:val="20"/>
                <w:szCs w:val="20"/>
                <w:lang w:eastAsia="es-CR"/>
              </w:rPr>
              <w:t>(una para asistencia de juicio y otra para trámite)</w:t>
            </w:r>
          </w:p>
        </w:tc>
        <w:tc>
          <w:tcPr>
            <w:tcW w:w="3573" w:type="dxa"/>
            <w:shd w:val="clear" w:color="auto" w:fill="auto"/>
          </w:tcPr>
          <w:p w14:paraId="0265F40D" w14:textId="77777777" w:rsidR="00D619E8" w:rsidRPr="00842487" w:rsidRDefault="00D619E8" w:rsidP="00842487">
            <w:pPr>
              <w:pStyle w:val="Prrafodelista"/>
              <w:ind w:left="0"/>
              <w:rPr>
                <w:rFonts w:ascii="Book Antiqua" w:hAnsi="Book Antiqua"/>
                <w:color w:val="000000"/>
                <w:sz w:val="20"/>
                <w:szCs w:val="20"/>
                <w:lang w:eastAsia="es-CR"/>
              </w:rPr>
            </w:pPr>
            <w:r w:rsidRPr="00842487">
              <w:rPr>
                <w:rFonts w:ascii="Book Antiqua" w:hAnsi="Book Antiqua"/>
                <w:color w:val="000000"/>
                <w:sz w:val="20"/>
                <w:szCs w:val="20"/>
                <w:lang w:eastAsia="es-CR"/>
              </w:rPr>
              <w:t>Al momento del abordaje el Tribunal cuenta con una estructura de:</w:t>
            </w:r>
          </w:p>
          <w:p w14:paraId="1C503F56" w14:textId="77777777" w:rsidR="00D619E8" w:rsidRPr="00842487" w:rsidRDefault="00D619E8" w:rsidP="00842487">
            <w:pPr>
              <w:pStyle w:val="Prrafodelista"/>
              <w:ind w:left="0"/>
              <w:rPr>
                <w:rFonts w:ascii="Book Antiqua" w:hAnsi="Book Antiqua"/>
                <w:color w:val="000000"/>
                <w:sz w:val="20"/>
                <w:szCs w:val="20"/>
                <w:lang w:eastAsia="es-CR"/>
              </w:rPr>
            </w:pPr>
          </w:p>
          <w:p w14:paraId="4D9A8AF4" w14:textId="77777777" w:rsidR="00D619E8" w:rsidRPr="00842487" w:rsidRDefault="00D619E8" w:rsidP="00842487">
            <w:pPr>
              <w:pStyle w:val="Prrafodelista"/>
              <w:numPr>
                <w:ilvl w:val="0"/>
                <w:numId w:val="16"/>
              </w:numPr>
              <w:rPr>
                <w:rFonts w:ascii="Book Antiqua" w:hAnsi="Book Antiqua"/>
                <w:b/>
                <w:bCs/>
                <w:color w:val="000000"/>
                <w:sz w:val="20"/>
                <w:szCs w:val="20"/>
                <w:lang w:eastAsia="es-CR"/>
              </w:rPr>
            </w:pPr>
            <w:r w:rsidRPr="00842487">
              <w:rPr>
                <w:rFonts w:ascii="Book Antiqua" w:hAnsi="Book Antiqua"/>
                <w:b/>
                <w:bCs/>
                <w:color w:val="000000"/>
                <w:sz w:val="20"/>
                <w:szCs w:val="20"/>
                <w:u w:val="single"/>
                <w:lang w:eastAsia="es-CR"/>
              </w:rPr>
              <w:t>(10)</w:t>
            </w:r>
            <w:r w:rsidRPr="00842487">
              <w:rPr>
                <w:rFonts w:ascii="Book Antiqua" w:hAnsi="Book Antiqua"/>
                <w:b/>
                <w:bCs/>
                <w:color w:val="000000"/>
                <w:sz w:val="20"/>
                <w:szCs w:val="20"/>
                <w:lang w:eastAsia="es-CR"/>
              </w:rPr>
              <w:t xml:space="preserve"> plazas Técnico Judicial 3.</w:t>
            </w:r>
          </w:p>
          <w:p w14:paraId="3CD192C6" w14:textId="77777777" w:rsidR="00D619E8" w:rsidRPr="00842487" w:rsidRDefault="00D619E8" w:rsidP="00842487">
            <w:pPr>
              <w:pStyle w:val="Prrafodelista"/>
              <w:numPr>
                <w:ilvl w:val="0"/>
                <w:numId w:val="17"/>
              </w:numPr>
              <w:rPr>
                <w:rFonts w:ascii="Book Antiqua" w:hAnsi="Book Antiqua"/>
                <w:color w:val="000000"/>
                <w:sz w:val="20"/>
                <w:szCs w:val="20"/>
                <w:lang w:eastAsia="es-CR"/>
              </w:rPr>
            </w:pPr>
            <w:r w:rsidRPr="00842487">
              <w:rPr>
                <w:rFonts w:ascii="Book Antiqua" w:hAnsi="Book Antiqua"/>
                <w:b/>
                <w:bCs/>
                <w:color w:val="000000"/>
                <w:sz w:val="20"/>
                <w:szCs w:val="20"/>
                <w:u w:val="single"/>
                <w:lang w:eastAsia="es-CR"/>
              </w:rPr>
              <w:t>(1)</w:t>
            </w:r>
            <w:r w:rsidRPr="00842487">
              <w:rPr>
                <w:rFonts w:ascii="Book Antiqua" w:hAnsi="Book Antiqua"/>
                <w:color w:val="000000"/>
                <w:sz w:val="20"/>
                <w:szCs w:val="20"/>
                <w:lang w:eastAsia="es-CR"/>
              </w:rPr>
              <w:t xml:space="preserve"> plaza de Auxiliar Administrativo</w:t>
            </w:r>
          </w:p>
          <w:p w14:paraId="4EF8917E" w14:textId="77777777" w:rsidR="00D619E8" w:rsidRPr="00842487" w:rsidRDefault="00D619E8" w:rsidP="00842487">
            <w:pPr>
              <w:pStyle w:val="Prrafodelista"/>
              <w:numPr>
                <w:ilvl w:val="0"/>
                <w:numId w:val="17"/>
              </w:numPr>
              <w:rPr>
                <w:rFonts w:ascii="Book Antiqua" w:hAnsi="Book Antiqua"/>
                <w:color w:val="000000"/>
                <w:sz w:val="20"/>
                <w:szCs w:val="20"/>
                <w:lang w:eastAsia="es-CR"/>
              </w:rPr>
            </w:pPr>
            <w:r w:rsidRPr="00842487">
              <w:rPr>
                <w:rFonts w:ascii="Book Antiqua" w:hAnsi="Book Antiqua"/>
                <w:b/>
                <w:bCs/>
                <w:color w:val="000000"/>
                <w:sz w:val="20"/>
                <w:szCs w:val="20"/>
                <w:lang w:eastAsia="es-CR"/>
              </w:rPr>
              <w:t>(1)</w:t>
            </w:r>
            <w:r w:rsidRPr="00842487">
              <w:rPr>
                <w:rFonts w:ascii="Book Antiqua" w:hAnsi="Book Antiqua"/>
                <w:color w:val="000000"/>
                <w:sz w:val="20"/>
                <w:szCs w:val="20"/>
                <w:lang w:eastAsia="es-CR"/>
              </w:rPr>
              <w:t xml:space="preserve"> plaza de Auxiliar Servicios Generales 2</w:t>
            </w:r>
          </w:p>
          <w:p w14:paraId="30F26744" w14:textId="77777777" w:rsidR="00D619E8" w:rsidRPr="00842487" w:rsidRDefault="00D619E8" w:rsidP="00842487">
            <w:pPr>
              <w:pStyle w:val="Prrafodelista"/>
              <w:numPr>
                <w:ilvl w:val="0"/>
                <w:numId w:val="17"/>
              </w:numPr>
              <w:rPr>
                <w:rFonts w:ascii="Book Antiqua" w:hAnsi="Book Antiqua"/>
                <w:color w:val="000000"/>
                <w:sz w:val="20"/>
                <w:szCs w:val="20"/>
                <w:lang w:eastAsia="es-CR"/>
              </w:rPr>
            </w:pPr>
            <w:r w:rsidRPr="00842487">
              <w:rPr>
                <w:rFonts w:ascii="Book Antiqua" w:hAnsi="Book Antiqua"/>
                <w:b/>
                <w:bCs/>
                <w:color w:val="000000"/>
                <w:sz w:val="20"/>
                <w:szCs w:val="20"/>
                <w:lang w:eastAsia="es-CR"/>
              </w:rPr>
              <w:t xml:space="preserve">(1) </w:t>
            </w:r>
            <w:r w:rsidRPr="00300F21">
              <w:rPr>
                <w:rFonts w:ascii="Book Antiqua" w:hAnsi="Book Antiqua"/>
                <w:color w:val="000000"/>
                <w:sz w:val="20"/>
                <w:szCs w:val="20"/>
                <w:lang w:eastAsia="es-CR"/>
              </w:rPr>
              <w:t>Técnico Comunicaciones Judiciales.</w:t>
            </w:r>
          </w:p>
          <w:p w14:paraId="5E706309" w14:textId="77777777" w:rsidR="00D619E8" w:rsidRPr="00300F21" w:rsidRDefault="00D619E8" w:rsidP="00842487">
            <w:pPr>
              <w:pStyle w:val="Prrafodelista"/>
              <w:numPr>
                <w:ilvl w:val="0"/>
                <w:numId w:val="17"/>
              </w:numPr>
              <w:rPr>
                <w:rFonts w:ascii="Book Antiqua" w:hAnsi="Book Antiqua"/>
                <w:color w:val="000000"/>
                <w:sz w:val="22"/>
                <w:szCs w:val="22"/>
                <w:lang w:eastAsia="es-CR"/>
              </w:rPr>
            </w:pPr>
            <w:r w:rsidRPr="00842487">
              <w:rPr>
                <w:rFonts w:ascii="Book Antiqua" w:hAnsi="Book Antiqua"/>
                <w:b/>
                <w:bCs/>
                <w:color w:val="000000"/>
                <w:sz w:val="20"/>
                <w:szCs w:val="20"/>
                <w:lang w:eastAsia="es-CR"/>
              </w:rPr>
              <w:t>(1)</w:t>
            </w:r>
            <w:r w:rsidRPr="00842487">
              <w:rPr>
                <w:rFonts w:ascii="Book Antiqua" w:hAnsi="Book Antiqua"/>
                <w:color w:val="000000"/>
                <w:sz w:val="20"/>
                <w:szCs w:val="20"/>
                <w:lang w:eastAsia="es-CR"/>
              </w:rPr>
              <w:t xml:space="preserve"> plaza de Coordinador Judicial 3. </w:t>
            </w:r>
          </w:p>
          <w:p w14:paraId="1894271D" w14:textId="77777777" w:rsidR="00471844" w:rsidRPr="00E450F1" w:rsidRDefault="00D619E8" w:rsidP="00471844">
            <w:pPr>
              <w:pStyle w:val="Prrafodelista"/>
              <w:numPr>
                <w:ilvl w:val="0"/>
                <w:numId w:val="17"/>
              </w:numPr>
              <w:rPr>
                <w:rFonts w:ascii="Book Antiqua" w:hAnsi="Book Antiqua"/>
                <w:color w:val="000000"/>
                <w:sz w:val="22"/>
                <w:szCs w:val="22"/>
                <w:lang w:eastAsia="es-CR"/>
              </w:rPr>
            </w:pPr>
            <w:r w:rsidRPr="00842487">
              <w:rPr>
                <w:rFonts w:ascii="Book Antiqua" w:hAnsi="Book Antiqua"/>
                <w:b/>
                <w:bCs/>
                <w:color w:val="000000"/>
                <w:sz w:val="20"/>
                <w:szCs w:val="20"/>
                <w:lang w:eastAsia="es-CR"/>
              </w:rPr>
              <w:t xml:space="preserve">(5) plazas de Oficiales de </w:t>
            </w:r>
            <w:r w:rsidRPr="004B25A3">
              <w:rPr>
                <w:rFonts w:ascii="Book Antiqua" w:hAnsi="Book Antiqua"/>
                <w:b/>
                <w:bCs/>
                <w:color w:val="000000"/>
                <w:sz w:val="20"/>
                <w:szCs w:val="20"/>
                <w:lang w:eastAsia="es-CR"/>
              </w:rPr>
              <w:t>Investigación</w:t>
            </w:r>
          </w:p>
          <w:p w14:paraId="06AD4B05" w14:textId="77777777" w:rsidR="00471844" w:rsidRPr="004B25A3" w:rsidRDefault="00471844" w:rsidP="00471844">
            <w:pPr>
              <w:pStyle w:val="Prrafodelista"/>
              <w:rPr>
                <w:rFonts w:ascii="Book Antiqua" w:hAnsi="Book Antiqua"/>
                <w:b/>
                <w:bCs/>
                <w:color w:val="000000"/>
                <w:sz w:val="20"/>
                <w:szCs w:val="20"/>
                <w:lang w:eastAsia="es-CR"/>
              </w:rPr>
            </w:pPr>
          </w:p>
          <w:p w14:paraId="4123BD3B" w14:textId="77777777" w:rsidR="00471844" w:rsidRDefault="00471844" w:rsidP="00471844">
            <w:pPr>
              <w:pStyle w:val="Prrafodelista"/>
              <w:ind w:left="0"/>
              <w:rPr>
                <w:rFonts w:ascii="Book Antiqua" w:hAnsi="Book Antiqua"/>
                <w:b/>
                <w:bCs/>
                <w:color w:val="000000"/>
                <w:sz w:val="20"/>
                <w:szCs w:val="20"/>
                <w:lang w:eastAsia="es-CR"/>
              </w:rPr>
            </w:pPr>
            <w:r w:rsidRPr="004B25A3">
              <w:rPr>
                <w:rFonts w:ascii="Book Antiqua" w:hAnsi="Book Antiqua"/>
                <w:b/>
                <w:bCs/>
                <w:color w:val="000000"/>
                <w:sz w:val="20"/>
                <w:szCs w:val="20"/>
                <w:lang w:eastAsia="es-CR"/>
              </w:rPr>
              <w:t xml:space="preserve">Nota: </w:t>
            </w:r>
            <w:r w:rsidRPr="00E450F1">
              <w:rPr>
                <w:rFonts w:ascii="Book Antiqua" w:hAnsi="Book Antiqua"/>
                <w:color w:val="000000"/>
                <w:sz w:val="20"/>
                <w:szCs w:val="20"/>
                <w:lang w:eastAsia="es-CR"/>
              </w:rPr>
              <w:t>En caso de aprobarse la eventual recalificación de la Plaza de Auxiliar Administrativo el Tribunal pasaría de</w:t>
            </w:r>
            <w:r w:rsidRPr="004B25A3">
              <w:rPr>
                <w:rFonts w:ascii="Book Antiqua" w:hAnsi="Book Antiqua"/>
                <w:b/>
                <w:bCs/>
                <w:color w:val="000000"/>
                <w:sz w:val="20"/>
                <w:szCs w:val="20"/>
                <w:lang w:eastAsia="es-CR"/>
              </w:rPr>
              <w:t xml:space="preserve"> 10 a 11 plazas de Técnico J</w:t>
            </w:r>
            <w:r w:rsidRPr="00E450F1">
              <w:rPr>
                <w:rFonts w:ascii="Book Antiqua" w:hAnsi="Book Antiqua"/>
                <w:b/>
                <w:bCs/>
                <w:color w:val="000000"/>
                <w:sz w:val="20"/>
                <w:szCs w:val="20"/>
                <w:lang w:eastAsia="es-CR"/>
              </w:rPr>
              <w:t>udicial 3.</w:t>
            </w:r>
          </w:p>
          <w:p w14:paraId="131F660A" w14:textId="77777777" w:rsidR="00471844" w:rsidRPr="00471844" w:rsidRDefault="00471844" w:rsidP="00E450F1">
            <w:pPr>
              <w:pStyle w:val="Prrafodelista"/>
              <w:ind w:left="0"/>
              <w:rPr>
                <w:rFonts w:ascii="Book Antiqua" w:hAnsi="Book Antiqua"/>
                <w:color w:val="000000"/>
                <w:sz w:val="22"/>
                <w:szCs w:val="22"/>
                <w:lang w:eastAsia="es-CR"/>
              </w:rPr>
            </w:pPr>
          </w:p>
        </w:tc>
      </w:tr>
    </w:tbl>
    <w:p w14:paraId="58810CAB" w14:textId="279B93EE" w:rsidR="00864CF6" w:rsidRDefault="00864CF6" w:rsidP="00864CF6">
      <w:pPr>
        <w:pStyle w:val="Prrafodelista"/>
        <w:spacing w:before="240" w:line="276" w:lineRule="auto"/>
        <w:ind w:left="0"/>
        <w:jc w:val="both"/>
        <w:rPr>
          <w:rFonts w:ascii="Book Antiqua" w:hAnsi="Book Antiqua" w:cs="Arial"/>
          <w:color w:val="000000"/>
          <w:lang w:eastAsia="es-CR"/>
        </w:rPr>
      </w:pPr>
    </w:p>
    <w:p w14:paraId="1686DCD7" w14:textId="2F8EED7D" w:rsidR="002040A6" w:rsidRDefault="002040A6">
      <w:pPr>
        <w:rPr>
          <w:rFonts w:ascii="Book Antiqua" w:hAnsi="Book Antiqua" w:cs="Arial"/>
          <w:color w:val="000000"/>
          <w:lang w:eastAsia="es-CR"/>
        </w:rPr>
      </w:pPr>
      <w:r>
        <w:rPr>
          <w:rFonts w:ascii="Book Antiqua" w:hAnsi="Book Antiqua" w:cs="Arial"/>
          <w:color w:val="000000"/>
          <w:lang w:eastAsia="es-CR"/>
        </w:rPr>
        <w:br w:type="page"/>
      </w:r>
    </w:p>
    <w:p w14:paraId="69CFDECD" w14:textId="77777777" w:rsidR="00EE6155" w:rsidRPr="009C4F7C" w:rsidRDefault="00F878CE" w:rsidP="00F47AF9">
      <w:pPr>
        <w:pStyle w:val="Ttulo1"/>
        <w:spacing w:line="360" w:lineRule="auto"/>
        <w:ind w:right="283"/>
        <w:rPr>
          <w:rFonts w:eastAsia="Calibri"/>
          <w:lang w:eastAsia="zh-CN"/>
        </w:rPr>
      </w:pPr>
      <w:r w:rsidRPr="00791D0F">
        <w:lastRenderedPageBreak/>
        <w:t>Anexos</w:t>
      </w:r>
      <w:r w:rsidR="00297CC0">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0"/>
        <w:gridCol w:w="5811"/>
        <w:gridCol w:w="2169"/>
      </w:tblGrid>
      <w:tr w:rsidR="00E47AFE" w:rsidRPr="009C4F7C" w14:paraId="79FB3C12" w14:textId="77777777" w:rsidTr="009C4F7C">
        <w:trPr>
          <w:jc w:val="center"/>
        </w:trPr>
        <w:tc>
          <w:tcPr>
            <w:tcW w:w="854" w:type="dxa"/>
          </w:tcPr>
          <w:p w14:paraId="66A340C7" w14:textId="77777777" w:rsidR="00E47AFE" w:rsidRPr="009C4F7C" w:rsidRDefault="00E47AFE" w:rsidP="009C4F7C">
            <w:pPr>
              <w:spacing w:line="360" w:lineRule="auto"/>
              <w:ind w:right="142"/>
              <w:jc w:val="center"/>
              <w:rPr>
                <w:rFonts w:ascii="Book Antiqua" w:eastAsia="Calibri" w:hAnsi="Book Antiqua"/>
                <w:b/>
                <w:bCs/>
                <w:lang w:val="es-ES_tradnl" w:eastAsia="zh-CN"/>
              </w:rPr>
            </w:pPr>
            <w:r w:rsidRPr="009C4F7C">
              <w:rPr>
                <w:rFonts w:ascii="Book Antiqua" w:eastAsia="Calibri" w:hAnsi="Book Antiqua"/>
                <w:b/>
                <w:bCs/>
                <w:lang w:val="es-ES_tradnl" w:eastAsia="zh-CN"/>
              </w:rPr>
              <w:t>N°</w:t>
            </w:r>
          </w:p>
        </w:tc>
        <w:tc>
          <w:tcPr>
            <w:tcW w:w="6026" w:type="dxa"/>
            <w:shd w:val="clear" w:color="auto" w:fill="auto"/>
          </w:tcPr>
          <w:p w14:paraId="1FF8F81F" w14:textId="77777777" w:rsidR="00E47AFE" w:rsidRPr="009C4F7C" w:rsidRDefault="00E47AFE" w:rsidP="008E73CA">
            <w:pPr>
              <w:spacing w:line="360" w:lineRule="auto"/>
              <w:ind w:right="283"/>
              <w:jc w:val="center"/>
              <w:rPr>
                <w:rFonts w:ascii="Book Antiqua" w:eastAsia="Calibri" w:hAnsi="Book Antiqua"/>
                <w:b/>
                <w:bCs/>
                <w:lang w:val="es-ES_tradnl" w:eastAsia="zh-CN"/>
              </w:rPr>
            </w:pPr>
            <w:r w:rsidRPr="009C4F7C">
              <w:rPr>
                <w:rFonts w:ascii="Book Antiqua" w:eastAsia="Calibri" w:hAnsi="Book Antiqua"/>
                <w:b/>
                <w:bCs/>
                <w:lang w:val="es-ES_tradnl" w:eastAsia="zh-CN"/>
              </w:rPr>
              <w:t>Descripción del archivo</w:t>
            </w:r>
          </w:p>
        </w:tc>
        <w:tc>
          <w:tcPr>
            <w:tcW w:w="2176" w:type="dxa"/>
            <w:shd w:val="clear" w:color="auto" w:fill="auto"/>
          </w:tcPr>
          <w:p w14:paraId="2D539155" w14:textId="77777777" w:rsidR="00E47AFE" w:rsidRPr="009C4F7C" w:rsidRDefault="00E47AFE" w:rsidP="008E73CA">
            <w:pPr>
              <w:spacing w:line="360" w:lineRule="auto"/>
              <w:ind w:right="283"/>
              <w:jc w:val="center"/>
              <w:rPr>
                <w:rFonts w:ascii="Book Antiqua" w:eastAsia="Calibri" w:hAnsi="Book Antiqua"/>
                <w:b/>
                <w:bCs/>
                <w:lang w:val="es-ES_tradnl" w:eastAsia="zh-CN"/>
              </w:rPr>
            </w:pPr>
            <w:r w:rsidRPr="009C4F7C">
              <w:rPr>
                <w:rFonts w:ascii="Book Antiqua" w:eastAsia="Calibri" w:hAnsi="Book Antiqua"/>
                <w:b/>
                <w:bCs/>
                <w:lang w:val="es-ES_tradnl" w:eastAsia="zh-CN"/>
              </w:rPr>
              <w:t>Archivo</w:t>
            </w:r>
          </w:p>
        </w:tc>
      </w:tr>
      <w:tr w:rsidR="00B41ABA" w:rsidRPr="009C4F7C" w14:paraId="3D9FD048" w14:textId="77777777" w:rsidTr="009C4F7C">
        <w:trPr>
          <w:jc w:val="center"/>
        </w:trPr>
        <w:tc>
          <w:tcPr>
            <w:tcW w:w="854" w:type="dxa"/>
          </w:tcPr>
          <w:p w14:paraId="363C88B5" w14:textId="77777777" w:rsidR="00B41ABA" w:rsidRPr="00791D0F" w:rsidRDefault="00B41ABA" w:rsidP="009C4F7C">
            <w:pPr>
              <w:spacing w:line="360" w:lineRule="auto"/>
              <w:ind w:right="283"/>
              <w:jc w:val="center"/>
              <w:rPr>
                <w:rFonts w:ascii="Book Antiqua" w:eastAsia="Calibri" w:hAnsi="Book Antiqua"/>
                <w:b/>
                <w:bCs/>
                <w:sz w:val="22"/>
                <w:szCs w:val="22"/>
                <w:lang w:val="es-ES_tradnl" w:eastAsia="zh-CN"/>
              </w:rPr>
            </w:pPr>
            <w:r w:rsidRPr="00791D0F">
              <w:rPr>
                <w:rFonts w:ascii="Book Antiqua" w:eastAsia="Calibri" w:hAnsi="Book Antiqua"/>
                <w:b/>
                <w:bCs/>
                <w:sz w:val="22"/>
                <w:szCs w:val="22"/>
                <w:lang w:val="es-ES_tradnl" w:eastAsia="zh-CN"/>
              </w:rPr>
              <w:t>1</w:t>
            </w:r>
          </w:p>
        </w:tc>
        <w:tc>
          <w:tcPr>
            <w:tcW w:w="6026" w:type="dxa"/>
            <w:shd w:val="clear" w:color="auto" w:fill="auto"/>
            <w:vAlign w:val="center"/>
          </w:tcPr>
          <w:p w14:paraId="4B555F7F" w14:textId="77777777" w:rsidR="00B41ABA" w:rsidRPr="009C4F7C" w:rsidRDefault="00B41ABA" w:rsidP="00B41ABA">
            <w:pPr>
              <w:spacing w:line="360" w:lineRule="auto"/>
              <w:ind w:right="283"/>
              <w:jc w:val="both"/>
              <w:rPr>
                <w:rFonts w:ascii="Book Antiqua" w:eastAsia="Calibri" w:hAnsi="Book Antiqua"/>
                <w:b/>
                <w:bCs/>
                <w:sz w:val="20"/>
                <w:szCs w:val="20"/>
                <w:lang w:val="es-ES_tradnl" w:eastAsia="zh-CN"/>
              </w:rPr>
            </w:pPr>
            <w:r w:rsidRPr="00E8640F">
              <w:rPr>
                <w:rFonts w:ascii="Book Antiqua" w:hAnsi="Book Antiqua"/>
                <w:b/>
                <w:bCs/>
                <w:color w:val="000000"/>
                <w:sz w:val="20"/>
                <w:szCs w:val="20"/>
                <w:lang w:eastAsia="es-CR"/>
              </w:rPr>
              <w:t xml:space="preserve">Circular 230-2020, </w:t>
            </w:r>
            <w:r w:rsidRPr="00E8640F">
              <w:rPr>
                <w:rFonts w:ascii="Book Antiqua" w:hAnsi="Book Antiqua"/>
                <w:color w:val="000000"/>
                <w:sz w:val="20"/>
                <w:szCs w:val="20"/>
                <w:lang w:eastAsia="es-CR"/>
              </w:rPr>
              <w:t>asunto:</w:t>
            </w:r>
            <w:r w:rsidRPr="00E8640F">
              <w:rPr>
                <w:rFonts w:ascii="Book Antiqua" w:hAnsi="Book Antiqua"/>
                <w:b/>
                <w:bCs/>
                <w:color w:val="000000"/>
                <w:sz w:val="20"/>
                <w:szCs w:val="20"/>
                <w:lang w:eastAsia="es-CR"/>
              </w:rPr>
              <w:t xml:space="preserve"> </w:t>
            </w:r>
            <w:r w:rsidRPr="00E8640F">
              <w:rPr>
                <w:rFonts w:ascii="Book Antiqua" w:hAnsi="Book Antiqua"/>
                <w:b/>
                <w:bCs/>
                <w:i/>
                <w:iCs/>
                <w:color w:val="000000"/>
                <w:sz w:val="20"/>
                <w:szCs w:val="20"/>
                <w:lang w:eastAsia="es-CR"/>
              </w:rPr>
              <w:t>“</w:t>
            </w:r>
            <w:r w:rsidRPr="00E8640F">
              <w:rPr>
                <w:rFonts w:ascii="Book Antiqua" w:hAnsi="Book Antiqua"/>
                <w:i/>
                <w:iCs/>
                <w:color w:val="000000"/>
                <w:sz w:val="20"/>
                <w:szCs w:val="20"/>
                <w:lang w:eastAsia="es-CR"/>
              </w:rPr>
              <w:t>Deberes de las juezas y jueces en el Modelo de Sostenibilidad en las oficinas y despachos judiciales”</w:t>
            </w:r>
          </w:p>
        </w:tc>
        <w:tc>
          <w:tcPr>
            <w:tcW w:w="2176" w:type="dxa"/>
            <w:shd w:val="clear" w:color="auto" w:fill="auto"/>
            <w:vAlign w:val="center"/>
          </w:tcPr>
          <w:p w14:paraId="253D5984" w14:textId="77777777" w:rsidR="00B41ABA" w:rsidRPr="00791D0F" w:rsidRDefault="00B41ABA" w:rsidP="00B41ABA">
            <w:pPr>
              <w:spacing w:line="360" w:lineRule="auto"/>
              <w:ind w:right="283"/>
              <w:jc w:val="center"/>
              <w:rPr>
                <w:rFonts w:ascii="Book Antiqua" w:eastAsia="Calibri" w:hAnsi="Book Antiqua"/>
                <w:lang w:val="es-ES_tradnl" w:eastAsia="zh-CN"/>
              </w:rPr>
            </w:pPr>
            <w:r w:rsidRPr="006E679B">
              <w:rPr>
                <w:rFonts w:ascii="Book Antiqua" w:hAnsi="Book Antiqua"/>
                <w:sz w:val="20"/>
                <w:szCs w:val="20"/>
                <w:lang w:eastAsia="zh-CN"/>
              </w:rPr>
              <w:object w:dxaOrig="1508" w:dyaOrig="983" w14:anchorId="26BCA875">
                <v:shape id="_x0000_i1032" type="#_x0000_t75" style="width:77.5pt;height:48.5pt" o:ole="">
                  <v:imagedata r:id="rId35" o:title=""/>
                </v:shape>
                <o:OLEObject Type="Embed" ProgID="Package" ShapeID="_x0000_i1032" DrawAspect="Icon" ObjectID="_1712034048" r:id="rId36"/>
              </w:object>
            </w:r>
          </w:p>
        </w:tc>
      </w:tr>
      <w:tr w:rsidR="00B41ABA" w:rsidRPr="009C4F7C" w14:paraId="44280BC4" w14:textId="77777777" w:rsidTr="009C4F7C">
        <w:trPr>
          <w:jc w:val="center"/>
        </w:trPr>
        <w:tc>
          <w:tcPr>
            <w:tcW w:w="854" w:type="dxa"/>
          </w:tcPr>
          <w:p w14:paraId="37061DE4" w14:textId="77777777" w:rsidR="00B41ABA" w:rsidRPr="00791D0F" w:rsidRDefault="00B41ABA" w:rsidP="009C4F7C">
            <w:pPr>
              <w:spacing w:line="360" w:lineRule="auto"/>
              <w:ind w:right="283"/>
              <w:jc w:val="center"/>
              <w:rPr>
                <w:rFonts w:ascii="Book Antiqua" w:eastAsia="Calibri" w:hAnsi="Book Antiqua"/>
                <w:b/>
                <w:bCs/>
                <w:sz w:val="22"/>
                <w:szCs w:val="22"/>
                <w:lang w:val="es-ES_tradnl" w:eastAsia="zh-CN"/>
              </w:rPr>
            </w:pPr>
            <w:r w:rsidRPr="00791D0F">
              <w:rPr>
                <w:rFonts w:ascii="Book Antiqua" w:eastAsia="Calibri" w:hAnsi="Book Antiqua"/>
                <w:b/>
                <w:bCs/>
                <w:sz w:val="22"/>
                <w:szCs w:val="22"/>
                <w:lang w:val="es-ES_tradnl" w:eastAsia="zh-CN"/>
              </w:rPr>
              <w:t>2</w:t>
            </w:r>
          </w:p>
        </w:tc>
        <w:tc>
          <w:tcPr>
            <w:tcW w:w="6026" w:type="dxa"/>
            <w:shd w:val="clear" w:color="auto" w:fill="auto"/>
            <w:vAlign w:val="center"/>
          </w:tcPr>
          <w:p w14:paraId="00B59577" w14:textId="77777777" w:rsidR="00B41ABA" w:rsidRPr="009C4F7C" w:rsidRDefault="00B41ABA" w:rsidP="00B41ABA">
            <w:pPr>
              <w:spacing w:line="360" w:lineRule="auto"/>
              <w:ind w:right="283"/>
              <w:jc w:val="both"/>
              <w:rPr>
                <w:rFonts w:ascii="Book Antiqua" w:eastAsia="Calibri" w:hAnsi="Book Antiqua"/>
                <w:b/>
                <w:bCs/>
                <w:sz w:val="20"/>
                <w:szCs w:val="20"/>
                <w:lang w:val="es-ES_tradnl" w:eastAsia="zh-CN"/>
              </w:rPr>
            </w:pPr>
            <w:r w:rsidRPr="00E8640F">
              <w:rPr>
                <w:rFonts w:ascii="Book Antiqua" w:hAnsi="Book Antiqua"/>
                <w:b/>
                <w:bCs/>
                <w:color w:val="000000"/>
                <w:sz w:val="20"/>
                <w:szCs w:val="20"/>
                <w:lang w:eastAsia="es-CR"/>
              </w:rPr>
              <w:t xml:space="preserve">Circular 239-2020 </w:t>
            </w:r>
            <w:r w:rsidRPr="00E8640F">
              <w:rPr>
                <w:rFonts w:ascii="Book Antiqua" w:hAnsi="Book Antiqua"/>
                <w:color w:val="000000"/>
                <w:sz w:val="20"/>
                <w:szCs w:val="20"/>
                <w:lang w:eastAsia="es-CR"/>
              </w:rPr>
              <w:t>Obligación de las oficinas en las cuales se esté implementando el Modelo de Sostenibilidad y Seguimiento de los Proyectos de Rediseño, incluir en el Sistema de Proposición Electrónica de Nombramientos (PIN), como días no laborados solamente vacaciones, incapacidades, permisos con o sin goce de salario.</w:t>
            </w:r>
          </w:p>
        </w:tc>
        <w:bookmarkStart w:id="75" w:name="_MON_1689590344"/>
        <w:bookmarkEnd w:id="75"/>
        <w:tc>
          <w:tcPr>
            <w:tcW w:w="2176" w:type="dxa"/>
            <w:shd w:val="clear" w:color="auto" w:fill="auto"/>
            <w:vAlign w:val="center"/>
          </w:tcPr>
          <w:p w14:paraId="51339D58" w14:textId="77777777" w:rsidR="00B41ABA" w:rsidRPr="00791D0F" w:rsidRDefault="00B41ABA" w:rsidP="00B41ABA">
            <w:pPr>
              <w:spacing w:line="360" w:lineRule="auto"/>
              <w:ind w:right="283"/>
              <w:jc w:val="center"/>
              <w:rPr>
                <w:rFonts w:ascii="Book Antiqua" w:eastAsia="Calibri" w:hAnsi="Book Antiqua"/>
                <w:lang w:val="es-ES_tradnl" w:eastAsia="zh-CN"/>
              </w:rPr>
            </w:pPr>
            <w:r w:rsidRPr="006E679B">
              <w:rPr>
                <w:rFonts w:ascii="Book Antiqua" w:hAnsi="Book Antiqua"/>
                <w:sz w:val="20"/>
                <w:szCs w:val="20"/>
                <w:lang w:eastAsia="zh-CN"/>
              </w:rPr>
              <w:object w:dxaOrig="1508" w:dyaOrig="983" w14:anchorId="2E9755E4">
                <v:shape id="_x0000_i1033" type="#_x0000_t75" style="width:77.5pt;height:48.5pt" o:ole="">
                  <v:imagedata r:id="rId37" o:title=""/>
                </v:shape>
                <o:OLEObject Type="Embed" ProgID="Word.Document.12" ShapeID="_x0000_i1033" DrawAspect="Icon" ObjectID="_1712034049" r:id="rId38">
                  <o:FieldCodes>\s</o:FieldCodes>
                </o:OLEObject>
              </w:object>
            </w:r>
          </w:p>
        </w:tc>
      </w:tr>
      <w:tr w:rsidR="008C4B07" w:rsidRPr="009C4F7C" w14:paraId="1789CD09" w14:textId="77777777" w:rsidTr="00D70E5A">
        <w:trPr>
          <w:jc w:val="center"/>
        </w:trPr>
        <w:tc>
          <w:tcPr>
            <w:tcW w:w="854" w:type="dxa"/>
          </w:tcPr>
          <w:p w14:paraId="4F58387E" w14:textId="77777777" w:rsidR="008C4B07" w:rsidRPr="00791D0F" w:rsidRDefault="008C4B07"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3</w:t>
            </w:r>
          </w:p>
        </w:tc>
        <w:tc>
          <w:tcPr>
            <w:tcW w:w="6026" w:type="dxa"/>
            <w:shd w:val="clear" w:color="auto" w:fill="auto"/>
          </w:tcPr>
          <w:p w14:paraId="067C0EE5" w14:textId="77777777" w:rsidR="008C4B07" w:rsidRPr="00E8640F" w:rsidRDefault="008C4B07" w:rsidP="00B41ABA">
            <w:pPr>
              <w:spacing w:line="360" w:lineRule="auto"/>
              <w:ind w:right="283"/>
              <w:jc w:val="both"/>
              <w:rPr>
                <w:rFonts w:ascii="Book Antiqua" w:hAnsi="Book Antiqua"/>
                <w:b/>
                <w:bCs/>
                <w:color w:val="000000"/>
                <w:sz w:val="20"/>
                <w:szCs w:val="20"/>
                <w:lang w:eastAsia="es-CR"/>
              </w:rPr>
            </w:pPr>
            <w:r w:rsidRPr="00E8640F">
              <w:rPr>
                <w:rFonts w:ascii="Book Antiqua" w:hAnsi="Book Antiqua"/>
                <w:b/>
                <w:bCs/>
                <w:color w:val="000000"/>
                <w:sz w:val="20"/>
                <w:szCs w:val="20"/>
                <w:lang w:eastAsia="es-CR"/>
              </w:rPr>
              <w:t xml:space="preserve">Circular 07-2021. </w:t>
            </w:r>
            <w:r w:rsidRPr="008C4B07">
              <w:rPr>
                <w:rFonts w:ascii="Book Antiqua" w:hAnsi="Book Antiqua"/>
                <w:color w:val="000000"/>
                <w:sz w:val="20"/>
                <w:szCs w:val="20"/>
                <w:lang w:eastAsia="es-CR"/>
              </w:rPr>
              <w:t>Informes estadísticos</w:t>
            </w:r>
          </w:p>
        </w:tc>
        <w:bookmarkStart w:id="76" w:name="_MON_1693658718"/>
        <w:bookmarkEnd w:id="76"/>
        <w:tc>
          <w:tcPr>
            <w:tcW w:w="2176" w:type="dxa"/>
            <w:shd w:val="clear" w:color="auto" w:fill="auto"/>
          </w:tcPr>
          <w:p w14:paraId="605427DA" w14:textId="77777777" w:rsidR="008C4B07" w:rsidRPr="006E679B" w:rsidRDefault="008C4B07"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7EC6C6F1">
                <v:shape id="_x0000_i1034" type="#_x0000_t75" style="width:75.5pt;height:49.5pt" o:ole="">
                  <v:imagedata r:id="rId39" o:title=""/>
                </v:shape>
                <o:OLEObject Type="Embed" ProgID="Word.Document.8" ShapeID="_x0000_i1034" DrawAspect="Icon" ObjectID="_1712034050" r:id="rId40">
                  <o:FieldCodes>\s</o:FieldCodes>
                </o:OLEObject>
              </w:object>
            </w:r>
          </w:p>
        </w:tc>
      </w:tr>
      <w:tr w:rsidR="008C0E82" w:rsidRPr="009C4F7C" w14:paraId="205638D9" w14:textId="77777777" w:rsidTr="00D70E5A">
        <w:trPr>
          <w:jc w:val="center"/>
        </w:trPr>
        <w:tc>
          <w:tcPr>
            <w:tcW w:w="854" w:type="dxa"/>
          </w:tcPr>
          <w:p w14:paraId="1C8B88E5" w14:textId="77777777" w:rsidR="008C0E82" w:rsidRDefault="00711540"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4</w:t>
            </w:r>
          </w:p>
        </w:tc>
        <w:tc>
          <w:tcPr>
            <w:tcW w:w="6026" w:type="dxa"/>
            <w:shd w:val="clear" w:color="auto" w:fill="auto"/>
          </w:tcPr>
          <w:p w14:paraId="300F7CA1" w14:textId="77777777" w:rsidR="008C0E82" w:rsidRPr="00E8640F" w:rsidRDefault="00711540" w:rsidP="00B41ABA">
            <w:pPr>
              <w:spacing w:line="360" w:lineRule="auto"/>
              <w:ind w:right="283"/>
              <w:jc w:val="both"/>
              <w:rPr>
                <w:rFonts w:ascii="Book Antiqua" w:hAnsi="Book Antiqua"/>
                <w:b/>
                <w:bCs/>
                <w:color w:val="000000"/>
                <w:sz w:val="20"/>
                <w:szCs w:val="20"/>
                <w:lang w:eastAsia="es-CR"/>
              </w:rPr>
            </w:pPr>
            <w:r>
              <w:rPr>
                <w:rFonts w:ascii="Book Antiqua" w:hAnsi="Book Antiqua"/>
                <w:b/>
                <w:bCs/>
                <w:color w:val="000000"/>
                <w:sz w:val="20"/>
                <w:szCs w:val="20"/>
                <w:lang w:eastAsia="es-CR"/>
              </w:rPr>
              <w:t xml:space="preserve">Oficio 1811-IJ-2019 </w:t>
            </w:r>
            <w:r w:rsidRPr="00711540">
              <w:rPr>
                <w:rFonts w:ascii="Book Antiqua" w:hAnsi="Book Antiqua"/>
                <w:color w:val="000000"/>
                <w:sz w:val="20"/>
                <w:szCs w:val="20"/>
                <w:lang w:eastAsia="es-CR"/>
              </w:rPr>
              <w:t>del Tribunal de la Inspección Judicial</w:t>
            </w:r>
          </w:p>
        </w:tc>
        <w:bookmarkStart w:id="77" w:name="_MON_1693804407"/>
        <w:bookmarkEnd w:id="77"/>
        <w:tc>
          <w:tcPr>
            <w:tcW w:w="2176" w:type="dxa"/>
            <w:shd w:val="clear" w:color="auto" w:fill="auto"/>
          </w:tcPr>
          <w:p w14:paraId="5D2CF23F" w14:textId="77777777" w:rsidR="008C0E82" w:rsidRDefault="00711540"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17211478">
                <v:shape id="_x0000_i1035" type="#_x0000_t75" style="width:75.5pt;height:49.5pt" o:ole="">
                  <v:imagedata r:id="rId41" o:title=""/>
                </v:shape>
                <o:OLEObject Type="Embed" ProgID="Word.Document.8" ShapeID="_x0000_i1035" DrawAspect="Icon" ObjectID="_1712034051" r:id="rId42">
                  <o:FieldCodes>\s</o:FieldCodes>
                </o:OLEObject>
              </w:object>
            </w:r>
          </w:p>
        </w:tc>
      </w:tr>
      <w:tr w:rsidR="008C0E82" w:rsidRPr="009C4F7C" w14:paraId="06BA75D9" w14:textId="77777777" w:rsidTr="00D70E5A">
        <w:trPr>
          <w:jc w:val="center"/>
        </w:trPr>
        <w:tc>
          <w:tcPr>
            <w:tcW w:w="854" w:type="dxa"/>
          </w:tcPr>
          <w:p w14:paraId="26CFAE22" w14:textId="77777777" w:rsidR="008C0E82" w:rsidRDefault="00711540"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5</w:t>
            </w:r>
          </w:p>
        </w:tc>
        <w:tc>
          <w:tcPr>
            <w:tcW w:w="6026" w:type="dxa"/>
            <w:shd w:val="clear" w:color="auto" w:fill="auto"/>
          </w:tcPr>
          <w:p w14:paraId="085804E7" w14:textId="77777777" w:rsidR="008C0E82" w:rsidRPr="00E8640F" w:rsidRDefault="00711540" w:rsidP="00B41ABA">
            <w:pPr>
              <w:spacing w:line="360" w:lineRule="auto"/>
              <w:ind w:right="283"/>
              <w:jc w:val="both"/>
              <w:rPr>
                <w:rFonts w:ascii="Book Antiqua" w:hAnsi="Book Antiqua"/>
                <w:b/>
                <w:bCs/>
                <w:color w:val="000000"/>
                <w:sz w:val="20"/>
                <w:szCs w:val="20"/>
                <w:lang w:eastAsia="es-CR"/>
              </w:rPr>
            </w:pPr>
            <w:r>
              <w:rPr>
                <w:rFonts w:ascii="Book Antiqua" w:hAnsi="Book Antiqua"/>
                <w:b/>
                <w:bCs/>
                <w:color w:val="000000"/>
                <w:sz w:val="20"/>
                <w:szCs w:val="20"/>
                <w:lang w:eastAsia="es-CR"/>
              </w:rPr>
              <w:t xml:space="preserve">Oficio 1384-IJ-2021 </w:t>
            </w:r>
            <w:r w:rsidRPr="00711540">
              <w:rPr>
                <w:rFonts w:ascii="Book Antiqua" w:hAnsi="Book Antiqua"/>
                <w:color w:val="000000"/>
                <w:sz w:val="20"/>
                <w:szCs w:val="20"/>
                <w:lang w:eastAsia="es-CR"/>
              </w:rPr>
              <w:t>del Tribunal de la Inspección Judicial</w:t>
            </w:r>
            <w:r>
              <w:rPr>
                <w:rFonts w:ascii="Book Antiqua" w:hAnsi="Book Antiqua"/>
                <w:b/>
                <w:bCs/>
                <w:color w:val="000000"/>
                <w:sz w:val="20"/>
                <w:szCs w:val="20"/>
                <w:lang w:eastAsia="es-CR"/>
              </w:rPr>
              <w:t xml:space="preserve"> </w:t>
            </w:r>
          </w:p>
        </w:tc>
        <w:bookmarkStart w:id="78" w:name="_MON_1693804432"/>
        <w:bookmarkEnd w:id="78"/>
        <w:tc>
          <w:tcPr>
            <w:tcW w:w="2176" w:type="dxa"/>
            <w:shd w:val="clear" w:color="auto" w:fill="auto"/>
          </w:tcPr>
          <w:p w14:paraId="33C0CE63" w14:textId="77777777" w:rsidR="008C0E82" w:rsidRDefault="00711540"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6B1AF730">
                <v:shape id="_x0000_i1036" type="#_x0000_t75" style="width:75.5pt;height:49.5pt" o:ole="">
                  <v:imagedata r:id="rId43" o:title=""/>
                </v:shape>
                <o:OLEObject Type="Embed" ProgID="Word.Document.8" ShapeID="_x0000_i1036" DrawAspect="Icon" ObjectID="_1712034052" r:id="rId44">
                  <o:FieldCodes>\s</o:FieldCodes>
                </o:OLEObject>
              </w:object>
            </w:r>
          </w:p>
        </w:tc>
      </w:tr>
      <w:tr w:rsidR="001E055C" w:rsidRPr="005D7209" w14:paraId="175E3C5C" w14:textId="77777777" w:rsidTr="00D70E5A">
        <w:trPr>
          <w:jc w:val="center"/>
        </w:trPr>
        <w:tc>
          <w:tcPr>
            <w:tcW w:w="854" w:type="dxa"/>
          </w:tcPr>
          <w:p w14:paraId="3A47BD0E" w14:textId="77777777" w:rsidR="001E055C" w:rsidRPr="005D7209" w:rsidRDefault="001E055C" w:rsidP="00B41ABA">
            <w:pPr>
              <w:spacing w:line="360" w:lineRule="auto"/>
              <w:ind w:right="283"/>
              <w:jc w:val="center"/>
              <w:rPr>
                <w:rFonts w:ascii="Book Antiqua" w:eastAsia="Calibri" w:hAnsi="Book Antiqua"/>
                <w:b/>
                <w:bCs/>
                <w:sz w:val="22"/>
                <w:szCs w:val="22"/>
                <w:lang w:val="es-ES_tradnl" w:eastAsia="zh-CN"/>
              </w:rPr>
            </w:pPr>
            <w:r w:rsidRPr="005D7209">
              <w:rPr>
                <w:rFonts w:ascii="Book Antiqua" w:eastAsia="Calibri" w:hAnsi="Book Antiqua"/>
                <w:b/>
                <w:bCs/>
                <w:sz w:val="22"/>
                <w:szCs w:val="22"/>
                <w:lang w:val="es-ES_tradnl" w:eastAsia="zh-CN"/>
              </w:rPr>
              <w:t>6</w:t>
            </w:r>
          </w:p>
        </w:tc>
        <w:tc>
          <w:tcPr>
            <w:tcW w:w="6026" w:type="dxa"/>
            <w:shd w:val="clear" w:color="auto" w:fill="auto"/>
          </w:tcPr>
          <w:p w14:paraId="6D2C96E7" w14:textId="77777777" w:rsidR="001E055C" w:rsidRPr="005D7209" w:rsidRDefault="001E055C" w:rsidP="00B41ABA">
            <w:pPr>
              <w:spacing w:line="360" w:lineRule="auto"/>
              <w:ind w:right="283"/>
              <w:jc w:val="both"/>
              <w:rPr>
                <w:rFonts w:ascii="Book Antiqua" w:hAnsi="Book Antiqua"/>
                <w:b/>
                <w:bCs/>
                <w:color w:val="000000"/>
                <w:sz w:val="20"/>
                <w:szCs w:val="20"/>
                <w:lang w:eastAsia="es-CR"/>
              </w:rPr>
            </w:pPr>
            <w:r w:rsidRPr="005D7209">
              <w:rPr>
                <w:rFonts w:ascii="Book Antiqua" w:hAnsi="Book Antiqua"/>
                <w:b/>
                <w:bCs/>
                <w:color w:val="000000"/>
                <w:sz w:val="20"/>
                <w:szCs w:val="20"/>
                <w:lang w:eastAsia="es-CR"/>
              </w:rPr>
              <w:t xml:space="preserve">Oficio 8451-2021 </w:t>
            </w:r>
            <w:r w:rsidRPr="005D7209">
              <w:rPr>
                <w:rFonts w:ascii="Book Antiqua" w:hAnsi="Book Antiqua"/>
                <w:color w:val="000000"/>
                <w:sz w:val="20"/>
                <w:szCs w:val="20"/>
                <w:lang w:eastAsia="es-CR"/>
              </w:rPr>
              <w:t>Secretaría General de la Corte, acuerdo del Consejo Superior en</w:t>
            </w:r>
            <w:r w:rsidRPr="005D7209">
              <w:rPr>
                <w:rFonts w:ascii="Book Antiqua" w:hAnsi="Book Antiqua"/>
                <w:b/>
                <w:bCs/>
                <w:color w:val="000000"/>
                <w:sz w:val="20"/>
                <w:szCs w:val="20"/>
                <w:lang w:eastAsia="es-CR"/>
              </w:rPr>
              <w:t xml:space="preserve"> sesión 82-2021, art. X.</w:t>
            </w:r>
          </w:p>
        </w:tc>
        <w:bookmarkStart w:id="79" w:name="_MON_1696411817"/>
        <w:bookmarkEnd w:id="79"/>
        <w:tc>
          <w:tcPr>
            <w:tcW w:w="2176" w:type="dxa"/>
            <w:shd w:val="clear" w:color="auto" w:fill="auto"/>
          </w:tcPr>
          <w:p w14:paraId="62A60D6F" w14:textId="77777777" w:rsidR="001E055C" w:rsidRPr="005D7209" w:rsidRDefault="001E055C" w:rsidP="00B41ABA">
            <w:pPr>
              <w:spacing w:line="360" w:lineRule="auto"/>
              <w:ind w:right="283"/>
              <w:jc w:val="center"/>
              <w:rPr>
                <w:rFonts w:ascii="Book Antiqua" w:hAnsi="Book Antiqua"/>
                <w:sz w:val="20"/>
                <w:szCs w:val="20"/>
                <w:lang w:eastAsia="zh-CN"/>
              </w:rPr>
            </w:pPr>
            <w:r w:rsidRPr="005D7209">
              <w:rPr>
                <w:rFonts w:ascii="Book Antiqua" w:hAnsi="Book Antiqua"/>
                <w:sz w:val="20"/>
                <w:szCs w:val="20"/>
                <w:lang w:eastAsia="zh-CN"/>
              </w:rPr>
              <w:object w:dxaOrig="1508" w:dyaOrig="983" w14:anchorId="2ACB17D1">
                <v:shape id="_x0000_i1037" type="#_x0000_t75" style="width:75.5pt;height:49.5pt" o:ole="">
                  <v:imagedata r:id="rId45" o:title=""/>
                </v:shape>
                <o:OLEObject Type="Embed" ProgID="Word.Document.12" ShapeID="_x0000_i1037" DrawAspect="Icon" ObjectID="_1712034053" r:id="rId46">
                  <o:FieldCodes>\s</o:FieldCodes>
                </o:OLEObject>
              </w:object>
            </w:r>
          </w:p>
        </w:tc>
      </w:tr>
      <w:tr w:rsidR="00813FEA" w:rsidRPr="005D7209" w14:paraId="42325F69" w14:textId="77777777" w:rsidTr="00D70E5A">
        <w:trPr>
          <w:jc w:val="center"/>
        </w:trPr>
        <w:tc>
          <w:tcPr>
            <w:tcW w:w="854" w:type="dxa"/>
          </w:tcPr>
          <w:p w14:paraId="153E5184" w14:textId="77777777" w:rsidR="00813FEA" w:rsidRPr="00E450F1" w:rsidRDefault="00813FEA" w:rsidP="00B41ABA">
            <w:pPr>
              <w:spacing w:line="360" w:lineRule="auto"/>
              <w:ind w:right="283"/>
              <w:jc w:val="center"/>
              <w:rPr>
                <w:rFonts w:ascii="Book Antiqua" w:eastAsia="Calibri" w:hAnsi="Book Antiqua"/>
                <w:b/>
                <w:bCs/>
                <w:sz w:val="22"/>
                <w:szCs w:val="22"/>
                <w:lang w:val="es-ES_tradnl" w:eastAsia="zh-CN"/>
              </w:rPr>
            </w:pPr>
            <w:r w:rsidRPr="00E450F1">
              <w:rPr>
                <w:rFonts w:ascii="Book Antiqua" w:eastAsia="Calibri" w:hAnsi="Book Antiqua"/>
                <w:b/>
                <w:bCs/>
                <w:sz w:val="22"/>
                <w:szCs w:val="22"/>
                <w:lang w:val="es-ES_tradnl" w:eastAsia="zh-CN"/>
              </w:rPr>
              <w:t>7</w:t>
            </w:r>
          </w:p>
        </w:tc>
        <w:tc>
          <w:tcPr>
            <w:tcW w:w="6026" w:type="dxa"/>
            <w:shd w:val="clear" w:color="auto" w:fill="auto"/>
          </w:tcPr>
          <w:p w14:paraId="12CA025B" w14:textId="77777777" w:rsidR="00813FEA" w:rsidRPr="00E450F1" w:rsidRDefault="00813FEA" w:rsidP="00B41ABA">
            <w:pPr>
              <w:spacing w:line="360" w:lineRule="auto"/>
              <w:ind w:right="283"/>
              <w:jc w:val="both"/>
              <w:rPr>
                <w:rFonts w:ascii="Book Antiqua" w:hAnsi="Book Antiqua"/>
                <w:b/>
                <w:bCs/>
                <w:color w:val="000000"/>
                <w:sz w:val="20"/>
                <w:szCs w:val="20"/>
                <w:lang w:eastAsia="es-CR"/>
              </w:rPr>
            </w:pPr>
            <w:r w:rsidRPr="00E450F1">
              <w:rPr>
                <w:rFonts w:ascii="Book Antiqua" w:hAnsi="Book Antiqua"/>
                <w:b/>
                <w:bCs/>
                <w:color w:val="000000"/>
                <w:sz w:val="20"/>
                <w:szCs w:val="20"/>
                <w:lang w:eastAsia="es-CR"/>
              </w:rPr>
              <w:t xml:space="preserve">Minuta. </w:t>
            </w:r>
            <w:r w:rsidRPr="00E450F1">
              <w:rPr>
                <w:rFonts w:ascii="Book Antiqua" w:hAnsi="Book Antiqua"/>
                <w:color w:val="000000"/>
                <w:sz w:val="20"/>
                <w:szCs w:val="20"/>
                <w:lang w:eastAsia="es-CR"/>
              </w:rPr>
              <w:t>Seguimiento general de las gestiones expropiatorias que ejecuta el MOPT para el desarrollo de obras de infraestructura</w:t>
            </w:r>
          </w:p>
        </w:tc>
        <w:bookmarkStart w:id="80" w:name="_MON_1708147613"/>
        <w:bookmarkEnd w:id="80"/>
        <w:tc>
          <w:tcPr>
            <w:tcW w:w="2176" w:type="dxa"/>
            <w:shd w:val="clear" w:color="auto" w:fill="auto"/>
          </w:tcPr>
          <w:p w14:paraId="6AC928E2" w14:textId="77777777" w:rsidR="00813FEA" w:rsidRPr="00E450F1" w:rsidRDefault="003C1A83" w:rsidP="00B41ABA">
            <w:pPr>
              <w:spacing w:line="360" w:lineRule="auto"/>
              <w:ind w:right="283"/>
              <w:jc w:val="center"/>
              <w:rPr>
                <w:rFonts w:ascii="Book Antiqua" w:hAnsi="Book Antiqua"/>
                <w:sz w:val="20"/>
                <w:szCs w:val="20"/>
                <w:lang w:eastAsia="zh-CN"/>
              </w:rPr>
            </w:pPr>
            <w:r w:rsidRPr="00E450F1">
              <w:rPr>
                <w:rFonts w:ascii="Book Antiqua" w:hAnsi="Book Antiqua"/>
                <w:sz w:val="20"/>
                <w:szCs w:val="20"/>
                <w:lang w:eastAsia="zh-CN"/>
              </w:rPr>
              <w:object w:dxaOrig="1508" w:dyaOrig="983" w14:anchorId="4C5D87F7">
                <v:shape id="_x0000_i1038" type="#_x0000_t75" style="width:75.5pt;height:49.5pt" o:ole="">
                  <v:imagedata r:id="rId47" o:title=""/>
                </v:shape>
                <o:OLEObject Type="Embed" ProgID="Word.Document.8" ShapeID="_x0000_i1038" DrawAspect="Icon" ObjectID="_1712034054" r:id="rId48">
                  <o:FieldCodes>\s</o:FieldCodes>
                </o:OLEObject>
              </w:object>
            </w:r>
          </w:p>
        </w:tc>
      </w:tr>
      <w:tr w:rsidR="008B3D7A" w:rsidRPr="005D7209" w14:paraId="54E220A2" w14:textId="77777777" w:rsidTr="00D70E5A">
        <w:trPr>
          <w:jc w:val="center"/>
        </w:trPr>
        <w:tc>
          <w:tcPr>
            <w:tcW w:w="854" w:type="dxa"/>
          </w:tcPr>
          <w:p w14:paraId="21831BFC" w14:textId="77777777" w:rsidR="008B3D7A" w:rsidRPr="00E450F1" w:rsidRDefault="008B3D7A" w:rsidP="00B41ABA">
            <w:pPr>
              <w:spacing w:line="360" w:lineRule="auto"/>
              <w:ind w:right="283"/>
              <w:jc w:val="center"/>
              <w:rPr>
                <w:rFonts w:ascii="Book Antiqua" w:eastAsia="Calibri" w:hAnsi="Book Antiqua"/>
                <w:b/>
                <w:bCs/>
                <w:sz w:val="22"/>
                <w:szCs w:val="22"/>
                <w:lang w:val="es-ES_tradnl" w:eastAsia="zh-CN"/>
              </w:rPr>
            </w:pPr>
            <w:r w:rsidRPr="00E450F1">
              <w:rPr>
                <w:rFonts w:ascii="Book Antiqua" w:eastAsia="Calibri" w:hAnsi="Book Antiqua"/>
                <w:b/>
                <w:bCs/>
                <w:sz w:val="22"/>
                <w:szCs w:val="22"/>
                <w:lang w:val="es-ES_tradnl" w:eastAsia="zh-CN"/>
              </w:rPr>
              <w:t>8</w:t>
            </w:r>
          </w:p>
        </w:tc>
        <w:tc>
          <w:tcPr>
            <w:tcW w:w="6026" w:type="dxa"/>
            <w:shd w:val="clear" w:color="auto" w:fill="auto"/>
          </w:tcPr>
          <w:p w14:paraId="3DD5480C" w14:textId="77777777" w:rsidR="008B3D7A" w:rsidRPr="00E450F1" w:rsidRDefault="008B3D7A" w:rsidP="00B41ABA">
            <w:pPr>
              <w:spacing w:line="360" w:lineRule="auto"/>
              <w:ind w:right="283"/>
              <w:jc w:val="both"/>
              <w:rPr>
                <w:rFonts w:ascii="Book Antiqua" w:hAnsi="Book Antiqua"/>
                <w:b/>
                <w:bCs/>
                <w:color w:val="000000"/>
                <w:sz w:val="20"/>
                <w:szCs w:val="20"/>
                <w:lang w:eastAsia="es-CR"/>
              </w:rPr>
            </w:pPr>
            <w:r w:rsidRPr="00E450F1">
              <w:rPr>
                <w:rFonts w:ascii="Book Antiqua" w:hAnsi="Book Antiqua"/>
                <w:b/>
                <w:bCs/>
                <w:color w:val="000000"/>
                <w:sz w:val="20"/>
                <w:szCs w:val="20"/>
                <w:lang w:eastAsia="es-CR"/>
              </w:rPr>
              <w:t xml:space="preserve">Oficio 261-2022 </w:t>
            </w:r>
            <w:r w:rsidRPr="00E450F1">
              <w:rPr>
                <w:rFonts w:ascii="Book Antiqua" w:hAnsi="Book Antiqua"/>
                <w:color w:val="000000"/>
                <w:sz w:val="20"/>
                <w:szCs w:val="20"/>
                <w:lang w:eastAsia="es-CR"/>
              </w:rPr>
              <w:t>Secretaría General de la Corte, acuerdo del Consejo Superior en sesión 01-2022, art. VIII.</w:t>
            </w:r>
          </w:p>
        </w:tc>
        <w:bookmarkStart w:id="81" w:name="_MON_1708150357"/>
        <w:bookmarkEnd w:id="81"/>
        <w:tc>
          <w:tcPr>
            <w:tcW w:w="2176" w:type="dxa"/>
            <w:shd w:val="clear" w:color="auto" w:fill="auto"/>
          </w:tcPr>
          <w:p w14:paraId="3A39C25C" w14:textId="77777777" w:rsidR="008B3D7A" w:rsidRPr="00E450F1" w:rsidRDefault="008B747B" w:rsidP="00B41ABA">
            <w:pPr>
              <w:spacing w:line="360" w:lineRule="auto"/>
              <w:ind w:right="283"/>
              <w:jc w:val="center"/>
              <w:rPr>
                <w:rFonts w:ascii="Book Antiqua" w:hAnsi="Book Antiqua"/>
                <w:sz w:val="20"/>
                <w:szCs w:val="20"/>
                <w:lang w:eastAsia="zh-CN"/>
              </w:rPr>
            </w:pPr>
            <w:r w:rsidRPr="00E450F1">
              <w:rPr>
                <w:rFonts w:ascii="Book Antiqua" w:hAnsi="Book Antiqua"/>
                <w:sz w:val="20"/>
                <w:szCs w:val="20"/>
                <w:lang w:eastAsia="zh-CN"/>
              </w:rPr>
              <w:object w:dxaOrig="1508" w:dyaOrig="983" w14:anchorId="0489E41A">
                <v:shape id="_x0000_i1039" type="#_x0000_t75" style="width:75.5pt;height:49.5pt" o:ole="">
                  <v:imagedata r:id="rId49" o:title=""/>
                </v:shape>
                <o:OLEObject Type="Embed" ProgID="Word.Document.12" ShapeID="_x0000_i1039" DrawAspect="Icon" ObjectID="_1712034055" r:id="rId50">
                  <o:FieldCodes>\s</o:FieldCodes>
                </o:OLEObject>
              </w:object>
            </w:r>
          </w:p>
        </w:tc>
      </w:tr>
      <w:tr w:rsidR="008B3D7A" w:rsidRPr="005D7209" w14:paraId="22DA1A02" w14:textId="77777777" w:rsidTr="00D70E5A">
        <w:trPr>
          <w:jc w:val="center"/>
        </w:trPr>
        <w:tc>
          <w:tcPr>
            <w:tcW w:w="854" w:type="dxa"/>
          </w:tcPr>
          <w:p w14:paraId="020ABF32" w14:textId="77777777" w:rsidR="008B3D7A" w:rsidRPr="00E450F1" w:rsidRDefault="008B3D7A" w:rsidP="00B41ABA">
            <w:pPr>
              <w:spacing w:line="360" w:lineRule="auto"/>
              <w:ind w:right="283"/>
              <w:jc w:val="center"/>
              <w:rPr>
                <w:rFonts w:ascii="Book Antiqua" w:eastAsia="Calibri" w:hAnsi="Book Antiqua"/>
                <w:b/>
                <w:bCs/>
                <w:sz w:val="22"/>
                <w:szCs w:val="22"/>
                <w:lang w:val="es-ES_tradnl" w:eastAsia="zh-CN"/>
              </w:rPr>
            </w:pPr>
            <w:r w:rsidRPr="00E450F1">
              <w:rPr>
                <w:rFonts w:ascii="Book Antiqua" w:eastAsia="Calibri" w:hAnsi="Book Antiqua"/>
                <w:b/>
                <w:bCs/>
                <w:sz w:val="22"/>
                <w:szCs w:val="22"/>
                <w:lang w:val="es-ES_tradnl" w:eastAsia="zh-CN"/>
              </w:rPr>
              <w:t>9</w:t>
            </w:r>
          </w:p>
        </w:tc>
        <w:tc>
          <w:tcPr>
            <w:tcW w:w="6026" w:type="dxa"/>
            <w:shd w:val="clear" w:color="auto" w:fill="auto"/>
          </w:tcPr>
          <w:p w14:paraId="71559A8E" w14:textId="77777777" w:rsidR="008B3D7A" w:rsidRPr="00E450F1" w:rsidRDefault="00E3664E" w:rsidP="00B41ABA">
            <w:pPr>
              <w:spacing w:line="360" w:lineRule="auto"/>
              <w:ind w:right="283"/>
              <w:jc w:val="both"/>
              <w:rPr>
                <w:rFonts w:ascii="Book Antiqua" w:hAnsi="Book Antiqua"/>
                <w:b/>
                <w:bCs/>
                <w:color w:val="000000"/>
                <w:sz w:val="20"/>
                <w:szCs w:val="20"/>
                <w:lang w:eastAsia="es-CR"/>
              </w:rPr>
            </w:pPr>
            <w:r w:rsidRPr="00E450F1">
              <w:rPr>
                <w:rFonts w:ascii="Book Antiqua" w:hAnsi="Book Antiqua"/>
                <w:b/>
                <w:bCs/>
                <w:color w:val="000000"/>
                <w:sz w:val="20"/>
                <w:szCs w:val="20"/>
                <w:lang w:eastAsia="es-CR"/>
              </w:rPr>
              <w:t xml:space="preserve">Oficio 1217-2022 </w:t>
            </w:r>
            <w:r w:rsidRPr="00E450F1">
              <w:rPr>
                <w:rFonts w:ascii="Book Antiqua" w:hAnsi="Book Antiqua"/>
                <w:color w:val="000000"/>
                <w:sz w:val="20"/>
                <w:szCs w:val="20"/>
                <w:lang w:eastAsia="es-CR"/>
              </w:rPr>
              <w:t>Secretaría General de la Corte, acuerdo del Consejo Superior en sesión 05-2022, art. XI.</w:t>
            </w:r>
          </w:p>
        </w:tc>
        <w:bookmarkStart w:id="82" w:name="_MON_1708153529"/>
        <w:bookmarkEnd w:id="82"/>
        <w:tc>
          <w:tcPr>
            <w:tcW w:w="2176" w:type="dxa"/>
            <w:shd w:val="clear" w:color="auto" w:fill="auto"/>
          </w:tcPr>
          <w:p w14:paraId="7C173F08" w14:textId="77777777" w:rsidR="008B3D7A" w:rsidRPr="00E450F1" w:rsidRDefault="00E3664E" w:rsidP="00B41ABA">
            <w:pPr>
              <w:spacing w:line="360" w:lineRule="auto"/>
              <w:ind w:right="283"/>
              <w:jc w:val="center"/>
              <w:rPr>
                <w:rFonts w:ascii="Book Antiqua" w:hAnsi="Book Antiqua"/>
                <w:sz w:val="20"/>
                <w:szCs w:val="20"/>
                <w:lang w:eastAsia="zh-CN"/>
              </w:rPr>
            </w:pPr>
            <w:r w:rsidRPr="00E450F1">
              <w:rPr>
                <w:rFonts w:ascii="Book Antiqua" w:hAnsi="Book Antiqua"/>
                <w:sz w:val="20"/>
                <w:szCs w:val="20"/>
                <w:lang w:eastAsia="zh-CN"/>
              </w:rPr>
              <w:object w:dxaOrig="1508" w:dyaOrig="983" w14:anchorId="3B35DCCE">
                <v:shape id="_x0000_i1040" type="#_x0000_t75" style="width:75.5pt;height:49.5pt" o:ole="">
                  <v:imagedata r:id="rId51" o:title=""/>
                </v:shape>
                <o:OLEObject Type="Embed" ProgID="Word.Document.12" ShapeID="_x0000_i1040" DrawAspect="Icon" ObjectID="_1712034056" r:id="rId52">
                  <o:FieldCodes>\s</o:FieldCodes>
                </o:OLEObject>
              </w:object>
            </w:r>
          </w:p>
        </w:tc>
      </w:tr>
      <w:tr w:rsidR="002F380E" w:rsidRPr="009C4F7C" w14:paraId="20BDAEF3" w14:textId="77777777" w:rsidTr="00D70E5A">
        <w:trPr>
          <w:jc w:val="center"/>
        </w:trPr>
        <w:tc>
          <w:tcPr>
            <w:tcW w:w="854" w:type="dxa"/>
          </w:tcPr>
          <w:p w14:paraId="24247B32" w14:textId="77777777" w:rsidR="002F380E" w:rsidRPr="00E450F1" w:rsidRDefault="002F380E" w:rsidP="00B41ABA">
            <w:pPr>
              <w:spacing w:line="360" w:lineRule="auto"/>
              <w:ind w:right="283"/>
              <w:jc w:val="center"/>
              <w:rPr>
                <w:rFonts w:ascii="Book Antiqua" w:eastAsia="Calibri" w:hAnsi="Book Antiqua"/>
                <w:b/>
                <w:bCs/>
                <w:sz w:val="22"/>
                <w:szCs w:val="22"/>
                <w:lang w:val="es-ES_tradnl" w:eastAsia="zh-CN"/>
              </w:rPr>
            </w:pPr>
            <w:r w:rsidRPr="00E450F1">
              <w:rPr>
                <w:rFonts w:ascii="Book Antiqua" w:eastAsia="Calibri" w:hAnsi="Book Antiqua"/>
                <w:b/>
                <w:bCs/>
                <w:sz w:val="22"/>
                <w:szCs w:val="22"/>
                <w:lang w:val="es-ES_tradnl" w:eastAsia="zh-CN"/>
              </w:rPr>
              <w:lastRenderedPageBreak/>
              <w:t>10.</w:t>
            </w:r>
          </w:p>
        </w:tc>
        <w:tc>
          <w:tcPr>
            <w:tcW w:w="6026" w:type="dxa"/>
            <w:shd w:val="clear" w:color="auto" w:fill="auto"/>
          </w:tcPr>
          <w:p w14:paraId="2696F70C" w14:textId="77777777" w:rsidR="002F380E" w:rsidRPr="00E450F1" w:rsidRDefault="007A0512" w:rsidP="00B41ABA">
            <w:pPr>
              <w:spacing w:line="360" w:lineRule="auto"/>
              <w:ind w:right="283"/>
              <w:jc w:val="both"/>
              <w:rPr>
                <w:rFonts w:ascii="Book Antiqua" w:hAnsi="Book Antiqua"/>
                <w:b/>
                <w:bCs/>
                <w:color w:val="000000"/>
                <w:sz w:val="20"/>
                <w:szCs w:val="20"/>
                <w:lang w:eastAsia="es-CR"/>
              </w:rPr>
            </w:pPr>
            <w:r w:rsidRPr="00E450F1">
              <w:rPr>
                <w:rFonts w:ascii="Book Antiqua" w:hAnsi="Book Antiqua"/>
                <w:b/>
                <w:bCs/>
                <w:color w:val="000000"/>
                <w:sz w:val="20"/>
                <w:szCs w:val="20"/>
                <w:lang w:eastAsia="es-CR"/>
              </w:rPr>
              <w:t xml:space="preserve">Oficio 60-IJ-2022 </w:t>
            </w:r>
            <w:r w:rsidRPr="00E450F1">
              <w:rPr>
                <w:rFonts w:ascii="Book Antiqua" w:hAnsi="Book Antiqua"/>
                <w:color w:val="000000"/>
                <w:sz w:val="20"/>
                <w:szCs w:val="20"/>
                <w:lang w:eastAsia="es-CR"/>
              </w:rPr>
              <w:t>del Tribunal de la Inspección Judicial</w:t>
            </w:r>
          </w:p>
        </w:tc>
        <w:bookmarkStart w:id="83" w:name="_MON_1708154023"/>
        <w:bookmarkEnd w:id="83"/>
        <w:tc>
          <w:tcPr>
            <w:tcW w:w="2176" w:type="dxa"/>
            <w:shd w:val="clear" w:color="auto" w:fill="auto"/>
          </w:tcPr>
          <w:p w14:paraId="08903E96" w14:textId="77777777" w:rsidR="002F380E" w:rsidRPr="00E450F1" w:rsidRDefault="00FC625F" w:rsidP="00B41ABA">
            <w:pPr>
              <w:spacing w:line="360" w:lineRule="auto"/>
              <w:ind w:right="283"/>
              <w:jc w:val="center"/>
              <w:rPr>
                <w:rFonts w:ascii="Book Antiqua" w:hAnsi="Book Antiqua"/>
                <w:sz w:val="20"/>
                <w:szCs w:val="20"/>
                <w:lang w:eastAsia="zh-CN"/>
              </w:rPr>
            </w:pPr>
            <w:r w:rsidRPr="00E450F1">
              <w:rPr>
                <w:rFonts w:ascii="Book Antiqua" w:hAnsi="Book Antiqua"/>
                <w:sz w:val="20"/>
                <w:szCs w:val="20"/>
                <w:lang w:eastAsia="zh-CN"/>
              </w:rPr>
              <w:object w:dxaOrig="1508" w:dyaOrig="983" w14:anchorId="39007012">
                <v:shape id="_x0000_i1041" type="#_x0000_t75" style="width:75.5pt;height:49.5pt" o:ole="">
                  <v:imagedata r:id="rId53" o:title=""/>
                </v:shape>
                <o:OLEObject Type="Embed" ProgID="Word.Document.12" ShapeID="_x0000_i1041" DrawAspect="Icon" ObjectID="_1712034057" r:id="rId54">
                  <o:FieldCodes>\s</o:FieldCodes>
                </o:OLEObject>
              </w:object>
            </w:r>
          </w:p>
        </w:tc>
      </w:tr>
      <w:tr w:rsidR="0098292D" w:rsidRPr="009C4F7C" w14:paraId="3FEE0E5C" w14:textId="77777777" w:rsidTr="00D70E5A">
        <w:trPr>
          <w:jc w:val="center"/>
        </w:trPr>
        <w:tc>
          <w:tcPr>
            <w:tcW w:w="854" w:type="dxa"/>
          </w:tcPr>
          <w:p w14:paraId="5D145407" w14:textId="7B84640F" w:rsidR="0098292D" w:rsidRPr="00E450F1" w:rsidRDefault="0098292D"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11</w:t>
            </w:r>
          </w:p>
        </w:tc>
        <w:tc>
          <w:tcPr>
            <w:tcW w:w="6026" w:type="dxa"/>
            <w:shd w:val="clear" w:color="auto" w:fill="auto"/>
          </w:tcPr>
          <w:p w14:paraId="6FE877B7" w14:textId="59178D73" w:rsidR="0098292D" w:rsidRPr="00E450F1" w:rsidRDefault="00A4334B" w:rsidP="00B41ABA">
            <w:pPr>
              <w:spacing w:line="360" w:lineRule="auto"/>
              <w:ind w:right="283"/>
              <w:jc w:val="both"/>
              <w:rPr>
                <w:rFonts w:ascii="Book Antiqua" w:hAnsi="Book Antiqua"/>
                <w:b/>
                <w:bCs/>
                <w:color w:val="000000"/>
                <w:sz w:val="20"/>
                <w:szCs w:val="20"/>
                <w:lang w:eastAsia="es-CR"/>
              </w:rPr>
            </w:pPr>
            <w:r>
              <w:rPr>
                <w:rFonts w:ascii="Book Antiqua" w:hAnsi="Book Antiqua"/>
                <w:b/>
                <w:bCs/>
                <w:color w:val="000000"/>
                <w:sz w:val="20"/>
                <w:szCs w:val="20"/>
                <w:lang w:eastAsia="es-CR"/>
              </w:rPr>
              <w:t>Correo</w:t>
            </w:r>
            <w:r w:rsidR="00A46E3D">
              <w:rPr>
                <w:rFonts w:ascii="Book Antiqua" w:hAnsi="Book Antiqua"/>
                <w:b/>
                <w:bCs/>
                <w:color w:val="000000"/>
                <w:sz w:val="20"/>
                <w:szCs w:val="20"/>
                <w:lang w:eastAsia="es-CR"/>
              </w:rPr>
              <w:t xml:space="preserve"> electrónico </w:t>
            </w:r>
            <w:r w:rsidR="00A46E3D" w:rsidRPr="00282DA8">
              <w:rPr>
                <w:rFonts w:ascii="Book Antiqua" w:hAnsi="Book Antiqua"/>
                <w:color w:val="000000"/>
                <w:sz w:val="20"/>
                <w:szCs w:val="20"/>
                <w:lang w:eastAsia="es-CR"/>
              </w:rPr>
              <w:t>del</w:t>
            </w:r>
            <w:r w:rsidRPr="00282DA8">
              <w:rPr>
                <w:rFonts w:ascii="Book Antiqua" w:hAnsi="Book Antiqua"/>
                <w:color w:val="000000"/>
                <w:sz w:val="20"/>
                <w:szCs w:val="20"/>
                <w:lang w:eastAsia="es-CR"/>
              </w:rPr>
              <w:t xml:space="preserve"> </w:t>
            </w:r>
            <w:r w:rsidR="00A46E3D" w:rsidRPr="00282DA8">
              <w:rPr>
                <w:rFonts w:ascii="Book Antiqua" w:hAnsi="Book Antiqua"/>
                <w:color w:val="000000"/>
                <w:sz w:val="20"/>
                <w:szCs w:val="20"/>
                <w:lang w:eastAsia="es-CR"/>
              </w:rPr>
              <w:t>Juzgado Contencioso Administrativo y Civil de Hacienda</w:t>
            </w:r>
          </w:p>
        </w:tc>
        <w:tc>
          <w:tcPr>
            <w:tcW w:w="2176" w:type="dxa"/>
            <w:shd w:val="clear" w:color="auto" w:fill="auto"/>
          </w:tcPr>
          <w:p w14:paraId="4445AC41" w14:textId="1586FD49" w:rsidR="0098292D" w:rsidRPr="00E450F1" w:rsidRDefault="00FF4266"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76AF94C9">
                <v:shape id="_x0000_i1042" type="#_x0000_t75" style="width:75.5pt;height:48.5pt" o:ole="">
                  <v:imagedata r:id="rId55" o:title=""/>
                </v:shape>
                <o:OLEObject Type="Embed" ProgID="Package" ShapeID="_x0000_i1042" DrawAspect="Icon" ObjectID="_1712034058" r:id="rId56"/>
              </w:object>
            </w:r>
          </w:p>
        </w:tc>
      </w:tr>
      <w:tr w:rsidR="0098292D" w:rsidRPr="009C4F7C" w14:paraId="6E4EA326" w14:textId="77777777" w:rsidTr="00D70E5A">
        <w:trPr>
          <w:jc w:val="center"/>
        </w:trPr>
        <w:tc>
          <w:tcPr>
            <w:tcW w:w="854" w:type="dxa"/>
          </w:tcPr>
          <w:p w14:paraId="614CA74F" w14:textId="0931CF96" w:rsidR="0098292D" w:rsidRPr="00E450F1" w:rsidRDefault="0098292D"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12</w:t>
            </w:r>
          </w:p>
        </w:tc>
        <w:tc>
          <w:tcPr>
            <w:tcW w:w="6026" w:type="dxa"/>
            <w:shd w:val="clear" w:color="auto" w:fill="auto"/>
          </w:tcPr>
          <w:p w14:paraId="54BB61C2" w14:textId="2F5EE0D4" w:rsidR="0098292D" w:rsidRPr="00E450F1" w:rsidRDefault="00A46E3D" w:rsidP="00B41ABA">
            <w:pPr>
              <w:spacing w:line="360" w:lineRule="auto"/>
              <w:ind w:right="283"/>
              <w:jc w:val="both"/>
              <w:rPr>
                <w:rFonts w:ascii="Book Antiqua" w:hAnsi="Book Antiqua"/>
                <w:b/>
                <w:bCs/>
                <w:color w:val="000000"/>
                <w:sz w:val="20"/>
                <w:szCs w:val="20"/>
                <w:lang w:eastAsia="es-CR"/>
              </w:rPr>
            </w:pPr>
            <w:r>
              <w:rPr>
                <w:rFonts w:ascii="Book Antiqua" w:hAnsi="Book Antiqua"/>
                <w:b/>
                <w:bCs/>
                <w:color w:val="000000"/>
                <w:sz w:val="20"/>
                <w:szCs w:val="20"/>
                <w:lang w:eastAsia="es-CR"/>
              </w:rPr>
              <w:t>O</w:t>
            </w:r>
            <w:r w:rsidRPr="00282DA8">
              <w:rPr>
                <w:rFonts w:ascii="Book Antiqua" w:hAnsi="Book Antiqua"/>
                <w:b/>
                <w:bCs/>
                <w:color w:val="000000"/>
                <w:sz w:val="20"/>
                <w:szCs w:val="20"/>
                <w:lang w:eastAsia="es-CR"/>
              </w:rPr>
              <w:t>ficio 123-CACMFJ-</w:t>
            </w:r>
            <w:r w:rsidR="003D7206">
              <w:rPr>
                <w:rFonts w:ascii="Book Antiqua" w:hAnsi="Book Antiqua"/>
                <w:b/>
                <w:bCs/>
                <w:color w:val="000000"/>
                <w:sz w:val="20"/>
                <w:szCs w:val="20"/>
                <w:lang w:eastAsia="es-CR"/>
              </w:rPr>
              <w:t>JEF-</w:t>
            </w:r>
            <w:r w:rsidRPr="00282DA8">
              <w:rPr>
                <w:rFonts w:ascii="Book Antiqua" w:hAnsi="Book Antiqua"/>
                <w:b/>
                <w:bCs/>
                <w:color w:val="000000"/>
                <w:sz w:val="20"/>
                <w:szCs w:val="20"/>
                <w:lang w:eastAsia="es-CR"/>
              </w:rPr>
              <w:t xml:space="preserve">2022 </w:t>
            </w:r>
            <w:r w:rsidRPr="00282DA8">
              <w:rPr>
                <w:rFonts w:ascii="Book Antiqua" w:hAnsi="Book Antiqua"/>
                <w:color w:val="000000"/>
                <w:sz w:val="20"/>
                <w:szCs w:val="20"/>
                <w:lang w:eastAsia="es-CR"/>
              </w:rPr>
              <w:t>del Centro de Apoyo, Coordinación y Mejoramiento de la Función Jurisdiccional</w:t>
            </w:r>
          </w:p>
        </w:tc>
        <w:bookmarkStart w:id="84" w:name="_MON_1710076129"/>
        <w:bookmarkEnd w:id="84"/>
        <w:tc>
          <w:tcPr>
            <w:tcW w:w="2176" w:type="dxa"/>
            <w:shd w:val="clear" w:color="auto" w:fill="auto"/>
          </w:tcPr>
          <w:p w14:paraId="33A22412" w14:textId="3EDF5113" w:rsidR="0098292D" w:rsidRPr="00E450F1" w:rsidRDefault="00477A69"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18362D75">
                <v:shape id="_x0000_i1043" type="#_x0000_t75" style="width:75.5pt;height:49.5pt" o:ole="">
                  <v:imagedata r:id="rId57" o:title=""/>
                </v:shape>
                <o:OLEObject Type="Embed" ProgID="Word.Document.12" ShapeID="_x0000_i1043" DrawAspect="Icon" ObjectID="_1712034059" r:id="rId58">
                  <o:FieldCodes>\s</o:FieldCodes>
                </o:OLEObject>
              </w:object>
            </w:r>
          </w:p>
        </w:tc>
      </w:tr>
      <w:tr w:rsidR="00A4334B" w:rsidRPr="009C4F7C" w14:paraId="6EF80CB8" w14:textId="77777777" w:rsidTr="00D70E5A">
        <w:trPr>
          <w:jc w:val="center"/>
        </w:trPr>
        <w:tc>
          <w:tcPr>
            <w:tcW w:w="854" w:type="dxa"/>
          </w:tcPr>
          <w:p w14:paraId="2829BC0A" w14:textId="3108360A" w:rsidR="00A4334B" w:rsidRDefault="00A4334B"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13</w:t>
            </w:r>
          </w:p>
        </w:tc>
        <w:tc>
          <w:tcPr>
            <w:tcW w:w="6026" w:type="dxa"/>
            <w:shd w:val="clear" w:color="auto" w:fill="auto"/>
          </w:tcPr>
          <w:p w14:paraId="641FA386" w14:textId="4EECE03F" w:rsidR="00A4334B" w:rsidRPr="00E450F1" w:rsidRDefault="00A46E3D" w:rsidP="00B41ABA">
            <w:pPr>
              <w:spacing w:line="360" w:lineRule="auto"/>
              <w:ind w:right="283"/>
              <w:jc w:val="both"/>
              <w:rPr>
                <w:rFonts w:ascii="Book Antiqua" w:hAnsi="Book Antiqua"/>
                <w:b/>
                <w:bCs/>
                <w:color w:val="000000"/>
                <w:sz w:val="20"/>
                <w:szCs w:val="20"/>
                <w:lang w:eastAsia="es-CR"/>
              </w:rPr>
            </w:pPr>
            <w:r>
              <w:rPr>
                <w:rFonts w:ascii="Book Antiqua" w:hAnsi="Book Antiqua"/>
                <w:b/>
                <w:bCs/>
                <w:color w:val="000000"/>
                <w:sz w:val="20"/>
                <w:szCs w:val="20"/>
                <w:lang w:eastAsia="es-CR"/>
              </w:rPr>
              <w:t>O</w:t>
            </w:r>
            <w:r w:rsidRPr="00A46E3D">
              <w:rPr>
                <w:rFonts w:ascii="Book Antiqua" w:hAnsi="Book Antiqua"/>
                <w:b/>
                <w:bCs/>
                <w:color w:val="000000"/>
                <w:sz w:val="20"/>
                <w:szCs w:val="20"/>
                <w:lang w:eastAsia="es-CR"/>
              </w:rPr>
              <w:t>ficio 293-IJ-2020</w:t>
            </w:r>
            <w:r>
              <w:rPr>
                <w:rFonts w:ascii="Book Antiqua" w:hAnsi="Book Antiqua"/>
                <w:b/>
                <w:bCs/>
                <w:color w:val="000000"/>
                <w:sz w:val="20"/>
                <w:szCs w:val="20"/>
                <w:lang w:eastAsia="es-CR"/>
              </w:rPr>
              <w:t xml:space="preserve"> </w:t>
            </w:r>
            <w:r w:rsidRPr="00282DA8">
              <w:rPr>
                <w:rFonts w:ascii="Book Antiqua" w:hAnsi="Book Antiqua"/>
                <w:color w:val="000000"/>
                <w:sz w:val="20"/>
                <w:szCs w:val="20"/>
                <w:lang w:eastAsia="es-CR"/>
              </w:rPr>
              <w:t>del Tribunal de la Inspección Judicial</w:t>
            </w:r>
          </w:p>
        </w:tc>
        <w:bookmarkStart w:id="85" w:name="_MON_1710076146"/>
        <w:bookmarkEnd w:id="85"/>
        <w:tc>
          <w:tcPr>
            <w:tcW w:w="2176" w:type="dxa"/>
            <w:shd w:val="clear" w:color="auto" w:fill="auto"/>
          </w:tcPr>
          <w:p w14:paraId="2CD127FE" w14:textId="6E616469" w:rsidR="00A4334B" w:rsidRPr="00E450F1" w:rsidRDefault="00477A69"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2955F753">
                <v:shape id="_x0000_i1044" type="#_x0000_t75" style="width:75.5pt;height:49.5pt" o:ole="">
                  <v:imagedata r:id="rId59" o:title=""/>
                </v:shape>
                <o:OLEObject Type="Embed" ProgID="Word.Document.8" ShapeID="_x0000_i1044" DrawAspect="Icon" ObjectID="_1712034060" r:id="rId60">
                  <o:FieldCodes>\s</o:FieldCodes>
                </o:OLEObject>
              </w:object>
            </w:r>
          </w:p>
        </w:tc>
      </w:tr>
      <w:tr w:rsidR="00BD4013" w:rsidRPr="009C4F7C" w14:paraId="1EF58EC1" w14:textId="77777777" w:rsidTr="00D70E5A">
        <w:trPr>
          <w:jc w:val="center"/>
        </w:trPr>
        <w:tc>
          <w:tcPr>
            <w:tcW w:w="854" w:type="dxa"/>
          </w:tcPr>
          <w:p w14:paraId="300B54BD" w14:textId="311A180E" w:rsidR="00BD4013" w:rsidRDefault="00BD4013"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14</w:t>
            </w:r>
          </w:p>
        </w:tc>
        <w:tc>
          <w:tcPr>
            <w:tcW w:w="6026" w:type="dxa"/>
            <w:shd w:val="clear" w:color="auto" w:fill="auto"/>
          </w:tcPr>
          <w:p w14:paraId="3DBEB24C" w14:textId="61FA0F5C" w:rsidR="00BD4013" w:rsidRDefault="00BD4013" w:rsidP="00B41ABA">
            <w:pPr>
              <w:spacing w:line="360" w:lineRule="auto"/>
              <w:ind w:right="283"/>
              <w:jc w:val="both"/>
              <w:rPr>
                <w:rFonts w:ascii="Book Antiqua" w:hAnsi="Book Antiqua"/>
                <w:b/>
                <w:bCs/>
                <w:color w:val="000000"/>
                <w:sz w:val="20"/>
                <w:szCs w:val="20"/>
                <w:lang w:eastAsia="es-CR"/>
              </w:rPr>
            </w:pPr>
            <w:r>
              <w:rPr>
                <w:rFonts w:ascii="Book Antiqua" w:hAnsi="Book Antiqua"/>
                <w:b/>
                <w:bCs/>
                <w:color w:val="000000"/>
                <w:sz w:val="20"/>
                <w:szCs w:val="20"/>
                <w:lang w:eastAsia="es-CR"/>
              </w:rPr>
              <w:t>Oficio 047</w:t>
            </w:r>
            <w:r w:rsidRPr="007453D9">
              <w:rPr>
                <w:rFonts w:ascii="Book Antiqua" w:hAnsi="Book Antiqua"/>
                <w:b/>
                <w:bCs/>
                <w:color w:val="000000"/>
                <w:sz w:val="20"/>
                <w:szCs w:val="20"/>
                <w:lang w:eastAsia="es-CR"/>
              </w:rPr>
              <w:t>-CACMFJ-</w:t>
            </w:r>
            <w:r w:rsidR="00FA4863">
              <w:rPr>
                <w:rFonts w:ascii="Book Antiqua" w:hAnsi="Book Antiqua"/>
                <w:b/>
                <w:bCs/>
                <w:color w:val="000000"/>
                <w:sz w:val="20"/>
                <w:szCs w:val="20"/>
                <w:lang w:eastAsia="es-CR"/>
              </w:rPr>
              <w:t>ACM-</w:t>
            </w:r>
            <w:r w:rsidRPr="007453D9">
              <w:rPr>
                <w:rFonts w:ascii="Book Antiqua" w:hAnsi="Book Antiqua"/>
                <w:b/>
                <w:bCs/>
                <w:color w:val="000000"/>
                <w:sz w:val="20"/>
                <w:szCs w:val="20"/>
                <w:lang w:eastAsia="es-CR"/>
              </w:rPr>
              <w:t xml:space="preserve">2022 </w:t>
            </w:r>
            <w:r w:rsidRPr="007453D9">
              <w:rPr>
                <w:rFonts w:ascii="Book Antiqua" w:hAnsi="Book Antiqua"/>
                <w:color w:val="000000"/>
                <w:sz w:val="20"/>
                <w:szCs w:val="20"/>
                <w:lang w:eastAsia="es-CR"/>
              </w:rPr>
              <w:t>del Centro de Apoyo, Coordinación y Mejoramiento de la Función Jurisdiccional</w:t>
            </w:r>
          </w:p>
        </w:tc>
        <w:tc>
          <w:tcPr>
            <w:tcW w:w="2176" w:type="dxa"/>
            <w:shd w:val="clear" w:color="auto" w:fill="auto"/>
          </w:tcPr>
          <w:p w14:paraId="57CAED11" w14:textId="746515F5" w:rsidR="00BD4013" w:rsidRDefault="00BD4013"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65083D61">
                <v:shape id="_x0000_i1045" type="#_x0000_t75" style="width:75.5pt;height:49.5pt" o:ole="">
                  <v:imagedata r:id="rId61" o:title=""/>
                </v:shape>
                <o:OLEObject Type="Embed" ProgID="Package" ShapeID="_x0000_i1045" DrawAspect="Icon" ObjectID="_1712034061" r:id="rId62"/>
              </w:object>
            </w:r>
          </w:p>
        </w:tc>
      </w:tr>
      <w:tr w:rsidR="00B7168E" w:rsidRPr="009C4F7C" w14:paraId="460FF968" w14:textId="77777777" w:rsidTr="00D70E5A">
        <w:trPr>
          <w:jc w:val="center"/>
        </w:trPr>
        <w:tc>
          <w:tcPr>
            <w:tcW w:w="854" w:type="dxa"/>
          </w:tcPr>
          <w:p w14:paraId="357AB50F" w14:textId="0F3F6087" w:rsidR="00B7168E" w:rsidRDefault="00B7168E"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15</w:t>
            </w:r>
          </w:p>
        </w:tc>
        <w:tc>
          <w:tcPr>
            <w:tcW w:w="6026" w:type="dxa"/>
            <w:shd w:val="clear" w:color="auto" w:fill="auto"/>
          </w:tcPr>
          <w:p w14:paraId="3F80D066" w14:textId="5F4F6871" w:rsidR="00B7168E" w:rsidRDefault="00EF75A0" w:rsidP="00B41ABA">
            <w:pPr>
              <w:spacing w:line="360" w:lineRule="auto"/>
              <w:ind w:right="283"/>
              <w:jc w:val="both"/>
              <w:rPr>
                <w:rFonts w:ascii="Book Antiqua" w:hAnsi="Book Antiqua"/>
                <w:b/>
                <w:bCs/>
                <w:color w:val="000000"/>
                <w:sz w:val="20"/>
                <w:szCs w:val="20"/>
                <w:lang w:eastAsia="es-CR"/>
              </w:rPr>
            </w:pPr>
            <w:r>
              <w:rPr>
                <w:rFonts w:ascii="Book Antiqua" w:hAnsi="Book Antiqua"/>
                <w:b/>
                <w:bCs/>
                <w:color w:val="000000"/>
                <w:sz w:val="20"/>
                <w:szCs w:val="20"/>
                <w:lang w:eastAsia="es-CR"/>
              </w:rPr>
              <w:t xml:space="preserve">Oficio 2484-2022 </w:t>
            </w:r>
            <w:r w:rsidRPr="00E450F1">
              <w:rPr>
                <w:rFonts w:ascii="Book Antiqua" w:hAnsi="Book Antiqua"/>
                <w:color w:val="000000"/>
                <w:sz w:val="20"/>
                <w:szCs w:val="20"/>
                <w:lang w:eastAsia="es-CR"/>
              </w:rPr>
              <w:t xml:space="preserve">Secretaría General de la Corte, acuerdo del Consejo Superior en sesión </w:t>
            </w:r>
            <w:r>
              <w:rPr>
                <w:rFonts w:ascii="Book Antiqua" w:hAnsi="Book Antiqua"/>
                <w:color w:val="000000"/>
                <w:sz w:val="20"/>
                <w:szCs w:val="20"/>
                <w:lang w:eastAsia="es-CR"/>
              </w:rPr>
              <w:t>16-2022</w:t>
            </w:r>
            <w:r w:rsidRPr="00E450F1">
              <w:rPr>
                <w:rFonts w:ascii="Book Antiqua" w:hAnsi="Book Antiqua"/>
                <w:color w:val="000000"/>
                <w:sz w:val="20"/>
                <w:szCs w:val="20"/>
                <w:lang w:eastAsia="es-CR"/>
              </w:rPr>
              <w:t>, art. X</w:t>
            </w:r>
            <w:r>
              <w:rPr>
                <w:rFonts w:ascii="Book Antiqua" w:hAnsi="Book Antiqua"/>
                <w:color w:val="000000"/>
                <w:sz w:val="20"/>
                <w:szCs w:val="20"/>
                <w:lang w:eastAsia="es-CR"/>
              </w:rPr>
              <w:t>XX</w:t>
            </w:r>
            <w:r>
              <w:rPr>
                <w:rFonts w:ascii="Book Antiqua" w:hAnsi="Book Antiqua"/>
                <w:b/>
                <w:bCs/>
                <w:color w:val="000000"/>
                <w:sz w:val="20"/>
                <w:szCs w:val="20"/>
                <w:lang w:eastAsia="es-CR"/>
              </w:rPr>
              <w:t xml:space="preserve"> </w:t>
            </w:r>
          </w:p>
        </w:tc>
        <w:bookmarkStart w:id="86" w:name="_MON_1710231453"/>
        <w:bookmarkEnd w:id="86"/>
        <w:tc>
          <w:tcPr>
            <w:tcW w:w="2176" w:type="dxa"/>
            <w:shd w:val="clear" w:color="auto" w:fill="auto"/>
          </w:tcPr>
          <w:p w14:paraId="4BC7ABA0" w14:textId="1E19DE51" w:rsidR="00B7168E" w:rsidRDefault="00EF75A0"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61727C4D">
                <v:shape id="_x0000_i1046" type="#_x0000_t75" style="width:75.5pt;height:48.5pt" o:ole="">
                  <v:imagedata r:id="rId63" o:title=""/>
                </v:shape>
                <o:OLEObject Type="Embed" ProgID="Word.Document.12" ShapeID="_x0000_i1046" DrawAspect="Icon" ObjectID="_1712034062" r:id="rId64">
                  <o:FieldCodes>\s</o:FieldCodes>
                </o:OLEObject>
              </w:object>
            </w:r>
          </w:p>
        </w:tc>
      </w:tr>
      <w:tr w:rsidR="00B7168E" w:rsidRPr="009C4F7C" w14:paraId="4DA1234B" w14:textId="77777777" w:rsidTr="00D70E5A">
        <w:trPr>
          <w:jc w:val="center"/>
        </w:trPr>
        <w:tc>
          <w:tcPr>
            <w:tcW w:w="854" w:type="dxa"/>
          </w:tcPr>
          <w:p w14:paraId="7A8644F4" w14:textId="3C91D00A" w:rsidR="00B7168E" w:rsidRDefault="00B7168E"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16</w:t>
            </w:r>
          </w:p>
        </w:tc>
        <w:tc>
          <w:tcPr>
            <w:tcW w:w="6026" w:type="dxa"/>
            <w:shd w:val="clear" w:color="auto" w:fill="auto"/>
          </w:tcPr>
          <w:p w14:paraId="0C102B85" w14:textId="6AE2E083" w:rsidR="00B7168E" w:rsidRDefault="00EF75A0" w:rsidP="00B41ABA">
            <w:pPr>
              <w:spacing w:line="360" w:lineRule="auto"/>
              <w:ind w:right="283"/>
              <w:jc w:val="both"/>
              <w:rPr>
                <w:rFonts w:ascii="Book Antiqua" w:hAnsi="Book Antiqua"/>
                <w:b/>
                <w:bCs/>
                <w:color w:val="000000"/>
                <w:sz w:val="20"/>
                <w:szCs w:val="20"/>
                <w:lang w:eastAsia="es-CR"/>
              </w:rPr>
            </w:pPr>
            <w:r w:rsidRPr="00EF75A0">
              <w:rPr>
                <w:rFonts w:ascii="Book Antiqua" w:hAnsi="Book Antiqua"/>
                <w:b/>
                <w:bCs/>
                <w:color w:val="000000"/>
                <w:sz w:val="20"/>
                <w:szCs w:val="20"/>
                <w:lang w:eastAsia="es-CR"/>
              </w:rPr>
              <w:t>oficio 0320-CACMFJ-AGA-2022</w:t>
            </w:r>
            <w:r w:rsidRPr="007453D9">
              <w:rPr>
                <w:rFonts w:ascii="Book Antiqua" w:hAnsi="Book Antiqua"/>
                <w:color w:val="000000"/>
                <w:sz w:val="20"/>
                <w:szCs w:val="20"/>
                <w:lang w:eastAsia="es-CR"/>
              </w:rPr>
              <w:t xml:space="preserve"> del Centro de Apoyo, Coordinación y Mejoramiento de la Función Jurisdiccional</w:t>
            </w:r>
          </w:p>
        </w:tc>
        <w:bookmarkStart w:id="87" w:name="_MON_1710231343"/>
        <w:bookmarkEnd w:id="87"/>
        <w:tc>
          <w:tcPr>
            <w:tcW w:w="2176" w:type="dxa"/>
            <w:shd w:val="clear" w:color="auto" w:fill="auto"/>
          </w:tcPr>
          <w:p w14:paraId="63624FED" w14:textId="071CBA77" w:rsidR="00B7168E" w:rsidRDefault="00EF75A0"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742A0AD2">
                <v:shape id="_x0000_i1047" type="#_x0000_t75" style="width:75.5pt;height:48.5pt" o:ole="">
                  <v:imagedata r:id="rId65" o:title=""/>
                </v:shape>
                <o:OLEObject Type="Embed" ProgID="Word.Document.12" ShapeID="_x0000_i1047" DrawAspect="Icon" ObjectID="_1712034063" r:id="rId66">
                  <o:FieldCodes>\s</o:FieldCodes>
                </o:OLEObject>
              </w:object>
            </w:r>
          </w:p>
        </w:tc>
      </w:tr>
      <w:tr w:rsidR="00B0014F" w:rsidRPr="009C4F7C" w14:paraId="56D5DCA5" w14:textId="77777777" w:rsidTr="00D70E5A">
        <w:trPr>
          <w:jc w:val="center"/>
        </w:trPr>
        <w:tc>
          <w:tcPr>
            <w:tcW w:w="854" w:type="dxa"/>
          </w:tcPr>
          <w:p w14:paraId="483915F8" w14:textId="44010A69" w:rsidR="00B0014F" w:rsidRDefault="00B0014F" w:rsidP="00B41ABA">
            <w:pPr>
              <w:spacing w:line="360" w:lineRule="auto"/>
              <w:ind w:right="283"/>
              <w:jc w:val="center"/>
              <w:rPr>
                <w:rFonts w:ascii="Book Antiqua" w:eastAsia="Calibri" w:hAnsi="Book Antiqua"/>
                <w:b/>
                <w:bCs/>
                <w:sz w:val="22"/>
                <w:szCs w:val="22"/>
                <w:lang w:val="es-ES_tradnl" w:eastAsia="zh-CN"/>
              </w:rPr>
            </w:pPr>
            <w:r>
              <w:rPr>
                <w:rFonts w:ascii="Book Antiqua" w:eastAsia="Calibri" w:hAnsi="Book Antiqua"/>
                <w:b/>
                <w:bCs/>
                <w:sz w:val="22"/>
                <w:szCs w:val="22"/>
                <w:lang w:val="es-ES_tradnl" w:eastAsia="zh-CN"/>
              </w:rPr>
              <w:t>17</w:t>
            </w:r>
          </w:p>
        </w:tc>
        <w:tc>
          <w:tcPr>
            <w:tcW w:w="6026" w:type="dxa"/>
            <w:shd w:val="clear" w:color="auto" w:fill="auto"/>
          </w:tcPr>
          <w:p w14:paraId="510C9BF1" w14:textId="40934FAB" w:rsidR="00B0014F" w:rsidRPr="00EF75A0" w:rsidRDefault="00B0014F" w:rsidP="00B41ABA">
            <w:pPr>
              <w:spacing w:line="360" w:lineRule="auto"/>
              <w:ind w:right="283"/>
              <w:jc w:val="both"/>
              <w:rPr>
                <w:rFonts w:ascii="Book Antiqua" w:hAnsi="Book Antiqua"/>
                <w:b/>
                <w:bCs/>
                <w:color w:val="000000"/>
                <w:sz w:val="20"/>
                <w:szCs w:val="20"/>
                <w:lang w:eastAsia="es-CR"/>
              </w:rPr>
            </w:pPr>
            <w:r>
              <w:rPr>
                <w:rFonts w:ascii="Book Antiqua" w:hAnsi="Book Antiqua"/>
                <w:b/>
                <w:bCs/>
                <w:color w:val="000000"/>
                <w:sz w:val="20"/>
                <w:szCs w:val="20"/>
                <w:lang w:eastAsia="es-CR"/>
              </w:rPr>
              <w:t xml:space="preserve">Oficio 1193-DE-2022 </w:t>
            </w:r>
            <w:r w:rsidRPr="00282DA8">
              <w:rPr>
                <w:rFonts w:ascii="Book Antiqua" w:hAnsi="Book Antiqua"/>
                <w:color w:val="000000"/>
                <w:sz w:val="20"/>
                <w:szCs w:val="20"/>
                <w:lang w:eastAsia="es-CR"/>
              </w:rPr>
              <w:t>de la Dirección Ejecutiva</w:t>
            </w:r>
          </w:p>
        </w:tc>
        <w:tc>
          <w:tcPr>
            <w:tcW w:w="2176" w:type="dxa"/>
            <w:shd w:val="clear" w:color="auto" w:fill="auto"/>
          </w:tcPr>
          <w:p w14:paraId="6BC74603" w14:textId="5AC9779F" w:rsidR="00B0014F" w:rsidRDefault="00B0014F" w:rsidP="00B41ABA">
            <w:pPr>
              <w:spacing w:line="360" w:lineRule="auto"/>
              <w:ind w:right="283"/>
              <w:jc w:val="center"/>
              <w:rPr>
                <w:rFonts w:ascii="Book Antiqua" w:hAnsi="Book Antiqua"/>
                <w:sz w:val="20"/>
                <w:szCs w:val="20"/>
                <w:lang w:eastAsia="zh-CN"/>
              </w:rPr>
            </w:pPr>
            <w:r>
              <w:rPr>
                <w:rFonts w:ascii="Book Antiqua" w:hAnsi="Book Antiqua"/>
                <w:sz w:val="20"/>
                <w:szCs w:val="20"/>
                <w:lang w:eastAsia="zh-CN"/>
              </w:rPr>
              <w:object w:dxaOrig="1508" w:dyaOrig="983" w14:anchorId="7DFF0538">
                <v:shape id="_x0000_i1048" type="#_x0000_t75" style="width:75.5pt;height:49.5pt" o:ole="">
                  <v:imagedata r:id="rId67" o:title=""/>
                </v:shape>
                <o:OLEObject Type="Embed" ProgID="Acrobat.Document.DC" ShapeID="_x0000_i1048" DrawAspect="Icon" ObjectID="_1712034064" r:id="rId68"/>
              </w:object>
            </w:r>
          </w:p>
        </w:tc>
      </w:tr>
    </w:tbl>
    <w:p w14:paraId="27ED6B6F" w14:textId="77777777" w:rsidR="00742164" w:rsidRPr="00791D0F" w:rsidRDefault="00742164" w:rsidP="00742164">
      <w:pPr>
        <w:rPr>
          <w:rFonts w:ascii="Book Antiqua" w:hAnsi="Book Antiqua"/>
          <w:lang w:val="es-ES_tradnl" w:eastAsia="en-US"/>
        </w:rPr>
      </w:pPr>
    </w:p>
    <w:tbl>
      <w:tblPr>
        <w:tblpPr w:leftFromText="141" w:rightFromText="141" w:vertAnchor="text" w:tblpXSpec="center" w:tblpY="1"/>
        <w:tblOverlap w:val="never"/>
        <w:tblW w:w="94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59"/>
        <w:gridCol w:w="7460"/>
      </w:tblGrid>
      <w:tr w:rsidR="00C76236" w:rsidRPr="00791D0F" w14:paraId="2D84A672" w14:textId="77777777" w:rsidTr="005B1127">
        <w:trPr>
          <w:trHeight w:val="301"/>
        </w:trPr>
        <w:tc>
          <w:tcPr>
            <w:tcW w:w="1959" w:type="dxa"/>
            <w:shd w:val="clear" w:color="auto" w:fill="B3B3B3"/>
          </w:tcPr>
          <w:p w14:paraId="5A3F3BEB" w14:textId="77777777" w:rsidR="00C76236" w:rsidRPr="00791D0F" w:rsidRDefault="00C76236" w:rsidP="00600978">
            <w:pPr>
              <w:spacing w:line="276" w:lineRule="auto"/>
              <w:jc w:val="right"/>
              <w:rPr>
                <w:rFonts w:ascii="Book Antiqua" w:hAnsi="Book Antiqua" w:cs="Calibri"/>
                <w:b/>
                <w:color w:val="000000"/>
                <w:sz w:val="22"/>
                <w:szCs w:val="22"/>
              </w:rPr>
            </w:pPr>
            <w:r w:rsidRPr="00791D0F">
              <w:rPr>
                <w:rFonts w:ascii="Book Antiqua" w:hAnsi="Book Antiqua" w:cs="Calibri"/>
                <w:b/>
                <w:color w:val="000000"/>
              </w:rPr>
              <w:t>Realizado por:</w:t>
            </w:r>
          </w:p>
        </w:tc>
        <w:tc>
          <w:tcPr>
            <w:tcW w:w="7460" w:type="dxa"/>
          </w:tcPr>
          <w:p w14:paraId="46EA81DC" w14:textId="77777777" w:rsidR="00C76236" w:rsidRPr="00791D0F" w:rsidRDefault="005B1127" w:rsidP="005B1127">
            <w:pPr>
              <w:spacing w:line="276" w:lineRule="auto"/>
              <w:rPr>
                <w:rFonts w:ascii="Book Antiqua" w:hAnsi="Book Antiqua"/>
                <w:bCs/>
                <w:sz w:val="22"/>
                <w:szCs w:val="22"/>
              </w:rPr>
            </w:pPr>
            <w:r w:rsidRPr="00791D0F">
              <w:rPr>
                <w:rFonts w:ascii="Book Antiqua" w:hAnsi="Book Antiqua"/>
                <w:bCs/>
                <w:sz w:val="22"/>
                <w:szCs w:val="22"/>
                <w:lang w:val="es-CR"/>
              </w:rPr>
              <w:t xml:space="preserve">Ing. Christopher Zamora Solís, </w:t>
            </w:r>
            <w:r w:rsidRPr="00791D0F">
              <w:rPr>
                <w:rFonts w:ascii="Book Antiqua" w:hAnsi="Book Antiqua"/>
                <w:sz w:val="22"/>
                <w:szCs w:val="22"/>
              </w:rPr>
              <w:t xml:space="preserve">Subproceso Evaluación Institucional </w:t>
            </w:r>
          </w:p>
        </w:tc>
      </w:tr>
      <w:tr w:rsidR="00C76236" w:rsidRPr="00791D0F" w14:paraId="22EF36E7" w14:textId="77777777" w:rsidTr="005B1127">
        <w:trPr>
          <w:trHeight w:val="288"/>
        </w:trPr>
        <w:tc>
          <w:tcPr>
            <w:tcW w:w="1959" w:type="dxa"/>
            <w:shd w:val="clear" w:color="auto" w:fill="B3B3B3"/>
          </w:tcPr>
          <w:p w14:paraId="54F22EDE" w14:textId="77777777" w:rsidR="00C76236" w:rsidRPr="00791D0F" w:rsidRDefault="00C76236" w:rsidP="00600978">
            <w:pPr>
              <w:spacing w:line="276" w:lineRule="auto"/>
              <w:jc w:val="right"/>
              <w:rPr>
                <w:rFonts w:ascii="Book Antiqua" w:hAnsi="Book Antiqua" w:cs="Calibri"/>
                <w:b/>
                <w:color w:val="000000"/>
                <w:sz w:val="22"/>
                <w:szCs w:val="22"/>
              </w:rPr>
            </w:pPr>
            <w:r w:rsidRPr="00791D0F">
              <w:rPr>
                <w:rFonts w:ascii="Book Antiqua" w:hAnsi="Book Antiqua" w:cs="Calibri"/>
                <w:b/>
                <w:color w:val="000000"/>
              </w:rPr>
              <w:t>Visto Bueno</w:t>
            </w:r>
            <w:r w:rsidRPr="00791D0F">
              <w:rPr>
                <w:rFonts w:ascii="Book Antiqua" w:hAnsi="Book Antiqua" w:cs="Calibri"/>
                <w:b/>
                <w:color w:val="000000"/>
                <w:sz w:val="22"/>
                <w:szCs w:val="22"/>
              </w:rPr>
              <w:t>:</w:t>
            </w:r>
          </w:p>
        </w:tc>
        <w:tc>
          <w:tcPr>
            <w:tcW w:w="7460" w:type="dxa"/>
          </w:tcPr>
          <w:p w14:paraId="69FCD11D" w14:textId="314B9ED3" w:rsidR="00C76236" w:rsidRPr="00791D0F" w:rsidRDefault="00D865AE" w:rsidP="00600978">
            <w:pPr>
              <w:spacing w:line="276" w:lineRule="auto"/>
              <w:rPr>
                <w:rFonts w:ascii="Book Antiqua" w:hAnsi="Book Antiqua"/>
                <w:i/>
                <w:sz w:val="22"/>
                <w:szCs w:val="22"/>
              </w:rPr>
            </w:pPr>
            <w:r>
              <w:rPr>
                <w:rFonts w:ascii="Book Antiqua" w:hAnsi="Book Antiqua"/>
                <w:sz w:val="22"/>
                <w:szCs w:val="22"/>
              </w:rPr>
              <w:t>Ing. Elena Gabriela Picado González</w:t>
            </w:r>
            <w:r w:rsidR="00C76236" w:rsidRPr="00791D0F">
              <w:rPr>
                <w:rFonts w:ascii="Book Antiqua" w:hAnsi="Book Antiqua"/>
                <w:sz w:val="22"/>
                <w:szCs w:val="22"/>
              </w:rPr>
              <w:t xml:space="preserve"> a.i. Subproceso Evaluación </w:t>
            </w:r>
            <w:r w:rsidR="005B1127" w:rsidRPr="00791D0F">
              <w:rPr>
                <w:rFonts w:ascii="Book Antiqua" w:hAnsi="Book Antiqua"/>
                <w:sz w:val="22"/>
                <w:szCs w:val="22"/>
              </w:rPr>
              <w:t>Institucional</w:t>
            </w:r>
          </w:p>
        </w:tc>
      </w:tr>
      <w:tr w:rsidR="00C76236" w:rsidRPr="00791D0F" w14:paraId="3D163825" w14:textId="77777777" w:rsidTr="005B1127">
        <w:trPr>
          <w:trHeight w:val="288"/>
        </w:trPr>
        <w:tc>
          <w:tcPr>
            <w:tcW w:w="1959" w:type="dxa"/>
            <w:shd w:val="clear" w:color="auto" w:fill="B3B3B3"/>
          </w:tcPr>
          <w:p w14:paraId="4E1A0EF0" w14:textId="77777777" w:rsidR="00C76236" w:rsidRPr="00791D0F" w:rsidRDefault="00C76236" w:rsidP="00600978">
            <w:pPr>
              <w:spacing w:line="276" w:lineRule="auto"/>
              <w:jc w:val="right"/>
              <w:rPr>
                <w:rFonts w:ascii="Book Antiqua" w:hAnsi="Book Antiqua" w:cs="Calibri"/>
                <w:b/>
                <w:color w:val="000000"/>
                <w:sz w:val="22"/>
                <w:szCs w:val="22"/>
              </w:rPr>
            </w:pPr>
            <w:r w:rsidRPr="00791D0F">
              <w:rPr>
                <w:rFonts w:ascii="Book Antiqua" w:hAnsi="Book Antiqua" w:cs="Calibri"/>
                <w:b/>
                <w:color w:val="000000"/>
              </w:rPr>
              <w:t>Aprobado por:</w:t>
            </w:r>
          </w:p>
        </w:tc>
        <w:tc>
          <w:tcPr>
            <w:tcW w:w="7460" w:type="dxa"/>
          </w:tcPr>
          <w:p w14:paraId="58BBF0EA" w14:textId="77777777" w:rsidR="00C76236" w:rsidRPr="00791D0F" w:rsidRDefault="00C76236" w:rsidP="00600978">
            <w:pPr>
              <w:spacing w:line="276" w:lineRule="auto"/>
              <w:rPr>
                <w:rFonts w:ascii="Book Antiqua" w:hAnsi="Book Antiqua"/>
                <w:i/>
                <w:sz w:val="22"/>
                <w:szCs w:val="22"/>
              </w:rPr>
            </w:pPr>
            <w:r w:rsidRPr="00791D0F">
              <w:rPr>
                <w:rFonts w:ascii="Book Antiqua" w:hAnsi="Book Antiqua"/>
                <w:sz w:val="22"/>
                <w:szCs w:val="22"/>
              </w:rPr>
              <w:t>Licda. Nacira Valverde Bermúdez, Directora a.i.</w:t>
            </w:r>
            <w:r w:rsidR="005B1127" w:rsidRPr="00791D0F">
              <w:rPr>
                <w:rFonts w:ascii="Book Antiqua" w:hAnsi="Book Antiqua"/>
                <w:sz w:val="22"/>
                <w:szCs w:val="22"/>
              </w:rPr>
              <w:t xml:space="preserve"> Dirección de Planificación. </w:t>
            </w:r>
          </w:p>
        </w:tc>
      </w:tr>
    </w:tbl>
    <w:p w14:paraId="1874B5F1" w14:textId="424E133D" w:rsidR="003A220B" w:rsidRPr="00791D0F" w:rsidRDefault="003A220B" w:rsidP="000A478E">
      <w:pPr>
        <w:rPr>
          <w:rFonts w:ascii="Book Antiqua" w:hAnsi="Book Antiqua"/>
        </w:rPr>
      </w:pPr>
    </w:p>
    <w:sectPr w:rsidR="003A220B" w:rsidRPr="00791D0F" w:rsidSect="00AA4106">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24C4F30" w14:textId="77777777" w:rsidR="00910F10" w:rsidRDefault="00910F10" w:rsidP="00067C87">
      <w:r>
        <w:separator/>
      </w:r>
    </w:p>
  </w:endnote>
  <w:endnote w:type="continuationSeparator" w:id="0">
    <w:p w14:paraId="0993084A" w14:textId="77777777" w:rsidR="00910F10" w:rsidRDefault="00910F10" w:rsidP="00067C87">
      <w:r>
        <w:continuationSeparator/>
      </w:r>
    </w:p>
  </w:endnote>
  <w:endnote w:type="continuationNotice" w:id="1">
    <w:p w14:paraId="02E9528C" w14:textId="77777777" w:rsidR="00910F10" w:rsidRDefault="00910F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Futura Md">
    <w:altName w:val="Times New Roman"/>
    <w:charset w:val="00"/>
    <w:family w:val="roman"/>
    <w:pitch w:val="variable"/>
  </w:font>
  <w:font w:name="Liberation Serif">
    <w:panose1 w:val="02020603050405020304"/>
    <w:charset w:val="00"/>
    <w:family w:val="roman"/>
    <w:pitch w:val="variable"/>
    <w:sig w:usb0="E0000AFF" w:usb1="500078FF" w:usb2="00000021" w:usb3="00000000" w:csb0="000001BF" w:csb1="00000000"/>
  </w:font>
  <w:font w:name="NSimSun">
    <w:panose1 w:val="02010609030101010101"/>
    <w:charset w:val="86"/>
    <w:family w:val="modern"/>
    <w:pitch w:val="fixed"/>
    <w:sig w:usb0="0000028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FB9E2C" w14:textId="77777777" w:rsidR="00910F10" w:rsidRDefault="00910F10" w:rsidP="0075408A">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14:paraId="27EFDC19" w14:textId="77777777" w:rsidR="00910F10" w:rsidRDefault="00910F10" w:rsidP="003F6BA5">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965C4E" w14:textId="77777777" w:rsidR="00910F10" w:rsidRPr="00990ACE" w:rsidRDefault="00910F10" w:rsidP="00990ACE">
    <w:pPr>
      <w:pBdr>
        <w:top w:val="single" w:sz="4" w:space="1" w:color="auto"/>
      </w:pBdr>
      <w:jc w:val="center"/>
      <w:rPr>
        <w:rFonts w:ascii="Book Antiqua" w:hAnsi="Book Antiqua"/>
        <w:b/>
        <w:bCs/>
        <w:color w:val="000000"/>
        <w:lang w:val="es-CR"/>
      </w:rPr>
    </w:pPr>
    <w:bookmarkStart w:id="1" w:name="_Hlk76043098"/>
    <w:r w:rsidRPr="00990ACE">
      <w:rPr>
        <w:rFonts w:ascii="Book Antiqua" w:hAnsi="Book Antiqua"/>
        <w:b/>
        <w:bCs/>
        <w:color w:val="000000"/>
        <w:lang w:val="es-CR"/>
      </w:rPr>
      <w:t>Trabajamos por el desarrollo de la administración de justicia                               con proyección e innovación</w:t>
    </w:r>
  </w:p>
  <w:bookmarkEnd w:id="1"/>
  <w:p w14:paraId="01602648" w14:textId="77777777" w:rsidR="00910F10" w:rsidRDefault="00910F10">
    <w:pPr>
      <w:pStyle w:val="Piedepgina"/>
      <w:jc w:val="right"/>
    </w:pPr>
    <w:r>
      <w:fldChar w:fldCharType="begin"/>
    </w:r>
    <w:r>
      <w:instrText>PAGE   \* MERGEFORMAT</w:instrText>
    </w:r>
    <w:r>
      <w:fldChar w:fldCharType="separate"/>
    </w:r>
    <w:r>
      <w:t>2</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635619" w14:textId="1C08090D" w:rsidR="00910F10" w:rsidRPr="00990ACE" w:rsidRDefault="00910F10" w:rsidP="00A1335A">
    <w:pPr>
      <w:pBdr>
        <w:top w:val="single" w:sz="4" w:space="1" w:color="auto"/>
      </w:pBdr>
      <w:jc w:val="center"/>
      <w:rPr>
        <w:rFonts w:ascii="Book Antiqua" w:hAnsi="Book Antiqua"/>
        <w:b/>
        <w:bCs/>
        <w:color w:val="000000"/>
        <w:lang w:val="es-CR"/>
      </w:rPr>
    </w:pPr>
    <w:r w:rsidRPr="00990ACE">
      <w:rPr>
        <w:rFonts w:ascii="Book Antiqua" w:hAnsi="Book Antiqua"/>
        <w:b/>
        <w:bCs/>
        <w:color w:val="000000"/>
        <w:lang w:val="es-CR"/>
      </w:rPr>
      <w:t xml:space="preserve">Trabajamos por el desarrollo de la administración de justicia                        </w:t>
    </w:r>
    <w:r>
      <w:rPr>
        <w:rFonts w:ascii="Book Antiqua" w:hAnsi="Book Antiqua"/>
        <w:b/>
        <w:bCs/>
        <w:color w:val="000000"/>
        <w:lang w:val="es-CR"/>
      </w:rPr>
      <w:t xml:space="preserve">                                                                             </w:t>
    </w:r>
    <w:r w:rsidRPr="00990ACE">
      <w:rPr>
        <w:rFonts w:ascii="Book Antiqua" w:hAnsi="Book Antiqua"/>
        <w:b/>
        <w:bCs/>
        <w:color w:val="000000"/>
        <w:lang w:val="es-CR"/>
      </w:rPr>
      <w:t xml:space="preserve">       con proyección e innovación</w:t>
    </w:r>
  </w:p>
  <w:p w14:paraId="05EACC5C" w14:textId="77777777" w:rsidR="00910F10" w:rsidRDefault="00910F10">
    <w:pPr>
      <w:pStyle w:val="Piedepgina"/>
      <w:jc w:val="right"/>
    </w:pPr>
    <w:r>
      <w:fldChar w:fldCharType="begin"/>
    </w:r>
    <w:r>
      <w:instrText>PAGE   \* MERGEFORMAT</w:instrText>
    </w:r>
    <w:r>
      <w:fldChar w:fldCharType="separate"/>
    </w:r>
    <w: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3385C52" w14:textId="77777777" w:rsidR="00910F10" w:rsidRDefault="00910F10" w:rsidP="00067C87">
      <w:r>
        <w:separator/>
      </w:r>
    </w:p>
  </w:footnote>
  <w:footnote w:type="continuationSeparator" w:id="0">
    <w:p w14:paraId="017A7525" w14:textId="77777777" w:rsidR="00910F10" w:rsidRDefault="00910F10" w:rsidP="00067C87">
      <w:r>
        <w:continuationSeparator/>
      </w:r>
    </w:p>
  </w:footnote>
  <w:footnote w:type="continuationNotice" w:id="1">
    <w:p w14:paraId="01A57665" w14:textId="77777777" w:rsidR="00910F10" w:rsidRDefault="00910F10"/>
  </w:footnote>
  <w:footnote w:id="2">
    <w:p w14:paraId="2BF38C85" w14:textId="77777777" w:rsidR="00910F10" w:rsidRPr="003229C7" w:rsidRDefault="00910F10" w:rsidP="009E420F">
      <w:pPr>
        <w:pStyle w:val="Textonotapie"/>
        <w:rPr>
          <w:rFonts w:ascii="Book Antiqua" w:hAnsi="Book Antiqua"/>
          <w:sz w:val="18"/>
          <w:szCs w:val="18"/>
        </w:rPr>
      </w:pPr>
      <w:r w:rsidRPr="003229C7">
        <w:rPr>
          <w:rStyle w:val="Refdenotaalpie"/>
          <w:rFonts w:ascii="Book Antiqua" w:hAnsi="Book Antiqua"/>
          <w:sz w:val="18"/>
          <w:szCs w:val="18"/>
        </w:rPr>
        <w:footnoteRef/>
      </w:r>
      <w:r w:rsidRPr="003229C7">
        <w:rPr>
          <w:rFonts w:ascii="Book Antiqua" w:hAnsi="Book Antiqua"/>
          <w:sz w:val="18"/>
          <w:szCs w:val="18"/>
        </w:rPr>
        <w:t xml:space="preserve"> </w:t>
      </w:r>
      <w:r w:rsidRPr="00272FE0">
        <w:rPr>
          <w:rFonts w:ascii="Book Antiqua" w:hAnsi="Book Antiqua"/>
          <w:noProof/>
          <w:sz w:val="18"/>
          <w:szCs w:val="18"/>
        </w:rPr>
        <w:t>Cuota propuesta por el Consejo de Generales del Tribunal de la Inspección Judicial, oficio 1811-IJ-2019.</w:t>
      </w:r>
    </w:p>
  </w:footnote>
  <w:footnote w:id="3">
    <w:p w14:paraId="396281B0" w14:textId="77777777" w:rsidR="00910F10" w:rsidRPr="00EB6808" w:rsidRDefault="00910F10">
      <w:pPr>
        <w:pStyle w:val="Textonotapie"/>
        <w:rPr>
          <w:rFonts w:ascii="Book Antiqua" w:hAnsi="Book Antiqua"/>
        </w:rPr>
      </w:pPr>
      <w:r w:rsidRPr="00EB6808">
        <w:rPr>
          <w:rStyle w:val="Refdenotaalpie"/>
          <w:rFonts w:ascii="Book Antiqua" w:hAnsi="Book Antiqua"/>
        </w:rPr>
        <w:footnoteRef/>
      </w:r>
      <w:r w:rsidRPr="00EB6808">
        <w:rPr>
          <w:rFonts w:ascii="Book Antiqua" w:hAnsi="Book Antiqua"/>
        </w:rPr>
        <w:t xml:space="preserve"> </w:t>
      </w:r>
      <w:r w:rsidRPr="00EB6808">
        <w:rPr>
          <w:rFonts w:ascii="Book Antiqua" w:hAnsi="Book Antiqua"/>
          <w:sz w:val="18"/>
          <w:szCs w:val="18"/>
        </w:rPr>
        <w:t>Datos de enero a julio de 2021 extraídos del SIGMA mensual; en tanto, agosto a diciembre de 2021 proyectados.</w:t>
      </w:r>
    </w:p>
  </w:footnote>
  <w:footnote w:id="4">
    <w:p w14:paraId="13161FB2" w14:textId="77777777" w:rsidR="00910F10" w:rsidRPr="00C651A7" w:rsidRDefault="00910F10" w:rsidP="00396559">
      <w:pPr>
        <w:pStyle w:val="Textonotapie"/>
        <w:rPr>
          <w:rFonts w:ascii="Book Antiqua" w:hAnsi="Book Antiqua"/>
          <w:sz w:val="18"/>
          <w:szCs w:val="18"/>
        </w:rPr>
      </w:pPr>
      <w:r w:rsidRPr="00C651A7">
        <w:rPr>
          <w:rStyle w:val="Refdenotaalpie"/>
          <w:rFonts w:ascii="Book Antiqua" w:hAnsi="Book Antiqua"/>
          <w:sz w:val="18"/>
          <w:szCs w:val="18"/>
        </w:rPr>
        <w:footnoteRef/>
      </w:r>
      <w:r w:rsidRPr="00C651A7">
        <w:rPr>
          <w:rFonts w:ascii="Book Antiqua" w:hAnsi="Book Antiqua"/>
          <w:sz w:val="18"/>
          <w:szCs w:val="18"/>
        </w:rPr>
        <w:t xml:space="preserve"> La Secretaría del Tribunal de la Inspección Judicial facilitó la data estadística por período, en relación con la entrada “De Oficio” de Cobro provenientes de la Unidad de Investigación y Control de Calidad, Dirección de Gestión Humana.</w:t>
      </w:r>
    </w:p>
  </w:footnote>
  <w:footnote w:id="5">
    <w:p w14:paraId="52CAB293" w14:textId="77777777" w:rsidR="00910F10" w:rsidRPr="00300F21" w:rsidRDefault="00910F10">
      <w:pPr>
        <w:pStyle w:val="Textonotapie"/>
        <w:rPr>
          <w:rFonts w:ascii="Book Antiqua" w:hAnsi="Book Antiqua"/>
        </w:rPr>
      </w:pPr>
      <w:r w:rsidRPr="00300F21">
        <w:rPr>
          <w:rStyle w:val="Refdenotaalpie"/>
          <w:rFonts w:ascii="Book Antiqua" w:hAnsi="Book Antiqua"/>
        </w:rPr>
        <w:footnoteRef/>
      </w:r>
      <w:r w:rsidRPr="00300F21">
        <w:rPr>
          <w:rFonts w:ascii="Book Antiqua" w:hAnsi="Book Antiqua"/>
        </w:rPr>
        <w:t xml:space="preserve"> </w:t>
      </w:r>
      <w:r w:rsidRPr="00300F21">
        <w:rPr>
          <w:rFonts w:ascii="Book Antiqua" w:hAnsi="Book Antiqua"/>
          <w:sz w:val="18"/>
          <w:szCs w:val="18"/>
        </w:rPr>
        <w:t xml:space="preserve">El Lic. Alfaro Carballo del Tribunal de la Inspección, facilita el 22 de octubre de 2021 a través de la plataforma virtual </w:t>
      </w:r>
      <w:r w:rsidRPr="00300F21">
        <w:rPr>
          <w:rFonts w:ascii="Book Antiqua" w:hAnsi="Book Antiqua"/>
          <w:i/>
          <w:iCs/>
          <w:sz w:val="18"/>
          <w:szCs w:val="18"/>
        </w:rPr>
        <w:t>“Microsoft Teams”</w:t>
      </w:r>
      <w:r w:rsidRPr="00300F21">
        <w:rPr>
          <w:rFonts w:ascii="Book Antiqua" w:hAnsi="Book Antiqua"/>
          <w:sz w:val="18"/>
          <w:szCs w:val="18"/>
        </w:rPr>
        <w:t xml:space="preserve"> el oficio 8451-2021 de la Secretaría General de la Corte donde se transcribe el acuerdo del Consejo Superior en sesión 82-21, art. X. </w:t>
      </w:r>
    </w:p>
  </w:footnote>
  <w:footnote w:id="6">
    <w:p w14:paraId="4531931C" w14:textId="77777777" w:rsidR="00910F10" w:rsidRPr="003229C7" w:rsidRDefault="00910F10">
      <w:pPr>
        <w:pStyle w:val="Textonotapie"/>
        <w:rPr>
          <w:rFonts w:ascii="Book Antiqua" w:hAnsi="Book Antiqua"/>
          <w:sz w:val="18"/>
          <w:szCs w:val="18"/>
        </w:rPr>
      </w:pPr>
      <w:r w:rsidRPr="003229C7">
        <w:rPr>
          <w:rStyle w:val="Refdenotaalpie"/>
          <w:rFonts w:ascii="Book Antiqua" w:hAnsi="Book Antiqua"/>
          <w:sz w:val="18"/>
          <w:szCs w:val="18"/>
        </w:rPr>
        <w:footnoteRef/>
      </w:r>
      <w:r w:rsidRPr="003229C7">
        <w:rPr>
          <w:rFonts w:ascii="Book Antiqua" w:hAnsi="Book Antiqua"/>
          <w:sz w:val="18"/>
          <w:szCs w:val="18"/>
        </w:rPr>
        <w:t xml:space="preserve"> </w:t>
      </w:r>
      <w:r w:rsidRPr="00272FE0">
        <w:rPr>
          <w:rFonts w:ascii="Book Antiqua" w:hAnsi="Book Antiqua"/>
          <w:noProof/>
          <w:sz w:val="18"/>
          <w:szCs w:val="18"/>
        </w:rPr>
        <w:t>Cuota propuesta por el Consejo de Generales del Tribunal de la Inspección Judicial, oficio 1811-IJ-2019.</w:t>
      </w:r>
    </w:p>
  </w:footnote>
  <w:footnote w:id="7">
    <w:p w14:paraId="19E56D9E" w14:textId="77777777" w:rsidR="00910F10" w:rsidRPr="00AC4431" w:rsidRDefault="00910F10">
      <w:pPr>
        <w:pStyle w:val="Textonotapie"/>
        <w:rPr>
          <w:rFonts w:ascii="Book Antiqua" w:hAnsi="Book Antiqua"/>
          <w:sz w:val="18"/>
          <w:szCs w:val="18"/>
        </w:rPr>
      </w:pPr>
      <w:r w:rsidRPr="00AC4431">
        <w:rPr>
          <w:rStyle w:val="Refdenotaalpie"/>
          <w:rFonts w:ascii="Book Antiqua" w:hAnsi="Book Antiqua"/>
          <w:sz w:val="22"/>
          <w:szCs w:val="22"/>
        </w:rPr>
        <w:footnoteRef/>
      </w:r>
      <w:r w:rsidRPr="00AC4431">
        <w:rPr>
          <w:rFonts w:ascii="Book Antiqua" w:hAnsi="Book Antiqua"/>
          <w:sz w:val="22"/>
          <w:szCs w:val="22"/>
        </w:rPr>
        <w:t xml:space="preserve"> </w:t>
      </w:r>
      <w:r w:rsidRPr="00AC4431">
        <w:rPr>
          <w:rFonts w:ascii="Book Antiqua" w:hAnsi="Book Antiqua"/>
          <w:sz w:val="18"/>
          <w:szCs w:val="18"/>
        </w:rPr>
        <w:t xml:space="preserve">Conforme a lo estipulado en los numerales 187,188, 197 y 203 de la Ley Orgánica del Poder Judicial, así como en el numeral 89 de la Ley General de la Administración Pública. </w:t>
      </w:r>
    </w:p>
  </w:footnote>
  <w:footnote w:id="8">
    <w:p w14:paraId="11AB1514" w14:textId="77777777" w:rsidR="00910F10" w:rsidRPr="00C651A7" w:rsidRDefault="00910F10">
      <w:pPr>
        <w:pStyle w:val="Textonotapie"/>
        <w:rPr>
          <w:rFonts w:ascii="Book Antiqua" w:hAnsi="Book Antiqua"/>
          <w:sz w:val="18"/>
          <w:szCs w:val="18"/>
          <w:lang w:val="es-MX"/>
        </w:rPr>
      </w:pPr>
      <w:r w:rsidRPr="00C651A7">
        <w:rPr>
          <w:rStyle w:val="Refdenotaalpie"/>
          <w:rFonts w:ascii="Book Antiqua" w:hAnsi="Book Antiqua"/>
          <w:sz w:val="18"/>
          <w:szCs w:val="18"/>
        </w:rPr>
        <w:footnoteRef/>
      </w:r>
      <w:r w:rsidRPr="00C651A7">
        <w:rPr>
          <w:rFonts w:ascii="Book Antiqua" w:hAnsi="Book Antiqua"/>
          <w:sz w:val="18"/>
          <w:szCs w:val="18"/>
        </w:rPr>
        <w:t xml:space="preserve"> Datos de enero a julio de 2021 extraídos del SIGMA mensual; en tanto, agosto a diciembre de 2021 proyectados. </w:t>
      </w:r>
    </w:p>
  </w:footnote>
  <w:footnote w:id="9">
    <w:p w14:paraId="6B544919" w14:textId="77777777" w:rsidR="00910F10" w:rsidRPr="00287E83" w:rsidDel="00D74E6B" w:rsidRDefault="00910F10" w:rsidP="00F34B2A">
      <w:pPr>
        <w:pStyle w:val="Textonotapie"/>
        <w:rPr>
          <w:del w:id="68" w:author="Christopher Zamora Solís" w:date="2021-11-09T11:12:00Z"/>
          <w:rFonts w:ascii="Book Antiqua" w:hAnsi="Book Antiqua"/>
        </w:rPr>
      </w:pPr>
    </w:p>
  </w:footnote>
  <w:footnote w:id="10">
    <w:p w14:paraId="1B854410" w14:textId="77777777" w:rsidR="00910F10" w:rsidRPr="00C651A7" w:rsidRDefault="00910F10" w:rsidP="00784C0D">
      <w:pPr>
        <w:pStyle w:val="Textonotapie"/>
        <w:rPr>
          <w:rFonts w:ascii="Book Antiqua" w:hAnsi="Book Antiqua"/>
          <w:sz w:val="18"/>
          <w:szCs w:val="18"/>
          <w:lang w:val="es-MX"/>
        </w:rPr>
      </w:pPr>
      <w:r w:rsidRPr="00C651A7">
        <w:rPr>
          <w:rStyle w:val="Refdenotaalpie"/>
          <w:rFonts w:ascii="Book Antiqua" w:hAnsi="Book Antiqua"/>
          <w:sz w:val="18"/>
          <w:szCs w:val="18"/>
        </w:rPr>
        <w:footnoteRef/>
      </w:r>
      <w:r w:rsidRPr="00C651A7">
        <w:rPr>
          <w:rFonts w:ascii="Book Antiqua" w:hAnsi="Book Antiqua"/>
          <w:sz w:val="18"/>
          <w:szCs w:val="18"/>
        </w:rPr>
        <w:t xml:space="preserve"> Datos de enero a julio de 2021 extraídos del SIGMA mensual; en tanto, agosto a diciembre de 2021 proyectados. </w:t>
      </w:r>
    </w:p>
  </w:footnote>
  <w:footnote w:id="11">
    <w:p w14:paraId="6290D694" w14:textId="77777777" w:rsidR="00910F10" w:rsidRPr="00C651A7" w:rsidRDefault="00910F10" w:rsidP="00A4001D">
      <w:pPr>
        <w:pStyle w:val="Textonotapie"/>
        <w:rPr>
          <w:rFonts w:ascii="Book Antiqua" w:hAnsi="Book Antiqua"/>
          <w:sz w:val="18"/>
          <w:szCs w:val="18"/>
          <w:lang w:val="es-MX"/>
        </w:rPr>
      </w:pPr>
      <w:r w:rsidRPr="00C651A7">
        <w:rPr>
          <w:rStyle w:val="Refdenotaalpie"/>
          <w:rFonts w:ascii="Book Antiqua" w:hAnsi="Book Antiqua"/>
          <w:sz w:val="18"/>
          <w:szCs w:val="18"/>
        </w:rPr>
        <w:footnoteRef/>
      </w:r>
      <w:r w:rsidRPr="00C651A7">
        <w:rPr>
          <w:rFonts w:ascii="Book Antiqua" w:hAnsi="Book Antiqua"/>
          <w:sz w:val="18"/>
          <w:szCs w:val="18"/>
        </w:rPr>
        <w:t xml:space="preserve"> Datos de enero a julio de 2021 extraídos del SIGMA mensual; en tanto, agosto a diciembre de 2021 proyectados. </w:t>
      </w:r>
    </w:p>
  </w:footnote>
  <w:footnote w:id="12">
    <w:p w14:paraId="6984D184" w14:textId="77777777" w:rsidR="00910F10" w:rsidRPr="003229C7" w:rsidRDefault="00910F10" w:rsidP="00D045A0">
      <w:pPr>
        <w:pStyle w:val="Textonotapie"/>
        <w:rPr>
          <w:rFonts w:ascii="Book Antiqua" w:hAnsi="Book Antiqua"/>
          <w:sz w:val="18"/>
          <w:szCs w:val="18"/>
        </w:rPr>
      </w:pPr>
      <w:r w:rsidRPr="003229C7">
        <w:rPr>
          <w:rStyle w:val="Refdenotaalpie"/>
          <w:rFonts w:ascii="Book Antiqua" w:hAnsi="Book Antiqua"/>
          <w:sz w:val="18"/>
          <w:szCs w:val="18"/>
        </w:rPr>
        <w:footnoteRef/>
      </w:r>
      <w:r w:rsidRPr="003229C7">
        <w:rPr>
          <w:rFonts w:ascii="Book Antiqua" w:hAnsi="Book Antiqua"/>
          <w:sz w:val="18"/>
          <w:szCs w:val="18"/>
        </w:rPr>
        <w:t xml:space="preserve"> </w:t>
      </w:r>
      <w:r w:rsidRPr="00272FE0">
        <w:rPr>
          <w:rFonts w:ascii="Book Antiqua" w:hAnsi="Book Antiqua"/>
          <w:noProof/>
          <w:sz w:val="18"/>
          <w:szCs w:val="18"/>
        </w:rPr>
        <w:t>Cuota propuesta por el Consejo de Generales del Tribunal de la Inspección Judicial, oficio 1811-IJ-2019.</w:t>
      </w:r>
    </w:p>
  </w:footnote>
  <w:footnote w:id="13">
    <w:p w14:paraId="2766A86B" w14:textId="77777777" w:rsidR="00910F10" w:rsidRPr="005D7209" w:rsidRDefault="00910F10">
      <w:pPr>
        <w:pStyle w:val="Textonotapie"/>
        <w:rPr>
          <w:rFonts w:ascii="Book Antiqua" w:hAnsi="Book Antiqua"/>
          <w:sz w:val="18"/>
          <w:szCs w:val="18"/>
          <w:lang w:val="es-MX"/>
        </w:rPr>
      </w:pPr>
      <w:r w:rsidRPr="00864CF6">
        <w:rPr>
          <w:rStyle w:val="Refdenotaalpie"/>
          <w:rFonts w:ascii="Book Antiqua" w:hAnsi="Book Antiqua"/>
          <w:sz w:val="18"/>
          <w:szCs w:val="18"/>
        </w:rPr>
        <w:footnoteRef/>
      </w:r>
      <w:r w:rsidRPr="00864CF6">
        <w:rPr>
          <w:rFonts w:ascii="Book Antiqua" w:hAnsi="Book Antiqua"/>
          <w:sz w:val="18"/>
          <w:szCs w:val="18"/>
        </w:rPr>
        <w:t xml:space="preserve"> O</w:t>
      </w:r>
      <w:r w:rsidRPr="00864CF6">
        <w:rPr>
          <w:rFonts w:ascii="Book Antiqua" w:hAnsi="Book Antiqua"/>
          <w:noProof/>
          <w:sz w:val="18"/>
          <w:szCs w:val="18"/>
        </w:rPr>
        <w:t>ficio 1384-IJ-2021 del 21 de setiembre de 2021 y oficio 60-IJ-2022 del 18 de enero de 2022 suscritos por la MSc. Siria Carmona Castro, Presidenta a.i. del Tribunal de la Inspección Judicial.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D10250" w14:textId="77777777" w:rsidR="00910F10" w:rsidRDefault="00910F10">
    <w:pPr>
      <w:pStyle w:val="Encabezado"/>
    </w:pPr>
    <w:r>
      <w:rPr>
        <w:noProof/>
      </w:rPr>
      <w:pict w14:anchorId="6DAF63A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334814" o:spid="_x0000_s2050" type="#_x0000_t136" style="position:absolute;margin-left:0;margin-top:0;width:644pt;height:48.5pt;rotation:315;z-index:-251660288;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48EE33" w14:textId="52C4ADEE" w:rsidR="00910F10" w:rsidRPr="007758D7" w:rsidRDefault="00910F10" w:rsidP="007758D7">
    <w:pPr>
      <w:tabs>
        <w:tab w:val="center" w:pos="8804"/>
        <w:tab w:val="right" w:pos="8875"/>
      </w:tabs>
      <w:jc w:val="center"/>
      <w:rPr>
        <w:rFonts w:ascii="Book Antiqua" w:hAnsi="Book Antiqua" w:cs="Book Antiqua"/>
        <w:i/>
        <w:iCs/>
        <w:sz w:val="18"/>
        <w:szCs w:val="18"/>
        <w:lang w:val="es-CR"/>
      </w:rPr>
    </w:pPr>
    <w:r>
      <w:rPr>
        <w:rFonts w:ascii="Book Antiqua" w:hAnsi="Book Antiqua" w:cs="Book Antiqua"/>
        <w:i/>
        <w:iCs/>
        <w:sz w:val="18"/>
        <w:szCs w:val="18"/>
        <w:lang w:val="es-CR"/>
      </w:rPr>
      <w:t xml:space="preserve">       </w:t>
    </w:r>
    <w:proofErr w:type="gramStart"/>
    <w:r w:rsidRPr="007758D7">
      <w:rPr>
        <w:rFonts w:ascii="Book Antiqua" w:hAnsi="Book Antiqua" w:cs="Book Antiqua"/>
        <w:i/>
        <w:iCs/>
        <w:sz w:val="18"/>
        <w:szCs w:val="18"/>
        <w:lang w:val="es-CR"/>
      </w:rPr>
      <w:t>Dirección  de</w:t>
    </w:r>
    <w:proofErr w:type="gramEnd"/>
    <w:r w:rsidRPr="007758D7">
      <w:rPr>
        <w:rFonts w:ascii="Book Antiqua" w:hAnsi="Book Antiqua" w:cs="Book Antiqua"/>
        <w:i/>
        <w:iCs/>
        <w:sz w:val="18"/>
        <w:szCs w:val="18"/>
        <w:lang w:val="es-CR"/>
      </w:rPr>
      <w:t xml:space="preserve"> Planificación</w:t>
    </w:r>
    <w:r>
      <w:rPr>
        <w:rFonts w:ascii="Times New Roman" w:hAnsi="Times New Roman"/>
        <w:lang w:val="es-CR"/>
      </w:rPr>
      <w:pict w14:anchorId="38E4649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6pt;height:32pt" o:ole="">
          <v:imagedata r:id="rId1" o:title=""/>
        </v:shape>
      </w:pict>
    </w:r>
  </w:p>
  <w:p w14:paraId="7DE71F99" w14:textId="77777777" w:rsidR="00910F10" w:rsidRPr="007758D7" w:rsidRDefault="00910F10" w:rsidP="007758D7">
    <w:pPr>
      <w:tabs>
        <w:tab w:val="center" w:pos="4252"/>
        <w:tab w:val="right" w:pos="8875"/>
      </w:tabs>
      <w:jc w:val="center"/>
      <w:rPr>
        <w:rFonts w:ascii="Book Antiqua" w:hAnsi="Book Antiqua" w:cs="Book Antiqua"/>
        <w:i/>
        <w:iCs/>
        <w:sz w:val="18"/>
        <w:szCs w:val="18"/>
        <w:lang w:val="es-CR"/>
      </w:rPr>
    </w:pPr>
    <w:r w:rsidRPr="007758D7">
      <w:rPr>
        <w:rFonts w:ascii="Book Antiqua" w:hAnsi="Book Antiqua" w:cs="Book Antiqua"/>
        <w:i/>
        <w:iCs/>
        <w:sz w:val="18"/>
        <w:szCs w:val="18"/>
        <w:lang w:val="es-CR"/>
      </w:rPr>
      <w:t xml:space="preserve">San José </w:t>
    </w:r>
    <w:proofErr w:type="gramStart"/>
    <w:r w:rsidRPr="007758D7">
      <w:rPr>
        <w:rFonts w:ascii="Book Antiqua" w:hAnsi="Book Antiqua" w:cs="Book Antiqua"/>
        <w:i/>
        <w:iCs/>
        <w:sz w:val="18"/>
        <w:szCs w:val="18"/>
        <w:lang w:val="es-CR"/>
      </w:rPr>
      <w:t>-  Costa</w:t>
    </w:r>
    <w:proofErr w:type="gramEnd"/>
    <w:r w:rsidRPr="007758D7">
      <w:rPr>
        <w:rFonts w:ascii="Book Antiqua" w:hAnsi="Book Antiqua" w:cs="Book Antiqua"/>
        <w:i/>
        <w:iCs/>
        <w:sz w:val="18"/>
        <w:szCs w:val="18"/>
        <w:lang w:val="es-CR"/>
      </w:rPr>
      <w:t xml:space="preserve"> Rica</w:t>
    </w:r>
  </w:p>
  <w:p w14:paraId="26B42F96" w14:textId="77777777" w:rsidR="00910F10" w:rsidRPr="007758D7" w:rsidRDefault="00910F10" w:rsidP="007758D7">
    <w:pPr>
      <w:tabs>
        <w:tab w:val="center" w:pos="4252"/>
        <w:tab w:val="right" w:pos="8504"/>
      </w:tabs>
      <w:jc w:val="center"/>
      <w:rPr>
        <w:rFonts w:ascii="Times New Roman" w:hAnsi="Times New Roman"/>
        <w:sz w:val="20"/>
        <w:szCs w:val="20"/>
        <w:lang w:val="en-US"/>
      </w:rPr>
    </w:pPr>
    <w:proofErr w:type="spellStart"/>
    <w:r w:rsidRPr="007758D7">
      <w:rPr>
        <w:rFonts w:ascii="Book Antiqua" w:hAnsi="Book Antiqua" w:cs="Book Antiqua"/>
        <w:i/>
        <w:iCs/>
        <w:sz w:val="18"/>
        <w:szCs w:val="18"/>
        <w:lang w:val="en-US"/>
      </w:rPr>
      <w:t>Telf</w:t>
    </w:r>
    <w:proofErr w:type="spellEnd"/>
    <w:r w:rsidRPr="007758D7">
      <w:rPr>
        <w:rFonts w:ascii="Book Antiqua" w:hAnsi="Book Antiqua" w:cs="Book Antiqua"/>
        <w:i/>
        <w:iCs/>
        <w:sz w:val="18"/>
        <w:szCs w:val="18"/>
        <w:lang w:val="en-US"/>
      </w:rPr>
      <w:t xml:space="preserve">.   2295-3600 / 3599 / </w:t>
    </w:r>
    <w:proofErr w:type="spellStart"/>
    <w:r w:rsidRPr="007758D7">
      <w:rPr>
        <w:rFonts w:ascii="Book Antiqua" w:hAnsi="Book Antiqua" w:cs="Book Antiqua"/>
        <w:i/>
        <w:iCs/>
        <w:sz w:val="18"/>
        <w:szCs w:val="18"/>
        <w:lang w:val="en-US"/>
      </w:rPr>
      <w:t>Apdo</w:t>
    </w:r>
    <w:proofErr w:type="spellEnd"/>
    <w:r w:rsidRPr="007758D7">
      <w:rPr>
        <w:rFonts w:ascii="Book Antiqua" w:hAnsi="Book Antiqua" w:cs="Book Antiqua"/>
        <w:i/>
        <w:iCs/>
        <w:sz w:val="18"/>
        <w:szCs w:val="18"/>
        <w:lang w:val="en-US"/>
      </w:rPr>
      <w:t>.  95-</w:t>
    </w:r>
    <w:proofErr w:type="gramStart"/>
    <w:r w:rsidRPr="007758D7">
      <w:rPr>
        <w:rFonts w:ascii="Book Antiqua" w:hAnsi="Book Antiqua" w:cs="Book Antiqua"/>
        <w:i/>
        <w:iCs/>
        <w:sz w:val="18"/>
        <w:szCs w:val="18"/>
        <w:lang w:val="en-US"/>
      </w:rPr>
      <w:t>1003  /</w:t>
    </w:r>
    <w:proofErr w:type="gramEnd"/>
    <w:r w:rsidRPr="007758D7">
      <w:rPr>
        <w:rFonts w:ascii="Book Antiqua" w:hAnsi="Book Antiqua" w:cs="Book Antiqua"/>
        <w:i/>
        <w:iCs/>
        <w:sz w:val="18"/>
        <w:szCs w:val="18"/>
        <w:lang w:val="en-US"/>
      </w:rPr>
      <w:t xml:space="preserve"> planificacion@poder-judicial.go.cr</w:t>
    </w:r>
  </w:p>
  <w:p w14:paraId="699262D5" w14:textId="77777777" w:rsidR="00910F10" w:rsidRPr="007758D7" w:rsidRDefault="00910F10" w:rsidP="007758D7">
    <w:pPr>
      <w:pBdr>
        <w:bottom w:val="single" w:sz="6" w:space="0" w:color="auto"/>
      </w:pBdr>
      <w:spacing w:after="20"/>
      <w:jc w:val="center"/>
      <w:rPr>
        <w:rFonts w:ascii="Times New Roman" w:hAnsi="Times New Roman"/>
        <w:sz w:val="20"/>
        <w:szCs w:val="20"/>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177CE2" w14:textId="77777777" w:rsidR="00910F10" w:rsidRDefault="00910F10">
    <w:pPr>
      <w:pStyle w:val="Encabezado"/>
    </w:pPr>
    <w:r>
      <w:rPr>
        <w:noProof/>
      </w:rPr>
      <w:pict w14:anchorId="2CF47D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334813" o:spid="_x0000_s2049" type="#_x0000_t136" style="position:absolute;margin-left:0;margin-top:0;width:644pt;height:48.5pt;rotation:315;z-index:-251661312;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A3B7BA" w14:textId="77777777" w:rsidR="00910F10" w:rsidRDefault="00910F10">
    <w:pPr>
      <w:pStyle w:val="Encabezado"/>
    </w:pPr>
    <w:r>
      <w:rPr>
        <w:noProof/>
      </w:rPr>
      <w:pict w14:anchorId="3A7CA6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334817" o:spid="_x0000_s2053" type="#_x0000_t136" style="position:absolute;margin-left:0;margin-top:0;width:644pt;height:48.5pt;rotation:315;z-index:-251657216;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E58289" w14:textId="3D18CD09" w:rsidR="00910F10" w:rsidRDefault="00910F10">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2F3597" w14:textId="77777777" w:rsidR="00910F10" w:rsidRDefault="00910F10">
    <w:pPr>
      <w:pStyle w:val="Encabezado"/>
    </w:pPr>
    <w:r>
      <w:rPr>
        <w:noProof/>
      </w:rPr>
      <w:pict w14:anchorId="704BEDE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96334816" o:spid="_x0000_s2052" type="#_x0000_t136" style="position:absolute;margin-left:0;margin-top:0;width:644pt;height:48.5pt;rotation:315;z-index:-251658240;mso-position-horizontal:center;mso-position-horizontal-relative:margin;mso-position-vertical:center;mso-position-vertical-relative:margin" o:allowincell="f" fillcolor="silver" stroked="f">
          <v:fill opacity=".5"/>
          <v:textpath style="font-family:&quot;Calibri&quot;;font-size:40pt" string="Versión preliminar, informe en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61" type="#_x0000_t75" style="width:11.5pt;height:11.5pt" o:bullet="t">
        <v:imagedata r:id="rId1" o:title="mso723A"/>
      </v:shape>
    </w:pict>
  </w:numPicBullet>
  <w:abstractNum w:abstractNumId="0" w15:restartNumberingAfterBreak="0">
    <w:nsid w:val="00000001"/>
    <w:multiLevelType w:val="multilevel"/>
    <w:tmpl w:val="A464FD5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 w15:restartNumberingAfterBreak="0">
    <w:nsid w:val="00000004"/>
    <w:multiLevelType w:val="singleLevel"/>
    <w:tmpl w:val="00000004"/>
    <w:name w:val="WW8Num8"/>
    <w:lvl w:ilvl="0">
      <w:start w:val="1"/>
      <w:numFmt w:val="bullet"/>
      <w:lvlText w:val=""/>
      <w:lvlJc w:val="left"/>
      <w:pPr>
        <w:tabs>
          <w:tab w:val="num" w:pos="0"/>
        </w:tabs>
        <w:ind w:left="720" w:hanging="360"/>
      </w:pPr>
      <w:rPr>
        <w:rFonts w:ascii="Symbol" w:hAnsi="Symbol" w:cs="Symbol"/>
      </w:rPr>
    </w:lvl>
  </w:abstractNum>
  <w:abstractNum w:abstractNumId="2" w15:restartNumberingAfterBreak="0">
    <w:nsid w:val="03CC5BAB"/>
    <w:multiLevelType w:val="hybridMultilevel"/>
    <w:tmpl w:val="7D42ECFA"/>
    <w:lvl w:ilvl="0" w:tplc="140A0007">
      <w:start w:val="1"/>
      <w:numFmt w:val="bullet"/>
      <w:lvlText w:val=""/>
      <w:lvlPicBulletId w:val="0"/>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3" w15:restartNumberingAfterBreak="0">
    <w:nsid w:val="042110B9"/>
    <w:multiLevelType w:val="hybridMultilevel"/>
    <w:tmpl w:val="639481D2"/>
    <w:lvl w:ilvl="0" w:tplc="140A0009">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4A259E3"/>
    <w:multiLevelType w:val="multilevel"/>
    <w:tmpl w:val="4280852C"/>
    <w:styleLink w:val="Estilo2"/>
    <w:lvl w:ilvl="0">
      <w:start w:val="3"/>
      <w:numFmt w:val="decimal"/>
      <w:lvlText w:val="%1."/>
      <w:lvlJc w:val="left"/>
      <w:pPr>
        <w:ind w:left="360" w:hanging="360"/>
      </w:pPr>
    </w:lvl>
    <w:lvl w:ilvl="1">
      <w:start w:val="1"/>
      <w:numFmt w:val="decimal"/>
      <w:lvlText w:val="%1.%2."/>
      <w:lvlJc w:val="left"/>
      <w:pPr>
        <w:ind w:left="792" w:hanging="432"/>
      </w:pPr>
      <w:rPr>
        <w:color w:val="auto"/>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4F85F97"/>
    <w:multiLevelType w:val="hybridMultilevel"/>
    <w:tmpl w:val="ED1A89F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 w15:restartNumberingAfterBreak="0">
    <w:nsid w:val="0E26788F"/>
    <w:multiLevelType w:val="hybridMultilevel"/>
    <w:tmpl w:val="9CD628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 w15:restartNumberingAfterBreak="0">
    <w:nsid w:val="15E05A02"/>
    <w:multiLevelType w:val="multilevel"/>
    <w:tmpl w:val="A408555C"/>
    <w:lvl w:ilvl="0">
      <w:start w:val="6"/>
      <w:numFmt w:val="decimal"/>
      <w:lvlText w:val="%1"/>
      <w:lvlJc w:val="left"/>
      <w:pPr>
        <w:ind w:left="360" w:hanging="360"/>
      </w:pPr>
      <w:rPr>
        <w:rFonts w:hint="default"/>
      </w:rPr>
    </w:lvl>
    <w:lvl w:ilvl="1">
      <w:start w:val="1"/>
      <w:numFmt w:val="decimal"/>
      <w:lvlText w:val="%1.%2"/>
      <w:lvlJc w:val="left"/>
      <w:pPr>
        <w:ind w:left="607" w:hanging="360"/>
      </w:pPr>
      <w:rPr>
        <w:rFonts w:hint="default"/>
      </w:rPr>
    </w:lvl>
    <w:lvl w:ilvl="2">
      <w:start w:val="1"/>
      <w:numFmt w:val="decimal"/>
      <w:lvlText w:val="%1.%2.%3"/>
      <w:lvlJc w:val="left"/>
      <w:pPr>
        <w:ind w:left="1214" w:hanging="720"/>
      </w:pPr>
      <w:rPr>
        <w:rFonts w:hint="default"/>
      </w:rPr>
    </w:lvl>
    <w:lvl w:ilvl="3">
      <w:start w:val="1"/>
      <w:numFmt w:val="decimal"/>
      <w:lvlText w:val="%1.%2.%3.%4"/>
      <w:lvlJc w:val="left"/>
      <w:pPr>
        <w:ind w:left="1461" w:hanging="720"/>
      </w:pPr>
      <w:rPr>
        <w:rFonts w:hint="default"/>
      </w:rPr>
    </w:lvl>
    <w:lvl w:ilvl="4">
      <w:start w:val="1"/>
      <w:numFmt w:val="decimal"/>
      <w:lvlText w:val="%1.%2.%3.%4.%5"/>
      <w:lvlJc w:val="left"/>
      <w:pPr>
        <w:ind w:left="2068" w:hanging="1080"/>
      </w:pPr>
      <w:rPr>
        <w:rFonts w:hint="default"/>
      </w:rPr>
    </w:lvl>
    <w:lvl w:ilvl="5">
      <w:start w:val="1"/>
      <w:numFmt w:val="decimal"/>
      <w:lvlText w:val="%1.%2.%3.%4.%5.%6"/>
      <w:lvlJc w:val="left"/>
      <w:pPr>
        <w:ind w:left="2315" w:hanging="1080"/>
      </w:pPr>
      <w:rPr>
        <w:rFonts w:hint="default"/>
      </w:rPr>
    </w:lvl>
    <w:lvl w:ilvl="6">
      <w:start w:val="1"/>
      <w:numFmt w:val="decimal"/>
      <w:lvlText w:val="%1.%2.%3.%4.%5.%6.%7"/>
      <w:lvlJc w:val="left"/>
      <w:pPr>
        <w:ind w:left="2922" w:hanging="1440"/>
      </w:pPr>
      <w:rPr>
        <w:rFonts w:hint="default"/>
      </w:rPr>
    </w:lvl>
    <w:lvl w:ilvl="7">
      <w:start w:val="1"/>
      <w:numFmt w:val="decimal"/>
      <w:lvlText w:val="%1.%2.%3.%4.%5.%6.%7.%8"/>
      <w:lvlJc w:val="left"/>
      <w:pPr>
        <w:ind w:left="3529" w:hanging="1800"/>
      </w:pPr>
      <w:rPr>
        <w:rFonts w:hint="default"/>
      </w:rPr>
    </w:lvl>
    <w:lvl w:ilvl="8">
      <w:start w:val="1"/>
      <w:numFmt w:val="decimal"/>
      <w:lvlText w:val="%1.%2.%3.%4.%5.%6.%7.%8.%9"/>
      <w:lvlJc w:val="left"/>
      <w:pPr>
        <w:ind w:left="3776" w:hanging="1800"/>
      </w:pPr>
      <w:rPr>
        <w:rFonts w:hint="default"/>
      </w:rPr>
    </w:lvl>
  </w:abstractNum>
  <w:abstractNum w:abstractNumId="8" w15:restartNumberingAfterBreak="0">
    <w:nsid w:val="1BD327F0"/>
    <w:multiLevelType w:val="multilevel"/>
    <w:tmpl w:val="32B486E4"/>
    <w:lvl w:ilvl="0">
      <w:start w:val="1"/>
      <w:numFmt w:val="decimal"/>
      <w:lvlText w:val="%1."/>
      <w:lvlJc w:val="left"/>
      <w:pPr>
        <w:ind w:left="430" w:hanging="430"/>
      </w:pPr>
      <w:rPr>
        <w:rFonts w:hint="default"/>
      </w:rPr>
    </w:lvl>
    <w:lvl w:ilvl="1">
      <w:start w:val="1"/>
      <w:numFmt w:val="decimal"/>
      <w:lvlText w:val="%1.%2."/>
      <w:lvlJc w:val="left"/>
      <w:pPr>
        <w:ind w:left="862"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D5E5D2D"/>
    <w:multiLevelType w:val="hybridMultilevel"/>
    <w:tmpl w:val="9078F2BA"/>
    <w:lvl w:ilvl="0" w:tplc="140A0009">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20504E66"/>
    <w:multiLevelType w:val="hybridMultilevel"/>
    <w:tmpl w:val="1A9E7768"/>
    <w:lvl w:ilvl="0" w:tplc="DEFE4E2A">
      <w:start w:val="2"/>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1" w15:restartNumberingAfterBreak="0">
    <w:nsid w:val="218F2853"/>
    <w:multiLevelType w:val="hybridMultilevel"/>
    <w:tmpl w:val="4DB69E16"/>
    <w:lvl w:ilvl="0" w:tplc="140A0009">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2" w15:restartNumberingAfterBreak="0">
    <w:nsid w:val="2E2869DE"/>
    <w:multiLevelType w:val="multilevel"/>
    <w:tmpl w:val="945AD85C"/>
    <w:lvl w:ilvl="0">
      <w:start w:val="1"/>
      <w:numFmt w:val="decimal"/>
      <w:lvlText w:val="%1."/>
      <w:lvlJc w:val="left"/>
      <w:pPr>
        <w:ind w:left="360" w:hanging="360"/>
      </w:pPr>
      <w:rPr>
        <w:rFonts w:ascii="Times New Roman" w:hAnsi="Times New Roman" w:cs="Times New Roman" w:hint="default"/>
      </w:rPr>
    </w:lvl>
    <w:lvl w:ilvl="1">
      <w:start w:val="1"/>
      <w:numFmt w:val="decimal"/>
      <w:lvlText w:val="8.%2."/>
      <w:lvlJc w:val="left"/>
      <w:pPr>
        <w:ind w:left="1282" w:hanging="432"/>
      </w:pPr>
      <w:rPr>
        <w:rFonts w:ascii="Times New Roman" w:hAnsi="Times New Roman" w:cs="Times New Roman" w:hint="default"/>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0795C00"/>
    <w:multiLevelType w:val="hybridMultilevel"/>
    <w:tmpl w:val="8DFA206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370735EC"/>
    <w:multiLevelType w:val="hybridMultilevel"/>
    <w:tmpl w:val="D5EC75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7462618"/>
    <w:multiLevelType w:val="hybridMultilevel"/>
    <w:tmpl w:val="B9B26A2A"/>
    <w:lvl w:ilvl="0" w:tplc="CC1E4566">
      <w:start w:val="1"/>
      <w:numFmt w:val="lowerLetter"/>
      <w:lvlText w:val="%1)"/>
      <w:lvlJc w:val="left"/>
      <w:pPr>
        <w:ind w:left="1152" w:hanging="360"/>
      </w:pPr>
    </w:lvl>
    <w:lvl w:ilvl="1" w:tplc="140A0019">
      <w:start w:val="1"/>
      <w:numFmt w:val="lowerLetter"/>
      <w:lvlText w:val="%2."/>
      <w:lvlJc w:val="left"/>
      <w:pPr>
        <w:ind w:left="1872" w:hanging="360"/>
      </w:pPr>
    </w:lvl>
    <w:lvl w:ilvl="2" w:tplc="140A001B">
      <w:start w:val="1"/>
      <w:numFmt w:val="lowerRoman"/>
      <w:lvlText w:val="%3."/>
      <w:lvlJc w:val="right"/>
      <w:pPr>
        <w:ind w:left="2592" w:hanging="180"/>
      </w:pPr>
    </w:lvl>
    <w:lvl w:ilvl="3" w:tplc="140A000F">
      <w:start w:val="1"/>
      <w:numFmt w:val="decimal"/>
      <w:lvlText w:val="%4."/>
      <w:lvlJc w:val="left"/>
      <w:pPr>
        <w:ind w:left="3312" w:hanging="360"/>
      </w:pPr>
    </w:lvl>
    <w:lvl w:ilvl="4" w:tplc="140A0019">
      <w:start w:val="1"/>
      <w:numFmt w:val="lowerLetter"/>
      <w:lvlText w:val="%5."/>
      <w:lvlJc w:val="left"/>
      <w:pPr>
        <w:ind w:left="4032" w:hanging="360"/>
      </w:pPr>
    </w:lvl>
    <w:lvl w:ilvl="5" w:tplc="140A001B">
      <w:start w:val="1"/>
      <w:numFmt w:val="lowerRoman"/>
      <w:lvlText w:val="%6."/>
      <w:lvlJc w:val="right"/>
      <w:pPr>
        <w:ind w:left="4752" w:hanging="180"/>
      </w:pPr>
    </w:lvl>
    <w:lvl w:ilvl="6" w:tplc="140A000F">
      <w:start w:val="1"/>
      <w:numFmt w:val="decimal"/>
      <w:lvlText w:val="%7."/>
      <w:lvlJc w:val="left"/>
      <w:pPr>
        <w:ind w:left="5472" w:hanging="360"/>
      </w:pPr>
    </w:lvl>
    <w:lvl w:ilvl="7" w:tplc="140A0019">
      <w:start w:val="1"/>
      <w:numFmt w:val="lowerLetter"/>
      <w:lvlText w:val="%8."/>
      <w:lvlJc w:val="left"/>
      <w:pPr>
        <w:ind w:left="6192" w:hanging="360"/>
      </w:pPr>
    </w:lvl>
    <w:lvl w:ilvl="8" w:tplc="140A001B">
      <w:start w:val="1"/>
      <w:numFmt w:val="lowerRoman"/>
      <w:lvlText w:val="%9."/>
      <w:lvlJc w:val="right"/>
      <w:pPr>
        <w:ind w:left="6912" w:hanging="180"/>
      </w:pPr>
    </w:lvl>
  </w:abstractNum>
  <w:abstractNum w:abstractNumId="16" w15:restartNumberingAfterBreak="0">
    <w:nsid w:val="39AB0D24"/>
    <w:multiLevelType w:val="hybridMultilevel"/>
    <w:tmpl w:val="536E14DA"/>
    <w:lvl w:ilvl="0" w:tplc="071066F6">
      <w:start w:val="3"/>
      <w:numFmt w:val="lowerLetter"/>
      <w:lvlText w:val="%1)"/>
      <w:lvlJc w:val="left"/>
      <w:pPr>
        <w:ind w:left="1782" w:hanging="360"/>
      </w:pPr>
      <w:rPr>
        <w:rFonts w:hint="default"/>
      </w:rPr>
    </w:lvl>
    <w:lvl w:ilvl="1" w:tplc="140A0019" w:tentative="1">
      <w:start w:val="1"/>
      <w:numFmt w:val="lowerLetter"/>
      <w:lvlText w:val="%2."/>
      <w:lvlJc w:val="left"/>
      <w:pPr>
        <w:ind w:left="2502" w:hanging="360"/>
      </w:pPr>
    </w:lvl>
    <w:lvl w:ilvl="2" w:tplc="140A001B" w:tentative="1">
      <w:start w:val="1"/>
      <w:numFmt w:val="lowerRoman"/>
      <w:lvlText w:val="%3."/>
      <w:lvlJc w:val="right"/>
      <w:pPr>
        <w:ind w:left="3222" w:hanging="180"/>
      </w:pPr>
    </w:lvl>
    <w:lvl w:ilvl="3" w:tplc="140A000F" w:tentative="1">
      <w:start w:val="1"/>
      <w:numFmt w:val="decimal"/>
      <w:lvlText w:val="%4."/>
      <w:lvlJc w:val="left"/>
      <w:pPr>
        <w:ind w:left="3942" w:hanging="360"/>
      </w:pPr>
    </w:lvl>
    <w:lvl w:ilvl="4" w:tplc="140A0019" w:tentative="1">
      <w:start w:val="1"/>
      <w:numFmt w:val="lowerLetter"/>
      <w:lvlText w:val="%5."/>
      <w:lvlJc w:val="left"/>
      <w:pPr>
        <w:ind w:left="4662" w:hanging="360"/>
      </w:pPr>
    </w:lvl>
    <w:lvl w:ilvl="5" w:tplc="140A001B" w:tentative="1">
      <w:start w:val="1"/>
      <w:numFmt w:val="lowerRoman"/>
      <w:lvlText w:val="%6."/>
      <w:lvlJc w:val="right"/>
      <w:pPr>
        <w:ind w:left="5382" w:hanging="180"/>
      </w:pPr>
    </w:lvl>
    <w:lvl w:ilvl="6" w:tplc="140A000F" w:tentative="1">
      <w:start w:val="1"/>
      <w:numFmt w:val="decimal"/>
      <w:lvlText w:val="%7."/>
      <w:lvlJc w:val="left"/>
      <w:pPr>
        <w:ind w:left="6102" w:hanging="360"/>
      </w:pPr>
    </w:lvl>
    <w:lvl w:ilvl="7" w:tplc="140A0019" w:tentative="1">
      <w:start w:val="1"/>
      <w:numFmt w:val="lowerLetter"/>
      <w:lvlText w:val="%8."/>
      <w:lvlJc w:val="left"/>
      <w:pPr>
        <w:ind w:left="6822" w:hanging="360"/>
      </w:pPr>
    </w:lvl>
    <w:lvl w:ilvl="8" w:tplc="140A001B" w:tentative="1">
      <w:start w:val="1"/>
      <w:numFmt w:val="lowerRoman"/>
      <w:lvlText w:val="%9."/>
      <w:lvlJc w:val="right"/>
      <w:pPr>
        <w:ind w:left="7542" w:hanging="180"/>
      </w:pPr>
    </w:lvl>
  </w:abstractNum>
  <w:abstractNum w:abstractNumId="17" w15:restartNumberingAfterBreak="0">
    <w:nsid w:val="457264FA"/>
    <w:multiLevelType w:val="hybridMultilevel"/>
    <w:tmpl w:val="85D6D2D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56C46EF1"/>
    <w:multiLevelType w:val="multilevel"/>
    <w:tmpl w:val="894459C0"/>
    <w:lvl w:ilvl="0">
      <w:start w:val="1"/>
      <w:numFmt w:val="decimal"/>
      <w:lvlText w:val="%1."/>
      <w:lvlJc w:val="left"/>
      <w:pPr>
        <w:ind w:left="360" w:hanging="360"/>
      </w:pPr>
    </w:lvl>
    <w:lvl w:ilvl="1">
      <w:start w:val="1"/>
      <w:numFmt w:val="decimal"/>
      <w:pStyle w:val="Ttulo2"/>
      <w:lvlText w:val="%1.%2."/>
      <w:lvlJc w:val="left"/>
      <w:pPr>
        <w:ind w:left="4260"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5A4853B3"/>
    <w:multiLevelType w:val="multilevel"/>
    <w:tmpl w:val="A70AB030"/>
    <w:lvl w:ilvl="0">
      <w:start w:val="1"/>
      <w:numFmt w:val="decimal"/>
      <w:pStyle w:val="Ttulo1"/>
      <w:lvlText w:val="%1."/>
      <w:lvlJc w:val="left"/>
      <w:pPr>
        <w:ind w:left="360" w:hanging="360"/>
      </w:pPr>
      <w:rPr>
        <w:rFonts w:hint="default"/>
      </w:rPr>
    </w:lvl>
    <w:lvl w:ilvl="1">
      <w:start w:val="1"/>
      <w:numFmt w:val="decimal"/>
      <w:lvlText w:val="%1.%2."/>
      <w:lvlJc w:val="left"/>
      <w:pPr>
        <w:ind w:left="716" w:hanging="432"/>
      </w:pPr>
      <w:rPr>
        <w:rFonts w:hint="default"/>
        <w:b/>
        <w:bCs/>
        <w:color w:val="auto"/>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15:restartNumberingAfterBreak="0">
    <w:nsid w:val="5DC039DF"/>
    <w:multiLevelType w:val="multilevel"/>
    <w:tmpl w:val="00000002"/>
    <w:name w:val="List1572878815_1"/>
    <w:lvl w:ilvl="0">
      <w:start w:val="1"/>
      <w:numFmt w:val="decimal"/>
      <w:lvlText w:val="%1."/>
      <w:lvlJc w:val="left"/>
      <w:rPr>
        <w:rFonts w:cs="Times New Roman"/>
      </w:rPr>
    </w:lvl>
    <w:lvl w:ilvl="1">
      <w:start w:val="1"/>
      <w:numFmt w:val="decimal"/>
      <w:lvlText w:val="%2."/>
      <w:lvlJc w:val="left"/>
      <w:rPr>
        <w:rFonts w:cs="Times New Roman"/>
      </w:rPr>
    </w:lvl>
    <w:lvl w:ilvl="2">
      <w:start w:val="1"/>
      <w:numFmt w:val="decimal"/>
      <w:lvlText w:val="%3."/>
      <w:lvlJc w:val="left"/>
      <w:rPr>
        <w:rFonts w:cs="Times New Roman"/>
      </w:rPr>
    </w:lvl>
    <w:lvl w:ilvl="3">
      <w:start w:val="1"/>
      <w:numFmt w:val="decimal"/>
      <w:lvlText w:val="%4."/>
      <w:lvlJc w:val="left"/>
      <w:rPr>
        <w:rFonts w:cs="Times New Roman"/>
      </w:rPr>
    </w:lvl>
    <w:lvl w:ilvl="4">
      <w:start w:val="1"/>
      <w:numFmt w:val="decimal"/>
      <w:lvlText w:val="%5."/>
      <w:lvlJc w:val="left"/>
      <w:rPr>
        <w:rFonts w:cs="Times New Roman"/>
      </w:rPr>
    </w:lvl>
    <w:lvl w:ilvl="5">
      <w:start w:val="1"/>
      <w:numFmt w:val="decimal"/>
      <w:lvlText w:val="%6."/>
      <w:lvlJc w:val="left"/>
      <w:rPr>
        <w:rFonts w:cs="Times New Roman"/>
      </w:rPr>
    </w:lvl>
    <w:lvl w:ilvl="6">
      <w:start w:val="1"/>
      <w:numFmt w:val="decimal"/>
      <w:lvlText w:val="%7."/>
      <w:lvlJc w:val="left"/>
      <w:rPr>
        <w:rFonts w:cs="Times New Roman"/>
      </w:rPr>
    </w:lvl>
    <w:lvl w:ilvl="7">
      <w:start w:val="1"/>
      <w:numFmt w:val="decimal"/>
      <w:lvlText w:val="%8."/>
      <w:lvlJc w:val="left"/>
      <w:rPr>
        <w:rFonts w:cs="Times New Roman"/>
      </w:rPr>
    </w:lvl>
    <w:lvl w:ilvl="8">
      <w:start w:val="1"/>
      <w:numFmt w:val="decimal"/>
      <w:lvlText w:val="%9."/>
      <w:lvlJc w:val="left"/>
      <w:rPr>
        <w:rFonts w:cs="Times New Roman"/>
      </w:rPr>
    </w:lvl>
  </w:abstractNum>
  <w:abstractNum w:abstractNumId="21" w15:restartNumberingAfterBreak="0">
    <w:nsid w:val="63701D01"/>
    <w:multiLevelType w:val="hybridMultilevel"/>
    <w:tmpl w:val="B7303380"/>
    <w:lvl w:ilvl="0" w:tplc="FD5A211E">
      <w:start w:val="1"/>
      <w:numFmt w:val="upperRoman"/>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22" w15:restartNumberingAfterBreak="0">
    <w:nsid w:val="68FF5315"/>
    <w:multiLevelType w:val="multilevel"/>
    <w:tmpl w:val="7458CDFE"/>
    <w:styleLink w:val="Estilo1"/>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6C054F42"/>
    <w:multiLevelType w:val="multilevel"/>
    <w:tmpl w:val="D7F69436"/>
    <w:lvl w:ilvl="0">
      <w:start w:val="1"/>
      <w:numFmt w:val="decimal"/>
      <w:lvlText w:val="%1."/>
      <w:lvlJc w:val="left"/>
      <w:pPr>
        <w:ind w:left="430" w:hanging="4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4" w15:restartNumberingAfterBreak="0">
    <w:nsid w:val="71DB3514"/>
    <w:multiLevelType w:val="multilevel"/>
    <w:tmpl w:val="32B486E4"/>
    <w:lvl w:ilvl="0">
      <w:start w:val="1"/>
      <w:numFmt w:val="decimal"/>
      <w:lvlText w:val="%1."/>
      <w:lvlJc w:val="left"/>
      <w:pPr>
        <w:ind w:left="430" w:hanging="43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73280E17"/>
    <w:multiLevelType w:val="hybridMultilevel"/>
    <w:tmpl w:val="80441E72"/>
    <w:lvl w:ilvl="0" w:tplc="140A0007">
      <w:start w:val="1"/>
      <w:numFmt w:val="bullet"/>
      <w:lvlText w:val=""/>
      <w:lvlPicBulletId w:val="0"/>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26" w15:restartNumberingAfterBreak="0">
    <w:nsid w:val="73C47894"/>
    <w:multiLevelType w:val="hybridMultilevel"/>
    <w:tmpl w:val="61EE6478"/>
    <w:lvl w:ilvl="0" w:tplc="140A0009">
      <w:start w:val="1"/>
      <w:numFmt w:val="bullet"/>
      <w:lvlText w:val=""/>
      <w:lvlJc w:val="left"/>
      <w:pPr>
        <w:ind w:left="720" w:hanging="360"/>
      </w:pPr>
      <w:rPr>
        <w:rFonts w:ascii="Wingdings" w:hAnsi="Wingding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7E945401"/>
    <w:multiLevelType w:val="hybridMultilevel"/>
    <w:tmpl w:val="DDBE438A"/>
    <w:lvl w:ilvl="0" w:tplc="35100CAE">
      <w:start w:val="12"/>
      <w:numFmt w:val="bullet"/>
      <w:lvlText w:val="-"/>
      <w:lvlJc w:val="left"/>
      <w:pPr>
        <w:ind w:left="720" w:hanging="360"/>
      </w:pPr>
      <w:rPr>
        <w:rFonts w:ascii="Book Antiqua" w:eastAsiaTheme="minorHAnsi" w:hAnsi="Book Antiqua" w:cs="Arial" w:hint="default"/>
        <w:i/>
        <w:sz w:val="22"/>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abstractNumId w:val="0"/>
  </w:num>
  <w:num w:numId="2">
    <w:abstractNumId w:val="17"/>
  </w:num>
  <w:num w:numId="3">
    <w:abstractNumId w:val="13"/>
  </w:num>
  <w:num w:numId="4">
    <w:abstractNumId w:val="19"/>
  </w:num>
  <w:num w:numId="5">
    <w:abstractNumId w:val="22"/>
  </w:num>
  <w:num w:numId="6">
    <w:abstractNumId w:val="4"/>
  </w:num>
  <w:num w:numId="7">
    <w:abstractNumId w:val="8"/>
  </w:num>
  <w:num w:numId="8">
    <w:abstractNumId w:val="21"/>
  </w:num>
  <w:num w:numId="9">
    <w:abstractNumId w:val="18"/>
  </w:num>
  <w:num w:numId="10">
    <w:abstractNumId w:val="10"/>
  </w:num>
  <w:num w:numId="11">
    <w:abstractNumId w:val="1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num>
  <w:num w:numId="15">
    <w:abstractNumId w:val="14"/>
  </w:num>
  <w:num w:numId="16">
    <w:abstractNumId w:val="9"/>
  </w:num>
  <w:num w:numId="17">
    <w:abstractNumId w:val="11"/>
  </w:num>
  <w:num w:numId="18">
    <w:abstractNumId w:val="23"/>
  </w:num>
  <w:num w:numId="19">
    <w:abstractNumId w:val="7"/>
  </w:num>
  <w:num w:numId="20">
    <w:abstractNumId w:val="19"/>
  </w:num>
  <w:num w:numId="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24"/>
  </w:num>
  <w:num w:numId="24">
    <w:abstractNumId w:val="6"/>
  </w:num>
  <w:num w:numId="25">
    <w:abstractNumId w:val="19"/>
  </w:num>
  <w:num w:numId="26">
    <w:abstractNumId w:val="26"/>
  </w:num>
  <w:num w:numId="27">
    <w:abstractNumId w:val="27"/>
  </w:num>
  <w:num w:numId="28">
    <w:abstractNumId w:val="3"/>
  </w:num>
  <w:num w:numId="29">
    <w:abstractNumId w:val="2"/>
  </w:num>
  <w:num w:numId="30">
    <w:abstractNumId w:val="25"/>
  </w:num>
  <w:numIdMacAtCleanup w:val="1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Christopher Zamora Solís">
    <w15:presenceInfo w15:providerId="AD" w15:userId="S::czamoraso@poder-judicial.go.cr::a6b5c236-2757-4b72-acad-92f1d60da1c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s-CR" w:vendorID="64" w:dllVersion="6" w:nlCheck="1" w:checkStyle="1"/>
  <w:activeWritingStyle w:appName="MSWord" w:lang="en-US" w:vendorID="64" w:dllVersion="6" w:nlCheck="1" w:checkStyle="1"/>
  <w:activeWritingStyle w:appName="MSWord" w:lang="es-MX" w:vendorID="64" w:dllVersion="6" w:nlCheck="1" w:checkStyle="1"/>
  <w:activeWritingStyle w:appName="MSWord" w:lang="es-PA" w:vendorID="64" w:dllVersion="6" w:nlCheck="1" w:checkStyle="1"/>
  <w:activeWritingStyle w:appName="MSWord" w:lang="pt-BR" w:vendorID="64" w:dllVersion="0" w:nlCheck="1" w:checkStyle="0"/>
  <w:activeWritingStyle w:appName="MSWord" w:lang="es-CR"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MX" w:vendorID="64" w:dllVersion="0" w:nlCheck="1" w:checkStyle="0"/>
  <w:activeWritingStyle w:appName="MSWord" w:lang="en-US" w:vendorID="64" w:dllVersion="0" w:nlCheck="1" w:checkStyle="0"/>
  <w:activeWritingStyle w:appName="MSWord" w:lang="pt-BR" w:vendorID="64" w:dllVersion="4096" w:nlCheck="1" w:checkStyle="0"/>
  <w:activeWritingStyle w:appName="MSWord" w:lang="es-ES" w:vendorID="64" w:dllVersion="4096" w:nlCheck="1" w:checkStyle="0"/>
  <w:activeWritingStyle w:appName="MSWord" w:lang="es-ES_tradnl" w:vendorID="64" w:dllVersion="4096" w:nlCheck="1" w:checkStyle="0"/>
  <w:activeWritingStyle w:appName="MSWord" w:lang="es-CR" w:vendorID="64" w:dllVersion="4096" w:nlCheck="1" w:checkStyle="0"/>
  <w:activeWritingStyle w:appName="MSWord" w:lang="en-US" w:vendorID="64" w:dllVersion="4096" w:nlCheck="1" w:checkStyle="0"/>
  <w:activeWritingStyle w:appName="MSWord" w:lang="es-MX"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mailMerge>
    <w:mainDocumentType w:val="formLetters"/>
    <w:dataType w:val="textFile"/>
    <w:activeRecord w:val="-1"/>
    <w:odso/>
  </w:mailMerge>
  <w:defaultTabStop w:val="708"/>
  <w:hyphenationZone w:val="425"/>
  <w:drawingGridHorizontalSpacing w:val="120"/>
  <w:displayHorizontalDrawingGridEvery w:val="2"/>
  <w:characterSpacingControl w:val="doNotCompress"/>
  <w:hdrShapeDefaults>
    <o:shapedefaults v:ext="edit" spidmax="2055"/>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56AF"/>
    <w:rsid w:val="0000092E"/>
    <w:rsid w:val="000009EB"/>
    <w:rsid w:val="00000AB7"/>
    <w:rsid w:val="000014A5"/>
    <w:rsid w:val="00002F57"/>
    <w:rsid w:val="000030D8"/>
    <w:rsid w:val="00004154"/>
    <w:rsid w:val="000045EE"/>
    <w:rsid w:val="00005656"/>
    <w:rsid w:val="000073E4"/>
    <w:rsid w:val="00011A4E"/>
    <w:rsid w:val="00012272"/>
    <w:rsid w:val="00012575"/>
    <w:rsid w:val="00012764"/>
    <w:rsid w:val="00012D29"/>
    <w:rsid w:val="00013376"/>
    <w:rsid w:val="00015434"/>
    <w:rsid w:val="000159CF"/>
    <w:rsid w:val="00015A8D"/>
    <w:rsid w:val="000163B8"/>
    <w:rsid w:val="000163F9"/>
    <w:rsid w:val="000166CD"/>
    <w:rsid w:val="00017004"/>
    <w:rsid w:val="00020732"/>
    <w:rsid w:val="00021040"/>
    <w:rsid w:val="00021B21"/>
    <w:rsid w:val="00021BE4"/>
    <w:rsid w:val="000228DF"/>
    <w:rsid w:val="00023113"/>
    <w:rsid w:val="0002352D"/>
    <w:rsid w:val="00023844"/>
    <w:rsid w:val="0002392B"/>
    <w:rsid w:val="00023AC8"/>
    <w:rsid w:val="00023FA0"/>
    <w:rsid w:val="00024D75"/>
    <w:rsid w:val="0002553C"/>
    <w:rsid w:val="00026A1C"/>
    <w:rsid w:val="00026C38"/>
    <w:rsid w:val="00027805"/>
    <w:rsid w:val="0003001F"/>
    <w:rsid w:val="00030211"/>
    <w:rsid w:val="000303B8"/>
    <w:rsid w:val="000320AF"/>
    <w:rsid w:val="000322C4"/>
    <w:rsid w:val="0003282C"/>
    <w:rsid w:val="000342C3"/>
    <w:rsid w:val="00035CAC"/>
    <w:rsid w:val="000369FF"/>
    <w:rsid w:val="00037F77"/>
    <w:rsid w:val="000400DC"/>
    <w:rsid w:val="00041B93"/>
    <w:rsid w:val="00044477"/>
    <w:rsid w:val="00045BFC"/>
    <w:rsid w:val="00052308"/>
    <w:rsid w:val="00053647"/>
    <w:rsid w:val="0005465E"/>
    <w:rsid w:val="000546E8"/>
    <w:rsid w:val="0005551F"/>
    <w:rsid w:val="000557E7"/>
    <w:rsid w:val="00056E58"/>
    <w:rsid w:val="00056F48"/>
    <w:rsid w:val="00057752"/>
    <w:rsid w:val="00057BED"/>
    <w:rsid w:val="00060292"/>
    <w:rsid w:val="000605F1"/>
    <w:rsid w:val="00060833"/>
    <w:rsid w:val="00060C02"/>
    <w:rsid w:val="000611E4"/>
    <w:rsid w:val="0006305E"/>
    <w:rsid w:val="00063960"/>
    <w:rsid w:val="00063B95"/>
    <w:rsid w:val="00063D50"/>
    <w:rsid w:val="000640D2"/>
    <w:rsid w:val="00064908"/>
    <w:rsid w:val="0006583B"/>
    <w:rsid w:val="00066133"/>
    <w:rsid w:val="00066747"/>
    <w:rsid w:val="00066F4E"/>
    <w:rsid w:val="00067729"/>
    <w:rsid w:val="00067C87"/>
    <w:rsid w:val="00070914"/>
    <w:rsid w:val="00070BC7"/>
    <w:rsid w:val="00070CF1"/>
    <w:rsid w:val="000711C5"/>
    <w:rsid w:val="000719C1"/>
    <w:rsid w:val="000725B7"/>
    <w:rsid w:val="00072FBA"/>
    <w:rsid w:val="00074E16"/>
    <w:rsid w:val="00075337"/>
    <w:rsid w:val="0007609E"/>
    <w:rsid w:val="00077B4E"/>
    <w:rsid w:val="0008005B"/>
    <w:rsid w:val="00080450"/>
    <w:rsid w:val="000816C2"/>
    <w:rsid w:val="0008267A"/>
    <w:rsid w:val="00082DF7"/>
    <w:rsid w:val="00083A8F"/>
    <w:rsid w:val="0008523C"/>
    <w:rsid w:val="00085C80"/>
    <w:rsid w:val="00087B95"/>
    <w:rsid w:val="000908C5"/>
    <w:rsid w:val="00090B79"/>
    <w:rsid w:val="00090D41"/>
    <w:rsid w:val="0009256A"/>
    <w:rsid w:val="00092CC3"/>
    <w:rsid w:val="000948A2"/>
    <w:rsid w:val="00094C9B"/>
    <w:rsid w:val="00095658"/>
    <w:rsid w:val="00095B08"/>
    <w:rsid w:val="00095B6E"/>
    <w:rsid w:val="00095C74"/>
    <w:rsid w:val="000965C3"/>
    <w:rsid w:val="00096DD9"/>
    <w:rsid w:val="00096F07"/>
    <w:rsid w:val="000970F7"/>
    <w:rsid w:val="00097810"/>
    <w:rsid w:val="000978E8"/>
    <w:rsid w:val="00097DDC"/>
    <w:rsid w:val="000A0275"/>
    <w:rsid w:val="000A0DF7"/>
    <w:rsid w:val="000A1A03"/>
    <w:rsid w:val="000A1C6D"/>
    <w:rsid w:val="000A2AA4"/>
    <w:rsid w:val="000A478E"/>
    <w:rsid w:val="000A5C6C"/>
    <w:rsid w:val="000B193F"/>
    <w:rsid w:val="000B1944"/>
    <w:rsid w:val="000B1BF6"/>
    <w:rsid w:val="000B2D6B"/>
    <w:rsid w:val="000B2F4A"/>
    <w:rsid w:val="000B3B2F"/>
    <w:rsid w:val="000B4471"/>
    <w:rsid w:val="000B45B5"/>
    <w:rsid w:val="000B4A1C"/>
    <w:rsid w:val="000B4B08"/>
    <w:rsid w:val="000B4D64"/>
    <w:rsid w:val="000B5D5E"/>
    <w:rsid w:val="000B6B81"/>
    <w:rsid w:val="000B6DD0"/>
    <w:rsid w:val="000B7059"/>
    <w:rsid w:val="000B7355"/>
    <w:rsid w:val="000B735E"/>
    <w:rsid w:val="000B7FFD"/>
    <w:rsid w:val="000C0C43"/>
    <w:rsid w:val="000C0DC6"/>
    <w:rsid w:val="000C0FE5"/>
    <w:rsid w:val="000C210C"/>
    <w:rsid w:val="000C25F3"/>
    <w:rsid w:val="000C2838"/>
    <w:rsid w:val="000C2C5D"/>
    <w:rsid w:val="000C3696"/>
    <w:rsid w:val="000C3AE1"/>
    <w:rsid w:val="000C3E9C"/>
    <w:rsid w:val="000C456E"/>
    <w:rsid w:val="000C4B27"/>
    <w:rsid w:val="000C4C59"/>
    <w:rsid w:val="000C5CD3"/>
    <w:rsid w:val="000C60B0"/>
    <w:rsid w:val="000C7620"/>
    <w:rsid w:val="000D004F"/>
    <w:rsid w:val="000D169A"/>
    <w:rsid w:val="000D172D"/>
    <w:rsid w:val="000D228F"/>
    <w:rsid w:val="000D261B"/>
    <w:rsid w:val="000D2965"/>
    <w:rsid w:val="000D3F0D"/>
    <w:rsid w:val="000D4194"/>
    <w:rsid w:val="000D4615"/>
    <w:rsid w:val="000D4B15"/>
    <w:rsid w:val="000D56AF"/>
    <w:rsid w:val="000D59E4"/>
    <w:rsid w:val="000D5A37"/>
    <w:rsid w:val="000D6D33"/>
    <w:rsid w:val="000D6E49"/>
    <w:rsid w:val="000E0C25"/>
    <w:rsid w:val="000E1793"/>
    <w:rsid w:val="000E1C19"/>
    <w:rsid w:val="000E1DFA"/>
    <w:rsid w:val="000E21B0"/>
    <w:rsid w:val="000E2218"/>
    <w:rsid w:val="000E2B47"/>
    <w:rsid w:val="000E2ECD"/>
    <w:rsid w:val="000E3213"/>
    <w:rsid w:val="000E3BA4"/>
    <w:rsid w:val="000E42EA"/>
    <w:rsid w:val="000E58A9"/>
    <w:rsid w:val="000E59B1"/>
    <w:rsid w:val="000E5DFD"/>
    <w:rsid w:val="000E633A"/>
    <w:rsid w:val="000E65ED"/>
    <w:rsid w:val="000E78E7"/>
    <w:rsid w:val="000E7D50"/>
    <w:rsid w:val="000F0956"/>
    <w:rsid w:val="000F13A0"/>
    <w:rsid w:val="000F148A"/>
    <w:rsid w:val="000F18F3"/>
    <w:rsid w:val="000F1DB4"/>
    <w:rsid w:val="000F1EA3"/>
    <w:rsid w:val="000F26B1"/>
    <w:rsid w:val="000F2A82"/>
    <w:rsid w:val="000F3826"/>
    <w:rsid w:val="000F42FC"/>
    <w:rsid w:val="000F4632"/>
    <w:rsid w:val="000F58D4"/>
    <w:rsid w:val="000F63F9"/>
    <w:rsid w:val="000F762F"/>
    <w:rsid w:val="00100096"/>
    <w:rsid w:val="001010E0"/>
    <w:rsid w:val="001012FF"/>
    <w:rsid w:val="001024DE"/>
    <w:rsid w:val="00102A60"/>
    <w:rsid w:val="00102BAB"/>
    <w:rsid w:val="00105339"/>
    <w:rsid w:val="00105AA6"/>
    <w:rsid w:val="00105DD6"/>
    <w:rsid w:val="001065C5"/>
    <w:rsid w:val="00107613"/>
    <w:rsid w:val="00110C75"/>
    <w:rsid w:val="00111565"/>
    <w:rsid w:val="00111CD1"/>
    <w:rsid w:val="00111FEB"/>
    <w:rsid w:val="0011207C"/>
    <w:rsid w:val="00112DD7"/>
    <w:rsid w:val="00112E54"/>
    <w:rsid w:val="00113FFD"/>
    <w:rsid w:val="001141EF"/>
    <w:rsid w:val="00114E74"/>
    <w:rsid w:val="00115790"/>
    <w:rsid w:val="00115C12"/>
    <w:rsid w:val="00120B51"/>
    <w:rsid w:val="00121C1E"/>
    <w:rsid w:val="00122A92"/>
    <w:rsid w:val="00124A80"/>
    <w:rsid w:val="00124EB2"/>
    <w:rsid w:val="001251DB"/>
    <w:rsid w:val="001257CB"/>
    <w:rsid w:val="001267C7"/>
    <w:rsid w:val="00126B07"/>
    <w:rsid w:val="00127572"/>
    <w:rsid w:val="00127857"/>
    <w:rsid w:val="00130714"/>
    <w:rsid w:val="001309BD"/>
    <w:rsid w:val="00130B2C"/>
    <w:rsid w:val="001314EB"/>
    <w:rsid w:val="001337D2"/>
    <w:rsid w:val="0013429B"/>
    <w:rsid w:val="00134492"/>
    <w:rsid w:val="00136F13"/>
    <w:rsid w:val="001370CF"/>
    <w:rsid w:val="0014072F"/>
    <w:rsid w:val="001409A6"/>
    <w:rsid w:val="00140C31"/>
    <w:rsid w:val="00141518"/>
    <w:rsid w:val="001417B6"/>
    <w:rsid w:val="0014192B"/>
    <w:rsid w:val="0014267B"/>
    <w:rsid w:val="00142847"/>
    <w:rsid w:val="00142858"/>
    <w:rsid w:val="00143303"/>
    <w:rsid w:val="00143845"/>
    <w:rsid w:val="0014436F"/>
    <w:rsid w:val="00144CBF"/>
    <w:rsid w:val="0014519F"/>
    <w:rsid w:val="001466BE"/>
    <w:rsid w:val="001468AC"/>
    <w:rsid w:val="0015010A"/>
    <w:rsid w:val="00150CD9"/>
    <w:rsid w:val="001515E6"/>
    <w:rsid w:val="001518BD"/>
    <w:rsid w:val="001522DA"/>
    <w:rsid w:val="0015356C"/>
    <w:rsid w:val="0015684F"/>
    <w:rsid w:val="00156AC9"/>
    <w:rsid w:val="00157D78"/>
    <w:rsid w:val="0016027C"/>
    <w:rsid w:val="001603DF"/>
    <w:rsid w:val="00160492"/>
    <w:rsid w:val="001606E1"/>
    <w:rsid w:val="00161025"/>
    <w:rsid w:val="00161DA9"/>
    <w:rsid w:val="00161DBC"/>
    <w:rsid w:val="00162F03"/>
    <w:rsid w:val="001635E2"/>
    <w:rsid w:val="00164572"/>
    <w:rsid w:val="00164A1F"/>
    <w:rsid w:val="00165901"/>
    <w:rsid w:val="001713A8"/>
    <w:rsid w:val="00171431"/>
    <w:rsid w:val="00171A24"/>
    <w:rsid w:val="00172EA7"/>
    <w:rsid w:val="00173125"/>
    <w:rsid w:val="00173390"/>
    <w:rsid w:val="00175EB1"/>
    <w:rsid w:val="00176478"/>
    <w:rsid w:val="00180672"/>
    <w:rsid w:val="00181760"/>
    <w:rsid w:val="001822F8"/>
    <w:rsid w:val="001836C6"/>
    <w:rsid w:val="0018408F"/>
    <w:rsid w:val="00184EB0"/>
    <w:rsid w:val="00185365"/>
    <w:rsid w:val="001855B9"/>
    <w:rsid w:val="001857EB"/>
    <w:rsid w:val="00185978"/>
    <w:rsid w:val="00186189"/>
    <w:rsid w:val="00187509"/>
    <w:rsid w:val="00187FD6"/>
    <w:rsid w:val="001907A3"/>
    <w:rsid w:val="00190892"/>
    <w:rsid w:val="001915F8"/>
    <w:rsid w:val="00191682"/>
    <w:rsid w:val="001921D6"/>
    <w:rsid w:val="00192968"/>
    <w:rsid w:val="00192F3C"/>
    <w:rsid w:val="00193A55"/>
    <w:rsid w:val="001940D2"/>
    <w:rsid w:val="00194EA4"/>
    <w:rsid w:val="001966AA"/>
    <w:rsid w:val="001A0015"/>
    <w:rsid w:val="001A019C"/>
    <w:rsid w:val="001A0450"/>
    <w:rsid w:val="001A15A5"/>
    <w:rsid w:val="001A15B8"/>
    <w:rsid w:val="001A1859"/>
    <w:rsid w:val="001A2AEC"/>
    <w:rsid w:val="001A3B9B"/>
    <w:rsid w:val="001A3CB5"/>
    <w:rsid w:val="001A475A"/>
    <w:rsid w:val="001A4DEB"/>
    <w:rsid w:val="001A4DF3"/>
    <w:rsid w:val="001A526D"/>
    <w:rsid w:val="001A559C"/>
    <w:rsid w:val="001A5A84"/>
    <w:rsid w:val="001A7614"/>
    <w:rsid w:val="001A7DC5"/>
    <w:rsid w:val="001B0BB4"/>
    <w:rsid w:val="001B126D"/>
    <w:rsid w:val="001B2FCE"/>
    <w:rsid w:val="001B32B7"/>
    <w:rsid w:val="001B3ED2"/>
    <w:rsid w:val="001B3F77"/>
    <w:rsid w:val="001B3F8B"/>
    <w:rsid w:val="001B480E"/>
    <w:rsid w:val="001B77DA"/>
    <w:rsid w:val="001B7EB8"/>
    <w:rsid w:val="001C26AB"/>
    <w:rsid w:val="001C2CF8"/>
    <w:rsid w:val="001C2FA1"/>
    <w:rsid w:val="001C39F6"/>
    <w:rsid w:val="001C3F27"/>
    <w:rsid w:val="001C515E"/>
    <w:rsid w:val="001C5971"/>
    <w:rsid w:val="001C64EC"/>
    <w:rsid w:val="001C683D"/>
    <w:rsid w:val="001C6F13"/>
    <w:rsid w:val="001C73D4"/>
    <w:rsid w:val="001C79F6"/>
    <w:rsid w:val="001D03E6"/>
    <w:rsid w:val="001D0F4C"/>
    <w:rsid w:val="001D109D"/>
    <w:rsid w:val="001D2004"/>
    <w:rsid w:val="001D2592"/>
    <w:rsid w:val="001D2618"/>
    <w:rsid w:val="001D2A6F"/>
    <w:rsid w:val="001D6356"/>
    <w:rsid w:val="001D6C31"/>
    <w:rsid w:val="001D7485"/>
    <w:rsid w:val="001E038E"/>
    <w:rsid w:val="001E055C"/>
    <w:rsid w:val="001E0A06"/>
    <w:rsid w:val="001E0AA4"/>
    <w:rsid w:val="001E11E9"/>
    <w:rsid w:val="001E1D33"/>
    <w:rsid w:val="001E1D50"/>
    <w:rsid w:val="001E267D"/>
    <w:rsid w:val="001E3166"/>
    <w:rsid w:val="001E3648"/>
    <w:rsid w:val="001E487D"/>
    <w:rsid w:val="001E4A2A"/>
    <w:rsid w:val="001E4D5B"/>
    <w:rsid w:val="001E67C5"/>
    <w:rsid w:val="001E7DB1"/>
    <w:rsid w:val="001F04F7"/>
    <w:rsid w:val="001F0C69"/>
    <w:rsid w:val="001F1021"/>
    <w:rsid w:val="001F1390"/>
    <w:rsid w:val="001F1741"/>
    <w:rsid w:val="001F1C71"/>
    <w:rsid w:val="001F23E3"/>
    <w:rsid w:val="001F2D1C"/>
    <w:rsid w:val="001F305F"/>
    <w:rsid w:val="001F4919"/>
    <w:rsid w:val="001F4A7C"/>
    <w:rsid w:val="001F54F8"/>
    <w:rsid w:val="001F5B02"/>
    <w:rsid w:val="001F5F5C"/>
    <w:rsid w:val="001F6778"/>
    <w:rsid w:val="002002E2"/>
    <w:rsid w:val="00200C48"/>
    <w:rsid w:val="0020189C"/>
    <w:rsid w:val="0020320F"/>
    <w:rsid w:val="00203DC7"/>
    <w:rsid w:val="002040A6"/>
    <w:rsid w:val="002051DF"/>
    <w:rsid w:val="00206474"/>
    <w:rsid w:val="002070C1"/>
    <w:rsid w:val="00207493"/>
    <w:rsid w:val="00207768"/>
    <w:rsid w:val="002101BA"/>
    <w:rsid w:val="00210642"/>
    <w:rsid w:val="002106FD"/>
    <w:rsid w:val="00211E0A"/>
    <w:rsid w:val="00211EEA"/>
    <w:rsid w:val="00212608"/>
    <w:rsid w:val="002126AB"/>
    <w:rsid w:val="00214CE8"/>
    <w:rsid w:val="0021640A"/>
    <w:rsid w:val="002168BA"/>
    <w:rsid w:val="002169A2"/>
    <w:rsid w:val="00216C17"/>
    <w:rsid w:val="0021744F"/>
    <w:rsid w:val="00222420"/>
    <w:rsid w:val="002224C5"/>
    <w:rsid w:val="00222F92"/>
    <w:rsid w:val="002234A6"/>
    <w:rsid w:val="002237BE"/>
    <w:rsid w:val="00223B90"/>
    <w:rsid w:val="0022490C"/>
    <w:rsid w:val="002259AE"/>
    <w:rsid w:val="00226072"/>
    <w:rsid w:val="00227897"/>
    <w:rsid w:val="00227EA5"/>
    <w:rsid w:val="00230DE4"/>
    <w:rsid w:val="002313A6"/>
    <w:rsid w:val="002331F6"/>
    <w:rsid w:val="002336BE"/>
    <w:rsid w:val="00233BA0"/>
    <w:rsid w:val="00233EC0"/>
    <w:rsid w:val="00233F53"/>
    <w:rsid w:val="00234049"/>
    <w:rsid w:val="0023673D"/>
    <w:rsid w:val="00236F2C"/>
    <w:rsid w:val="00237DD3"/>
    <w:rsid w:val="00240389"/>
    <w:rsid w:val="0024194E"/>
    <w:rsid w:val="00242162"/>
    <w:rsid w:val="002421BD"/>
    <w:rsid w:val="002425C2"/>
    <w:rsid w:val="002429DC"/>
    <w:rsid w:val="002436A4"/>
    <w:rsid w:val="00244451"/>
    <w:rsid w:val="00244CA0"/>
    <w:rsid w:val="0024581E"/>
    <w:rsid w:val="00245C16"/>
    <w:rsid w:val="002463A7"/>
    <w:rsid w:val="0024684C"/>
    <w:rsid w:val="00247031"/>
    <w:rsid w:val="0025063B"/>
    <w:rsid w:val="00250D32"/>
    <w:rsid w:val="00251534"/>
    <w:rsid w:val="00252123"/>
    <w:rsid w:val="00252AA1"/>
    <w:rsid w:val="00252F80"/>
    <w:rsid w:val="00253A9A"/>
    <w:rsid w:val="00253F1D"/>
    <w:rsid w:val="00254BD3"/>
    <w:rsid w:val="0025706D"/>
    <w:rsid w:val="00257376"/>
    <w:rsid w:val="0025792A"/>
    <w:rsid w:val="002607DA"/>
    <w:rsid w:val="002617A8"/>
    <w:rsid w:val="00261977"/>
    <w:rsid w:val="00261C22"/>
    <w:rsid w:val="00262A5F"/>
    <w:rsid w:val="00262D40"/>
    <w:rsid w:val="00262F47"/>
    <w:rsid w:val="00263001"/>
    <w:rsid w:val="002635D4"/>
    <w:rsid w:val="00265A41"/>
    <w:rsid w:val="0026621A"/>
    <w:rsid w:val="00270540"/>
    <w:rsid w:val="00271612"/>
    <w:rsid w:val="00271FEB"/>
    <w:rsid w:val="00272251"/>
    <w:rsid w:val="00272FE0"/>
    <w:rsid w:val="00273DDB"/>
    <w:rsid w:val="00275744"/>
    <w:rsid w:val="00276A06"/>
    <w:rsid w:val="00276E13"/>
    <w:rsid w:val="0028000C"/>
    <w:rsid w:val="00280F58"/>
    <w:rsid w:val="00281B7A"/>
    <w:rsid w:val="00282DA8"/>
    <w:rsid w:val="0028494D"/>
    <w:rsid w:val="00284C69"/>
    <w:rsid w:val="00285111"/>
    <w:rsid w:val="002857FE"/>
    <w:rsid w:val="0028589D"/>
    <w:rsid w:val="00285939"/>
    <w:rsid w:val="00286602"/>
    <w:rsid w:val="00286B70"/>
    <w:rsid w:val="00286E1C"/>
    <w:rsid w:val="00287E83"/>
    <w:rsid w:val="002906D4"/>
    <w:rsid w:val="002906D8"/>
    <w:rsid w:val="00293A16"/>
    <w:rsid w:val="00293E9A"/>
    <w:rsid w:val="00294732"/>
    <w:rsid w:val="002949E1"/>
    <w:rsid w:val="00295246"/>
    <w:rsid w:val="00295A28"/>
    <w:rsid w:val="0029636E"/>
    <w:rsid w:val="00296634"/>
    <w:rsid w:val="00296E6B"/>
    <w:rsid w:val="002974DE"/>
    <w:rsid w:val="00297AFF"/>
    <w:rsid w:val="00297CC0"/>
    <w:rsid w:val="00297F00"/>
    <w:rsid w:val="002A007C"/>
    <w:rsid w:val="002A017C"/>
    <w:rsid w:val="002A1DA5"/>
    <w:rsid w:val="002A279D"/>
    <w:rsid w:val="002A4B51"/>
    <w:rsid w:val="002A79BF"/>
    <w:rsid w:val="002A7BD3"/>
    <w:rsid w:val="002B0E5A"/>
    <w:rsid w:val="002B1E23"/>
    <w:rsid w:val="002B1F8A"/>
    <w:rsid w:val="002B2352"/>
    <w:rsid w:val="002B260B"/>
    <w:rsid w:val="002B2AE9"/>
    <w:rsid w:val="002B333D"/>
    <w:rsid w:val="002B3A34"/>
    <w:rsid w:val="002B4031"/>
    <w:rsid w:val="002B4913"/>
    <w:rsid w:val="002B4B80"/>
    <w:rsid w:val="002B56AC"/>
    <w:rsid w:val="002B5719"/>
    <w:rsid w:val="002B6187"/>
    <w:rsid w:val="002B739B"/>
    <w:rsid w:val="002B7670"/>
    <w:rsid w:val="002C1DC1"/>
    <w:rsid w:val="002C4699"/>
    <w:rsid w:val="002C4A11"/>
    <w:rsid w:val="002C5179"/>
    <w:rsid w:val="002C5D91"/>
    <w:rsid w:val="002C65FE"/>
    <w:rsid w:val="002C6C2D"/>
    <w:rsid w:val="002C7809"/>
    <w:rsid w:val="002D0DB9"/>
    <w:rsid w:val="002D1993"/>
    <w:rsid w:val="002D25A1"/>
    <w:rsid w:val="002D31CF"/>
    <w:rsid w:val="002D4E11"/>
    <w:rsid w:val="002D54F7"/>
    <w:rsid w:val="002D6FBC"/>
    <w:rsid w:val="002D733F"/>
    <w:rsid w:val="002D7702"/>
    <w:rsid w:val="002D7B50"/>
    <w:rsid w:val="002D7C59"/>
    <w:rsid w:val="002E047E"/>
    <w:rsid w:val="002E06C5"/>
    <w:rsid w:val="002E079B"/>
    <w:rsid w:val="002E230D"/>
    <w:rsid w:val="002E2C54"/>
    <w:rsid w:val="002E34A7"/>
    <w:rsid w:val="002E38E3"/>
    <w:rsid w:val="002E39F0"/>
    <w:rsid w:val="002E4264"/>
    <w:rsid w:val="002E5285"/>
    <w:rsid w:val="002E5F36"/>
    <w:rsid w:val="002E628A"/>
    <w:rsid w:val="002E66BA"/>
    <w:rsid w:val="002E6B6F"/>
    <w:rsid w:val="002E7784"/>
    <w:rsid w:val="002F00BE"/>
    <w:rsid w:val="002F0496"/>
    <w:rsid w:val="002F1179"/>
    <w:rsid w:val="002F1410"/>
    <w:rsid w:val="002F1C2A"/>
    <w:rsid w:val="002F2561"/>
    <w:rsid w:val="002F27BA"/>
    <w:rsid w:val="002F2EF0"/>
    <w:rsid w:val="002F3652"/>
    <w:rsid w:val="002F3692"/>
    <w:rsid w:val="002F380E"/>
    <w:rsid w:val="002F401F"/>
    <w:rsid w:val="002F4E80"/>
    <w:rsid w:val="002F555A"/>
    <w:rsid w:val="002F560A"/>
    <w:rsid w:val="002F5B6F"/>
    <w:rsid w:val="002F5CA5"/>
    <w:rsid w:val="002F6024"/>
    <w:rsid w:val="002F615C"/>
    <w:rsid w:val="002F62B6"/>
    <w:rsid w:val="002F6361"/>
    <w:rsid w:val="002F6CE4"/>
    <w:rsid w:val="00300F21"/>
    <w:rsid w:val="003027D4"/>
    <w:rsid w:val="003028DA"/>
    <w:rsid w:val="00304406"/>
    <w:rsid w:val="00305578"/>
    <w:rsid w:val="003058ED"/>
    <w:rsid w:val="00306103"/>
    <w:rsid w:val="003062FA"/>
    <w:rsid w:val="00306AEA"/>
    <w:rsid w:val="003070C3"/>
    <w:rsid w:val="0031174C"/>
    <w:rsid w:val="00312B27"/>
    <w:rsid w:val="00312ED9"/>
    <w:rsid w:val="003152C1"/>
    <w:rsid w:val="003157FB"/>
    <w:rsid w:val="00315A7B"/>
    <w:rsid w:val="003165A2"/>
    <w:rsid w:val="00316920"/>
    <w:rsid w:val="00317CA6"/>
    <w:rsid w:val="00317D73"/>
    <w:rsid w:val="00317DE4"/>
    <w:rsid w:val="0032048C"/>
    <w:rsid w:val="0032109B"/>
    <w:rsid w:val="00322115"/>
    <w:rsid w:val="003223EC"/>
    <w:rsid w:val="003229C7"/>
    <w:rsid w:val="00322F0E"/>
    <w:rsid w:val="00322F8E"/>
    <w:rsid w:val="00322F92"/>
    <w:rsid w:val="00322F94"/>
    <w:rsid w:val="003233D4"/>
    <w:rsid w:val="003240E8"/>
    <w:rsid w:val="00324178"/>
    <w:rsid w:val="00326285"/>
    <w:rsid w:val="00326621"/>
    <w:rsid w:val="0032764E"/>
    <w:rsid w:val="0032797F"/>
    <w:rsid w:val="00327CB2"/>
    <w:rsid w:val="00332763"/>
    <w:rsid w:val="00333374"/>
    <w:rsid w:val="00333417"/>
    <w:rsid w:val="00333758"/>
    <w:rsid w:val="00333A94"/>
    <w:rsid w:val="003347CF"/>
    <w:rsid w:val="00335C18"/>
    <w:rsid w:val="00342030"/>
    <w:rsid w:val="00342832"/>
    <w:rsid w:val="00342D99"/>
    <w:rsid w:val="00344143"/>
    <w:rsid w:val="00344709"/>
    <w:rsid w:val="00344725"/>
    <w:rsid w:val="0034553E"/>
    <w:rsid w:val="00345F29"/>
    <w:rsid w:val="0035033D"/>
    <w:rsid w:val="00351271"/>
    <w:rsid w:val="00351529"/>
    <w:rsid w:val="0035191A"/>
    <w:rsid w:val="003523F6"/>
    <w:rsid w:val="00353905"/>
    <w:rsid w:val="00353B96"/>
    <w:rsid w:val="003548DC"/>
    <w:rsid w:val="003552FB"/>
    <w:rsid w:val="00355B94"/>
    <w:rsid w:val="00355DF6"/>
    <w:rsid w:val="00356D01"/>
    <w:rsid w:val="003572AE"/>
    <w:rsid w:val="00360582"/>
    <w:rsid w:val="003605C4"/>
    <w:rsid w:val="003612D8"/>
    <w:rsid w:val="00361FFA"/>
    <w:rsid w:val="0036235A"/>
    <w:rsid w:val="003623F4"/>
    <w:rsid w:val="00362573"/>
    <w:rsid w:val="003627FA"/>
    <w:rsid w:val="00362CAD"/>
    <w:rsid w:val="00363692"/>
    <w:rsid w:val="00363CE3"/>
    <w:rsid w:val="00364DE5"/>
    <w:rsid w:val="00365111"/>
    <w:rsid w:val="00366DD1"/>
    <w:rsid w:val="003676DE"/>
    <w:rsid w:val="00367F71"/>
    <w:rsid w:val="003708B1"/>
    <w:rsid w:val="003708EA"/>
    <w:rsid w:val="0037143E"/>
    <w:rsid w:val="00372182"/>
    <w:rsid w:val="003724EF"/>
    <w:rsid w:val="003732AD"/>
    <w:rsid w:val="003741F5"/>
    <w:rsid w:val="00374637"/>
    <w:rsid w:val="003746DB"/>
    <w:rsid w:val="0037472A"/>
    <w:rsid w:val="00375490"/>
    <w:rsid w:val="003755E9"/>
    <w:rsid w:val="0037610D"/>
    <w:rsid w:val="003802E7"/>
    <w:rsid w:val="00381C55"/>
    <w:rsid w:val="00381E89"/>
    <w:rsid w:val="00381E8E"/>
    <w:rsid w:val="003834B1"/>
    <w:rsid w:val="00383647"/>
    <w:rsid w:val="0038388E"/>
    <w:rsid w:val="00383A50"/>
    <w:rsid w:val="00383BA4"/>
    <w:rsid w:val="00383FDE"/>
    <w:rsid w:val="00384E18"/>
    <w:rsid w:val="00387A92"/>
    <w:rsid w:val="00387DF8"/>
    <w:rsid w:val="00390107"/>
    <w:rsid w:val="003906D5"/>
    <w:rsid w:val="003907E2"/>
    <w:rsid w:val="00390BC4"/>
    <w:rsid w:val="003919C7"/>
    <w:rsid w:val="00392060"/>
    <w:rsid w:val="00392994"/>
    <w:rsid w:val="00392DB9"/>
    <w:rsid w:val="00393F3B"/>
    <w:rsid w:val="00394363"/>
    <w:rsid w:val="00395A7B"/>
    <w:rsid w:val="00396559"/>
    <w:rsid w:val="0039717F"/>
    <w:rsid w:val="003974EF"/>
    <w:rsid w:val="00397807"/>
    <w:rsid w:val="003A0C9D"/>
    <w:rsid w:val="003A20AE"/>
    <w:rsid w:val="003A216C"/>
    <w:rsid w:val="003A220B"/>
    <w:rsid w:val="003A2A41"/>
    <w:rsid w:val="003A2AFB"/>
    <w:rsid w:val="003A3A50"/>
    <w:rsid w:val="003A543B"/>
    <w:rsid w:val="003A6332"/>
    <w:rsid w:val="003A72C6"/>
    <w:rsid w:val="003B02E9"/>
    <w:rsid w:val="003B0558"/>
    <w:rsid w:val="003B09C8"/>
    <w:rsid w:val="003B0B41"/>
    <w:rsid w:val="003B0D37"/>
    <w:rsid w:val="003B21C7"/>
    <w:rsid w:val="003B2E5A"/>
    <w:rsid w:val="003B31AA"/>
    <w:rsid w:val="003B3201"/>
    <w:rsid w:val="003B3DBA"/>
    <w:rsid w:val="003B4413"/>
    <w:rsid w:val="003B44A8"/>
    <w:rsid w:val="003B46E0"/>
    <w:rsid w:val="003B4843"/>
    <w:rsid w:val="003B4E27"/>
    <w:rsid w:val="003B5A7A"/>
    <w:rsid w:val="003B62DC"/>
    <w:rsid w:val="003B63D9"/>
    <w:rsid w:val="003B65E1"/>
    <w:rsid w:val="003B6816"/>
    <w:rsid w:val="003B683C"/>
    <w:rsid w:val="003B6ADA"/>
    <w:rsid w:val="003B7211"/>
    <w:rsid w:val="003B7AAD"/>
    <w:rsid w:val="003B7BDC"/>
    <w:rsid w:val="003B7E34"/>
    <w:rsid w:val="003C0596"/>
    <w:rsid w:val="003C0647"/>
    <w:rsid w:val="003C1A83"/>
    <w:rsid w:val="003C28DD"/>
    <w:rsid w:val="003C3208"/>
    <w:rsid w:val="003C3474"/>
    <w:rsid w:val="003C48FF"/>
    <w:rsid w:val="003C596B"/>
    <w:rsid w:val="003C5A8F"/>
    <w:rsid w:val="003D2265"/>
    <w:rsid w:val="003D2CDD"/>
    <w:rsid w:val="003D38D9"/>
    <w:rsid w:val="003D3B76"/>
    <w:rsid w:val="003D3CE4"/>
    <w:rsid w:val="003D4093"/>
    <w:rsid w:val="003D42B7"/>
    <w:rsid w:val="003D6151"/>
    <w:rsid w:val="003D6D63"/>
    <w:rsid w:val="003D7206"/>
    <w:rsid w:val="003D7254"/>
    <w:rsid w:val="003E03F5"/>
    <w:rsid w:val="003E1B7D"/>
    <w:rsid w:val="003E1EEB"/>
    <w:rsid w:val="003E25FD"/>
    <w:rsid w:val="003E4E47"/>
    <w:rsid w:val="003E59B5"/>
    <w:rsid w:val="003E5AEB"/>
    <w:rsid w:val="003E6521"/>
    <w:rsid w:val="003E6C86"/>
    <w:rsid w:val="003E6CE7"/>
    <w:rsid w:val="003F0A34"/>
    <w:rsid w:val="003F133C"/>
    <w:rsid w:val="003F18BC"/>
    <w:rsid w:val="003F1D30"/>
    <w:rsid w:val="003F1D8B"/>
    <w:rsid w:val="003F2F8D"/>
    <w:rsid w:val="003F3B99"/>
    <w:rsid w:val="003F4B7C"/>
    <w:rsid w:val="003F50F3"/>
    <w:rsid w:val="003F6639"/>
    <w:rsid w:val="003F67EC"/>
    <w:rsid w:val="003F6BA5"/>
    <w:rsid w:val="003F6BC2"/>
    <w:rsid w:val="003F70E6"/>
    <w:rsid w:val="004000E9"/>
    <w:rsid w:val="004004A9"/>
    <w:rsid w:val="004005F8"/>
    <w:rsid w:val="0040098F"/>
    <w:rsid w:val="00400A7D"/>
    <w:rsid w:val="004016D0"/>
    <w:rsid w:val="004027CD"/>
    <w:rsid w:val="004029CD"/>
    <w:rsid w:val="00402BCC"/>
    <w:rsid w:val="00402CE1"/>
    <w:rsid w:val="0040358B"/>
    <w:rsid w:val="00406FE3"/>
    <w:rsid w:val="0040713C"/>
    <w:rsid w:val="00407C4C"/>
    <w:rsid w:val="0041071D"/>
    <w:rsid w:val="004117D4"/>
    <w:rsid w:val="0041226F"/>
    <w:rsid w:val="00412BE5"/>
    <w:rsid w:val="00412F31"/>
    <w:rsid w:val="00413143"/>
    <w:rsid w:val="00415168"/>
    <w:rsid w:val="004155DE"/>
    <w:rsid w:val="00415663"/>
    <w:rsid w:val="00415930"/>
    <w:rsid w:val="00415C2A"/>
    <w:rsid w:val="0042025A"/>
    <w:rsid w:val="0042297A"/>
    <w:rsid w:val="00424AB2"/>
    <w:rsid w:val="004260D1"/>
    <w:rsid w:val="00427AC8"/>
    <w:rsid w:val="00430B38"/>
    <w:rsid w:val="00430EAE"/>
    <w:rsid w:val="0043225B"/>
    <w:rsid w:val="00432632"/>
    <w:rsid w:val="00432917"/>
    <w:rsid w:val="00432A7E"/>
    <w:rsid w:val="00433301"/>
    <w:rsid w:val="00433346"/>
    <w:rsid w:val="00433A5A"/>
    <w:rsid w:val="00434549"/>
    <w:rsid w:val="00435D9E"/>
    <w:rsid w:val="00435F9A"/>
    <w:rsid w:val="00436331"/>
    <w:rsid w:val="004366B8"/>
    <w:rsid w:val="0043765A"/>
    <w:rsid w:val="0043769D"/>
    <w:rsid w:val="0043781C"/>
    <w:rsid w:val="0043793F"/>
    <w:rsid w:val="00437CA8"/>
    <w:rsid w:val="00440259"/>
    <w:rsid w:val="004407AB"/>
    <w:rsid w:val="00440E41"/>
    <w:rsid w:val="00440F36"/>
    <w:rsid w:val="0044140E"/>
    <w:rsid w:val="00442F2C"/>
    <w:rsid w:val="00445CD1"/>
    <w:rsid w:val="00445D66"/>
    <w:rsid w:val="00445DC5"/>
    <w:rsid w:val="004463AB"/>
    <w:rsid w:val="00450EBF"/>
    <w:rsid w:val="00450F21"/>
    <w:rsid w:val="00451726"/>
    <w:rsid w:val="00451840"/>
    <w:rsid w:val="00451D5E"/>
    <w:rsid w:val="00451D77"/>
    <w:rsid w:val="00452122"/>
    <w:rsid w:val="00454473"/>
    <w:rsid w:val="004545BF"/>
    <w:rsid w:val="00455E82"/>
    <w:rsid w:val="00455EBF"/>
    <w:rsid w:val="00456044"/>
    <w:rsid w:val="00456314"/>
    <w:rsid w:val="00457808"/>
    <w:rsid w:val="00460220"/>
    <w:rsid w:val="00460446"/>
    <w:rsid w:val="00460A69"/>
    <w:rsid w:val="00460B6A"/>
    <w:rsid w:val="004617D7"/>
    <w:rsid w:val="00464769"/>
    <w:rsid w:val="00464F0A"/>
    <w:rsid w:val="00467211"/>
    <w:rsid w:val="0046731F"/>
    <w:rsid w:val="0046774D"/>
    <w:rsid w:val="004710AE"/>
    <w:rsid w:val="004713C1"/>
    <w:rsid w:val="00471844"/>
    <w:rsid w:val="00471C02"/>
    <w:rsid w:val="004724E8"/>
    <w:rsid w:val="00472B87"/>
    <w:rsid w:val="00473407"/>
    <w:rsid w:val="004738F1"/>
    <w:rsid w:val="00473A13"/>
    <w:rsid w:val="00474141"/>
    <w:rsid w:val="0047459D"/>
    <w:rsid w:val="00475327"/>
    <w:rsid w:val="0047634F"/>
    <w:rsid w:val="00476D71"/>
    <w:rsid w:val="00476F5F"/>
    <w:rsid w:val="00477355"/>
    <w:rsid w:val="0047736C"/>
    <w:rsid w:val="00477A69"/>
    <w:rsid w:val="0048118E"/>
    <w:rsid w:val="00481AB9"/>
    <w:rsid w:val="0048225A"/>
    <w:rsid w:val="00482E43"/>
    <w:rsid w:val="004834FA"/>
    <w:rsid w:val="00483BA8"/>
    <w:rsid w:val="00483FAC"/>
    <w:rsid w:val="00484FD3"/>
    <w:rsid w:val="004850DD"/>
    <w:rsid w:val="00485239"/>
    <w:rsid w:val="004852BC"/>
    <w:rsid w:val="004867D1"/>
    <w:rsid w:val="0048693A"/>
    <w:rsid w:val="0048695C"/>
    <w:rsid w:val="00486F82"/>
    <w:rsid w:val="00487478"/>
    <w:rsid w:val="00487B13"/>
    <w:rsid w:val="00490472"/>
    <w:rsid w:val="00490BC1"/>
    <w:rsid w:val="00491B76"/>
    <w:rsid w:val="004924F2"/>
    <w:rsid w:val="00492550"/>
    <w:rsid w:val="004928B9"/>
    <w:rsid w:val="00492F26"/>
    <w:rsid w:val="00493217"/>
    <w:rsid w:val="0049439E"/>
    <w:rsid w:val="00494C76"/>
    <w:rsid w:val="00495144"/>
    <w:rsid w:val="00495234"/>
    <w:rsid w:val="0049722C"/>
    <w:rsid w:val="004A0F32"/>
    <w:rsid w:val="004A1739"/>
    <w:rsid w:val="004A2107"/>
    <w:rsid w:val="004A2F8D"/>
    <w:rsid w:val="004A3288"/>
    <w:rsid w:val="004A4467"/>
    <w:rsid w:val="004A494A"/>
    <w:rsid w:val="004A4C60"/>
    <w:rsid w:val="004A53C1"/>
    <w:rsid w:val="004A57C2"/>
    <w:rsid w:val="004A5971"/>
    <w:rsid w:val="004A5C78"/>
    <w:rsid w:val="004A6C88"/>
    <w:rsid w:val="004A730A"/>
    <w:rsid w:val="004A7772"/>
    <w:rsid w:val="004A7D1F"/>
    <w:rsid w:val="004B0015"/>
    <w:rsid w:val="004B0028"/>
    <w:rsid w:val="004B0813"/>
    <w:rsid w:val="004B16F1"/>
    <w:rsid w:val="004B1757"/>
    <w:rsid w:val="004B17A4"/>
    <w:rsid w:val="004B1DD6"/>
    <w:rsid w:val="004B25A3"/>
    <w:rsid w:val="004B2ACF"/>
    <w:rsid w:val="004B433D"/>
    <w:rsid w:val="004B5294"/>
    <w:rsid w:val="004B58CA"/>
    <w:rsid w:val="004B5AB5"/>
    <w:rsid w:val="004B615F"/>
    <w:rsid w:val="004B62E7"/>
    <w:rsid w:val="004B7652"/>
    <w:rsid w:val="004B7C10"/>
    <w:rsid w:val="004C06A1"/>
    <w:rsid w:val="004C1279"/>
    <w:rsid w:val="004C1D5B"/>
    <w:rsid w:val="004C1FF5"/>
    <w:rsid w:val="004C20C3"/>
    <w:rsid w:val="004C20CB"/>
    <w:rsid w:val="004C243D"/>
    <w:rsid w:val="004C37E1"/>
    <w:rsid w:val="004C3D62"/>
    <w:rsid w:val="004C5CEA"/>
    <w:rsid w:val="004C6123"/>
    <w:rsid w:val="004C62D3"/>
    <w:rsid w:val="004C705F"/>
    <w:rsid w:val="004C766C"/>
    <w:rsid w:val="004C7B82"/>
    <w:rsid w:val="004D0A47"/>
    <w:rsid w:val="004D0B50"/>
    <w:rsid w:val="004D0D6D"/>
    <w:rsid w:val="004D19D8"/>
    <w:rsid w:val="004D20AE"/>
    <w:rsid w:val="004D30D9"/>
    <w:rsid w:val="004D39E9"/>
    <w:rsid w:val="004D3C2D"/>
    <w:rsid w:val="004D46DE"/>
    <w:rsid w:val="004D78D8"/>
    <w:rsid w:val="004E049F"/>
    <w:rsid w:val="004E4204"/>
    <w:rsid w:val="004E444C"/>
    <w:rsid w:val="004E5842"/>
    <w:rsid w:val="004E7486"/>
    <w:rsid w:val="004F01FD"/>
    <w:rsid w:val="004F033F"/>
    <w:rsid w:val="004F0AA9"/>
    <w:rsid w:val="004F1215"/>
    <w:rsid w:val="004F1881"/>
    <w:rsid w:val="004F22C7"/>
    <w:rsid w:val="004F2972"/>
    <w:rsid w:val="004F3251"/>
    <w:rsid w:val="004F332E"/>
    <w:rsid w:val="004F36B3"/>
    <w:rsid w:val="004F3948"/>
    <w:rsid w:val="004F3C77"/>
    <w:rsid w:val="004F4956"/>
    <w:rsid w:val="004F572A"/>
    <w:rsid w:val="004F5B22"/>
    <w:rsid w:val="004F5D11"/>
    <w:rsid w:val="004F60D4"/>
    <w:rsid w:val="004F633E"/>
    <w:rsid w:val="004F6D94"/>
    <w:rsid w:val="004F75A6"/>
    <w:rsid w:val="004F7E97"/>
    <w:rsid w:val="00500727"/>
    <w:rsid w:val="0050172F"/>
    <w:rsid w:val="005025D0"/>
    <w:rsid w:val="00502A14"/>
    <w:rsid w:val="0050326C"/>
    <w:rsid w:val="00503ACA"/>
    <w:rsid w:val="0050484E"/>
    <w:rsid w:val="00504873"/>
    <w:rsid w:val="0050501D"/>
    <w:rsid w:val="0050564C"/>
    <w:rsid w:val="00505753"/>
    <w:rsid w:val="00505CCA"/>
    <w:rsid w:val="00505DE8"/>
    <w:rsid w:val="005060FE"/>
    <w:rsid w:val="00506D7C"/>
    <w:rsid w:val="00510C47"/>
    <w:rsid w:val="00511CE8"/>
    <w:rsid w:val="00512350"/>
    <w:rsid w:val="00512392"/>
    <w:rsid w:val="00513053"/>
    <w:rsid w:val="005130BE"/>
    <w:rsid w:val="005130E7"/>
    <w:rsid w:val="005132E0"/>
    <w:rsid w:val="00513484"/>
    <w:rsid w:val="00513602"/>
    <w:rsid w:val="0051564B"/>
    <w:rsid w:val="0052189F"/>
    <w:rsid w:val="00521BD2"/>
    <w:rsid w:val="00523757"/>
    <w:rsid w:val="00523FE8"/>
    <w:rsid w:val="0052402B"/>
    <w:rsid w:val="0052446D"/>
    <w:rsid w:val="0052489E"/>
    <w:rsid w:val="00524E97"/>
    <w:rsid w:val="00524EFA"/>
    <w:rsid w:val="005277AD"/>
    <w:rsid w:val="00527DB3"/>
    <w:rsid w:val="005302DB"/>
    <w:rsid w:val="0053062E"/>
    <w:rsid w:val="00531246"/>
    <w:rsid w:val="00532697"/>
    <w:rsid w:val="005326B6"/>
    <w:rsid w:val="00532CBF"/>
    <w:rsid w:val="005333B5"/>
    <w:rsid w:val="00534F43"/>
    <w:rsid w:val="0053501F"/>
    <w:rsid w:val="00535427"/>
    <w:rsid w:val="00535FEE"/>
    <w:rsid w:val="005368AA"/>
    <w:rsid w:val="005369DD"/>
    <w:rsid w:val="00536BCD"/>
    <w:rsid w:val="005370B2"/>
    <w:rsid w:val="00537946"/>
    <w:rsid w:val="00537D93"/>
    <w:rsid w:val="00540113"/>
    <w:rsid w:val="00540143"/>
    <w:rsid w:val="005408A0"/>
    <w:rsid w:val="005419A8"/>
    <w:rsid w:val="005422D8"/>
    <w:rsid w:val="0054274A"/>
    <w:rsid w:val="005431E1"/>
    <w:rsid w:val="00543495"/>
    <w:rsid w:val="005444FE"/>
    <w:rsid w:val="00544DDD"/>
    <w:rsid w:val="005454C0"/>
    <w:rsid w:val="0054752C"/>
    <w:rsid w:val="00550356"/>
    <w:rsid w:val="005508D9"/>
    <w:rsid w:val="00550DE3"/>
    <w:rsid w:val="005520C9"/>
    <w:rsid w:val="00553568"/>
    <w:rsid w:val="00553E3D"/>
    <w:rsid w:val="00553EA3"/>
    <w:rsid w:val="00553F62"/>
    <w:rsid w:val="0055407F"/>
    <w:rsid w:val="00554B0C"/>
    <w:rsid w:val="00554CD4"/>
    <w:rsid w:val="0055504B"/>
    <w:rsid w:val="00556025"/>
    <w:rsid w:val="00556269"/>
    <w:rsid w:val="005572F4"/>
    <w:rsid w:val="00557CBF"/>
    <w:rsid w:val="00560093"/>
    <w:rsid w:val="0056021B"/>
    <w:rsid w:val="00561F13"/>
    <w:rsid w:val="005649CE"/>
    <w:rsid w:val="00565001"/>
    <w:rsid w:val="00565938"/>
    <w:rsid w:val="00566F1D"/>
    <w:rsid w:val="00566F86"/>
    <w:rsid w:val="00567670"/>
    <w:rsid w:val="00570E73"/>
    <w:rsid w:val="0057123F"/>
    <w:rsid w:val="00571241"/>
    <w:rsid w:val="00571F85"/>
    <w:rsid w:val="00572188"/>
    <w:rsid w:val="00572A4E"/>
    <w:rsid w:val="00572ADA"/>
    <w:rsid w:val="00573291"/>
    <w:rsid w:val="00573AD9"/>
    <w:rsid w:val="00573FA9"/>
    <w:rsid w:val="00574446"/>
    <w:rsid w:val="00574CF9"/>
    <w:rsid w:val="005751C3"/>
    <w:rsid w:val="005753CC"/>
    <w:rsid w:val="00575433"/>
    <w:rsid w:val="00576014"/>
    <w:rsid w:val="0057640E"/>
    <w:rsid w:val="0057678E"/>
    <w:rsid w:val="00576A41"/>
    <w:rsid w:val="00576F96"/>
    <w:rsid w:val="00580C49"/>
    <w:rsid w:val="0058178B"/>
    <w:rsid w:val="00581A6E"/>
    <w:rsid w:val="00582B7D"/>
    <w:rsid w:val="00583305"/>
    <w:rsid w:val="005839B4"/>
    <w:rsid w:val="005846B6"/>
    <w:rsid w:val="00584930"/>
    <w:rsid w:val="00584B23"/>
    <w:rsid w:val="0058513F"/>
    <w:rsid w:val="005851C7"/>
    <w:rsid w:val="00586A79"/>
    <w:rsid w:val="00587503"/>
    <w:rsid w:val="00591FED"/>
    <w:rsid w:val="0059271E"/>
    <w:rsid w:val="005933C8"/>
    <w:rsid w:val="005940D4"/>
    <w:rsid w:val="00594938"/>
    <w:rsid w:val="00595E8E"/>
    <w:rsid w:val="00596F27"/>
    <w:rsid w:val="00597D16"/>
    <w:rsid w:val="005A0D3C"/>
    <w:rsid w:val="005A153C"/>
    <w:rsid w:val="005A2BDC"/>
    <w:rsid w:val="005A372C"/>
    <w:rsid w:val="005A37A1"/>
    <w:rsid w:val="005A44A2"/>
    <w:rsid w:val="005A58D9"/>
    <w:rsid w:val="005A607A"/>
    <w:rsid w:val="005A6558"/>
    <w:rsid w:val="005A6A73"/>
    <w:rsid w:val="005B0D32"/>
    <w:rsid w:val="005B0D3D"/>
    <w:rsid w:val="005B0D54"/>
    <w:rsid w:val="005B1127"/>
    <w:rsid w:val="005B121C"/>
    <w:rsid w:val="005B1869"/>
    <w:rsid w:val="005B22FE"/>
    <w:rsid w:val="005B2FF6"/>
    <w:rsid w:val="005B356F"/>
    <w:rsid w:val="005B3799"/>
    <w:rsid w:val="005B3D5F"/>
    <w:rsid w:val="005B4EA3"/>
    <w:rsid w:val="005B5258"/>
    <w:rsid w:val="005B56DE"/>
    <w:rsid w:val="005B5B98"/>
    <w:rsid w:val="005B6B58"/>
    <w:rsid w:val="005C0BE5"/>
    <w:rsid w:val="005C0BF7"/>
    <w:rsid w:val="005C0F90"/>
    <w:rsid w:val="005C26DB"/>
    <w:rsid w:val="005C4A44"/>
    <w:rsid w:val="005C5F07"/>
    <w:rsid w:val="005C7080"/>
    <w:rsid w:val="005C7A66"/>
    <w:rsid w:val="005D000B"/>
    <w:rsid w:val="005D0CD7"/>
    <w:rsid w:val="005D0DAE"/>
    <w:rsid w:val="005D2E7C"/>
    <w:rsid w:val="005D40A6"/>
    <w:rsid w:val="005D4247"/>
    <w:rsid w:val="005D4586"/>
    <w:rsid w:val="005D4A52"/>
    <w:rsid w:val="005D573C"/>
    <w:rsid w:val="005D6858"/>
    <w:rsid w:val="005D6AE8"/>
    <w:rsid w:val="005D70D8"/>
    <w:rsid w:val="005D7175"/>
    <w:rsid w:val="005D7209"/>
    <w:rsid w:val="005D731B"/>
    <w:rsid w:val="005D749E"/>
    <w:rsid w:val="005E228A"/>
    <w:rsid w:val="005E2E08"/>
    <w:rsid w:val="005E2EE5"/>
    <w:rsid w:val="005E2EEC"/>
    <w:rsid w:val="005E30C1"/>
    <w:rsid w:val="005E38BA"/>
    <w:rsid w:val="005E3BF0"/>
    <w:rsid w:val="005E4966"/>
    <w:rsid w:val="005E5FED"/>
    <w:rsid w:val="005E647E"/>
    <w:rsid w:val="005E78BD"/>
    <w:rsid w:val="005E79DD"/>
    <w:rsid w:val="005E7D3F"/>
    <w:rsid w:val="005E7F60"/>
    <w:rsid w:val="005F056D"/>
    <w:rsid w:val="005F0AE7"/>
    <w:rsid w:val="005F0CCD"/>
    <w:rsid w:val="005F1175"/>
    <w:rsid w:val="005F1FCE"/>
    <w:rsid w:val="005F260C"/>
    <w:rsid w:val="005F38D3"/>
    <w:rsid w:val="005F3D7A"/>
    <w:rsid w:val="005F43FB"/>
    <w:rsid w:val="005F4600"/>
    <w:rsid w:val="005F49A5"/>
    <w:rsid w:val="005F58AA"/>
    <w:rsid w:val="005F5929"/>
    <w:rsid w:val="005F67A9"/>
    <w:rsid w:val="005F6E6C"/>
    <w:rsid w:val="005F718C"/>
    <w:rsid w:val="005F7820"/>
    <w:rsid w:val="006005B6"/>
    <w:rsid w:val="006006B4"/>
    <w:rsid w:val="00600978"/>
    <w:rsid w:val="00600CE0"/>
    <w:rsid w:val="006022F3"/>
    <w:rsid w:val="00602332"/>
    <w:rsid w:val="00602589"/>
    <w:rsid w:val="006026F9"/>
    <w:rsid w:val="00602A98"/>
    <w:rsid w:val="00604402"/>
    <w:rsid w:val="00604C08"/>
    <w:rsid w:val="00605527"/>
    <w:rsid w:val="00605E76"/>
    <w:rsid w:val="006062B7"/>
    <w:rsid w:val="0061008A"/>
    <w:rsid w:val="006108C2"/>
    <w:rsid w:val="00610E04"/>
    <w:rsid w:val="00610E48"/>
    <w:rsid w:val="0061168F"/>
    <w:rsid w:val="00611CE5"/>
    <w:rsid w:val="00612158"/>
    <w:rsid w:val="006123AF"/>
    <w:rsid w:val="00613EAD"/>
    <w:rsid w:val="00614737"/>
    <w:rsid w:val="00615AF4"/>
    <w:rsid w:val="00615EE8"/>
    <w:rsid w:val="00620D17"/>
    <w:rsid w:val="00620EB5"/>
    <w:rsid w:val="006211FA"/>
    <w:rsid w:val="00621AAD"/>
    <w:rsid w:val="0062290C"/>
    <w:rsid w:val="00622BCA"/>
    <w:rsid w:val="00622DCA"/>
    <w:rsid w:val="00622DD7"/>
    <w:rsid w:val="006230A8"/>
    <w:rsid w:val="0062363D"/>
    <w:rsid w:val="006237A9"/>
    <w:rsid w:val="0062384C"/>
    <w:rsid w:val="0062464D"/>
    <w:rsid w:val="00630259"/>
    <w:rsid w:val="00630465"/>
    <w:rsid w:val="006306BA"/>
    <w:rsid w:val="00630D8B"/>
    <w:rsid w:val="006312D5"/>
    <w:rsid w:val="00632409"/>
    <w:rsid w:val="00633D3B"/>
    <w:rsid w:val="006346C1"/>
    <w:rsid w:val="00635210"/>
    <w:rsid w:val="00636358"/>
    <w:rsid w:val="00636620"/>
    <w:rsid w:val="00636B54"/>
    <w:rsid w:val="00636D60"/>
    <w:rsid w:val="006372D9"/>
    <w:rsid w:val="00637CB3"/>
    <w:rsid w:val="00640C42"/>
    <w:rsid w:val="00641135"/>
    <w:rsid w:val="006424EE"/>
    <w:rsid w:val="0064569A"/>
    <w:rsid w:val="00645B38"/>
    <w:rsid w:val="00645CFC"/>
    <w:rsid w:val="0064610F"/>
    <w:rsid w:val="00646295"/>
    <w:rsid w:val="006462BC"/>
    <w:rsid w:val="0064648F"/>
    <w:rsid w:val="00646A1C"/>
    <w:rsid w:val="00646EFC"/>
    <w:rsid w:val="00647013"/>
    <w:rsid w:val="00647176"/>
    <w:rsid w:val="006479DD"/>
    <w:rsid w:val="0065109A"/>
    <w:rsid w:val="006517A8"/>
    <w:rsid w:val="00651A00"/>
    <w:rsid w:val="0065468C"/>
    <w:rsid w:val="006551CC"/>
    <w:rsid w:val="00656506"/>
    <w:rsid w:val="006571F1"/>
    <w:rsid w:val="006573B3"/>
    <w:rsid w:val="006615FF"/>
    <w:rsid w:val="00663118"/>
    <w:rsid w:val="0066360D"/>
    <w:rsid w:val="00663E01"/>
    <w:rsid w:val="00663F73"/>
    <w:rsid w:val="00663FF2"/>
    <w:rsid w:val="006650B5"/>
    <w:rsid w:val="00665190"/>
    <w:rsid w:val="0066568F"/>
    <w:rsid w:val="00665B0D"/>
    <w:rsid w:val="00665FB1"/>
    <w:rsid w:val="006669C8"/>
    <w:rsid w:val="00666A36"/>
    <w:rsid w:val="006678F9"/>
    <w:rsid w:val="00667C96"/>
    <w:rsid w:val="006704C2"/>
    <w:rsid w:val="006705BC"/>
    <w:rsid w:val="0067067F"/>
    <w:rsid w:val="006708B9"/>
    <w:rsid w:val="006709AC"/>
    <w:rsid w:val="00670BE6"/>
    <w:rsid w:val="00670EE6"/>
    <w:rsid w:val="006713AB"/>
    <w:rsid w:val="006723F8"/>
    <w:rsid w:val="006726EC"/>
    <w:rsid w:val="006736F1"/>
    <w:rsid w:val="00673D49"/>
    <w:rsid w:val="00673F60"/>
    <w:rsid w:val="00675AF6"/>
    <w:rsid w:val="00676841"/>
    <w:rsid w:val="00676EB5"/>
    <w:rsid w:val="0067784F"/>
    <w:rsid w:val="0067793D"/>
    <w:rsid w:val="006801FD"/>
    <w:rsid w:val="00680976"/>
    <w:rsid w:val="00680C61"/>
    <w:rsid w:val="00680DC9"/>
    <w:rsid w:val="00680F73"/>
    <w:rsid w:val="006819F4"/>
    <w:rsid w:val="00681BE3"/>
    <w:rsid w:val="006836D3"/>
    <w:rsid w:val="00683C5B"/>
    <w:rsid w:val="00685890"/>
    <w:rsid w:val="0068739E"/>
    <w:rsid w:val="00687520"/>
    <w:rsid w:val="0068766C"/>
    <w:rsid w:val="006906A5"/>
    <w:rsid w:val="00691AA1"/>
    <w:rsid w:val="00691FF9"/>
    <w:rsid w:val="00692B05"/>
    <w:rsid w:val="006933C3"/>
    <w:rsid w:val="00693C93"/>
    <w:rsid w:val="0069562B"/>
    <w:rsid w:val="00695C86"/>
    <w:rsid w:val="006973E5"/>
    <w:rsid w:val="006A0120"/>
    <w:rsid w:val="006A1117"/>
    <w:rsid w:val="006A1325"/>
    <w:rsid w:val="006A1B67"/>
    <w:rsid w:val="006A212A"/>
    <w:rsid w:val="006A3597"/>
    <w:rsid w:val="006A48E4"/>
    <w:rsid w:val="006A4993"/>
    <w:rsid w:val="006A5DFC"/>
    <w:rsid w:val="006A6FA6"/>
    <w:rsid w:val="006B093A"/>
    <w:rsid w:val="006B2155"/>
    <w:rsid w:val="006B24DB"/>
    <w:rsid w:val="006B5635"/>
    <w:rsid w:val="006B6941"/>
    <w:rsid w:val="006B6EC7"/>
    <w:rsid w:val="006B7A6B"/>
    <w:rsid w:val="006B7EF1"/>
    <w:rsid w:val="006C0A29"/>
    <w:rsid w:val="006C0FC6"/>
    <w:rsid w:val="006C17F0"/>
    <w:rsid w:val="006C180E"/>
    <w:rsid w:val="006C19EC"/>
    <w:rsid w:val="006C1EEC"/>
    <w:rsid w:val="006C2130"/>
    <w:rsid w:val="006C2785"/>
    <w:rsid w:val="006C27F2"/>
    <w:rsid w:val="006C3057"/>
    <w:rsid w:val="006C306B"/>
    <w:rsid w:val="006C34B6"/>
    <w:rsid w:val="006C3FB2"/>
    <w:rsid w:val="006C40D3"/>
    <w:rsid w:val="006C5B92"/>
    <w:rsid w:val="006C6358"/>
    <w:rsid w:val="006C6923"/>
    <w:rsid w:val="006C6C7E"/>
    <w:rsid w:val="006C6D57"/>
    <w:rsid w:val="006C6F1A"/>
    <w:rsid w:val="006C776C"/>
    <w:rsid w:val="006C77EC"/>
    <w:rsid w:val="006C7D5E"/>
    <w:rsid w:val="006D0940"/>
    <w:rsid w:val="006D16D9"/>
    <w:rsid w:val="006D1711"/>
    <w:rsid w:val="006D1B08"/>
    <w:rsid w:val="006D2D6B"/>
    <w:rsid w:val="006D3057"/>
    <w:rsid w:val="006D349B"/>
    <w:rsid w:val="006D406B"/>
    <w:rsid w:val="006D4727"/>
    <w:rsid w:val="006D4D5B"/>
    <w:rsid w:val="006D5185"/>
    <w:rsid w:val="006D5397"/>
    <w:rsid w:val="006D5C4E"/>
    <w:rsid w:val="006D6285"/>
    <w:rsid w:val="006D7C6B"/>
    <w:rsid w:val="006E146F"/>
    <w:rsid w:val="006E1AE3"/>
    <w:rsid w:val="006E1C78"/>
    <w:rsid w:val="006E1FEE"/>
    <w:rsid w:val="006E28D8"/>
    <w:rsid w:val="006E3699"/>
    <w:rsid w:val="006E37B2"/>
    <w:rsid w:val="006E4336"/>
    <w:rsid w:val="006E6742"/>
    <w:rsid w:val="006E679A"/>
    <w:rsid w:val="006E7BAA"/>
    <w:rsid w:val="006E7C3E"/>
    <w:rsid w:val="006F0769"/>
    <w:rsid w:val="006F10D5"/>
    <w:rsid w:val="006F249E"/>
    <w:rsid w:val="006F2EB1"/>
    <w:rsid w:val="006F442C"/>
    <w:rsid w:val="006F4FDD"/>
    <w:rsid w:val="006F5FFF"/>
    <w:rsid w:val="006F6702"/>
    <w:rsid w:val="006F6B5E"/>
    <w:rsid w:val="006F701D"/>
    <w:rsid w:val="006F741F"/>
    <w:rsid w:val="0070038C"/>
    <w:rsid w:val="0070097F"/>
    <w:rsid w:val="007019CD"/>
    <w:rsid w:val="00701A2B"/>
    <w:rsid w:val="00701F24"/>
    <w:rsid w:val="00702C89"/>
    <w:rsid w:val="0070309E"/>
    <w:rsid w:val="007030D6"/>
    <w:rsid w:val="007043E9"/>
    <w:rsid w:val="007044E8"/>
    <w:rsid w:val="007049AF"/>
    <w:rsid w:val="00704E82"/>
    <w:rsid w:val="00705D2A"/>
    <w:rsid w:val="00706647"/>
    <w:rsid w:val="007070DD"/>
    <w:rsid w:val="00710035"/>
    <w:rsid w:val="0071005E"/>
    <w:rsid w:val="00711540"/>
    <w:rsid w:val="00711A59"/>
    <w:rsid w:val="0071277C"/>
    <w:rsid w:val="00712E63"/>
    <w:rsid w:val="00713080"/>
    <w:rsid w:val="0071315F"/>
    <w:rsid w:val="007134E9"/>
    <w:rsid w:val="0071394D"/>
    <w:rsid w:val="00714E55"/>
    <w:rsid w:val="00715084"/>
    <w:rsid w:val="00715D13"/>
    <w:rsid w:val="00716F00"/>
    <w:rsid w:val="00716F5C"/>
    <w:rsid w:val="00720316"/>
    <w:rsid w:val="007208FA"/>
    <w:rsid w:val="0072190C"/>
    <w:rsid w:val="007220D9"/>
    <w:rsid w:val="00724212"/>
    <w:rsid w:val="00724598"/>
    <w:rsid w:val="00725E8A"/>
    <w:rsid w:val="00725F44"/>
    <w:rsid w:val="00726551"/>
    <w:rsid w:val="00726AB0"/>
    <w:rsid w:val="00727D05"/>
    <w:rsid w:val="00731007"/>
    <w:rsid w:val="00731EA4"/>
    <w:rsid w:val="00733701"/>
    <w:rsid w:val="0073560E"/>
    <w:rsid w:val="00736221"/>
    <w:rsid w:val="007365C0"/>
    <w:rsid w:val="007370C0"/>
    <w:rsid w:val="00737301"/>
    <w:rsid w:val="00737FDD"/>
    <w:rsid w:val="00742164"/>
    <w:rsid w:val="00742347"/>
    <w:rsid w:val="0074376E"/>
    <w:rsid w:val="00743ABF"/>
    <w:rsid w:val="007440D8"/>
    <w:rsid w:val="0074454A"/>
    <w:rsid w:val="00744DB0"/>
    <w:rsid w:val="00744EC1"/>
    <w:rsid w:val="00745DEB"/>
    <w:rsid w:val="007465B0"/>
    <w:rsid w:val="007479F6"/>
    <w:rsid w:val="007506DF"/>
    <w:rsid w:val="00750DFB"/>
    <w:rsid w:val="0075109F"/>
    <w:rsid w:val="00751AB2"/>
    <w:rsid w:val="0075408A"/>
    <w:rsid w:val="00754B6F"/>
    <w:rsid w:val="00754BA5"/>
    <w:rsid w:val="00755670"/>
    <w:rsid w:val="00756034"/>
    <w:rsid w:val="0076374A"/>
    <w:rsid w:val="00764437"/>
    <w:rsid w:val="00765E52"/>
    <w:rsid w:val="00766A01"/>
    <w:rsid w:val="00767F10"/>
    <w:rsid w:val="00767F1A"/>
    <w:rsid w:val="0077054A"/>
    <w:rsid w:val="00770814"/>
    <w:rsid w:val="007710AA"/>
    <w:rsid w:val="007713EF"/>
    <w:rsid w:val="00771FAC"/>
    <w:rsid w:val="00773710"/>
    <w:rsid w:val="007737D6"/>
    <w:rsid w:val="007758D7"/>
    <w:rsid w:val="00776138"/>
    <w:rsid w:val="0077626D"/>
    <w:rsid w:val="00776D2F"/>
    <w:rsid w:val="00777A0A"/>
    <w:rsid w:val="00780239"/>
    <w:rsid w:val="00781702"/>
    <w:rsid w:val="00781E32"/>
    <w:rsid w:val="00782315"/>
    <w:rsid w:val="007829B2"/>
    <w:rsid w:val="00782CEE"/>
    <w:rsid w:val="00783604"/>
    <w:rsid w:val="00784223"/>
    <w:rsid w:val="00784C0D"/>
    <w:rsid w:val="007874C5"/>
    <w:rsid w:val="00787534"/>
    <w:rsid w:val="00787CFE"/>
    <w:rsid w:val="00791BBC"/>
    <w:rsid w:val="00791D0F"/>
    <w:rsid w:val="00791F6C"/>
    <w:rsid w:val="00792110"/>
    <w:rsid w:val="00792709"/>
    <w:rsid w:val="0079378C"/>
    <w:rsid w:val="00793D84"/>
    <w:rsid w:val="007940CD"/>
    <w:rsid w:val="007944E0"/>
    <w:rsid w:val="00795412"/>
    <w:rsid w:val="007A00F0"/>
    <w:rsid w:val="007A0512"/>
    <w:rsid w:val="007A0DB4"/>
    <w:rsid w:val="007A1D54"/>
    <w:rsid w:val="007A2E79"/>
    <w:rsid w:val="007A3F0E"/>
    <w:rsid w:val="007A5C7C"/>
    <w:rsid w:val="007A5ECD"/>
    <w:rsid w:val="007A7882"/>
    <w:rsid w:val="007A78E7"/>
    <w:rsid w:val="007B0CA5"/>
    <w:rsid w:val="007B14B7"/>
    <w:rsid w:val="007B1623"/>
    <w:rsid w:val="007B2359"/>
    <w:rsid w:val="007B2F3D"/>
    <w:rsid w:val="007B3724"/>
    <w:rsid w:val="007B42AE"/>
    <w:rsid w:val="007B4498"/>
    <w:rsid w:val="007B4DE9"/>
    <w:rsid w:val="007B5784"/>
    <w:rsid w:val="007B5A08"/>
    <w:rsid w:val="007B682D"/>
    <w:rsid w:val="007B6A4B"/>
    <w:rsid w:val="007B7B48"/>
    <w:rsid w:val="007B7DBE"/>
    <w:rsid w:val="007B7FCD"/>
    <w:rsid w:val="007C03D2"/>
    <w:rsid w:val="007C06A5"/>
    <w:rsid w:val="007C1AFB"/>
    <w:rsid w:val="007C276A"/>
    <w:rsid w:val="007C3A8D"/>
    <w:rsid w:val="007C3F46"/>
    <w:rsid w:val="007C4C04"/>
    <w:rsid w:val="007C4C13"/>
    <w:rsid w:val="007C5FAA"/>
    <w:rsid w:val="007C79C8"/>
    <w:rsid w:val="007D0962"/>
    <w:rsid w:val="007D0A68"/>
    <w:rsid w:val="007D0E30"/>
    <w:rsid w:val="007D0E95"/>
    <w:rsid w:val="007D0EB3"/>
    <w:rsid w:val="007D2221"/>
    <w:rsid w:val="007D2673"/>
    <w:rsid w:val="007D36F9"/>
    <w:rsid w:val="007D6534"/>
    <w:rsid w:val="007D67C6"/>
    <w:rsid w:val="007D71CC"/>
    <w:rsid w:val="007D7C35"/>
    <w:rsid w:val="007D7C86"/>
    <w:rsid w:val="007E14DA"/>
    <w:rsid w:val="007E1632"/>
    <w:rsid w:val="007E34D1"/>
    <w:rsid w:val="007E4316"/>
    <w:rsid w:val="007E4C4E"/>
    <w:rsid w:val="007E6CAC"/>
    <w:rsid w:val="007E76B2"/>
    <w:rsid w:val="007E79FA"/>
    <w:rsid w:val="007F08B5"/>
    <w:rsid w:val="007F0B8E"/>
    <w:rsid w:val="007F1086"/>
    <w:rsid w:val="007F285B"/>
    <w:rsid w:val="007F3481"/>
    <w:rsid w:val="007F3B37"/>
    <w:rsid w:val="007F45BD"/>
    <w:rsid w:val="007F6B8D"/>
    <w:rsid w:val="00800F43"/>
    <w:rsid w:val="00800F80"/>
    <w:rsid w:val="00801485"/>
    <w:rsid w:val="0080299A"/>
    <w:rsid w:val="00802A77"/>
    <w:rsid w:val="00803003"/>
    <w:rsid w:val="00803E9E"/>
    <w:rsid w:val="00804EA6"/>
    <w:rsid w:val="008060B3"/>
    <w:rsid w:val="008061AF"/>
    <w:rsid w:val="00806217"/>
    <w:rsid w:val="00807026"/>
    <w:rsid w:val="0080733C"/>
    <w:rsid w:val="00807889"/>
    <w:rsid w:val="00810305"/>
    <w:rsid w:val="008107A2"/>
    <w:rsid w:val="0081088D"/>
    <w:rsid w:val="00810FF7"/>
    <w:rsid w:val="00811782"/>
    <w:rsid w:val="00811B13"/>
    <w:rsid w:val="00811D28"/>
    <w:rsid w:val="00811EC3"/>
    <w:rsid w:val="00812701"/>
    <w:rsid w:val="00812828"/>
    <w:rsid w:val="0081378F"/>
    <w:rsid w:val="00813FEA"/>
    <w:rsid w:val="00814BA5"/>
    <w:rsid w:val="00816727"/>
    <w:rsid w:val="0081682E"/>
    <w:rsid w:val="008168BB"/>
    <w:rsid w:val="008169F6"/>
    <w:rsid w:val="00816AE9"/>
    <w:rsid w:val="00816C8E"/>
    <w:rsid w:val="0082025F"/>
    <w:rsid w:val="0082082D"/>
    <w:rsid w:val="00820BD4"/>
    <w:rsid w:val="008216CA"/>
    <w:rsid w:val="00821F12"/>
    <w:rsid w:val="00822538"/>
    <w:rsid w:val="0082271B"/>
    <w:rsid w:val="00822F77"/>
    <w:rsid w:val="008235C0"/>
    <w:rsid w:val="008240D8"/>
    <w:rsid w:val="00825044"/>
    <w:rsid w:val="00825BC9"/>
    <w:rsid w:val="008262E0"/>
    <w:rsid w:val="00826637"/>
    <w:rsid w:val="008267CF"/>
    <w:rsid w:val="00826E32"/>
    <w:rsid w:val="00827234"/>
    <w:rsid w:val="00827702"/>
    <w:rsid w:val="00827D7F"/>
    <w:rsid w:val="00830C81"/>
    <w:rsid w:val="008327E7"/>
    <w:rsid w:val="00833D12"/>
    <w:rsid w:val="00833D65"/>
    <w:rsid w:val="00834224"/>
    <w:rsid w:val="0083442C"/>
    <w:rsid w:val="00834C39"/>
    <w:rsid w:val="00834DFE"/>
    <w:rsid w:val="008353DE"/>
    <w:rsid w:val="008365F1"/>
    <w:rsid w:val="008376FC"/>
    <w:rsid w:val="00837855"/>
    <w:rsid w:val="008379B8"/>
    <w:rsid w:val="00840134"/>
    <w:rsid w:val="0084065E"/>
    <w:rsid w:val="00840C04"/>
    <w:rsid w:val="00841856"/>
    <w:rsid w:val="00841863"/>
    <w:rsid w:val="00841CA2"/>
    <w:rsid w:val="008420F9"/>
    <w:rsid w:val="00842487"/>
    <w:rsid w:val="00843F79"/>
    <w:rsid w:val="00844714"/>
    <w:rsid w:val="008458A1"/>
    <w:rsid w:val="00845F07"/>
    <w:rsid w:val="00846937"/>
    <w:rsid w:val="008470BE"/>
    <w:rsid w:val="00850B0E"/>
    <w:rsid w:val="008520D6"/>
    <w:rsid w:val="0085312E"/>
    <w:rsid w:val="008540B0"/>
    <w:rsid w:val="008544AA"/>
    <w:rsid w:val="00854FA3"/>
    <w:rsid w:val="00855C85"/>
    <w:rsid w:val="00855D50"/>
    <w:rsid w:val="008566B8"/>
    <w:rsid w:val="008568D3"/>
    <w:rsid w:val="00856EB0"/>
    <w:rsid w:val="008571F7"/>
    <w:rsid w:val="0085721A"/>
    <w:rsid w:val="00857578"/>
    <w:rsid w:val="00857D3F"/>
    <w:rsid w:val="008604DF"/>
    <w:rsid w:val="00861889"/>
    <w:rsid w:val="00862C1C"/>
    <w:rsid w:val="00863F11"/>
    <w:rsid w:val="00864B82"/>
    <w:rsid w:val="00864CF6"/>
    <w:rsid w:val="00867FFA"/>
    <w:rsid w:val="0087026D"/>
    <w:rsid w:val="00870895"/>
    <w:rsid w:val="00871D3B"/>
    <w:rsid w:val="00871F3D"/>
    <w:rsid w:val="008729C3"/>
    <w:rsid w:val="00872E78"/>
    <w:rsid w:val="00873229"/>
    <w:rsid w:val="00873D7B"/>
    <w:rsid w:val="0087410E"/>
    <w:rsid w:val="00875A78"/>
    <w:rsid w:val="00876A4B"/>
    <w:rsid w:val="00876E2F"/>
    <w:rsid w:val="00877BC7"/>
    <w:rsid w:val="00877BD3"/>
    <w:rsid w:val="00877EC3"/>
    <w:rsid w:val="0088005D"/>
    <w:rsid w:val="00880B81"/>
    <w:rsid w:val="00881605"/>
    <w:rsid w:val="00881783"/>
    <w:rsid w:val="00882330"/>
    <w:rsid w:val="00882991"/>
    <w:rsid w:val="00882DD2"/>
    <w:rsid w:val="008835B6"/>
    <w:rsid w:val="00885E17"/>
    <w:rsid w:val="00886A18"/>
    <w:rsid w:val="00886D65"/>
    <w:rsid w:val="0088732B"/>
    <w:rsid w:val="00887694"/>
    <w:rsid w:val="00887A09"/>
    <w:rsid w:val="0089040A"/>
    <w:rsid w:val="00890837"/>
    <w:rsid w:val="00891750"/>
    <w:rsid w:val="0089208C"/>
    <w:rsid w:val="00892164"/>
    <w:rsid w:val="00892274"/>
    <w:rsid w:val="008927C9"/>
    <w:rsid w:val="008933BD"/>
    <w:rsid w:val="00894268"/>
    <w:rsid w:val="008953C6"/>
    <w:rsid w:val="008954F3"/>
    <w:rsid w:val="00895B3E"/>
    <w:rsid w:val="008A04F0"/>
    <w:rsid w:val="008A2947"/>
    <w:rsid w:val="008A2A20"/>
    <w:rsid w:val="008A344B"/>
    <w:rsid w:val="008A3805"/>
    <w:rsid w:val="008A3F89"/>
    <w:rsid w:val="008A4A1D"/>
    <w:rsid w:val="008A501C"/>
    <w:rsid w:val="008A67AF"/>
    <w:rsid w:val="008B2083"/>
    <w:rsid w:val="008B22D4"/>
    <w:rsid w:val="008B25BA"/>
    <w:rsid w:val="008B2BA7"/>
    <w:rsid w:val="008B32D7"/>
    <w:rsid w:val="008B3D33"/>
    <w:rsid w:val="008B3D7A"/>
    <w:rsid w:val="008B3E7C"/>
    <w:rsid w:val="008B46D6"/>
    <w:rsid w:val="008B59F1"/>
    <w:rsid w:val="008B61DC"/>
    <w:rsid w:val="008B64E0"/>
    <w:rsid w:val="008B6611"/>
    <w:rsid w:val="008B6812"/>
    <w:rsid w:val="008B747B"/>
    <w:rsid w:val="008B7D13"/>
    <w:rsid w:val="008C0E82"/>
    <w:rsid w:val="008C16FC"/>
    <w:rsid w:val="008C1B53"/>
    <w:rsid w:val="008C3E56"/>
    <w:rsid w:val="008C4B07"/>
    <w:rsid w:val="008C516C"/>
    <w:rsid w:val="008C5545"/>
    <w:rsid w:val="008C5658"/>
    <w:rsid w:val="008C57DB"/>
    <w:rsid w:val="008C5992"/>
    <w:rsid w:val="008C5DC3"/>
    <w:rsid w:val="008C5DEE"/>
    <w:rsid w:val="008C5F55"/>
    <w:rsid w:val="008C6ED9"/>
    <w:rsid w:val="008C7625"/>
    <w:rsid w:val="008C7CC1"/>
    <w:rsid w:val="008D1EFA"/>
    <w:rsid w:val="008D336F"/>
    <w:rsid w:val="008D33D6"/>
    <w:rsid w:val="008D4750"/>
    <w:rsid w:val="008D6119"/>
    <w:rsid w:val="008D6514"/>
    <w:rsid w:val="008D74E8"/>
    <w:rsid w:val="008D795F"/>
    <w:rsid w:val="008E0653"/>
    <w:rsid w:val="008E0D04"/>
    <w:rsid w:val="008E4273"/>
    <w:rsid w:val="008E4416"/>
    <w:rsid w:val="008E4FD4"/>
    <w:rsid w:val="008E5CBF"/>
    <w:rsid w:val="008E5E1F"/>
    <w:rsid w:val="008E6035"/>
    <w:rsid w:val="008E60F2"/>
    <w:rsid w:val="008E6365"/>
    <w:rsid w:val="008E6D19"/>
    <w:rsid w:val="008E6FBF"/>
    <w:rsid w:val="008E73CA"/>
    <w:rsid w:val="008F0280"/>
    <w:rsid w:val="008F0467"/>
    <w:rsid w:val="008F1F56"/>
    <w:rsid w:val="008F353B"/>
    <w:rsid w:val="008F3543"/>
    <w:rsid w:val="008F4C79"/>
    <w:rsid w:val="008F7C5D"/>
    <w:rsid w:val="00901666"/>
    <w:rsid w:val="00901B04"/>
    <w:rsid w:val="00902BBD"/>
    <w:rsid w:val="00902F30"/>
    <w:rsid w:val="00904587"/>
    <w:rsid w:val="0090465B"/>
    <w:rsid w:val="009051DB"/>
    <w:rsid w:val="009053FC"/>
    <w:rsid w:val="00905648"/>
    <w:rsid w:val="009065B4"/>
    <w:rsid w:val="0090701E"/>
    <w:rsid w:val="00907193"/>
    <w:rsid w:val="009100F7"/>
    <w:rsid w:val="00910816"/>
    <w:rsid w:val="00910F10"/>
    <w:rsid w:val="0091134F"/>
    <w:rsid w:val="00911FFB"/>
    <w:rsid w:val="0091204F"/>
    <w:rsid w:val="00912A08"/>
    <w:rsid w:val="00913C50"/>
    <w:rsid w:val="00913E57"/>
    <w:rsid w:val="009162C4"/>
    <w:rsid w:val="009168E7"/>
    <w:rsid w:val="009169E9"/>
    <w:rsid w:val="00917C97"/>
    <w:rsid w:val="00920534"/>
    <w:rsid w:val="00920A8F"/>
    <w:rsid w:val="00920ED9"/>
    <w:rsid w:val="009218A1"/>
    <w:rsid w:val="009219CB"/>
    <w:rsid w:val="00921F16"/>
    <w:rsid w:val="00921FC2"/>
    <w:rsid w:val="009221BF"/>
    <w:rsid w:val="00922E6E"/>
    <w:rsid w:val="00923BB7"/>
    <w:rsid w:val="00923E47"/>
    <w:rsid w:val="0092466B"/>
    <w:rsid w:val="00925DEF"/>
    <w:rsid w:val="00925EB4"/>
    <w:rsid w:val="00925F0E"/>
    <w:rsid w:val="009260F2"/>
    <w:rsid w:val="009265B3"/>
    <w:rsid w:val="00927D29"/>
    <w:rsid w:val="00927E92"/>
    <w:rsid w:val="0093017C"/>
    <w:rsid w:val="00930902"/>
    <w:rsid w:val="009316CA"/>
    <w:rsid w:val="00933AC7"/>
    <w:rsid w:val="00933F85"/>
    <w:rsid w:val="009354A8"/>
    <w:rsid w:val="009373AB"/>
    <w:rsid w:val="009406DE"/>
    <w:rsid w:val="00940A65"/>
    <w:rsid w:val="0094155F"/>
    <w:rsid w:val="00941B93"/>
    <w:rsid w:val="00942080"/>
    <w:rsid w:val="009426C1"/>
    <w:rsid w:val="009429B8"/>
    <w:rsid w:val="00942EA6"/>
    <w:rsid w:val="00943079"/>
    <w:rsid w:val="009432B0"/>
    <w:rsid w:val="009441B2"/>
    <w:rsid w:val="00944A74"/>
    <w:rsid w:val="00944A86"/>
    <w:rsid w:val="00945410"/>
    <w:rsid w:val="009456D6"/>
    <w:rsid w:val="00946101"/>
    <w:rsid w:val="00946176"/>
    <w:rsid w:val="00946B97"/>
    <w:rsid w:val="00950067"/>
    <w:rsid w:val="0095064B"/>
    <w:rsid w:val="00951A4D"/>
    <w:rsid w:val="0095297E"/>
    <w:rsid w:val="00952C97"/>
    <w:rsid w:val="009530D9"/>
    <w:rsid w:val="00953495"/>
    <w:rsid w:val="00953B43"/>
    <w:rsid w:val="009543FC"/>
    <w:rsid w:val="00954633"/>
    <w:rsid w:val="00954BD0"/>
    <w:rsid w:val="00955200"/>
    <w:rsid w:val="00955877"/>
    <w:rsid w:val="009560D3"/>
    <w:rsid w:val="009563C1"/>
    <w:rsid w:val="00956D1C"/>
    <w:rsid w:val="00956E15"/>
    <w:rsid w:val="00957AE0"/>
    <w:rsid w:val="00960460"/>
    <w:rsid w:val="00960829"/>
    <w:rsid w:val="00960BD4"/>
    <w:rsid w:val="00960E52"/>
    <w:rsid w:val="00960FD5"/>
    <w:rsid w:val="0096220C"/>
    <w:rsid w:val="00962774"/>
    <w:rsid w:val="00963265"/>
    <w:rsid w:val="00963A56"/>
    <w:rsid w:val="00964758"/>
    <w:rsid w:val="00964B8A"/>
    <w:rsid w:val="00966EAB"/>
    <w:rsid w:val="00967B34"/>
    <w:rsid w:val="00967D77"/>
    <w:rsid w:val="00967E86"/>
    <w:rsid w:val="009714D8"/>
    <w:rsid w:val="009719A8"/>
    <w:rsid w:val="00971AF6"/>
    <w:rsid w:val="00972DF9"/>
    <w:rsid w:val="00972F23"/>
    <w:rsid w:val="00973361"/>
    <w:rsid w:val="0097481D"/>
    <w:rsid w:val="009766F2"/>
    <w:rsid w:val="00976F07"/>
    <w:rsid w:val="00980171"/>
    <w:rsid w:val="0098043B"/>
    <w:rsid w:val="00980F87"/>
    <w:rsid w:val="009810DB"/>
    <w:rsid w:val="009816AB"/>
    <w:rsid w:val="0098292D"/>
    <w:rsid w:val="009836B6"/>
    <w:rsid w:val="00983CAA"/>
    <w:rsid w:val="00985231"/>
    <w:rsid w:val="00986D9D"/>
    <w:rsid w:val="00987134"/>
    <w:rsid w:val="009874B6"/>
    <w:rsid w:val="00990578"/>
    <w:rsid w:val="00990ACE"/>
    <w:rsid w:val="00991477"/>
    <w:rsid w:val="00991A9F"/>
    <w:rsid w:val="00991F3C"/>
    <w:rsid w:val="009933B5"/>
    <w:rsid w:val="00994138"/>
    <w:rsid w:val="0099452F"/>
    <w:rsid w:val="00994FB3"/>
    <w:rsid w:val="00994FCE"/>
    <w:rsid w:val="00997667"/>
    <w:rsid w:val="00997809"/>
    <w:rsid w:val="00997CC7"/>
    <w:rsid w:val="009A0270"/>
    <w:rsid w:val="009A0290"/>
    <w:rsid w:val="009A1FE8"/>
    <w:rsid w:val="009A26DD"/>
    <w:rsid w:val="009A38AF"/>
    <w:rsid w:val="009A3C3C"/>
    <w:rsid w:val="009A51FD"/>
    <w:rsid w:val="009A549B"/>
    <w:rsid w:val="009A57A7"/>
    <w:rsid w:val="009A6290"/>
    <w:rsid w:val="009A65F3"/>
    <w:rsid w:val="009A6857"/>
    <w:rsid w:val="009A6858"/>
    <w:rsid w:val="009A7781"/>
    <w:rsid w:val="009A7B1A"/>
    <w:rsid w:val="009B19CD"/>
    <w:rsid w:val="009B20E4"/>
    <w:rsid w:val="009B4FA3"/>
    <w:rsid w:val="009B5618"/>
    <w:rsid w:val="009B58DC"/>
    <w:rsid w:val="009B5B82"/>
    <w:rsid w:val="009B5DBA"/>
    <w:rsid w:val="009B7854"/>
    <w:rsid w:val="009B7BD8"/>
    <w:rsid w:val="009C049B"/>
    <w:rsid w:val="009C0885"/>
    <w:rsid w:val="009C1300"/>
    <w:rsid w:val="009C1EF2"/>
    <w:rsid w:val="009C1F63"/>
    <w:rsid w:val="009C2DD9"/>
    <w:rsid w:val="009C2DDA"/>
    <w:rsid w:val="009C4F7C"/>
    <w:rsid w:val="009C54DA"/>
    <w:rsid w:val="009C5A95"/>
    <w:rsid w:val="009C68DA"/>
    <w:rsid w:val="009D15AA"/>
    <w:rsid w:val="009D2F1D"/>
    <w:rsid w:val="009D344E"/>
    <w:rsid w:val="009D37B2"/>
    <w:rsid w:val="009D3A38"/>
    <w:rsid w:val="009D3AF6"/>
    <w:rsid w:val="009D4622"/>
    <w:rsid w:val="009D5CAD"/>
    <w:rsid w:val="009D6BAB"/>
    <w:rsid w:val="009E0DAC"/>
    <w:rsid w:val="009E1332"/>
    <w:rsid w:val="009E15F7"/>
    <w:rsid w:val="009E420F"/>
    <w:rsid w:val="009E4366"/>
    <w:rsid w:val="009E4A6A"/>
    <w:rsid w:val="009E6E98"/>
    <w:rsid w:val="009E77D8"/>
    <w:rsid w:val="009E7B89"/>
    <w:rsid w:val="009F1069"/>
    <w:rsid w:val="009F16F9"/>
    <w:rsid w:val="009F17DB"/>
    <w:rsid w:val="009F1A40"/>
    <w:rsid w:val="009F1DD0"/>
    <w:rsid w:val="009F20C5"/>
    <w:rsid w:val="009F24FB"/>
    <w:rsid w:val="009F2744"/>
    <w:rsid w:val="009F365A"/>
    <w:rsid w:val="009F3C80"/>
    <w:rsid w:val="009F40EA"/>
    <w:rsid w:val="009F4906"/>
    <w:rsid w:val="009F7A58"/>
    <w:rsid w:val="009F7E53"/>
    <w:rsid w:val="00A000D2"/>
    <w:rsid w:val="00A0043F"/>
    <w:rsid w:val="00A0056D"/>
    <w:rsid w:val="00A0177A"/>
    <w:rsid w:val="00A0239B"/>
    <w:rsid w:val="00A0299A"/>
    <w:rsid w:val="00A0317B"/>
    <w:rsid w:val="00A03C1D"/>
    <w:rsid w:val="00A04303"/>
    <w:rsid w:val="00A04841"/>
    <w:rsid w:val="00A05B5D"/>
    <w:rsid w:val="00A06E40"/>
    <w:rsid w:val="00A07C98"/>
    <w:rsid w:val="00A10049"/>
    <w:rsid w:val="00A11352"/>
    <w:rsid w:val="00A118EE"/>
    <w:rsid w:val="00A11B69"/>
    <w:rsid w:val="00A12A78"/>
    <w:rsid w:val="00A12F69"/>
    <w:rsid w:val="00A1335A"/>
    <w:rsid w:val="00A1399F"/>
    <w:rsid w:val="00A13E72"/>
    <w:rsid w:val="00A1487F"/>
    <w:rsid w:val="00A156B3"/>
    <w:rsid w:val="00A157D5"/>
    <w:rsid w:val="00A16B8E"/>
    <w:rsid w:val="00A178CB"/>
    <w:rsid w:val="00A17B55"/>
    <w:rsid w:val="00A209AB"/>
    <w:rsid w:val="00A209D4"/>
    <w:rsid w:val="00A20A42"/>
    <w:rsid w:val="00A22324"/>
    <w:rsid w:val="00A22ECA"/>
    <w:rsid w:val="00A252A9"/>
    <w:rsid w:val="00A256A5"/>
    <w:rsid w:val="00A2570D"/>
    <w:rsid w:val="00A2577C"/>
    <w:rsid w:val="00A25ABD"/>
    <w:rsid w:val="00A26270"/>
    <w:rsid w:val="00A26D32"/>
    <w:rsid w:val="00A270FB"/>
    <w:rsid w:val="00A32C39"/>
    <w:rsid w:val="00A32E28"/>
    <w:rsid w:val="00A33BB4"/>
    <w:rsid w:val="00A34769"/>
    <w:rsid w:val="00A353BA"/>
    <w:rsid w:val="00A3585F"/>
    <w:rsid w:val="00A35A49"/>
    <w:rsid w:val="00A35A8C"/>
    <w:rsid w:val="00A35B50"/>
    <w:rsid w:val="00A35BDE"/>
    <w:rsid w:val="00A35DA7"/>
    <w:rsid w:val="00A36649"/>
    <w:rsid w:val="00A371EC"/>
    <w:rsid w:val="00A4001D"/>
    <w:rsid w:val="00A4005A"/>
    <w:rsid w:val="00A401C0"/>
    <w:rsid w:val="00A428AA"/>
    <w:rsid w:val="00A4290C"/>
    <w:rsid w:val="00A42955"/>
    <w:rsid w:val="00A42A9A"/>
    <w:rsid w:val="00A43156"/>
    <w:rsid w:val="00A4334B"/>
    <w:rsid w:val="00A4481F"/>
    <w:rsid w:val="00A45555"/>
    <w:rsid w:val="00A457A9"/>
    <w:rsid w:val="00A457AD"/>
    <w:rsid w:val="00A45F95"/>
    <w:rsid w:val="00A46B6C"/>
    <w:rsid w:val="00A46E3D"/>
    <w:rsid w:val="00A472BA"/>
    <w:rsid w:val="00A47BD4"/>
    <w:rsid w:val="00A5068B"/>
    <w:rsid w:val="00A50C26"/>
    <w:rsid w:val="00A50E28"/>
    <w:rsid w:val="00A50FF2"/>
    <w:rsid w:val="00A51364"/>
    <w:rsid w:val="00A538F4"/>
    <w:rsid w:val="00A55C8D"/>
    <w:rsid w:val="00A56B86"/>
    <w:rsid w:val="00A60B16"/>
    <w:rsid w:val="00A6118D"/>
    <w:rsid w:val="00A6145D"/>
    <w:rsid w:val="00A61BEA"/>
    <w:rsid w:val="00A61CBE"/>
    <w:rsid w:val="00A625F3"/>
    <w:rsid w:val="00A630D7"/>
    <w:rsid w:val="00A63AF0"/>
    <w:rsid w:val="00A64784"/>
    <w:rsid w:val="00A64A82"/>
    <w:rsid w:val="00A64D19"/>
    <w:rsid w:val="00A66629"/>
    <w:rsid w:val="00A66834"/>
    <w:rsid w:val="00A66AA5"/>
    <w:rsid w:val="00A66DBA"/>
    <w:rsid w:val="00A671FC"/>
    <w:rsid w:val="00A70BB4"/>
    <w:rsid w:val="00A71E74"/>
    <w:rsid w:val="00A734C4"/>
    <w:rsid w:val="00A74216"/>
    <w:rsid w:val="00A74717"/>
    <w:rsid w:val="00A757CD"/>
    <w:rsid w:val="00A75E4D"/>
    <w:rsid w:val="00A771CF"/>
    <w:rsid w:val="00A802FE"/>
    <w:rsid w:val="00A803EF"/>
    <w:rsid w:val="00A808C0"/>
    <w:rsid w:val="00A80D25"/>
    <w:rsid w:val="00A819DD"/>
    <w:rsid w:val="00A81A65"/>
    <w:rsid w:val="00A82044"/>
    <w:rsid w:val="00A824A6"/>
    <w:rsid w:val="00A83E1A"/>
    <w:rsid w:val="00A83E82"/>
    <w:rsid w:val="00A85F93"/>
    <w:rsid w:val="00A86651"/>
    <w:rsid w:val="00A86CAF"/>
    <w:rsid w:val="00A86EAF"/>
    <w:rsid w:val="00A87169"/>
    <w:rsid w:val="00A872DA"/>
    <w:rsid w:val="00A873A7"/>
    <w:rsid w:val="00A900B2"/>
    <w:rsid w:val="00A903F4"/>
    <w:rsid w:val="00A91AB1"/>
    <w:rsid w:val="00A91AB7"/>
    <w:rsid w:val="00A93009"/>
    <w:rsid w:val="00A932B0"/>
    <w:rsid w:val="00A93B40"/>
    <w:rsid w:val="00A93E17"/>
    <w:rsid w:val="00A94267"/>
    <w:rsid w:val="00A94F84"/>
    <w:rsid w:val="00AA28AB"/>
    <w:rsid w:val="00AA351A"/>
    <w:rsid w:val="00AA36FA"/>
    <w:rsid w:val="00AA4106"/>
    <w:rsid w:val="00AA4B53"/>
    <w:rsid w:val="00AA5AA1"/>
    <w:rsid w:val="00AA5D9F"/>
    <w:rsid w:val="00AA64E9"/>
    <w:rsid w:val="00AA6520"/>
    <w:rsid w:val="00AA6C72"/>
    <w:rsid w:val="00AB0E36"/>
    <w:rsid w:val="00AB11E6"/>
    <w:rsid w:val="00AB1CD9"/>
    <w:rsid w:val="00AB213E"/>
    <w:rsid w:val="00AB2485"/>
    <w:rsid w:val="00AB2E7C"/>
    <w:rsid w:val="00AB3FFE"/>
    <w:rsid w:val="00AB4BDB"/>
    <w:rsid w:val="00AB5161"/>
    <w:rsid w:val="00AB522D"/>
    <w:rsid w:val="00AB67DA"/>
    <w:rsid w:val="00AB6B92"/>
    <w:rsid w:val="00AC016D"/>
    <w:rsid w:val="00AC0931"/>
    <w:rsid w:val="00AC105C"/>
    <w:rsid w:val="00AC19CF"/>
    <w:rsid w:val="00AC2465"/>
    <w:rsid w:val="00AC2856"/>
    <w:rsid w:val="00AC2E0B"/>
    <w:rsid w:val="00AC4431"/>
    <w:rsid w:val="00AC4DF4"/>
    <w:rsid w:val="00AC63A3"/>
    <w:rsid w:val="00AC66A5"/>
    <w:rsid w:val="00AD129B"/>
    <w:rsid w:val="00AD1A94"/>
    <w:rsid w:val="00AD1BB5"/>
    <w:rsid w:val="00AD25F5"/>
    <w:rsid w:val="00AD2C18"/>
    <w:rsid w:val="00AD2D0C"/>
    <w:rsid w:val="00AD4147"/>
    <w:rsid w:val="00AD4220"/>
    <w:rsid w:val="00AD42C9"/>
    <w:rsid w:val="00AD4648"/>
    <w:rsid w:val="00AD4B98"/>
    <w:rsid w:val="00AD4BAF"/>
    <w:rsid w:val="00AD4C1B"/>
    <w:rsid w:val="00AD508C"/>
    <w:rsid w:val="00AD5FA1"/>
    <w:rsid w:val="00AD641E"/>
    <w:rsid w:val="00AD6CD5"/>
    <w:rsid w:val="00AD6EC3"/>
    <w:rsid w:val="00AD7F9D"/>
    <w:rsid w:val="00AE096E"/>
    <w:rsid w:val="00AE1C94"/>
    <w:rsid w:val="00AE36D4"/>
    <w:rsid w:val="00AE4A69"/>
    <w:rsid w:val="00AE4F79"/>
    <w:rsid w:val="00AE5E54"/>
    <w:rsid w:val="00AE5EF1"/>
    <w:rsid w:val="00AE6480"/>
    <w:rsid w:val="00AE730B"/>
    <w:rsid w:val="00AE7661"/>
    <w:rsid w:val="00AE7FC6"/>
    <w:rsid w:val="00AF1293"/>
    <w:rsid w:val="00AF1738"/>
    <w:rsid w:val="00AF1858"/>
    <w:rsid w:val="00AF1D3D"/>
    <w:rsid w:val="00AF206E"/>
    <w:rsid w:val="00AF3259"/>
    <w:rsid w:val="00AF3F8D"/>
    <w:rsid w:val="00AF41E8"/>
    <w:rsid w:val="00AF4870"/>
    <w:rsid w:val="00AF5173"/>
    <w:rsid w:val="00AF5A31"/>
    <w:rsid w:val="00AF6AE5"/>
    <w:rsid w:val="00AF6F39"/>
    <w:rsid w:val="00AF7F66"/>
    <w:rsid w:val="00B0014F"/>
    <w:rsid w:val="00B006DB"/>
    <w:rsid w:val="00B006FE"/>
    <w:rsid w:val="00B00D0E"/>
    <w:rsid w:val="00B00DCD"/>
    <w:rsid w:val="00B01229"/>
    <w:rsid w:val="00B01EB0"/>
    <w:rsid w:val="00B01FDE"/>
    <w:rsid w:val="00B020C7"/>
    <w:rsid w:val="00B02EBB"/>
    <w:rsid w:val="00B0300B"/>
    <w:rsid w:val="00B04368"/>
    <w:rsid w:val="00B057E1"/>
    <w:rsid w:val="00B059CB"/>
    <w:rsid w:val="00B0652B"/>
    <w:rsid w:val="00B12B02"/>
    <w:rsid w:val="00B15530"/>
    <w:rsid w:val="00B15F6F"/>
    <w:rsid w:val="00B15FD7"/>
    <w:rsid w:val="00B16140"/>
    <w:rsid w:val="00B1755A"/>
    <w:rsid w:val="00B1762D"/>
    <w:rsid w:val="00B17C49"/>
    <w:rsid w:val="00B214B3"/>
    <w:rsid w:val="00B2223D"/>
    <w:rsid w:val="00B235D0"/>
    <w:rsid w:val="00B23A0C"/>
    <w:rsid w:val="00B2461A"/>
    <w:rsid w:val="00B2625C"/>
    <w:rsid w:val="00B26B28"/>
    <w:rsid w:val="00B26F8F"/>
    <w:rsid w:val="00B2759A"/>
    <w:rsid w:val="00B27DCF"/>
    <w:rsid w:val="00B30116"/>
    <w:rsid w:val="00B30E1A"/>
    <w:rsid w:val="00B31DCB"/>
    <w:rsid w:val="00B31EDB"/>
    <w:rsid w:val="00B322BF"/>
    <w:rsid w:val="00B328AC"/>
    <w:rsid w:val="00B3299E"/>
    <w:rsid w:val="00B32B37"/>
    <w:rsid w:val="00B32EEC"/>
    <w:rsid w:val="00B32F20"/>
    <w:rsid w:val="00B33547"/>
    <w:rsid w:val="00B336CA"/>
    <w:rsid w:val="00B3533B"/>
    <w:rsid w:val="00B35E01"/>
    <w:rsid w:val="00B36FDD"/>
    <w:rsid w:val="00B3790E"/>
    <w:rsid w:val="00B37BD6"/>
    <w:rsid w:val="00B40474"/>
    <w:rsid w:val="00B4091A"/>
    <w:rsid w:val="00B41ABA"/>
    <w:rsid w:val="00B422C2"/>
    <w:rsid w:val="00B42730"/>
    <w:rsid w:val="00B42747"/>
    <w:rsid w:val="00B427AA"/>
    <w:rsid w:val="00B434A5"/>
    <w:rsid w:val="00B43ACE"/>
    <w:rsid w:val="00B441B2"/>
    <w:rsid w:val="00B45245"/>
    <w:rsid w:val="00B4524D"/>
    <w:rsid w:val="00B4785B"/>
    <w:rsid w:val="00B47FDE"/>
    <w:rsid w:val="00B50361"/>
    <w:rsid w:val="00B5050D"/>
    <w:rsid w:val="00B50816"/>
    <w:rsid w:val="00B5094A"/>
    <w:rsid w:val="00B5133E"/>
    <w:rsid w:val="00B51A0F"/>
    <w:rsid w:val="00B521A1"/>
    <w:rsid w:val="00B5374E"/>
    <w:rsid w:val="00B53934"/>
    <w:rsid w:val="00B539A9"/>
    <w:rsid w:val="00B53EF1"/>
    <w:rsid w:val="00B54F38"/>
    <w:rsid w:val="00B553B6"/>
    <w:rsid w:val="00B55667"/>
    <w:rsid w:val="00B56750"/>
    <w:rsid w:val="00B575C6"/>
    <w:rsid w:val="00B62918"/>
    <w:rsid w:val="00B6350C"/>
    <w:rsid w:val="00B64E2F"/>
    <w:rsid w:val="00B6578F"/>
    <w:rsid w:val="00B66141"/>
    <w:rsid w:val="00B66C1B"/>
    <w:rsid w:val="00B67B4F"/>
    <w:rsid w:val="00B67C65"/>
    <w:rsid w:val="00B703D1"/>
    <w:rsid w:val="00B714D3"/>
    <w:rsid w:val="00B7168E"/>
    <w:rsid w:val="00B718E3"/>
    <w:rsid w:val="00B74586"/>
    <w:rsid w:val="00B748B7"/>
    <w:rsid w:val="00B74A12"/>
    <w:rsid w:val="00B74F77"/>
    <w:rsid w:val="00B764CA"/>
    <w:rsid w:val="00B766E0"/>
    <w:rsid w:val="00B800BF"/>
    <w:rsid w:val="00B80255"/>
    <w:rsid w:val="00B8070E"/>
    <w:rsid w:val="00B808F1"/>
    <w:rsid w:val="00B81B54"/>
    <w:rsid w:val="00B81EC4"/>
    <w:rsid w:val="00B83329"/>
    <w:rsid w:val="00B8390C"/>
    <w:rsid w:val="00B840BF"/>
    <w:rsid w:val="00B842BC"/>
    <w:rsid w:val="00B8480D"/>
    <w:rsid w:val="00B86232"/>
    <w:rsid w:val="00B87126"/>
    <w:rsid w:val="00B8789C"/>
    <w:rsid w:val="00B901D1"/>
    <w:rsid w:val="00B90C2C"/>
    <w:rsid w:val="00B90DAF"/>
    <w:rsid w:val="00B911B8"/>
    <w:rsid w:val="00B91380"/>
    <w:rsid w:val="00B93484"/>
    <w:rsid w:val="00B93CC3"/>
    <w:rsid w:val="00B93D3D"/>
    <w:rsid w:val="00B94ECA"/>
    <w:rsid w:val="00B96073"/>
    <w:rsid w:val="00B96D52"/>
    <w:rsid w:val="00B971AC"/>
    <w:rsid w:val="00B97CC0"/>
    <w:rsid w:val="00B97E8E"/>
    <w:rsid w:val="00BA061A"/>
    <w:rsid w:val="00BA0D85"/>
    <w:rsid w:val="00BA20ED"/>
    <w:rsid w:val="00BA5CF3"/>
    <w:rsid w:val="00BA6150"/>
    <w:rsid w:val="00BA6AB4"/>
    <w:rsid w:val="00BB1858"/>
    <w:rsid w:val="00BB18E9"/>
    <w:rsid w:val="00BB287D"/>
    <w:rsid w:val="00BB4A67"/>
    <w:rsid w:val="00BB5244"/>
    <w:rsid w:val="00BB6830"/>
    <w:rsid w:val="00BB78A7"/>
    <w:rsid w:val="00BB7CB7"/>
    <w:rsid w:val="00BB7D77"/>
    <w:rsid w:val="00BC1593"/>
    <w:rsid w:val="00BC1D41"/>
    <w:rsid w:val="00BC1FB8"/>
    <w:rsid w:val="00BC2062"/>
    <w:rsid w:val="00BC215A"/>
    <w:rsid w:val="00BC2392"/>
    <w:rsid w:val="00BC28CF"/>
    <w:rsid w:val="00BC3BF5"/>
    <w:rsid w:val="00BC5499"/>
    <w:rsid w:val="00BC5888"/>
    <w:rsid w:val="00BC6483"/>
    <w:rsid w:val="00BC7AC3"/>
    <w:rsid w:val="00BD001C"/>
    <w:rsid w:val="00BD013D"/>
    <w:rsid w:val="00BD1106"/>
    <w:rsid w:val="00BD25B6"/>
    <w:rsid w:val="00BD27B5"/>
    <w:rsid w:val="00BD4013"/>
    <w:rsid w:val="00BD42BE"/>
    <w:rsid w:val="00BD4597"/>
    <w:rsid w:val="00BD4CDB"/>
    <w:rsid w:val="00BD53EB"/>
    <w:rsid w:val="00BD58FA"/>
    <w:rsid w:val="00BD5C42"/>
    <w:rsid w:val="00BD6909"/>
    <w:rsid w:val="00BD72F1"/>
    <w:rsid w:val="00BD78D7"/>
    <w:rsid w:val="00BE0833"/>
    <w:rsid w:val="00BE0F0A"/>
    <w:rsid w:val="00BE0F14"/>
    <w:rsid w:val="00BE1AE0"/>
    <w:rsid w:val="00BE23ED"/>
    <w:rsid w:val="00BE400F"/>
    <w:rsid w:val="00BE443D"/>
    <w:rsid w:val="00BE6E58"/>
    <w:rsid w:val="00BE71A5"/>
    <w:rsid w:val="00BF0223"/>
    <w:rsid w:val="00BF05B5"/>
    <w:rsid w:val="00BF1544"/>
    <w:rsid w:val="00BF177E"/>
    <w:rsid w:val="00BF1F43"/>
    <w:rsid w:val="00BF227F"/>
    <w:rsid w:val="00BF2AFC"/>
    <w:rsid w:val="00BF3D26"/>
    <w:rsid w:val="00BF51D7"/>
    <w:rsid w:val="00BF574C"/>
    <w:rsid w:val="00BF61D2"/>
    <w:rsid w:val="00BF7300"/>
    <w:rsid w:val="00BF7B2F"/>
    <w:rsid w:val="00C008E6"/>
    <w:rsid w:val="00C016AF"/>
    <w:rsid w:val="00C0198F"/>
    <w:rsid w:val="00C0281C"/>
    <w:rsid w:val="00C02889"/>
    <w:rsid w:val="00C02DE0"/>
    <w:rsid w:val="00C037C5"/>
    <w:rsid w:val="00C05E78"/>
    <w:rsid w:val="00C05FCB"/>
    <w:rsid w:val="00C06614"/>
    <w:rsid w:val="00C06A5B"/>
    <w:rsid w:val="00C11218"/>
    <w:rsid w:val="00C12986"/>
    <w:rsid w:val="00C13253"/>
    <w:rsid w:val="00C13C81"/>
    <w:rsid w:val="00C144A3"/>
    <w:rsid w:val="00C1480F"/>
    <w:rsid w:val="00C15B38"/>
    <w:rsid w:val="00C15F92"/>
    <w:rsid w:val="00C15FE0"/>
    <w:rsid w:val="00C165CC"/>
    <w:rsid w:val="00C1672D"/>
    <w:rsid w:val="00C16779"/>
    <w:rsid w:val="00C20178"/>
    <w:rsid w:val="00C20B59"/>
    <w:rsid w:val="00C2177D"/>
    <w:rsid w:val="00C2274B"/>
    <w:rsid w:val="00C22993"/>
    <w:rsid w:val="00C23ABE"/>
    <w:rsid w:val="00C240A8"/>
    <w:rsid w:val="00C241EC"/>
    <w:rsid w:val="00C249AE"/>
    <w:rsid w:val="00C2588D"/>
    <w:rsid w:val="00C25DE0"/>
    <w:rsid w:val="00C26382"/>
    <w:rsid w:val="00C26AC8"/>
    <w:rsid w:val="00C27CB4"/>
    <w:rsid w:val="00C30661"/>
    <w:rsid w:val="00C3082D"/>
    <w:rsid w:val="00C309AC"/>
    <w:rsid w:val="00C30A12"/>
    <w:rsid w:val="00C30D58"/>
    <w:rsid w:val="00C31483"/>
    <w:rsid w:val="00C31A56"/>
    <w:rsid w:val="00C31C48"/>
    <w:rsid w:val="00C31CF8"/>
    <w:rsid w:val="00C32336"/>
    <w:rsid w:val="00C32566"/>
    <w:rsid w:val="00C32644"/>
    <w:rsid w:val="00C32677"/>
    <w:rsid w:val="00C32CCE"/>
    <w:rsid w:val="00C33219"/>
    <w:rsid w:val="00C34571"/>
    <w:rsid w:val="00C34D08"/>
    <w:rsid w:val="00C350D3"/>
    <w:rsid w:val="00C41057"/>
    <w:rsid w:val="00C4237D"/>
    <w:rsid w:val="00C42786"/>
    <w:rsid w:val="00C42C1A"/>
    <w:rsid w:val="00C44827"/>
    <w:rsid w:val="00C46361"/>
    <w:rsid w:val="00C51D2B"/>
    <w:rsid w:val="00C52724"/>
    <w:rsid w:val="00C528F5"/>
    <w:rsid w:val="00C536FC"/>
    <w:rsid w:val="00C538A1"/>
    <w:rsid w:val="00C5449A"/>
    <w:rsid w:val="00C57178"/>
    <w:rsid w:val="00C60034"/>
    <w:rsid w:val="00C60C8E"/>
    <w:rsid w:val="00C62428"/>
    <w:rsid w:val="00C628CF"/>
    <w:rsid w:val="00C62C80"/>
    <w:rsid w:val="00C6364F"/>
    <w:rsid w:val="00C642E6"/>
    <w:rsid w:val="00C649BC"/>
    <w:rsid w:val="00C64F77"/>
    <w:rsid w:val="00C651A7"/>
    <w:rsid w:val="00C6523B"/>
    <w:rsid w:val="00C655CD"/>
    <w:rsid w:val="00C65F03"/>
    <w:rsid w:val="00C6613E"/>
    <w:rsid w:val="00C66509"/>
    <w:rsid w:val="00C66942"/>
    <w:rsid w:val="00C66D33"/>
    <w:rsid w:val="00C70CC0"/>
    <w:rsid w:val="00C716F9"/>
    <w:rsid w:val="00C71AB7"/>
    <w:rsid w:val="00C7213A"/>
    <w:rsid w:val="00C7246E"/>
    <w:rsid w:val="00C725BE"/>
    <w:rsid w:val="00C72A2F"/>
    <w:rsid w:val="00C72AC3"/>
    <w:rsid w:val="00C73AB4"/>
    <w:rsid w:val="00C73F72"/>
    <w:rsid w:val="00C74983"/>
    <w:rsid w:val="00C74CF5"/>
    <w:rsid w:val="00C74DC5"/>
    <w:rsid w:val="00C74E45"/>
    <w:rsid w:val="00C755AA"/>
    <w:rsid w:val="00C75C6A"/>
    <w:rsid w:val="00C76032"/>
    <w:rsid w:val="00C76236"/>
    <w:rsid w:val="00C76A8A"/>
    <w:rsid w:val="00C80335"/>
    <w:rsid w:val="00C810B5"/>
    <w:rsid w:val="00C81333"/>
    <w:rsid w:val="00C81847"/>
    <w:rsid w:val="00C81CD1"/>
    <w:rsid w:val="00C82EC8"/>
    <w:rsid w:val="00C83022"/>
    <w:rsid w:val="00C83B1D"/>
    <w:rsid w:val="00C83B90"/>
    <w:rsid w:val="00C83C80"/>
    <w:rsid w:val="00C842F8"/>
    <w:rsid w:val="00C85733"/>
    <w:rsid w:val="00C85D35"/>
    <w:rsid w:val="00C86E1C"/>
    <w:rsid w:val="00C87817"/>
    <w:rsid w:val="00C87DE4"/>
    <w:rsid w:val="00C90364"/>
    <w:rsid w:val="00C91114"/>
    <w:rsid w:val="00C91E41"/>
    <w:rsid w:val="00C9351B"/>
    <w:rsid w:val="00C93C9D"/>
    <w:rsid w:val="00C94002"/>
    <w:rsid w:val="00C9445F"/>
    <w:rsid w:val="00C95BFE"/>
    <w:rsid w:val="00C961F2"/>
    <w:rsid w:val="00C969A3"/>
    <w:rsid w:val="00C970B1"/>
    <w:rsid w:val="00CA0C2D"/>
    <w:rsid w:val="00CA0C82"/>
    <w:rsid w:val="00CA1B59"/>
    <w:rsid w:val="00CA1CBA"/>
    <w:rsid w:val="00CA27D1"/>
    <w:rsid w:val="00CA2CC6"/>
    <w:rsid w:val="00CA2EFE"/>
    <w:rsid w:val="00CA3001"/>
    <w:rsid w:val="00CA4625"/>
    <w:rsid w:val="00CA6EFE"/>
    <w:rsid w:val="00CA776D"/>
    <w:rsid w:val="00CB0B9F"/>
    <w:rsid w:val="00CB1B09"/>
    <w:rsid w:val="00CB1B3D"/>
    <w:rsid w:val="00CB27BA"/>
    <w:rsid w:val="00CB3326"/>
    <w:rsid w:val="00CB336B"/>
    <w:rsid w:val="00CB4EDE"/>
    <w:rsid w:val="00CB5E5D"/>
    <w:rsid w:val="00CB6B1C"/>
    <w:rsid w:val="00CB7531"/>
    <w:rsid w:val="00CB7549"/>
    <w:rsid w:val="00CC018F"/>
    <w:rsid w:val="00CC0AA4"/>
    <w:rsid w:val="00CC11C5"/>
    <w:rsid w:val="00CC16F0"/>
    <w:rsid w:val="00CC20C0"/>
    <w:rsid w:val="00CC2AE2"/>
    <w:rsid w:val="00CC2DB8"/>
    <w:rsid w:val="00CC3256"/>
    <w:rsid w:val="00CC43D0"/>
    <w:rsid w:val="00CC45D4"/>
    <w:rsid w:val="00CC50C4"/>
    <w:rsid w:val="00CC524F"/>
    <w:rsid w:val="00CC639F"/>
    <w:rsid w:val="00CC65F2"/>
    <w:rsid w:val="00CC6674"/>
    <w:rsid w:val="00CC6E82"/>
    <w:rsid w:val="00CC77B6"/>
    <w:rsid w:val="00CC7932"/>
    <w:rsid w:val="00CD066D"/>
    <w:rsid w:val="00CD082B"/>
    <w:rsid w:val="00CD1018"/>
    <w:rsid w:val="00CD1864"/>
    <w:rsid w:val="00CD1DE9"/>
    <w:rsid w:val="00CD1EE0"/>
    <w:rsid w:val="00CD2535"/>
    <w:rsid w:val="00CD2E3B"/>
    <w:rsid w:val="00CD3954"/>
    <w:rsid w:val="00CD408F"/>
    <w:rsid w:val="00CD571E"/>
    <w:rsid w:val="00CD5960"/>
    <w:rsid w:val="00CD6782"/>
    <w:rsid w:val="00CD6B70"/>
    <w:rsid w:val="00CD7AD4"/>
    <w:rsid w:val="00CE02B6"/>
    <w:rsid w:val="00CE0916"/>
    <w:rsid w:val="00CE1380"/>
    <w:rsid w:val="00CE1F57"/>
    <w:rsid w:val="00CE228C"/>
    <w:rsid w:val="00CE38A9"/>
    <w:rsid w:val="00CE3B58"/>
    <w:rsid w:val="00CE3B74"/>
    <w:rsid w:val="00CE5D75"/>
    <w:rsid w:val="00CE5E67"/>
    <w:rsid w:val="00CE665B"/>
    <w:rsid w:val="00CE6B66"/>
    <w:rsid w:val="00CE78A1"/>
    <w:rsid w:val="00CE797B"/>
    <w:rsid w:val="00CF0F16"/>
    <w:rsid w:val="00CF1D79"/>
    <w:rsid w:val="00CF2C59"/>
    <w:rsid w:val="00CF4524"/>
    <w:rsid w:val="00CF45ED"/>
    <w:rsid w:val="00CF4632"/>
    <w:rsid w:val="00CF4E84"/>
    <w:rsid w:val="00CF510A"/>
    <w:rsid w:val="00CF5CF1"/>
    <w:rsid w:val="00CF62C0"/>
    <w:rsid w:val="00CF6A99"/>
    <w:rsid w:val="00CF73F3"/>
    <w:rsid w:val="00CF7836"/>
    <w:rsid w:val="00D003F5"/>
    <w:rsid w:val="00D01CA4"/>
    <w:rsid w:val="00D01D54"/>
    <w:rsid w:val="00D03944"/>
    <w:rsid w:val="00D03EA0"/>
    <w:rsid w:val="00D04305"/>
    <w:rsid w:val="00D045A0"/>
    <w:rsid w:val="00D04B70"/>
    <w:rsid w:val="00D04E0E"/>
    <w:rsid w:val="00D060FA"/>
    <w:rsid w:val="00D06306"/>
    <w:rsid w:val="00D06716"/>
    <w:rsid w:val="00D07695"/>
    <w:rsid w:val="00D07EB5"/>
    <w:rsid w:val="00D1009D"/>
    <w:rsid w:val="00D10BF3"/>
    <w:rsid w:val="00D10D4F"/>
    <w:rsid w:val="00D1133C"/>
    <w:rsid w:val="00D11652"/>
    <w:rsid w:val="00D119C9"/>
    <w:rsid w:val="00D120E6"/>
    <w:rsid w:val="00D126E0"/>
    <w:rsid w:val="00D13DAB"/>
    <w:rsid w:val="00D1573F"/>
    <w:rsid w:val="00D15B66"/>
    <w:rsid w:val="00D160AF"/>
    <w:rsid w:val="00D17AB1"/>
    <w:rsid w:val="00D20056"/>
    <w:rsid w:val="00D21536"/>
    <w:rsid w:val="00D215D4"/>
    <w:rsid w:val="00D229DE"/>
    <w:rsid w:val="00D23CD1"/>
    <w:rsid w:val="00D25E44"/>
    <w:rsid w:val="00D2602C"/>
    <w:rsid w:val="00D264B4"/>
    <w:rsid w:val="00D266F5"/>
    <w:rsid w:val="00D26884"/>
    <w:rsid w:val="00D26E46"/>
    <w:rsid w:val="00D272A6"/>
    <w:rsid w:val="00D30083"/>
    <w:rsid w:val="00D30EFD"/>
    <w:rsid w:val="00D3301A"/>
    <w:rsid w:val="00D34EB1"/>
    <w:rsid w:val="00D3525D"/>
    <w:rsid w:val="00D35C8A"/>
    <w:rsid w:val="00D371B0"/>
    <w:rsid w:val="00D4025E"/>
    <w:rsid w:val="00D40B6A"/>
    <w:rsid w:val="00D40D31"/>
    <w:rsid w:val="00D4112D"/>
    <w:rsid w:val="00D43DF8"/>
    <w:rsid w:val="00D44CEE"/>
    <w:rsid w:val="00D4502A"/>
    <w:rsid w:val="00D46689"/>
    <w:rsid w:val="00D46921"/>
    <w:rsid w:val="00D475A9"/>
    <w:rsid w:val="00D50B72"/>
    <w:rsid w:val="00D52345"/>
    <w:rsid w:val="00D52682"/>
    <w:rsid w:val="00D52918"/>
    <w:rsid w:val="00D5356C"/>
    <w:rsid w:val="00D5391F"/>
    <w:rsid w:val="00D54B18"/>
    <w:rsid w:val="00D54BCE"/>
    <w:rsid w:val="00D54E5A"/>
    <w:rsid w:val="00D5594F"/>
    <w:rsid w:val="00D559B6"/>
    <w:rsid w:val="00D55D92"/>
    <w:rsid w:val="00D55F51"/>
    <w:rsid w:val="00D56470"/>
    <w:rsid w:val="00D568F9"/>
    <w:rsid w:val="00D57825"/>
    <w:rsid w:val="00D57C06"/>
    <w:rsid w:val="00D619E8"/>
    <w:rsid w:val="00D62503"/>
    <w:rsid w:val="00D62541"/>
    <w:rsid w:val="00D62922"/>
    <w:rsid w:val="00D63459"/>
    <w:rsid w:val="00D637F2"/>
    <w:rsid w:val="00D65DB4"/>
    <w:rsid w:val="00D6721C"/>
    <w:rsid w:val="00D67C5C"/>
    <w:rsid w:val="00D67FD5"/>
    <w:rsid w:val="00D703EA"/>
    <w:rsid w:val="00D70418"/>
    <w:rsid w:val="00D70E5A"/>
    <w:rsid w:val="00D70F25"/>
    <w:rsid w:val="00D72B3D"/>
    <w:rsid w:val="00D730D5"/>
    <w:rsid w:val="00D7403D"/>
    <w:rsid w:val="00D74971"/>
    <w:rsid w:val="00D74E6B"/>
    <w:rsid w:val="00D75B13"/>
    <w:rsid w:val="00D75B71"/>
    <w:rsid w:val="00D77FE4"/>
    <w:rsid w:val="00D80DA7"/>
    <w:rsid w:val="00D813B7"/>
    <w:rsid w:val="00D81F55"/>
    <w:rsid w:val="00D8270E"/>
    <w:rsid w:val="00D834FB"/>
    <w:rsid w:val="00D8368A"/>
    <w:rsid w:val="00D83754"/>
    <w:rsid w:val="00D851F5"/>
    <w:rsid w:val="00D85E85"/>
    <w:rsid w:val="00D865AE"/>
    <w:rsid w:val="00D86932"/>
    <w:rsid w:val="00D86DC9"/>
    <w:rsid w:val="00D86EF4"/>
    <w:rsid w:val="00D87D95"/>
    <w:rsid w:val="00D9087A"/>
    <w:rsid w:val="00D90992"/>
    <w:rsid w:val="00D90FEC"/>
    <w:rsid w:val="00D910D2"/>
    <w:rsid w:val="00D9131C"/>
    <w:rsid w:val="00D9131F"/>
    <w:rsid w:val="00D91AC9"/>
    <w:rsid w:val="00D928D4"/>
    <w:rsid w:val="00D934D7"/>
    <w:rsid w:val="00D935DA"/>
    <w:rsid w:val="00D953C1"/>
    <w:rsid w:val="00D95909"/>
    <w:rsid w:val="00D961BC"/>
    <w:rsid w:val="00D974CA"/>
    <w:rsid w:val="00DA0985"/>
    <w:rsid w:val="00DA0B32"/>
    <w:rsid w:val="00DA1379"/>
    <w:rsid w:val="00DA1752"/>
    <w:rsid w:val="00DA19E9"/>
    <w:rsid w:val="00DA24D6"/>
    <w:rsid w:val="00DA263D"/>
    <w:rsid w:val="00DA2A28"/>
    <w:rsid w:val="00DA4625"/>
    <w:rsid w:val="00DA4C56"/>
    <w:rsid w:val="00DA4F06"/>
    <w:rsid w:val="00DA5DFC"/>
    <w:rsid w:val="00DA6147"/>
    <w:rsid w:val="00DA66E9"/>
    <w:rsid w:val="00DA6A1F"/>
    <w:rsid w:val="00DA7225"/>
    <w:rsid w:val="00DA7A4B"/>
    <w:rsid w:val="00DA7CF7"/>
    <w:rsid w:val="00DA7E8C"/>
    <w:rsid w:val="00DB09FD"/>
    <w:rsid w:val="00DB0CB1"/>
    <w:rsid w:val="00DB131C"/>
    <w:rsid w:val="00DB1548"/>
    <w:rsid w:val="00DB209A"/>
    <w:rsid w:val="00DB278E"/>
    <w:rsid w:val="00DB29D5"/>
    <w:rsid w:val="00DB3306"/>
    <w:rsid w:val="00DB3F4E"/>
    <w:rsid w:val="00DB3F75"/>
    <w:rsid w:val="00DB4AE6"/>
    <w:rsid w:val="00DB4B84"/>
    <w:rsid w:val="00DB4E29"/>
    <w:rsid w:val="00DB57EC"/>
    <w:rsid w:val="00DB5D99"/>
    <w:rsid w:val="00DB6D67"/>
    <w:rsid w:val="00DC0264"/>
    <w:rsid w:val="00DC1295"/>
    <w:rsid w:val="00DC1ED0"/>
    <w:rsid w:val="00DC22DD"/>
    <w:rsid w:val="00DC2F2E"/>
    <w:rsid w:val="00DC3679"/>
    <w:rsid w:val="00DC3D0F"/>
    <w:rsid w:val="00DC443D"/>
    <w:rsid w:val="00DC4A84"/>
    <w:rsid w:val="00DC508A"/>
    <w:rsid w:val="00DC5143"/>
    <w:rsid w:val="00DC7E49"/>
    <w:rsid w:val="00DD11E1"/>
    <w:rsid w:val="00DD14B2"/>
    <w:rsid w:val="00DD1669"/>
    <w:rsid w:val="00DD31DA"/>
    <w:rsid w:val="00DD3347"/>
    <w:rsid w:val="00DD396E"/>
    <w:rsid w:val="00DD4604"/>
    <w:rsid w:val="00DD4AD1"/>
    <w:rsid w:val="00DD5762"/>
    <w:rsid w:val="00DD605E"/>
    <w:rsid w:val="00DE08F8"/>
    <w:rsid w:val="00DE0B4C"/>
    <w:rsid w:val="00DE0FE9"/>
    <w:rsid w:val="00DE1E86"/>
    <w:rsid w:val="00DE2594"/>
    <w:rsid w:val="00DE2E01"/>
    <w:rsid w:val="00DE40A0"/>
    <w:rsid w:val="00DE6106"/>
    <w:rsid w:val="00DE6385"/>
    <w:rsid w:val="00DE68B8"/>
    <w:rsid w:val="00DE6CEC"/>
    <w:rsid w:val="00DE73E2"/>
    <w:rsid w:val="00DE77BA"/>
    <w:rsid w:val="00DF01A9"/>
    <w:rsid w:val="00DF05B2"/>
    <w:rsid w:val="00DF1750"/>
    <w:rsid w:val="00DF2996"/>
    <w:rsid w:val="00DF3956"/>
    <w:rsid w:val="00DF46F4"/>
    <w:rsid w:val="00DF5072"/>
    <w:rsid w:val="00DF5504"/>
    <w:rsid w:val="00DF58D4"/>
    <w:rsid w:val="00DF59FE"/>
    <w:rsid w:val="00DF5B7C"/>
    <w:rsid w:val="00DF5C99"/>
    <w:rsid w:val="00DF6F57"/>
    <w:rsid w:val="00DF7A97"/>
    <w:rsid w:val="00DF7CD3"/>
    <w:rsid w:val="00E00BDE"/>
    <w:rsid w:val="00E012B0"/>
    <w:rsid w:val="00E0164E"/>
    <w:rsid w:val="00E0365F"/>
    <w:rsid w:val="00E048D9"/>
    <w:rsid w:val="00E048E6"/>
    <w:rsid w:val="00E04A3B"/>
    <w:rsid w:val="00E05098"/>
    <w:rsid w:val="00E05729"/>
    <w:rsid w:val="00E05849"/>
    <w:rsid w:val="00E07116"/>
    <w:rsid w:val="00E07475"/>
    <w:rsid w:val="00E079BB"/>
    <w:rsid w:val="00E07A09"/>
    <w:rsid w:val="00E07FE0"/>
    <w:rsid w:val="00E11060"/>
    <w:rsid w:val="00E11D21"/>
    <w:rsid w:val="00E121D6"/>
    <w:rsid w:val="00E12380"/>
    <w:rsid w:val="00E1447D"/>
    <w:rsid w:val="00E14A11"/>
    <w:rsid w:val="00E14D07"/>
    <w:rsid w:val="00E1500B"/>
    <w:rsid w:val="00E15148"/>
    <w:rsid w:val="00E1625A"/>
    <w:rsid w:val="00E164E0"/>
    <w:rsid w:val="00E178CA"/>
    <w:rsid w:val="00E21017"/>
    <w:rsid w:val="00E22FA9"/>
    <w:rsid w:val="00E24719"/>
    <w:rsid w:val="00E25513"/>
    <w:rsid w:val="00E25AE7"/>
    <w:rsid w:val="00E27FEF"/>
    <w:rsid w:val="00E317DB"/>
    <w:rsid w:val="00E31A52"/>
    <w:rsid w:val="00E32725"/>
    <w:rsid w:val="00E32E17"/>
    <w:rsid w:val="00E3391C"/>
    <w:rsid w:val="00E33DE7"/>
    <w:rsid w:val="00E34184"/>
    <w:rsid w:val="00E357C8"/>
    <w:rsid w:val="00E357D6"/>
    <w:rsid w:val="00E358AD"/>
    <w:rsid w:val="00E35959"/>
    <w:rsid w:val="00E359D4"/>
    <w:rsid w:val="00E35FEB"/>
    <w:rsid w:val="00E3664E"/>
    <w:rsid w:val="00E36AA4"/>
    <w:rsid w:val="00E37438"/>
    <w:rsid w:val="00E404A1"/>
    <w:rsid w:val="00E4079C"/>
    <w:rsid w:val="00E40F9D"/>
    <w:rsid w:val="00E433CC"/>
    <w:rsid w:val="00E442F0"/>
    <w:rsid w:val="00E44694"/>
    <w:rsid w:val="00E450F1"/>
    <w:rsid w:val="00E4520C"/>
    <w:rsid w:val="00E45B7E"/>
    <w:rsid w:val="00E4790A"/>
    <w:rsid w:val="00E47AFE"/>
    <w:rsid w:val="00E47BEE"/>
    <w:rsid w:val="00E50BBA"/>
    <w:rsid w:val="00E52AD3"/>
    <w:rsid w:val="00E53978"/>
    <w:rsid w:val="00E53B15"/>
    <w:rsid w:val="00E544B4"/>
    <w:rsid w:val="00E54941"/>
    <w:rsid w:val="00E550F2"/>
    <w:rsid w:val="00E555F1"/>
    <w:rsid w:val="00E562C8"/>
    <w:rsid w:val="00E56DF5"/>
    <w:rsid w:val="00E57C5F"/>
    <w:rsid w:val="00E6095D"/>
    <w:rsid w:val="00E60DED"/>
    <w:rsid w:val="00E61094"/>
    <w:rsid w:val="00E610A2"/>
    <w:rsid w:val="00E618A8"/>
    <w:rsid w:val="00E61CAD"/>
    <w:rsid w:val="00E634CB"/>
    <w:rsid w:val="00E63DFB"/>
    <w:rsid w:val="00E640A1"/>
    <w:rsid w:val="00E64BAE"/>
    <w:rsid w:val="00E64EB7"/>
    <w:rsid w:val="00E6518D"/>
    <w:rsid w:val="00E6520E"/>
    <w:rsid w:val="00E659ED"/>
    <w:rsid w:val="00E65AA6"/>
    <w:rsid w:val="00E65C75"/>
    <w:rsid w:val="00E70119"/>
    <w:rsid w:val="00E70344"/>
    <w:rsid w:val="00E722E5"/>
    <w:rsid w:val="00E724C9"/>
    <w:rsid w:val="00E72515"/>
    <w:rsid w:val="00E727E0"/>
    <w:rsid w:val="00E7313F"/>
    <w:rsid w:val="00E73187"/>
    <w:rsid w:val="00E734B6"/>
    <w:rsid w:val="00E74CC2"/>
    <w:rsid w:val="00E74D6B"/>
    <w:rsid w:val="00E759BE"/>
    <w:rsid w:val="00E76F15"/>
    <w:rsid w:val="00E77133"/>
    <w:rsid w:val="00E80602"/>
    <w:rsid w:val="00E819D3"/>
    <w:rsid w:val="00E81A1A"/>
    <w:rsid w:val="00E82A37"/>
    <w:rsid w:val="00E8355B"/>
    <w:rsid w:val="00E83FAF"/>
    <w:rsid w:val="00E856D9"/>
    <w:rsid w:val="00E8640F"/>
    <w:rsid w:val="00E86441"/>
    <w:rsid w:val="00E8649B"/>
    <w:rsid w:val="00E86FD8"/>
    <w:rsid w:val="00E86FFB"/>
    <w:rsid w:val="00E87F9E"/>
    <w:rsid w:val="00E904B3"/>
    <w:rsid w:val="00E928B9"/>
    <w:rsid w:val="00E9298F"/>
    <w:rsid w:val="00E92AEC"/>
    <w:rsid w:val="00E9389A"/>
    <w:rsid w:val="00E93D84"/>
    <w:rsid w:val="00E94208"/>
    <w:rsid w:val="00E94690"/>
    <w:rsid w:val="00E95835"/>
    <w:rsid w:val="00E95939"/>
    <w:rsid w:val="00E965E6"/>
    <w:rsid w:val="00E96ABA"/>
    <w:rsid w:val="00E9760E"/>
    <w:rsid w:val="00E97659"/>
    <w:rsid w:val="00E97BF6"/>
    <w:rsid w:val="00EA082D"/>
    <w:rsid w:val="00EA0983"/>
    <w:rsid w:val="00EA0B6A"/>
    <w:rsid w:val="00EA1698"/>
    <w:rsid w:val="00EA184C"/>
    <w:rsid w:val="00EA3083"/>
    <w:rsid w:val="00EA4ED6"/>
    <w:rsid w:val="00EA53AF"/>
    <w:rsid w:val="00EA64A2"/>
    <w:rsid w:val="00EA68F9"/>
    <w:rsid w:val="00EA6A10"/>
    <w:rsid w:val="00EA6D9D"/>
    <w:rsid w:val="00EA7A37"/>
    <w:rsid w:val="00EA7C36"/>
    <w:rsid w:val="00EB0565"/>
    <w:rsid w:val="00EB10CE"/>
    <w:rsid w:val="00EB14C3"/>
    <w:rsid w:val="00EB1B3C"/>
    <w:rsid w:val="00EB237A"/>
    <w:rsid w:val="00EB335A"/>
    <w:rsid w:val="00EB379B"/>
    <w:rsid w:val="00EB419B"/>
    <w:rsid w:val="00EB491A"/>
    <w:rsid w:val="00EB4C95"/>
    <w:rsid w:val="00EB4FCE"/>
    <w:rsid w:val="00EB6808"/>
    <w:rsid w:val="00EB7389"/>
    <w:rsid w:val="00EB7445"/>
    <w:rsid w:val="00EB7E93"/>
    <w:rsid w:val="00EC10AA"/>
    <w:rsid w:val="00EC1918"/>
    <w:rsid w:val="00EC1947"/>
    <w:rsid w:val="00EC1EFB"/>
    <w:rsid w:val="00EC22B4"/>
    <w:rsid w:val="00EC31C8"/>
    <w:rsid w:val="00EC3F20"/>
    <w:rsid w:val="00EC4C14"/>
    <w:rsid w:val="00EC51AB"/>
    <w:rsid w:val="00EC64D1"/>
    <w:rsid w:val="00EC7003"/>
    <w:rsid w:val="00EC7E15"/>
    <w:rsid w:val="00ED0149"/>
    <w:rsid w:val="00ED0297"/>
    <w:rsid w:val="00ED22D7"/>
    <w:rsid w:val="00ED32D5"/>
    <w:rsid w:val="00ED38A7"/>
    <w:rsid w:val="00ED38EF"/>
    <w:rsid w:val="00ED42CB"/>
    <w:rsid w:val="00ED4D9F"/>
    <w:rsid w:val="00ED5B15"/>
    <w:rsid w:val="00ED5CC7"/>
    <w:rsid w:val="00ED63C7"/>
    <w:rsid w:val="00ED6E7D"/>
    <w:rsid w:val="00ED7011"/>
    <w:rsid w:val="00ED7E69"/>
    <w:rsid w:val="00EE097E"/>
    <w:rsid w:val="00EE1371"/>
    <w:rsid w:val="00EE16F2"/>
    <w:rsid w:val="00EE177A"/>
    <w:rsid w:val="00EE1881"/>
    <w:rsid w:val="00EE2BA5"/>
    <w:rsid w:val="00EE3CD3"/>
    <w:rsid w:val="00EE4046"/>
    <w:rsid w:val="00EE6155"/>
    <w:rsid w:val="00EE6899"/>
    <w:rsid w:val="00EE68AD"/>
    <w:rsid w:val="00EE6AFB"/>
    <w:rsid w:val="00EE718A"/>
    <w:rsid w:val="00EF044F"/>
    <w:rsid w:val="00EF174C"/>
    <w:rsid w:val="00EF182A"/>
    <w:rsid w:val="00EF2176"/>
    <w:rsid w:val="00EF23E8"/>
    <w:rsid w:val="00EF2FF0"/>
    <w:rsid w:val="00EF3172"/>
    <w:rsid w:val="00EF541B"/>
    <w:rsid w:val="00EF6362"/>
    <w:rsid w:val="00EF637A"/>
    <w:rsid w:val="00EF669B"/>
    <w:rsid w:val="00EF75A0"/>
    <w:rsid w:val="00F003F8"/>
    <w:rsid w:val="00F00569"/>
    <w:rsid w:val="00F014AD"/>
    <w:rsid w:val="00F01D06"/>
    <w:rsid w:val="00F0233F"/>
    <w:rsid w:val="00F0287A"/>
    <w:rsid w:val="00F03478"/>
    <w:rsid w:val="00F03723"/>
    <w:rsid w:val="00F041E9"/>
    <w:rsid w:val="00F06361"/>
    <w:rsid w:val="00F07BBD"/>
    <w:rsid w:val="00F10B04"/>
    <w:rsid w:val="00F10CCB"/>
    <w:rsid w:val="00F1193D"/>
    <w:rsid w:val="00F11BF7"/>
    <w:rsid w:val="00F12100"/>
    <w:rsid w:val="00F130AF"/>
    <w:rsid w:val="00F13132"/>
    <w:rsid w:val="00F13ED0"/>
    <w:rsid w:val="00F1443E"/>
    <w:rsid w:val="00F14592"/>
    <w:rsid w:val="00F14D54"/>
    <w:rsid w:val="00F1562E"/>
    <w:rsid w:val="00F16048"/>
    <w:rsid w:val="00F164F5"/>
    <w:rsid w:val="00F16578"/>
    <w:rsid w:val="00F17B20"/>
    <w:rsid w:val="00F21203"/>
    <w:rsid w:val="00F21750"/>
    <w:rsid w:val="00F21AB5"/>
    <w:rsid w:val="00F22288"/>
    <w:rsid w:val="00F2232E"/>
    <w:rsid w:val="00F23C49"/>
    <w:rsid w:val="00F24952"/>
    <w:rsid w:val="00F24CEA"/>
    <w:rsid w:val="00F25A4E"/>
    <w:rsid w:val="00F26F52"/>
    <w:rsid w:val="00F273F1"/>
    <w:rsid w:val="00F279AE"/>
    <w:rsid w:val="00F30F6E"/>
    <w:rsid w:val="00F310E0"/>
    <w:rsid w:val="00F32CA1"/>
    <w:rsid w:val="00F33AD8"/>
    <w:rsid w:val="00F33C22"/>
    <w:rsid w:val="00F34B2A"/>
    <w:rsid w:val="00F357F6"/>
    <w:rsid w:val="00F358E9"/>
    <w:rsid w:val="00F35989"/>
    <w:rsid w:val="00F370A5"/>
    <w:rsid w:val="00F37939"/>
    <w:rsid w:val="00F40707"/>
    <w:rsid w:val="00F4085F"/>
    <w:rsid w:val="00F40BEE"/>
    <w:rsid w:val="00F41008"/>
    <w:rsid w:val="00F41CF2"/>
    <w:rsid w:val="00F4225E"/>
    <w:rsid w:val="00F4284D"/>
    <w:rsid w:val="00F42D87"/>
    <w:rsid w:val="00F42F36"/>
    <w:rsid w:val="00F4329A"/>
    <w:rsid w:val="00F446A7"/>
    <w:rsid w:val="00F46315"/>
    <w:rsid w:val="00F46462"/>
    <w:rsid w:val="00F46D1A"/>
    <w:rsid w:val="00F471E8"/>
    <w:rsid w:val="00F478C8"/>
    <w:rsid w:val="00F47A11"/>
    <w:rsid w:val="00F47AF9"/>
    <w:rsid w:val="00F47EBD"/>
    <w:rsid w:val="00F509CA"/>
    <w:rsid w:val="00F50DA7"/>
    <w:rsid w:val="00F5129B"/>
    <w:rsid w:val="00F521B2"/>
    <w:rsid w:val="00F522CA"/>
    <w:rsid w:val="00F52FBB"/>
    <w:rsid w:val="00F533EB"/>
    <w:rsid w:val="00F537B8"/>
    <w:rsid w:val="00F53902"/>
    <w:rsid w:val="00F54674"/>
    <w:rsid w:val="00F55091"/>
    <w:rsid w:val="00F55B08"/>
    <w:rsid w:val="00F55B55"/>
    <w:rsid w:val="00F55D0A"/>
    <w:rsid w:val="00F55E5B"/>
    <w:rsid w:val="00F55FA2"/>
    <w:rsid w:val="00F56147"/>
    <w:rsid w:val="00F60B71"/>
    <w:rsid w:val="00F6236D"/>
    <w:rsid w:val="00F62407"/>
    <w:rsid w:val="00F628CA"/>
    <w:rsid w:val="00F629DD"/>
    <w:rsid w:val="00F6472C"/>
    <w:rsid w:val="00F64E8F"/>
    <w:rsid w:val="00F64F77"/>
    <w:rsid w:val="00F6550D"/>
    <w:rsid w:val="00F65642"/>
    <w:rsid w:val="00F6564F"/>
    <w:rsid w:val="00F65B15"/>
    <w:rsid w:val="00F65FF0"/>
    <w:rsid w:val="00F667F5"/>
    <w:rsid w:val="00F668B4"/>
    <w:rsid w:val="00F66E99"/>
    <w:rsid w:val="00F66F72"/>
    <w:rsid w:val="00F67023"/>
    <w:rsid w:val="00F67FEA"/>
    <w:rsid w:val="00F70482"/>
    <w:rsid w:val="00F7062D"/>
    <w:rsid w:val="00F70B16"/>
    <w:rsid w:val="00F717AC"/>
    <w:rsid w:val="00F73DAB"/>
    <w:rsid w:val="00F74BF2"/>
    <w:rsid w:val="00F75253"/>
    <w:rsid w:val="00F77FE7"/>
    <w:rsid w:val="00F80089"/>
    <w:rsid w:val="00F81986"/>
    <w:rsid w:val="00F81BD1"/>
    <w:rsid w:val="00F82006"/>
    <w:rsid w:val="00F8239B"/>
    <w:rsid w:val="00F8271D"/>
    <w:rsid w:val="00F82D6B"/>
    <w:rsid w:val="00F8303C"/>
    <w:rsid w:val="00F83E22"/>
    <w:rsid w:val="00F83FD6"/>
    <w:rsid w:val="00F84EAD"/>
    <w:rsid w:val="00F8569D"/>
    <w:rsid w:val="00F856E1"/>
    <w:rsid w:val="00F85DB8"/>
    <w:rsid w:val="00F8747B"/>
    <w:rsid w:val="00F878CE"/>
    <w:rsid w:val="00F902F6"/>
    <w:rsid w:val="00F903E4"/>
    <w:rsid w:val="00F91045"/>
    <w:rsid w:val="00F91FE5"/>
    <w:rsid w:val="00F930AD"/>
    <w:rsid w:val="00F93CBB"/>
    <w:rsid w:val="00F95006"/>
    <w:rsid w:val="00F95306"/>
    <w:rsid w:val="00F95FFE"/>
    <w:rsid w:val="00F962A4"/>
    <w:rsid w:val="00F97482"/>
    <w:rsid w:val="00F97D4F"/>
    <w:rsid w:val="00FA0D10"/>
    <w:rsid w:val="00FA10C7"/>
    <w:rsid w:val="00FA1198"/>
    <w:rsid w:val="00FA17A6"/>
    <w:rsid w:val="00FA3736"/>
    <w:rsid w:val="00FA3934"/>
    <w:rsid w:val="00FA4863"/>
    <w:rsid w:val="00FA61C4"/>
    <w:rsid w:val="00FA6C21"/>
    <w:rsid w:val="00FB0BE9"/>
    <w:rsid w:val="00FB11BC"/>
    <w:rsid w:val="00FB11E2"/>
    <w:rsid w:val="00FB1F54"/>
    <w:rsid w:val="00FB4692"/>
    <w:rsid w:val="00FB473E"/>
    <w:rsid w:val="00FB4E72"/>
    <w:rsid w:val="00FB5D54"/>
    <w:rsid w:val="00FB69B2"/>
    <w:rsid w:val="00FB7281"/>
    <w:rsid w:val="00FB7807"/>
    <w:rsid w:val="00FB7A37"/>
    <w:rsid w:val="00FC03BC"/>
    <w:rsid w:val="00FC0692"/>
    <w:rsid w:val="00FC0818"/>
    <w:rsid w:val="00FC0B95"/>
    <w:rsid w:val="00FC0D74"/>
    <w:rsid w:val="00FC3680"/>
    <w:rsid w:val="00FC4092"/>
    <w:rsid w:val="00FC546F"/>
    <w:rsid w:val="00FC625F"/>
    <w:rsid w:val="00FC6601"/>
    <w:rsid w:val="00FC6D76"/>
    <w:rsid w:val="00FD01D3"/>
    <w:rsid w:val="00FD0224"/>
    <w:rsid w:val="00FD0B19"/>
    <w:rsid w:val="00FD15CA"/>
    <w:rsid w:val="00FD2125"/>
    <w:rsid w:val="00FD38ED"/>
    <w:rsid w:val="00FD4846"/>
    <w:rsid w:val="00FD4B55"/>
    <w:rsid w:val="00FD5419"/>
    <w:rsid w:val="00FD5522"/>
    <w:rsid w:val="00FD5C53"/>
    <w:rsid w:val="00FD6457"/>
    <w:rsid w:val="00FD6CA4"/>
    <w:rsid w:val="00FD7161"/>
    <w:rsid w:val="00FD732D"/>
    <w:rsid w:val="00FD7A49"/>
    <w:rsid w:val="00FD7B2A"/>
    <w:rsid w:val="00FE0A96"/>
    <w:rsid w:val="00FE1DAB"/>
    <w:rsid w:val="00FE29FC"/>
    <w:rsid w:val="00FE2AE2"/>
    <w:rsid w:val="00FE3A36"/>
    <w:rsid w:val="00FE487F"/>
    <w:rsid w:val="00FE50BF"/>
    <w:rsid w:val="00FE559B"/>
    <w:rsid w:val="00FE65FC"/>
    <w:rsid w:val="00FE6B34"/>
    <w:rsid w:val="00FF0304"/>
    <w:rsid w:val="00FF04C2"/>
    <w:rsid w:val="00FF2179"/>
    <w:rsid w:val="00FF231E"/>
    <w:rsid w:val="00FF3906"/>
    <w:rsid w:val="00FF4266"/>
    <w:rsid w:val="00FF58B2"/>
    <w:rsid w:val="00FF673B"/>
    <w:rsid w:val="00FF7172"/>
    <w:rsid w:val="00FF7909"/>
    <w:rsid w:val="00FF7944"/>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55"/>
    <o:shapelayout v:ext="edit">
      <o:idmap v:ext="edit" data="1"/>
    </o:shapelayout>
  </w:shapeDefaults>
  <w:decimalSymbol w:val=","/>
  <w:listSeparator w:val=";"/>
  <w14:docId w14:val="5800C2E9"/>
  <w15:chartTrackingRefBased/>
  <w15:docId w15:val="{6FF2041B-9BD0-48FB-AC6E-2C5F0B4D36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uiPriority="35" w:qFormat="1"/>
    <w:lsdException w:name="Title" w:qFormat="1"/>
    <w:lsdException w:name="Subtitle" w:qFormat="1"/>
    <w:lsdException w:name="Strong" w:uiPriority="22" w:qFormat="1"/>
    <w:lsdException w:name="Emphasis" w:qFormat="1"/>
    <w:lsdException w:name="Normal (Web)" w:uiPriority="99"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C81333"/>
    <w:rPr>
      <w:rFonts w:ascii="Calibri" w:hAnsi="Calibri"/>
      <w:sz w:val="24"/>
      <w:szCs w:val="24"/>
      <w:lang w:val="es-ES" w:eastAsia="es-ES"/>
    </w:rPr>
  </w:style>
  <w:style w:type="paragraph" w:styleId="Ttulo1">
    <w:name w:val="heading 1"/>
    <w:basedOn w:val="Normal"/>
    <w:next w:val="Normal"/>
    <w:autoRedefine/>
    <w:qFormat/>
    <w:rsid w:val="001E1D33"/>
    <w:pPr>
      <w:keepNext/>
      <w:widowControl w:val="0"/>
      <w:numPr>
        <w:numId w:val="4"/>
      </w:numPr>
      <w:autoSpaceDN w:val="0"/>
      <w:adjustRightInd w:val="0"/>
      <w:jc w:val="both"/>
      <w:outlineLvl w:val="0"/>
    </w:pPr>
    <w:rPr>
      <w:rFonts w:ascii="Book Antiqua" w:hAnsi="Book Antiqua" w:cs="Arial"/>
      <w:b/>
      <w:bCs/>
      <w:i/>
      <w:kern w:val="32"/>
      <w:sz w:val="28"/>
      <w:szCs w:val="23"/>
      <w:lang w:val="es-ES_tradnl" w:eastAsia="en-US"/>
    </w:rPr>
  </w:style>
  <w:style w:type="paragraph" w:styleId="Ttulo2">
    <w:name w:val="heading 2"/>
    <w:basedOn w:val="Normal"/>
    <w:next w:val="Normal"/>
    <w:link w:val="Ttulo2Car"/>
    <w:autoRedefine/>
    <w:qFormat/>
    <w:rsid w:val="007220D9"/>
    <w:pPr>
      <w:keepNext/>
      <w:widowControl w:val="0"/>
      <w:numPr>
        <w:ilvl w:val="1"/>
        <w:numId w:val="9"/>
      </w:numPr>
      <w:autoSpaceDN w:val="0"/>
      <w:adjustRightInd w:val="0"/>
      <w:ind w:left="284"/>
      <w:jc w:val="both"/>
      <w:outlineLvl w:val="1"/>
    </w:pPr>
    <w:rPr>
      <w:rFonts w:ascii="Book Antiqua" w:hAnsi="Book Antiqua"/>
      <w:b/>
      <w:bCs/>
      <w:i/>
      <w:sz w:val="28"/>
      <w:szCs w:val="28"/>
      <w:lang w:val="es-ES_tradnl" w:eastAsia="en-US"/>
    </w:rPr>
  </w:style>
  <w:style w:type="paragraph" w:styleId="Ttulo3">
    <w:name w:val="heading 3"/>
    <w:basedOn w:val="Normal"/>
    <w:next w:val="Normal"/>
    <w:link w:val="Ttulo3Car"/>
    <w:qFormat/>
    <w:rsid w:val="00FF2179"/>
    <w:pPr>
      <w:keepNext/>
      <w:widowControl w:val="0"/>
      <w:spacing w:before="240" w:after="60"/>
      <w:jc w:val="both"/>
      <w:outlineLvl w:val="2"/>
    </w:pPr>
    <w:rPr>
      <w:rFonts w:ascii="Book Antiqua" w:hAnsi="Book Antiqua"/>
      <w:b/>
      <w:bCs/>
      <w:i/>
      <w:szCs w:val="26"/>
      <w:u w:val="single"/>
      <w:lang w:val="en-US" w:eastAsia="en-US"/>
    </w:rPr>
  </w:style>
  <w:style w:type="paragraph" w:styleId="Ttulo4">
    <w:name w:val="heading 4"/>
    <w:basedOn w:val="Normal"/>
    <w:next w:val="Normal"/>
    <w:link w:val="Ttulo4Car"/>
    <w:qFormat/>
    <w:rsid w:val="00440F36"/>
    <w:pPr>
      <w:keepNext/>
      <w:widowControl w:val="0"/>
      <w:spacing w:before="240" w:after="60"/>
      <w:jc w:val="both"/>
      <w:outlineLvl w:val="3"/>
    </w:pPr>
    <w:rPr>
      <w:b/>
      <w:bCs/>
      <w:szCs w:val="28"/>
      <w:lang w:val="en-US" w:eastAsia="en-US"/>
    </w:rPr>
  </w:style>
  <w:style w:type="paragraph" w:styleId="Ttulo5">
    <w:name w:val="heading 5"/>
    <w:basedOn w:val="Normal"/>
    <w:next w:val="Normal"/>
    <w:qFormat/>
    <w:rsid w:val="002857FE"/>
    <w:pPr>
      <w:widowControl w:val="0"/>
      <w:numPr>
        <w:ilvl w:val="4"/>
        <w:numId w:val="1"/>
      </w:numPr>
      <w:spacing w:before="240" w:after="60"/>
      <w:jc w:val="both"/>
      <w:outlineLvl w:val="4"/>
    </w:pPr>
    <w:rPr>
      <w:rFonts w:ascii="Arial" w:hAnsi="Arial"/>
      <w:b/>
      <w:bCs/>
      <w:i/>
      <w:iCs/>
      <w:szCs w:val="26"/>
      <w:lang w:val="en-US" w:eastAsia="en-US"/>
    </w:rPr>
  </w:style>
  <w:style w:type="paragraph" w:styleId="Ttulo6">
    <w:name w:val="heading 6"/>
    <w:basedOn w:val="Normal"/>
    <w:next w:val="Normal"/>
    <w:qFormat/>
    <w:rsid w:val="002857FE"/>
    <w:pPr>
      <w:widowControl w:val="0"/>
      <w:numPr>
        <w:ilvl w:val="5"/>
        <w:numId w:val="1"/>
      </w:numPr>
      <w:spacing w:before="240" w:after="60"/>
      <w:jc w:val="both"/>
      <w:outlineLvl w:val="5"/>
    </w:pPr>
    <w:rPr>
      <w:rFonts w:ascii="Arial" w:hAnsi="Arial"/>
      <w:b/>
      <w:bCs/>
      <w:sz w:val="22"/>
      <w:szCs w:val="22"/>
      <w:lang w:val="en-US" w:eastAsia="en-US"/>
    </w:rPr>
  </w:style>
  <w:style w:type="paragraph" w:styleId="Ttulo7">
    <w:name w:val="heading 7"/>
    <w:basedOn w:val="Normal"/>
    <w:next w:val="Normal"/>
    <w:qFormat/>
    <w:rsid w:val="002857FE"/>
    <w:pPr>
      <w:widowControl w:val="0"/>
      <w:numPr>
        <w:ilvl w:val="6"/>
        <w:numId w:val="1"/>
      </w:numPr>
      <w:spacing w:before="240" w:after="60"/>
      <w:jc w:val="both"/>
      <w:outlineLvl w:val="6"/>
    </w:pPr>
    <w:rPr>
      <w:rFonts w:ascii="Arial" w:hAnsi="Arial"/>
      <w:sz w:val="22"/>
      <w:szCs w:val="20"/>
      <w:lang w:val="en-US" w:eastAsia="en-US"/>
    </w:rPr>
  </w:style>
  <w:style w:type="paragraph" w:styleId="Ttulo8">
    <w:name w:val="heading 8"/>
    <w:basedOn w:val="Normal"/>
    <w:next w:val="Normal"/>
    <w:qFormat/>
    <w:rsid w:val="002857FE"/>
    <w:pPr>
      <w:widowControl w:val="0"/>
      <w:numPr>
        <w:ilvl w:val="7"/>
        <w:numId w:val="1"/>
      </w:numPr>
      <w:spacing w:before="240" w:after="60"/>
      <w:jc w:val="both"/>
      <w:outlineLvl w:val="7"/>
    </w:pPr>
    <w:rPr>
      <w:rFonts w:ascii="Arial" w:hAnsi="Arial"/>
      <w:i/>
      <w:iCs/>
      <w:sz w:val="22"/>
      <w:szCs w:val="20"/>
      <w:lang w:val="en-US" w:eastAsia="en-US"/>
    </w:rPr>
  </w:style>
  <w:style w:type="paragraph" w:styleId="Ttulo9">
    <w:name w:val="heading 9"/>
    <w:basedOn w:val="Normal"/>
    <w:next w:val="Normal"/>
    <w:qFormat/>
    <w:rsid w:val="002857FE"/>
    <w:pPr>
      <w:widowControl w:val="0"/>
      <w:numPr>
        <w:ilvl w:val="8"/>
        <w:numId w:val="1"/>
      </w:numPr>
      <w:spacing w:before="240" w:after="60"/>
      <w:jc w:val="both"/>
      <w:outlineLvl w:val="8"/>
    </w:pPr>
    <w:rPr>
      <w:rFonts w:ascii="Arial" w:hAnsi="Arial" w:cs="Arial"/>
      <w:sz w:val="22"/>
      <w:szCs w:val="22"/>
      <w:lang w:val="en-U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
    <w:basedOn w:val="Normal"/>
    <w:link w:val="EncabezadoCar"/>
    <w:rsid w:val="006713AB"/>
    <w:pPr>
      <w:tabs>
        <w:tab w:val="center" w:pos="4252"/>
        <w:tab w:val="right" w:pos="8504"/>
      </w:tabs>
    </w:pPr>
    <w:rPr>
      <w:rFonts w:ascii="Times New Roman" w:hAnsi="Times New Roman"/>
    </w:rPr>
  </w:style>
  <w:style w:type="paragraph" w:styleId="Piedepgina">
    <w:name w:val="footer"/>
    <w:basedOn w:val="Normal"/>
    <w:link w:val="PiedepginaCar"/>
    <w:uiPriority w:val="99"/>
    <w:rsid w:val="006713AB"/>
    <w:pPr>
      <w:tabs>
        <w:tab w:val="center" w:pos="4252"/>
        <w:tab w:val="right" w:pos="8504"/>
      </w:tabs>
    </w:pPr>
  </w:style>
  <w:style w:type="paragraph" w:customStyle="1" w:styleId="Car">
    <w:name w:val="Car"/>
    <w:basedOn w:val="Normal"/>
    <w:semiHidden/>
    <w:rsid w:val="006713AB"/>
    <w:pPr>
      <w:spacing w:after="160" w:line="240" w:lineRule="exact"/>
    </w:pPr>
    <w:rPr>
      <w:rFonts w:ascii="Verdana" w:hAnsi="Verdana" w:cs="Verdana"/>
      <w:sz w:val="20"/>
      <w:szCs w:val="20"/>
      <w:lang w:val="en-AU" w:eastAsia="en-US"/>
    </w:rPr>
  </w:style>
  <w:style w:type="character" w:customStyle="1" w:styleId="EncabezadoCar">
    <w:name w:val="Encabezado Car"/>
    <w:aliases w:val="encabezado Car"/>
    <w:link w:val="Encabezado"/>
    <w:rsid w:val="006713AB"/>
    <w:rPr>
      <w:sz w:val="24"/>
      <w:szCs w:val="24"/>
      <w:lang w:val="es-ES" w:eastAsia="es-ES" w:bidi="ar-SA"/>
    </w:rPr>
  </w:style>
  <w:style w:type="table" w:styleId="Tablaconcuadrcula">
    <w:name w:val="Table Grid"/>
    <w:basedOn w:val="Tablanormal"/>
    <w:rsid w:val="006713A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
    <w:name w:val="Título 2 Car"/>
    <w:link w:val="Ttulo2"/>
    <w:rsid w:val="007220D9"/>
    <w:rPr>
      <w:rFonts w:ascii="Book Antiqua" w:hAnsi="Book Antiqua"/>
      <w:b/>
      <w:bCs/>
      <w:i/>
      <w:sz w:val="28"/>
      <w:szCs w:val="28"/>
      <w:lang w:val="es-ES_tradnl" w:eastAsia="en-US"/>
    </w:rPr>
  </w:style>
  <w:style w:type="paragraph" w:styleId="NormalWeb">
    <w:name w:val="Normal (Web)"/>
    <w:basedOn w:val="Normal"/>
    <w:link w:val="NormalWebCar"/>
    <w:uiPriority w:val="99"/>
    <w:qFormat/>
    <w:rsid w:val="00CE1F57"/>
    <w:pPr>
      <w:spacing w:before="100" w:beforeAutospacing="1" w:after="100" w:afterAutospacing="1"/>
    </w:pPr>
  </w:style>
  <w:style w:type="paragraph" w:customStyle="1" w:styleId="Prrafodelista1">
    <w:name w:val="Párrafo de lista1"/>
    <w:basedOn w:val="Normal"/>
    <w:qFormat/>
    <w:rsid w:val="002B4031"/>
    <w:pPr>
      <w:ind w:left="708"/>
    </w:pPr>
  </w:style>
  <w:style w:type="paragraph" w:styleId="Textoindependiente2">
    <w:name w:val="Body Text 2"/>
    <w:basedOn w:val="Normal"/>
    <w:rsid w:val="003157FB"/>
    <w:pPr>
      <w:spacing w:line="480" w:lineRule="auto"/>
      <w:jc w:val="both"/>
    </w:pPr>
    <w:rPr>
      <w:rFonts w:ascii="Batang" w:eastAsia="Batang" w:hAnsi="Batang"/>
      <w:b/>
      <w:bCs/>
      <w:lang w:val="es-CR"/>
    </w:rPr>
  </w:style>
  <w:style w:type="paragraph" w:styleId="Ttulo">
    <w:name w:val="Title"/>
    <w:basedOn w:val="Normal"/>
    <w:next w:val="Normal"/>
    <w:link w:val="TtuloCar"/>
    <w:qFormat/>
    <w:rsid w:val="00CB1B09"/>
    <w:pPr>
      <w:pBdr>
        <w:bottom w:val="single" w:sz="8" w:space="4" w:color="4F81BD"/>
      </w:pBdr>
      <w:spacing w:after="300"/>
      <w:contextualSpacing/>
    </w:pPr>
    <w:rPr>
      <w:rFonts w:ascii="Cambria" w:hAnsi="Cambria"/>
      <w:color w:val="17365D"/>
      <w:spacing w:val="5"/>
      <w:kern w:val="28"/>
      <w:sz w:val="52"/>
      <w:szCs w:val="52"/>
      <w:lang w:val="es-MX" w:eastAsia="en-US"/>
    </w:rPr>
  </w:style>
  <w:style w:type="character" w:customStyle="1" w:styleId="TtuloCar">
    <w:name w:val="Título Car"/>
    <w:link w:val="Ttulo"/>
    <w:locked/>
    <w:rsid w:val="00CB1B09"/>
    <w:rPr>
      <w:rFonts w:ascii="Cambria" w:hAnsi="Cambria"/>
      <w:color w:val="17365D"/>
      <w:spacing w:val="5"/>
      <w:kern w:val="28"/>
      <w:sz w:val="52"/>
      <w:szCs w:val="52"/>
      <w:lang w:val="es-MX" w:eastAsia="en-US" w:bidi="ar-SA"/>
    </w:rPr>
  </w:style>
  <w:style w:type="paragraph" w:styleId="Prrafodelista">
    <w:name w:val="List Paragraph"/>
    <w:aliases w:val="Bullet 1,Use Case List Paragraph,Lista vistosa - Énfasis 11,Párrafo de lista Car Car Car,3,Informe,Lista multicolor - Énfasis 11,Segundo nivel de viñetas,Bullet List,numbered,FooterText,Titulo 1,lp1,Paragraphe de liste1,列出段落,VIÑETA"/>
    <w:basedOn w:val="Normal"/>
    <w:link w:val="PrrafodelistaCar"/>
    <w:uiPriority w:val="34"/>
    <w:qFormat/>
    <w:rsid w:val="00BF51D7"/>
    <w:pPr>
      <w:ind w:left="708"/>
    </w:pPr>
  </w:style>
  <w:style w:type="paragraph" w:customStyle="1" w:styleId="Epgrafe">
    <w:name w:val="Epígrafe"/>
    <w:basedOn w:val="Normal"/>
    <w:next w:val="Normal"/>
    <w:uiPriority w:val="35"/>
    <w:qFormat/>
    <w:rsid w:val="006D5C4E"/>
    <w:rPr>
      <w:b/>
      <w:bCs/>
      <w:sz w:val="20"/>
      <w:szCs w:val="20"/>
    </w:rPr>
  </w:style>
  <w:style w:type="paragraph" w:styleId="Textodeglobo">
    <w:name w:val="Balloon Text"/>
    <w:basedOn w:val="Normal"/>
    <w:semiHidden/>
    <w:rsid w:val="0070097F"/>
    <w:rPr>
      <w:rFonts w:ascii="Tahoma" w:hAnsi="Tahoma" w:cs="Tahoma"/>
      <w:sz w:val="16"/>
      <w:szCs w:val="16"/>
    </w:rPr>
  </w:style>
  <w:style w:type="paragraph" w:styleId="Textonotapie">
    <w:name w:val="footnote text"/>
    <w:basedOn w:val="Normal"/>
    <w:link w:val="TextonotapieCar"/>
    <w:semiHidden/>
    <w:rsid w:val="00020732"/>
    <w:rPr>
      <w:sz w:val="20"/>
      <w:szCs w:val="20"/>
    </w:rPr>
  </w:style>
  <w:style w:type="character" w:styleId="Refdenotaalpie">
    <w:name w:val="footnote reference"/>
    <w:semiHidden/>
    <w:rsid w:val="00020732"/>
    <w:rPr>
      <w:vertAlign w:val="superscript"/>
    </w:rPr>
  </w:style>
  <w:style w:type="character" w:styleId="Nmerodepgina">
    <w:name w:val="page number"/>
    <w:basedOn w:val="Fuentedeprrafopredeter"/>
    <w:rsid w:val="003F6BA5"/>
  </w:style>
  <w:style w:type="paragraph" w:customStyle="1" w:styleId="default">
    <w:name w:val="default"/>
    <w:basedOn w:val="Normal"/>
    <w:rsid w:val="00904587"/>
    <w:pPr>
      <w:spacing w:before="100" w:beforeAutospacing="1" w:after="100" w:afterAutospacing="1"/>
    </w:pPr>
    <w:rPr>
      <w:color w:val="000000"/>
    </w:rPr>
  </w:style>
  <w:style w:type="character" w:customStyle="1" w:styleId="Ttulo3Car">
    <w:name w:val="Título 3 Car"/>
    <w:link w:val="Ttulo3"/>
    <w:rsid w:val="00FF2179"/>
    <w:rPr>
      <w:rFonts w:ascii="Book Antiqua" w:hAnsi="Book Antiqua"/>
      <w:b/>
      <w:bCs/>
      <w:i/>
      <w:sz w:val="24"/>
      <w:szCs w:val="26"/>
      <w:u w:val="single"/>
      <w:lang w:val="en-US" w:eastAsia="en-US"/>
    </w:rPr>
  </w:style>
  <w:style w:type="character" w:customStyle="1" w:styleId="Ttulo4Car">
    <w:name w:val="Título 4 Car"/>
    <w:link w:val="Ttulo4"/>
    <w:rsid w:val="00440F36"/>
    <w:rPr>
      <w:rFonts w:ascii="Calibri" w:hAnsi="Calibri"/>
      <w:b/>
      <w:bCs/>
      <w:sz w:val="24"/>
      <w:szCs w:val="28"/>
      <w:lang w:val="en-US" w:eastAsia="en-US"/>
    </w:rPr>
  </w:style>
  <w:style w:type="paragraph" w:styleId="TDC1">
    <w:name w:val="toc 1"/>
    <w:basedOn w:val="Normal"/>
    <w:next w:val="Normal"/>
    <w:autoRedefine/>
    <w:semiHidden/>
    <w:rsid w:val="003028DA"/>
  </w:style>
  <w:style w:type="paragraph" w:styleId="TDC2">
    <w:name w:val="toc 2"/>
    <w:basedOn w:val="Normal"/>
    <w:next w:val="Normal"/>
    <w:autoRedefine/>
    <w:semiHidden/>
    <w:rsid w:val="003028DA"/>
    <w:pPr>
      <w:ind w:left="240"/>
    </w:pPr>
  </w:style>
  <w:style w:type="paragraph" w:styleId="TDC3">
    <w:name w:val="toc 3"/>
    <w:basedOn w:val="Normal"/>
    <w:next w:val="Normal"/>
    <w:autoRedefine/>
    <w:semiHidden/>
    <w:rsid w:val="003028DA"/>
    <w:pPr>
      <w:ind w:left="480"/>
    </w:pPr>
  </w:style>
  <w:style w:type="character" w:styleId="Hipervnculo">
    <w:name w:val="Hyperlink"/>
    <w:rsid w:val="003028DA"/>
    <w:rPr>
      <w:color w:val="0000FF"/>
      <w:u w:val="single"/>
    </w:rPr>
  </w:style>
  <w:style w:type="paragraph" w:styleId="Textonotaalfinal">
    <w:name w:val="endnote text"/>
    <w:basedOn w:val="Normal"/>
    <w:link w:val="TextonotaalfinalCar"/>
    <w:rsid w:val="00B26F8F"/>
    <w:rPr>
      <w:rFonts w:ascii="Times New Roman" w:hAnsi="Times New Roman"/>
      <w:sz w:val="20"/>
      <w:szCs w:val="20"/>
    </w:rPr>
  </w:style>
  <w:style w:type="character" w:customStyle="1" w:styleId="TextonotaalfinalCar">
    <w:name w:val="Texto nota al final Car"/>
    <w:link w:val="Textonotaalfinal"/>
    <w:rsid w:val="00B26F8F"/>
    <w:rPr>
      <w:lang w:val="es-ES" w:eastAsia="es-ES"/>
    </w:rPr>
  </w:style>
  <w:style w:type="character" w:styleId="Refdenotaalfinal">
    <w:name w:val="endnote reference"/>
    <w:rsid w:val="00B26F8F"/>
    <w:rPr>
      <w:vertAlign w:val="superscript"/>
    </w:rPr>
  </w:style>
  <w:style w:type="paragraph" w:styleId="Textoindependiente">
    <w:name w:val="Body Text"/>
    <w:basedOn w:val="Normal"/>
    <w:rsid w:val="002E7784"/>
    <w:pPr>
      <w:spacing w:after="120"/>
    </w:pPr>
  </w:style>
  <w:style w:type="paragraph" w:styleId="Saludo">
    <w:name w:val="Salutation"/>
    <w:basedOn w:val="Normal"/>
    <w:next w:val="Normal"/>
    <w:rsid w:val="002E7784"/>
    <w:rPr>
      <w:rFonts w:ascii="Times New Roman" w:hAnsi="Times New Roman"/>
      <w:lang w:val="es-CR"/>
    </w:rPr>
  </w:style>
  <w:style w:type="paragraph" w:styleId="Fecha">
    <w:name w:val="Date"/>
    <w:basedOn w:val="Normal"/>
    <w:next w:val="Normal"/>
    <w:rsid w:val="002E7784"/>
    <w:rPr>
      <w:rFonts w:ascii="Times New Roman" w:hAnsi="Times New Roman"/>
      <w:lang w:val="es-CR"/>
    </w:rPr>
  </w:style>
  <w:style w:type="paragraph" w:customStyle="1" w:styleId="Direccininterior">
    <w:name w:val="Dirección interior"/>
    <w:basedOn w:val="Normal"/>
    <w:rsid w:val="002E7784"/>
    <w:rPr>
      <w:rFonts w:ascii="Times New Roman" w:hAnsi="Times New Roman"/>
      <w:lang w:val="es-CR"/>
    </w:rPr>
  </w:style>
  <w:style w:type="character" w:customStyle="1" w:styleId="NormalWebCar">
    <w:name w:val="Normal (Web) Car"/>
    <w:link w:val="NormalWeb"/>
    <w:locked/>
    <w:rsid w:val="002E7784"/>
    <w:rPr>
      <w:rFonts w:ascii="Calibri" w:hAnsi="Calibri"/>
      <w:sz w:val="24"/>
      <w:szCs w:val="24"/>
      <w:lang w:val="es-ES" w:eastAsia="es-ES" w:bidi="ar-SA"/>
    </w:rPr>
  </w:style>
  <w:style w:type="paragraph" w:customStyle="1" w:styleId="xmsonormal">
    <w:name w:val="x_msonormal"/>
    <w:basedOn w:val="Normal"/>
    <w:rsid w:val="007A0DB4"/>
    <w:pPr>
      <w:spacing w:before="100" w:beforeAutospacing="1" w:after="100" w:afterAutospacing="1"/>
    </w:pPr>
    <w:rPr>
      <w:rFonts w:ascii="Times New Roman" w:hAnsi="Times New Roman"/>
      <w:lang w:val="es-CR" w:eastAsia="es-CR"/>
    </w:rPr>
  </w:style>
  <w:style w:type="paragraph" w:customStyle="1" w:styleId="xmsolistparagraph">
    <w:name w:val="x_msolistparagraph"/>
    <w:basedOn w:val="Normal"/>
    <w:rsid w:val="00BB4A67"/>
    <w:rPr>
      <w:rFonts w:eastAsia="Calibri" w:cs="Calibri"/>
      <w:sz w:val="22"/>
      <w:szCs w:val="22"/>
      <w:lang w:val="es-CR" w:eastAsia="es-CR"/>
    </w:rPr>
  </w:style>
  <w:style w:type="paragraph" w:customStyle="1" w:styleId="Prrafodelista2">
    <w:name w:val="Párrafo de lista2"/>
    <w:basedOn w:val="Normal"/>
    <w:qFormat/>
    <w:rsid w:val="00D65DB4"/>
    <w:pPr>
      <w:suppressAutoHyphens/>
      <w:ind w:left="720"/>
      <w:contextualSpacing/>
    </w:pPr>
    <w:rPr>
      <w:rFonts w:ascii="Futura Md" w:hAnsi="Futura Md" w:cs="Futura Md"/>
      <w:sz w:val="20"/>
      <w:lang w:val="en-US" w:eastAsia="zh-CN"/>
    </w:rPr>
  </w:style>
  <w:style w:type="character" w:styleId="Refdecomentario">
    <w:name w:val="annotation reference"/>
    <w:rsid w:val="00BD27B5"/>
    <w:rPr>
      <w:sz w:val="16"/>
      <w:szCs w:val="16"/>
    </w:rPr>
  </w:style>
  <w:style w:type="paragraph" w:styleId="Textocomentario">
    <w:name w:val="annotation text"/>
    <w:basedOn w:val="Normal"/>
    <w:link w:val="TextocomentarioCar"/>
    <w:rsid w:val="00BD27B5"/>
    <w:rPr>
      <w:sz w:val="20"/>
      <w:szCs w:val="20"/>
    </w:rPr>
  </w:style>
  <w:style w:type="character" w:customStyle="1" w:styleId="TextocomentarioCar">
    <w:name w:val="Texto comentario Car"/>
    <w:link w:val="Textocomentario"/>
    <w:rsid w:val="00BD27B5"/>
    <w:rPr>
      <w:rFonts w:ascii="Calibri" w:hAnsi="Calibri"/>
      <w:lang w:val="es-ES" w:eastAsia="es-ES"/>
    </w:rPr>
  </w:style>
  <w:style w:type="paragraph" w:styleId="Asuntodelcomentario">
    <w:name w:val="annotation subject"/>
    <w:basedOn w:val="Textocomentario"/>
    <w:next w:val="Textocomentario"/>
    <w:link w:val="AsuntodelcomentarioCar"/>
    <w:rsid w:val="00BD27B5"/>
    <w:rPr>
      <w:b/>
      <w:bCs/>
    </w:rPr>
  </w:style>
  <w:style w:type="character" w:customStyle="1" w:styleId="AsuntodelcomentarioCar">
    <w:name w:val="Asunto del comentario Car"/>
    <w:link w:val="Asuntodelcomentario"/>
    <w:rsid w:val="00BD27B5"/>
    <w:rPr>
      <w:rFonts w:ascii="Calibri" w:hAnsi="Calibri"/>
      <w:b/>
      <w:bCs/>
      <w:lang w:val="es-ES" w:eastAsia="es-ES"/>
    </w:rPr>
  </w:style>
  <w:style w:type="character" w:customStyle="1" w:styleId="PrrafodelistaCar">
    <w:name w:val="Párrafo de lista Car"/>
    <w:aliases w:val="Bullet 1 Car,Use Case List Paragraph Car,Lista vistosa - Énfasis 11 Car,Párrafo de lista Car Car Car Car,3 Car,Informe Car,Lista multicolor - Énfasis 11 Car,Segundo nivel de viñetas Car,Bullet List Car,numbered Car,FooterText Car"/>
    <w:link w:val="Prrafodelista"/>
    <w:uiPriority w:val="34"/>
    <w:qFormat/>
    <w:locked/>
    <w:rsid w:val="00BD72F1"/>
    <w:rPr>
      <w:rFonts w:ascii="Calibri" w:hAnsi="Calibri"/>
      <w:sz w:val="24"/>
      <w:szCs w:val="24"/>
      <w:lang w:val="es-ES" w:eastAsia="es-ES"/>
    </w:rPr>
  </w:style>
  <w:style w:type="table" w:styleId="Listavistosa-nfasis5">
    <w:name w:val="Colorful List Accent 5"/>
    <w:basedOn w:val="Tablanormal"/>
    <w:uiPriority w:val="72"/>
    <w:rsid w:val="00743ABF"/>
    <w:rPr>
      <w:color w:val="000000"/>
    </w:rPr>
    <w:tblPr>
      <w:tblStyleRowBandSize w:val="1"/>
      <w:tblStyleColBandSize w:val="1"/>
    </w:tblPr>
    <w:tcPr>
      <w:shd w:val="clear" w:color="auto" w:fill="EEF5FB"/>
    </w:tcPr>
    <w:tblStylePr w:type="firstRow">
      <w:rPr>
        <w:b/>
        <w:bCs/>
        <w:color w:val="FFFFFF"/>
      </w:rPr>
      <w:tblPr/>
      <w:tcPr>
        <w:tcBorders>
          <w:bottom w:val="single" w:sz="12" w:space="0" w:color="FFFFFF"/>
        </w:tcBorders>
        <w:shd w:val="clear" w:color="auto" w:fill="598A38"/>
      </w:tcPr>
    </w:tblStylePr>
    <w:tblStylePr w:type="lastRow">
      <w:rPr>
        <w:b/>
        <w:bCs/>
        <w:color w:val="598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cPr>
    </w:tblStylePr>
    <w:tblStylePr w:type="band1Horz">
      <w:tblPr/>
      <w:tcPr>
        <w:shd w:val="clear" w:color="auto" w:fill="DEEAF6"/>
      </w:tcPr>
    </w:tblStylePr>
  </w:style>
  <w:style w:type="numbering" w:customStyle="1" w:styleId="Estilo1">
    <w:name w:val="Estilo1"/>
    <w:rsid w:val="00743ABF"/>
    <w:pPr>
      <w:numPr>
        <w:numId w:val="5"/>
      </w:numPr>
    </w:pPr>
  </w:style>
  <w:style w:type="numbering" w:customStyle="1" w:styleId="Estilo2">
    <w:name w:val="Estilo2"/>
    <w:rsid w:val="005933C8"/>
    <w:pPr>
      <w:numPr>
        <w:numId w:val="6"/>
      </w:numPr>
    </w:pPr>
  </w:style>
  <w:style w:type="paragraph" w:styleId="Revisin">
    <w:name w:val="Revision"/>
    <w:hidden/>
    <w:uiPriority w:val="99"/>
    <w:semiHidden/>
    <w:rsid w:val="00CA0C2D"/>
    <w:rPr>
      <w:rFonts w:ascii="Calibri" w:hAnsi="Calibri"/>
      <w:sz w:val="24"/>
      <w:szCs w:val="24"/>
      <w:lang w:val="es-ES" w:eastAsia="es-ES"/>
    </w:rPr>
  </w:style>
  <w:style w:type="character" w:customStyle="1" w:styleId="PiedepginaCar">
    <w:name w:val="Pie de página Car"/>
    <w:link w:val="Piedepgina"/>
    <w:uiPriority w:val="99"/>
    <w:rsid w:val="006E7BAA"/>
    <w:rPr>
      <w:rFonts w:ascii="Calibri" w:hAnsi="Calibri"/>
      <w:sz w:val="24"/>
      <w:szCs w:val="24"/>
      <w:lang w:val="es-ES" w:eastAsia="es-ES"/>
    </w:rPr>
  </w:style>
  <w:style w:type="paragraph" w:customStyle="1" w:styleId="Default0">
    <w:name w:val="Default"/>
    <w:rsid w:val="005302DB"/>
    <w:pPr>
      <w:autoSpaceDE w:val="0"/>
      <w:autoSpaceDN w:val="0"/>
      <w:adjustRightInd w:val="0"/>
    </w:pPr>
    <w:rPr>
      <w:rFonts w:ascii="Arial" w:hAnsi="Arial" w:cs="Arial"/>
      <w:color w:val="000000"/>
      <w:sz w:val="24"/>
      <w:szCs w:val="24"/>
    </w:rPr>
  </w:style>
  <w:style w:type="paragraph" w:customStyle="1" w:styleId="Standard">
    <w:name w:val="Standard"/>
    <w:rsid w:val="0096220C"/>
    <w:pPr>
      <w:suppressAutoHyphens/>
      <w:autoSpaceDN w:val="0"/>
      <w:textAlignment w:val="baseline"/>
    </w:pPr>
    <w:rPr>
      <w:rFonts w:ascii="Liberation Serif" w:eastAsia="NSimSun" w:hAnsi="Liberation Serif" w:cs="Arial"/>
      <w:kern w:val="3"/>
      <w:sz w:val="24"/>
      <w:szCs w:val="24"/>
      <w:lang w:eastAsia="zh-CN" w:bidi="hi-IN"/>
    </w:rPr>
  </w:style>
  <w:style w:type="character" w:styleId="Textoennegrita">
    <w:name w:val="Strong"/>
    <w:uiPriority w:val="22"/>
    <w:qFormat/>
    <w:rsid w:val="00E634CB"/>
    <w:rPr>
      <w:b/>
      <w:bCs/>
    </w:rPr>
  </w:style>
  <w:style w:type="character" w:styleId="Hipervnculovisitado">
    <w:name w:val="FollowedHyperlink"/>
    <w:rsid w:val="006A0120"/>
    <w:rPr>
      <w:color w:val="954F72"/>
      <w:u w:val="single"/>
    </w:rPr>
  </w:style>
  <w:style w:type="character" w:customStyle="1" w:styleId="TextonotapieCar">
    <w:name w:val="Texto nota pie Car"/>
    <w:link w:val="Textonotapie"/>
    <w:semiHidden/>
    <w:rsid w:val="00784C0D"/>
    <w:rPr>
      <w:rFonts w:ascii="Calibri" w:hAnsi="Calibri"/>
      <w:lang w:val="es-ES" w:eastAsia="es-ES"/>
    </w:rPr>
  </w:style>
  <w:style w:type="character" w:styleId="Mencinsinresolver">
    <w:name w:val="Unresolved Mention"/>
    <w:uiPriority w:val="99"/>
    <w:semiHidden/>
    <w:unhideWhenUsed/>
    <w:rsid w:val="00CC2AE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888746">
      <w:bodyDiv w:val="1"/>
      <w:marLeft w:val="0"/>
      <w:marRight w:val="0"/>
      <w:marTop w:val="0"/>
      <w:marBottom w:val="0"/>
      <w:divBdr>
        <w:top w:val="none" w:sz="0" w:space="0" w:color="auto"/>
        <w:left w:val="none" w:sz="0" w:space="0" w:color="auto"/>
        <w:bottom w:val="none" w:sz="0" w:space="0" w:color="auto"/>
        <w:right w:val="none" w:sz="0" w:space="0" w:color="auto"/>
      </w:divBdr>
      <w:divsChild>
        <w:div w:id="1644236848">
          <w:marLeft w:val="0"/>
          <w:marRight w:val="0"/>
          <w:marTop w:val="0"/>
          <w:marBottom w:val="0"/>
          <w:divBdr>
            <w:top w:val="none" w:sz="0" w:space="0" w:color="auto"/>
            <w:left w:val="none" w:sz="0" w:space="0" w:color="auto"/>
            <w:bottom w:val="none" w:sz="0" w:space="0" w:color="auto"/>
            <w:right w:val="none" w:sz="0" w:space="0" w:color="auto"/>
          </w:divBdr>
          <w:divsChild>
            <w:div w:id="271592176">
              <w:marLeft w:val="0"/>
              <w:marRight w:val="0"/>
              <w:marTop w:val="0"/>
              <w:marBottom w:val="0"/>
              <w:divBdr>
                <w:top w:val="none" w:sz="0" w:space="0" w:color="auto"/>
                <w:left w:val="none" w:sz="0" w:space="0" w:color="auto"/>
                <w:bottom w:val="none" w:sz="0" w:space="0" w:color="auto"/>
                <w:right w:val="none" w:sz="0" w:space="0" w:color="auto"/>
              </w:divBdr>
              <w:divsChild>
                <w:div w:id="674266658">
                  <w:marLeft w:val="0"/>
                  <w:marRight w:val="0"/>
                  <w:marTop w:val="0"/>
                  <w:marBottom w:val="0"/>
                  <w:divBdr>
                    <w:top w:val="none" w:sz="0" w:space="0" w:color="auto"/>
                    <w:left w:val="none" w:sz="0" w:space="0" w:color="auto"/>
                    <w:bottom w:val="none" w:sz="0" w:space="0" w:color="auto"/>
                    <w:right w:val="none" w:sz="0" w:space="0" w:color="auto"/>
                  </w:divBdr>
                  <w:divsChild>
                    <w:div w:id="1919561165">
                      <w:marLeft w:val="0"/>
                      <w:marRight w:val="0"/>
                      <w:marTop w:val="0"/>
                      <w:marBottom w:val="0"/>
                      <w:divBdr>
                        <w:top w:val="none" w:sz="0" w:space="0" w:color="auto"/>
                        <w:left w:val="none" w:sz="0" w:space="0" w:color="auto"/>
                        <w:bottom w:val="none" w:sz="0" w:space="0" w:color="auto"/>
                        <w:right w:val="none" w:sz="0" w:space="0" w:color="auto"/>
                      </w:divBdr>
                      <w:divsChild>
                        <w:div w:id="1807894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84678">
              <w:marLeft w:val="0"/>
              <w:marRight w:val="0"/>
              <w:marTop w:val="0"/>
              <w:marBottom w:val="0"/>
              <w:divBdr>
                <w:top w:val="none" w:sz="0" w:space="0" w:color="auto"/>
                <w:left w:val="none" w:sz="0" w:space="0" w:color="auto"/>
                <w:bottom w:val="none" w:sz="0" w:space="0" w:color="auto"/>
                <w:right w:val="none" w:sz="0" w:space="0" w:color="auto"/>
              </w:divBdr>
              <w:divsChild>
                <w:div w:id="505092469">
                  <w:marLeft w:val="0"/>
                  <w:marRight w:val="0"/>
                  <w:marTop w:val="0"/>
                  <w:marBottom w:val="0"/>
                  <w:divBdr>
                    <w:top w:val="none" w:sz="0" w:space="0" w:color="auto"/>
                    <w:left w:val="none" w:sz="0" w:space="0" w:color="auto"/>
                    <w:bottom w:val="none" w:sz="0" w:space="0" w:color="auto"/>
                    <w:right w:val="none" w:sz="0" w:space="0" w:color="auto"/>
                  </w:divBdr>
                  <w:divsChild>
                    <w:div w:id="483281776">
                      <w:marLeft w:val="0"/>
                      <w:marRight w:val="0"/>
                      <w:marTop w:val="0"/>
                      <w:marBottom w:val="0"/>
                      <w:divBdr>
                        <w:top w:val="none" w:sz="0" w:space="0" w:color="auto"/>
                        <w:left w:val="none" w:sz="0" w:space="0" w:color="auto"/>
                        <w:bottom w:val="none" w:sz="0" w:space="0" w:color="auto"/>
                        <w:right w:val="none" w:sz="0" w:space="0" w:color="auto"/>
                      </w:divBdr>
                      <w:divsChild>
                        <w:div w:id="115664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90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791869">
      <w:bodyDiv w:val="1"/>
      <w:marLeft w:val="0"/>
      <w:marRight w:val="0"/>
      <w:marTop w:val="0"/>
      <w:marBottom w:val="0"/>
      <w:divBdr>
        <w:top w:val="none" w:sz="0" w:space="0" w:color="auto"/>
        <w:left w:val="none" w:sz="0" w:space="0" w:color="auto"/>
        <w:bottom w:val="none" w:sz="0" w:space="0" w:color="auto"/>
        <w:right w:val="none" w:sz="0" w:space="0" w:color="auto"/>
      </w:divBdr>
    </w:div>
    <w:div w:id="34472346">
      <w:bodyDiv w:val="1"/>
      <w:marLeft w:val="0"/>
      <w:marRight w:val="0"/>
      <w:marTop w:val="0"/>
      <w:marBottom w:val="0"/>
      <w:divBdr>
        <w:top w:val="none" w:sz="0" w:space="0" w:color="auto"/>
        <w:left w:val="none" w:sz="0" w:space="0" w:color="auto"/>
        <w:bottom w:val="none" w:sz="0" w:space="0" w:color="auto"/>
        <w:right w:val="none" w:sz="0" w:space="0" w:color="auto"/>
      </w:divBdr>
    </w:div>
    <w:div w:id="37436926">
      <w:bodyDiv w:val="1"/>
      <w:marLeft w:val="0"/>
      <w:marRight w:val="0"/>
      <w:marTop w:val="0"/>
      <w:marBottom w:val="0"/>
      <w:divBdr>
        <w:top w:val="none" w:sz="0" w:space="0" w:color="auto"/>
        <w:left w:val="none" w:sz="0" w:space="0" w:color="auto"/>
        <w:bottom w:val="none" w:sz="0" w:space="0" w:color="auto"/>
        <w:right w:val="none" w:sz="0" w:space="0" w:color="auto"/>
      </w:divBdr>
    </w:div>
    <w:div w:id="38020509">
      <w:bodyDiv w:val="1"/>
      <w:marLeft w:val="0"/>
      <w:marRight w:val="0"/>
      <w:marTop w:val="0"/>
      <w:marBottom w:val="0"/>
      <w:divBdr>
        <w:top w:val="none" w:sz="0" w:space="0" w:color="auto"/>
        <w:left w:val="none" w:sz="0" w:space="0" w:color="auto"/>
        <w:bottom w:val="none" w:sz="0" w:space="0" w:color="auto"/>
        <w:right w:val="none" w:sz="0" w:space="0" w:color="auto"/>
      </w:divBdr>
    </w:div>
    <w:div w:id="40592279">
      <w:bodyDiv w:val="1"/>
      <w:marLeft w:val="0"/>
      <w:marRight w:val="0"/>
      <w:marTop w:val="0"/>
      <w:marBottom w:val="0"/>
      <w:divBdr>
        <w:top w:val="none" w:sz="0" w:space="0" w:color="auto"/>
        <w:left w:val="none" w:sz="0" w:space="0" w:color="auto"/>
        <w:bottom w:val="none" w:sz="0" w:space="0" w:color="auto"/>
        <w:right w:val="none" w:sz="0" w:space="0" w:color="auto"/>
      </w:divBdr>
      <w:divsChild>
        <w:div w:id="1293094973">
          <w:marLeft w:val="0"/>
          <w:marRight w:val="0"/>
          <w:marTop w:val="0"/>
          <w:marBottom w:val="0"/>
          <w:divBdr>
            <w:top w:val="none" w:sz="0" w:space="0" w:color="auto"/>
            <w:left w:val="none" w:sz="0" w:space="0" w:color="auto"/>
            <w:bottom w:val="none" w:sz="0" w:space="0" w:color="auto"/>
            <w:right w:val="none" w:sz="0" w:space="0" w:color="auto"/>
          </w:divBdr>
        </w:div>
      </w:divsChild>
    </w:div>
    <w:div w:id="57439126">
      <w:bodyDiv w:val="1"/>
      <w:marLeft w:val="0"/>
      <w:marRight w:val="0"/>
      <w:marTop w:val="0"/>
      <w:marBottom w:val="0"/>
      <w:divBdr>
        <w:top w:val="none" w:sz="0" w:space="0" w:color="auto"/>
        <w:left w:val="none" w:sz="0" w:space="0" w:color="auto"/>
        <w:bottom w:val="none" w:sz="0" w:space="0" w:color="auto"/>
        <w:right w:val="none" w:sz="0" w:space="0" w:color="auto"/>
      </w:divBdr>
    </w:div>
    <w:div w:id="68576372">
      <w:bodyDiv w:val="1"/>
      <w:marLeft w:val="0"/>
      <w:marRight w:val="0"/>
      <w:marTop w:val="0"/>
      <w:marBottom w:val="0"/>
      <w:divBdr>
        <w:top w:val="none" w:sz="0" w:space="0" w:color="auto"/>
        <w:left w:val="none" w:sz="0" w:space="0" w:color="auto"/>
        <w:bottom w:val="none" w:sz="0" w:space="0" w:color="auto"/>
        <w:right w:val="none" w:sz="0" w:space="0" w:color="auto"/>
      </w:divBdr>
    </w:div>
    <w:div w:id="68813765">
      <w:bodyDiv w:val="1"/>
      <w:marLeft w:val="0"/>
      <w:marRight w:val="0"/>
      <w:marTop w:val="0"/>
      <w:marBottom w:val="0"/>
      <w:divBdr>
        <w:top w:val="none" w:sz="0" w:space="0" w:color="auto"/>
        <w:left w:val="none" w:sz="0" w:space="0" w:color="auto"/>
        <w:bottom w:val="none" w:sz="0" w:space="0" w:color="auto"/>
        <w:right w:val="none" w:sz="0" w:space="0" w:color="auto"/>
      </w:divBdr>
    </w:div>
    <w:div w:id="70393453">
      <w:bodyDiv w:val="1"/>
      <w:marLeft w:val="0"/>
      <w:marRight w:val="0"/>
      <w:marTop w:val="0"/>
      <w:marBottom w:val="0"/>
      <w:divBdr>
        <w:top w:val="none" w:sz="0" w:space="0" w:color="auto"/>
        <w:left w:val="none" w:sz="0" w:space="0" w:color="auto"/>
        <w:bottom w:val="none" w:sz="0" w:space="0" w:color="auto"/>
        <w:right w:val="none" w:sz="0" w:space="0" w:color="auto"/>
      </w:divBdr>
    </w:div>
    <w:div w:id="100340195">
      <w:bodyDiv w:val="1"/>
      <w:marLeft w:val="0"/>
      <w:marRight w:val="0"/>
      <w:marTop w:val="0"/>
      <w:marBottom w:val="0"/>
      <w:divBdr>
        <w:top w:val="none" w:sz="0" w:space="0" w:color="auto"/>
        <w:left w:val="none" w:sz="0" w:space="0" w:color="auto"/>
        <w:bottom w:val="none" w:sz="0" w:space="0" w:color="auto"/>
        <w:right w:val="none" w:sz="0" w:space="0" w:color="auto"/>
      </w:divBdr>
    </w:div>
    <w:div w:id="102382296">
      <w:bodyDiv w:val="1"/>
      <w:marLeft w:val="0"/>
      <w:marRight w:val="0"/>
      <w:marTop w:val="0"/>
      <w:marBottom w:val="0"/>
      <w:divBdr>
        <w:top w:val="none" w:sz="0" w:space="0" w:color="auto"/>
        <w:left w:val="none" w:sz="0" w:space="0" w:color="auto"/>
        <w:bottom w:val="none" w:sz="0" w:space="0" w:color="auto"/>
        <w:right w:val="none" w:sz="0" w:space="0" w:color="auto"/>
      </w:divBdr>
    </w:div>
    <w:div w:id="124475036">
      <w:bodyDiv w:val="1"/>
      <w:marLeft w:val="0"/>
      <w:marRight w:val="0"/>
      <w:marTop w:val="0"/>
      <w:marBottom w:val="0"/>
      <w:divBdr>
        <w:top w:val="none" w:sz="0" w:space="0" w:color="auto"/>
        <w:left w:val="none" w:sz="0" w:space="0" w:color="auto"/>
        <w:bottom w:val="none" w:sz="0" w:space="0" w:color="auto"/>
        <w:right w:val="none" w:sz="0" w:space="0" w:color="auto"/>
      </w:divBdr>
    </w:div>
    <w:div w:id="139273440">
      <w:bodyDiv w:val="1"/>
      <w:marLeft w:val="0"/>
      <w:marRight w:val="0"/>
      <w:marTop w:val="0"/>
      <w:marBottom w:val="0"/>
      <w:divBdr>
        <w:top w:val="none" w:sz="0" w:space="0" w:color="auto"/>
        <w:left w:val="none" w:sz="0" w:space="0" w:color="auto"/>
        <w:bottom w:val="none" w:sz="0" w:space="0" w:color="auto"/>
        <w:right w:val="none" w:sz="0" w:space="0" w:color="auto"/>
      </w:divBdr>
    </w:div>
    <w:div w:id="140001412">
      <w:bodyDiv w:val="1"/>
      <w:marLeft w:val="0"/>
      <w:marRight w:val="0"/>
      <w:marTop w:val="0"/>
      <w:marBottom w:val="0"/>
      <w:divBdr>
        <w:top w:val="none" w:sz="0" w:space="0" w:color="auto"/>
        <w:left w:val="none" w:sz="0" w:space="0" w:color="auto"/>
        <w:bottom w:val="none" w:sz="0" w:space="0" w:color="auto"/>
        <w:right w:val="none" w:sz="0" w:space="0" w:color="auto"/>
      </w:divBdr>
    </w:div>
    <w:div w:id="164129898">
      <w:bodyDiv w:val="1"/>
      <w:marLeft w:val="0"/>
      <w:marRight w:val="0"/>
      <w:marTop w:val="0"/>
      <w:marBottom w:val="0"/>
      <w:divBdr>
        <w:top w:val="none" w:sz="0" w:space="0" w:color="auto"/>
        <w:left w:val="none" w:sz="0" w:space="0" w:color="auto"/>
        <w:bottom w:val="none" w:sz="0" w:space="0" w:color="auto"/>
        <w:right w:val="none" w:sz="0" w:space="0" w:color="auto"/>
      </w:divBdr>
    </w:div>
    <w:div w:id="181477460">
      <w:bodyDiv w:val="1"/>
      <w:marLeft w:val="0"/>
      <w:marRight w:val="0"/>
      <w:marTop w:val="0"/>
      <w:marBottom w:val="0"/>
      <w:divBdr>
        <w:top w:val="none" w:sz="0" w:space="0" w:color="auto"/>
        <w:left w:val="none" w:sz="0" w:space="0" w:color="auto"/>
        <w:bottom w:val="none" w:sz="0" w:space="0" w:color="auto"/>
        <w:right w:val="none" w:sz="0" w:space="0" w:color="auto"/>
      </w:divBdr>
    </w:div>
    <w:div w:id="182256714">
      <w:bodyDiv w:val="1"/>
      <w:marLeft w:val="0"/>
      <w:marRight w:val="0"/>
      <w:marTop w:val="0"/>
      <w:marBottom w:val="0"/>
      <w:divBdr>
        <w:top w:val="none" w:sz="0" w:space="0" w:color="auto"/>
        <w:left w:val="none" w:sz="0" w:space="0" w:color="auto"/>
        <w:bottom w:val="none" w:sz="0" w:space="0" w:color="auto"/>
        <w:right w:val="none" w:sz="0" w:space="0" w:color="auto"/>
      </w:divBdr>
    </w:div>
    <w:div w:id="199779090">
      <w:bodyDiv w:val="1"/>
      <w:marLeft w:val="0"/>
      <w:marRight w:val="0"/>
      <w:marTop w:val="0"/>
      <w:marBottom w:val="0"/>
      <w:divBdr>
        <w:top w:val="none" w:sz="0" w:space="0" w:color="auto"/>
        <w:left w:val="none" w:sz="0" w:space="0" w:color="auto"/>
        <w:bottom w:val="none" w:sz="0" w:space="0" w:color="auto"/>
        <w:right w:val="none" w:sz="0" w:space="0" w:color="auto"/>
      </w:divBdr>
      <w:divsChild>
        <w:div w:id="445857423">
          <w:marLeft w:val="0"/>
          <w:marRight w:val="0"/>
          <w:marTop w:val="0"/>
          <w:marBottom w:val="0"/>
          <w:divBdr>
            <w:top w:val="none" w:sz="0" w:space="0" w:color="auto"/>
            <w:left w:val="none" w:sz="0" w:space="0" w:color="auto"/>
            <w:bottom w:val="none" w:sz="0" w:space="0" w:color="auto"/>
            <w:right w:val="none" w:sz="0" w:space="0" w:color="auto"/>
          </w:divBdr>
          <w:divsChild>
            <w:div w:id="143550592">
              <w:marLeft w:val="0"/>
              <w:marRight w:val="0"/>
              <w:marTop w:val="0"/>
              <w:marBottom w:val="0"/>
              <w:divBdr>
                <w:top w:val="none" w:sz="0" w:space="0" w:color="auto"/>
                <w:left w:val="none" w:sz="0" w:space="0" w:color="auto"/>
                <w:bottom w:val="none" w:sz="0" w:space="0" w:color="auto"/>
                <w:right w:val="none" w:sz="0" w:space="0" w:color="auto"/>
              </w:divBdr>
              <w:divsChild>
                <w:div w:id="180580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554723">
          <w:marLeft w:val="0"/>
          <w:marRight w:val="0"/>
          <w:marTop w:val="0"/>
          <w:marBottom w:val="0"/>
          <w:divBdr>
            <w:top w:val="none" w:sz="0" w:space="0" w:color="auto"/>
            <w:left w:val="none" w:sz="0" w:space="0" w:color="auto"/>
            <w:bottom w:val="none" w:sz="0" w:space="0" w:color="auto"/>
            <w:right w:val="none" w:sz="0" w:space="0" w:color="auto"/>
          </w:divBdr>
        </w:div>
        <w:div w:id="1821070271">
          <w:marLeft w:val="0"/>
          <w:marRight w:val="0"/>
          <w:marTop w:val="0"/>
          <w:marBottom w:val="0"/>
          <w:divBdr>
            <w:top w:val="none" w:sz="0" w:space="0" w:color="auto"/>
            <w:left w:val="none" w:sz="0" w:space="0" w:color="auto"/>
            <w:bottom w:val="none" w:sz="0" w:space="0" w:color="auto"/>
            <w:right w:val="none" w:sz="0" w:space="0" w:color="auto"/>
          </w:divBdr>
        </w:div>
      </w:divsChild>
    </w:div>
    <w:div w:id="210769447">
      <w:bodyDiv w:val="1"/>
      <w:marLeft w:val="0"/>
      <w:marRight w:val="0"/>
      <w:marTop w:val="0"/>
      <w:marBottom w:val="0"/>
      <w:divBdr>
        <w:top w:val="none" w:sz="0" w:space="0" w:color="auto"/>
        <w:left w:val="none" w:sz="0" w:space="0" w:color="auto"/>
        <w:bottom w:val="none" w:sz="0" w:space="0" w:color="auto"/>
        <w:right w:val="none" w:sz="0" w:space="0" w:color="auto"/>
      </w:divBdr>
    </w:div>
    <w:div w:id="240867676">
      <w:bodyDiv w:val="1"/>
      <w:marLeft w:val="0"/>
      <w:marRight w:val="0"/>
      <w:marTop w:val="0"/>
      <w:marBottom w:val="0"/>
      <w:divBdr>
        <w:top w:val="none" w:sz="0" w:space="0" w:color="auto"/>
        <w:left w:val="none" w:sz="0" w:space="0" w:color="auto"/>
        <w:bottom w:val="none" w:sz="0" w:space="0" w:color="auto"/>
        <w:right w:val="none" w:sz="0" w:space="0" w:color="auto"/>
      </w:divBdr>
    </w:div>
    <w:div w:id="240874859">
      <w:bodyDiv w:val="1"/>
      <w:marLeft w:val="0"/>
      <w:marRight w:val="0"/>
      <w:marTop w:val="0"/>
      <w:marBottom w:val="0"/>
      <w:divBdr>
        <w:top w:val="none" w:sz="0" w:space="0" w:color="auto"/>
        <w:left w:val="none" w:sz="0" w:space="0" w:color="auto"/>
        <w:bottom w:val="none" w:sz="0" w:space="0" w:color="auto"/>
        <w:right w:val="none" w:sz="0" w:space="0" w:color="auto"/>
      </w:divBdr>
    </w:div>
    <w:div w:id="296107847">
      <w:bodyDiv w:val="1"/>
      <w:marLeft w:val="0"/>
      <w:marRight w:val="0"/>
      <w:marTop w:val="0"/>
      <w:marBottom w:val="0"/>
      <w:divBdr>
        <w:top w:val="none" w:sz="0" w:space="0" w:color="auto"/>
        <w:left w:val="none" w:sz="0" w:space="0" w:color="auto"/>
        <w:bottom w:val="none" w:sz="0" w:space="0" w:color="auto"/>
        <w:right w:val="none" w:sz="0" w:space="0" w:color="auto"/>
      </w:divBdr>
    </w:div>
    <w:div w:id="346059049">
      <w:bodyDiv w:val="1"/>
      <w:marLeft w:val="0"/>
      <w:marRight w:val="0"/>
      <w:marTop w:val="0"/>
      <w:marBottom w:val="0"/>
      <w:divBdr>
        <w:top w:val="none" w:sz="0" w:space="0" w:color="auto"/>
        <w:left w:val="none" w:sz="0" w:space="0" w:color="auto"/>
        <w:bottom w:val="none" w:sz="0" w:space="0" w:color="auto"/>
        <w:right w:val="none" w:sz="0" w:space="0" w:color="auto"/>
      </w:divBdr>
    </w:div>
    <w:div w:id="369497747">
      <w:bodyDiv w:val="1"/>
      <w:marLeft w:val="0"/>
      <w:marRight w:val="0"/>
      <w:marTop w:val="0"/>
      <w:marBottom w:val="0"/>
      <w:divBdr>
        <w:top w:val="none" w:sz="0" w:space="0" w:color="auto"/>
        <w:left w:val="none" w:sz="0" w:space="0" w:color="auto"/>
        <w:bottom w:val="none" w:sz="0" w:space="0" w:color="auto"/>
        <w:right w:val="none" w:sz="0" w:space="0" w:color="auto"/>
      </w:divBdr>
    </w:div>
    <w:div w:id="372729530">
      <w:bodyDiv w:val="1"/>
      <w:marLeft w:val="0"/>
      <w:marRight w:val="0"/>
      <w:marTop w:val="0"/>
      <w:marBottom w:val="0"/>
      <w:divBdr>
        <w:top w:val="none" w:sz="0" w:space="0" w:color="auto"/>
        <w:left w:val="none" w:sz="0" w:space="0" w:color="auto"/>
        <w:bottom w:val="none" w:sz="0" w:space="0" w:color="auto"/>
        <w:right w:val="none" w:sz="0" w:space="0" w:color="auto"/>
      </w:divBdr>
    </w:div>
    <w:div w:id="375549678">
      <w:bodyDiv w:val="1"/>
      <w:marLeft w:val="0"/>
      <w:marRight w:val="0"/>
      <w:marTop w:val="0"/>
      <w:marBottom w:val="0"/>
      <w:divBdr>
        <w:top w:val="none" w:sz="0" w:space="0" w:color="auto"/>
        <w:left w:val="none" w:sz="0" w:space="0" w:color="auto"/>
        <w:bottom w:val="none" w:sz="0" w:space="0" w:color="auto"/>
        <w:right w:val="none" w:sz="0" w:space="0" w:color="auto"/>
      </w:divBdr>
    </w:div>
    <w:div w:id="389963516">
      <w:bodyDiv w:val="1"/>
      <w:marLeft w:val="0"/>
      <w:marRight w:val="0"/>
      <w:marTop w:val="0"/>
      <w:marBottom w:val="0"/>
      <w:divBdr>
        <w:top w:val="none" w:sz="0" w:space="0" w:color="auto"/>
        <w:left w:val="none" w:sz="0" w:space="0" w:color="auto"/>
        <w:bottom w:val="none" w:sz="0" w:space="0" w:color="auto"/>
        <w:right w:val="none" w:sz="0" w:space="0" w:color="auto"/>
      </w:divBdr>
    </w:div>
    <w:div w:id="391927270">
      <w:bodyDiv w:val="1"/>
      <w:marLeft w:val="0"/>
      <w:marRight w:val="0"/>
      <w:marTop w:val="0"/>
      <w:marBottom w:val="0"/>
      <w:divBdr>
        <w:top w:val="none" w:sz="0" w:space="0" w:color="auto"/>
        <w:left w:val="none" w:sz="0" w:space="0" w:color="auto"/>
        <w:bottom w:val="none" w:sz="0" w:space="0" w:color="auto"/>
        <w:right w:val="none" w:sz="0" w:space="0" w:color="auto"/>
      </w:divBdr>
    </w:div>
    <w:div w:id="391971940">
      <w:bodyDiv w:val="1"/>
      <w:marLeft w:val="0"/>
      <w:marRight w:val="0"/>
      <w:marTop w:val="0"/>
      <w:marBottom w:val="0"/>
      <w:divBdr>
        <w:top w:val="none" w:sz="0" w:space="0" w:color="auto"/>
        <w:left w:val="none" w:sz="0" w:space="0" w:color="auto"/>
        <w:bottom w:val="none" w:sz="0" w:space="0" w:color="auto"/>
        <w:right w:val="none" w:sz="0" w:space="0" w:color="auto"/>
      </w:divBdr>
    </w:div>
    <w:div w:id="396899829">
      <w:bodyDiv w:val="1"/>
      <w:marLeft w:val="0"/>
      <w:marRight w:val="0"/>
      <w:marTop w:val="0"/>
      <w:marBottom w:val="0"/>
      <w:divBdr>
        <w:top w:val="none" w:sz="0" w:space="0" w:color="auto"/>
        <w:left w:val="none" w:sz="0" w:space="0" w:color="auto"/>
        <w:bottom w:val="none" w:sz="0" w:space="0" w:color="auto"/>
        <w:right w:val="none" w:sz="0" w:space="0" w:color="auto"/>
      </w:divBdr>
    </w:div>
    <w:div w:id="397243494">
      <w:bodyDiv w:val="1"/>
      <w:marLeft w:val="0"/>
      <w:marRight w:val="0"/>
      <w:marTop w:val="0"/>
      <w:marBottom w:val="0"/>
      <w:divBdr>
        <w:top w:val="none" w:sz="0" w:space="0" w:color="auto"/>
        <w:left w:val="none" w:sz="0" w:space="0" w:color="auto"/>
        <w:bottom w:val="none" w:sz="0" w:space="0" w:color="auto"/>
        <w:right w:val="none" w:sz="0" w:space="0" w:color="auto"/>
      </w:divBdr>
    </w:div>
    <w:div w:id="402070860">
      <w:bodyDiv w:val="1"/>
      <w:marLeft w:val="0"/>
      <w:marRight w:val="0"/>
      <w:marTop w:val="0"/>
      <w:marBottom w:val="0"/>
      <w:divBdr>
        <w:top w:val="none" w:sz="0" w:space="0" w:color="auto"/>
        <w:left w:val="none" w:sz="0" w:space="0" w:color="auto"/>
        <w:bottom w:val="none" w:sz="0" w:space="0" w:color="auto"/>
        <w:right w:val="none" w:sz="0" w:space="0" w:color="auto"/>
      </w:divBdr>
    </w:div>
    <w:div w:id="404307524">
      <w:bodyDiv w:val="1"/>
      <w:marLeft w:val="0"/>
      <w:marRight w:val="0"/>
      <w:marTop w:val="0"/>
      <w:marBottom w:val="0"/>
      <w:divBdr>
        <w:top w:val="none" w:sz="0" w:space="0" w:color="auto"/>
        <w:left w:val="none" w:sz="0" w:space="0" w:color="auto"/>
        <w:bottom w:val="none" w:sz="0" w:space="0" w:color="auto"/>
        <w:right w:val="none" w:sz="0" w:space="0" w:color="auto"/>
      </w:divBdr>
    </w:div>
    <w:div w:id="411044480">
      <w:bodyDiv w:val="1"/>
      <w:marLeft w:val="0"/>
      <w:marRight w:val="0"/>
      <w:marTop w:val="0"/>
      <w:marBottom w:val="0"/>
      <w:divBdr>
        <w:top w:val="none" w:sz="0" w:space="0" w:color="auto"/>
        <w:left w:val="none" w:sz="0" w:space="0" w:color="auto"/>
        <w:bottom w:val="none" w:sz="0" w:space="0" w:color="auto"/>
        <w:right w:val="none" w:sz="0" w:space="0" w:color="auto"/>
      </w:divBdr>
    </w:div>
    <w:div w:id="430320717">
      <w:bodyDiv w:val="1"/>
      <w:marLeft w:val="0"/>
      <w:marRight w:val="0"/>
      <w:marTop w:val="0"/>
      <w:marBottom w:val="0"/>
      <w:divBdr>
        <w:top w:val="none" w:sz="0" w:space="0" w:color="auto"/>
        <w:left w:val="none" w:sz="0" w:space="0" w:color="auto"/>
        <w:bottom w:val="none" w:sz="0" w:space="0" w:color="auto"/>
        <w:right w:val="none" w:sz="0" w:space="0" w:color="auto"/>
      </w:divBdr>
    </w:div>
    <w:div w:id="436095906">
      <w:bodyDiv w:val="1"/>
      <w:marLeft w:val="0"/>
      <w:marRight w:val="0"/>
      <w:marTop w:val="0"/>
      <w:marBottom w:val="0"/>
      <w:divBdr>
        <w:top w:val="none" w:sz="0" w:space="0" w:color="auto"/>
        <w:left w:val="none" w:sz="0" w:space="0" w:color="auto"/>
        <w:bottom w:val="none" w:sz="0" w:space="0" w:color="auto"/>
        <w:right w:val="none" w:sz="0" w:space="0" w:color="auto"/>
      </w:divBdr>
    </w:div>
    <w:div w:id="440497371">
      <w:bodyDiv w:val="1"/>
      <w:marLeft w:val="0"/>
      <w:marRight w:val="0"/>
      <w:marTop w:val="0"/>
      <w:marBottom w:val="0"/>
      <w:divBdr>
        <w:top w:val="none" w:sz="0" w:space="0" w:color="auto"/>
        <w:left w:val="none" w:sz="0" w:space="0" w:color="auto"/>
        <w:bottom w:val="none" w:sz="0" w:space="0" w:color="auto"/>
        <w:right w:val="none" w:sz="0" w:space="0" w:color="auto"/>
      </w:divBdr>
    </w:div>
    <w:div w:id="446897827">
      <w:bodyDiv w:val="1"/>
      <w:marLeft w:val="0"/>
      <w:marRight w:val="0"/>
      <w:marTop w:val="0"/>
      <w:marBottom w:val="0"/>
      <w:divBdr>
        <w:top w:val="none" w:sz="0" w:space="0" w:color="auto"/>
        <w:left w:val="none" w:sz="0" w:space="0" w:color="auto"/>
        <w:bottom w:val="none" w:sz="0" w:space="0" w:color="auto"/>
        <w:right w:val="none" w:sz="0" w:space="0" w:color="auto"/>
      </w:divBdr>
    </w:div>
    <w:div w:id="447431312">
      <w:bodyDiv w:val="1"/>
      <w:marLeft w:val="0"/>
      <w:marRight w:val="0"/>
      <w:marTop w:val="0"/>
      <w:marBottom w:val="0"/>
      <w:divBdr>
        <w:top w:val="none" w:sz="0" w:space="0" w:color="auto"/>
        <w:left w:val="none" w:sz="0" w:space="0" w:color="auto"/>
        <w:bottom w:val="none" w:sz="0" w:space="0" w:color="auto"/>
        <w:right w:val="none" w:sz="0" w:space="0" w:color="auto"/>
      </w:divBdr>
    </w:div>
    <w:div w:id="459614802">
      <w:bodyDiv w:val="1"/>
      <w:marLeft w:val="0"/>
      <w:marRight w:val="0"/>
      <w:marTop w:val="0"/>
      <w:marBottom w:val="0"/>
      <w:divBdr>
        <w:top w:val="none" w:sz="0" w:space="0" w:color="auto"/>
        <w:left w:val="none" w:sz="0" w:space="0" w:color="auto"/>
        <w:bottom w:val="none" w:sz="0" w:space="0" w:color="auto"/>
        <w:right w:val="none" w:sz="0" w:space="0" w:color="auto"/>
      </w:divBdr>
      <w:divsChild>
        <w:div w:id="547375643">
          <w:marLeft w:val="0"/>
          <w:marRight w:val="0"/>
          <w:marTop w:val="0"/>
          <w:marBottom w:val="0"/>
          <w:divBdr>
            <w:top w:val="none" w:sz="0" w:space="0" w:color="auto"/>
            <w:left w:val="none" w:sz="0" w:space="0" w:color="auto"/>
            <w:bottom w:val="none" w:sz="0" w:space="0" w:color="auto"/>
            <w:right w:val="none" w:sz="0" w:space="0" w:color="auto"/>
          </w:divBdr>
          <w:divsChild>
            <w:div w:id="9374807">
              <w:marLeft w:val="0"/>
              <w:marRight w:val="0"/>
              <w:marTop w:val="0"/>
              <w:marBottom w:val="0"/>
              <w:divBdr>
                <w:top w:val="none" w:sz="0" w:space="0" w:color="auto"/>
                <w:left w:val="none" w:sz="0" w:space="0" w:color="auto"/>
                <w:bottom w:val="none" w:sz="0" w:space="0" w:color="auto"/>
                <w:right w:val="none" w:sz="0" w:space="0" w:color="auto"/>
              </w:divBdr>
            </w:div>
            <w:div w:id="326634764">
              <w:marLeft w:val="0"/>
              <w:marRight w:val="0"/>
              <w:marTop w:val="0"/>
              <w:marBottom w:val="0"/>
              <w:divBdr>
                <w:top w:val="none" w:sz="0" w:space="0" w:color="auto"/>
                <w:left w:val="none" w:sz="0" w:space="0" w:color="auto"/>
                <w:bottom w:val="none" w:sz="0" w:space="0" w:color="auto"/>
                <w:right w:val="none" w:sz="0" w:space="0" w:color="auto"/>
              </w:divBdr>
              <w:divsChild>
                <w:div w:id="37751849">
                  <w:marLeft w:val="0"/>
                  <w:marRight w:val="0"/>
                  <w:marTop w:val="0"/>
                  <w:marBottom w:val="0"/>
                  <w:divBdr>
                    <w:top w:val="none" w:sz="0" w:space="0" w:color="auto"/>
                    <w:left w:val="none" w:sz="0" w:space="0" w:color="auto"/>
                    <w:bottom w:val="none" w:sz="0" w:space="0" w:color="auto"/>
                    <w:right w:val="none" w:sz="0" w:space="0" w:color="auto"/>
                  </w:divBdr>
                  <w:divsChild>
                    <w:div w:id="549461991">
                      <w:marLeft w:val="0"/>
                      <w:marRight w:val="0"/>
                      <w:marTop w:val="0"/>
                      <w:marBottom w:val="0"/>
                      <w:divBdr>
                        <w:top w:val="none" w:sz="0" w:space="0" w:color="auto"/>
                        <w:left w:val="none" w:sz="0" w:space="0" w:color="auto"/>
                        <w:bottom w:val="none" w:sz="0" w:space="0" w:color="auto"/>
                        <w:right w:val="none" w:sz="0" w:space="0" w:color="auto"/>
                      </w:divBdr>
                      <w:divsChild>
                        <w:div w:id="1828860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133745">
              <w:marLeft w:val="0"/>
              <w:marRight w:val="0"/>
              <w:marTop w:val="0"/>
              <w:marBottom w:val="0"/>
              <w:divBdr>
                <w:top w:val="none" w:sz="0" w:space="0" w:color="auto"/>
                <w:left w:val="none" w:sz="0" w:space="0" w:color="auto"/>
                <w:bottom w:val="none" w:sz="0" w:space="0" w:color="auto"/>
                <w:right w:val="none" w:sz="0" w:space="0" w:color="auto"/>
              </w:divBdr>
              <w:divsChild>
                <w:div w:id="1195998069">
                  <w:marLeft w:val="0"/>
                  <w:marRight w:val="0"/>
                  <w:marTop w:val="0"/>
                  <w:marBottom w:val="0"/>
                  <w:divBdr>
                    <w:top w:val="none" w:sz="0" w:space="0" w:color="auto"/>
                    <w:left w:val="none" w:sz="0" w:space="0" w:color="auto"/>
                    <w:bottom w:val="none" w:sz="0" w:space="0" w:color="auto"/>
                    <w:right w:val="none" w:sz="0" w:space="0" w:color="auto"/>
                  </w:divBdr>
                  <w:divsChild>
                    <w:div w:id="1945260910">
                      <w:marLeft w:val="0"/>
                      <w:marRight w:val="0"/>
                      <w:marTop w:val="0"/>
                      <w:marBottom w:val="0"/>
                      <w:divBdr>
                        <w:top w:val="none" w:sz="0" w:space="0" w:color="auto"/>
                        <w:left w:val="none" w:sz="0" w:space="0" w:color="auto"/>
                        <w:bottom w:val="none" w:sz="0" w:space="0" w:color="auto"/>
                        <w:right w:val="none" w:sz="0" w:space="0" w:color="auto"/>
                      </w:divBdr>
                      <w:divsChild>
                        <w:div w:id="2023892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7820375">
      <w:bodyDiv w:val="1"/>
      <w:marLeft w:val="0"/>
      <w:marRight w:val="0"/>
      <w:marTop w:val="0"/>
      <w:marBottom w:val="0"/>
      <w:divBdr>
        <w:top w:val="none" w:sz="0" w:space="0" w:color="auto"/>
        <w:left w:val="none" w:sz="0" w:space="0" w:color="auto"/>
        <w:bottom w:val="none" w:sz="0" w:space="0" w:color="auto"/>
        <w:right w:val="none" w:sz="0" w:space="0" w:color="auto"/>
      </w:divBdr>
    </w:div>
    <w:div w:id="477571870">
      <w:bodyDiv w:val="1"/>
      <w:marLeft w:val="0"/>
      <w:marRight w:val="0"/>
      <w:marTop w:val="0"/>
      <w:marBottom w:val="0"/>
      <w:divBdr>
        <w:top w:val="none" w:sz="0" w:space="0" w:color="auto"/>
        <w:left w:val="none" w:sz="0" w:space="0" w:color="auto"/>
        <w:bottom w:val="none" w:sz="0" w:space="0" w:color="auto"/>
        <w:right w:val="none" w:sz="0" w:space="0" w:color="auto"/>
      </w:divBdr>
    </w:div>
    <w:div w:id="483160696">
      <w:bodyDiv w:val="1"/>
      <w:marLeft w:val="0"/>
      <w:marRight w:val="0"/>
      <w:marTop w:val="0"/>
      <w:marBottom w:val="0"/>
      <w:divBdr>
        <w:top w:val="none" w:sz="0" w:space="0" w:color="auto"/>
        <w:left w:val="none" w:sz="0" w:space="0" w:color="auto"/>
        <w:bottom w:val="none" w:sz="0" w:space="0" w:color="auto"/>
        <w:right w:val="none" w:sz="0" w:space="0" w:color="auto"/>
      </w:divBdr>
    </w:div>
    <w:div w:id="492380127">
      <w:bodyDiv w:val="1"/>
      <w:marLeft w:val="0"/>
      <w:marRight w:val="0"/>
      <w:marTop w:val="0"/>
      <w:marBottom w:val="0"/>
      <w:divBdr>
        <w:top w:val="none" w:sz="0" w:space="0" w:color="auto"/>
        <w:left w:val="none" w:sz="0" w:space="0" w:color="auto"/>
        <w:bottom w:val="none" w:sz="0" w:space="0" w:color="auto"/>
        <w:right w:val="none" w:sz="0" w:space="0" w:color="auto"/>
      </w:divBdr>
    </w:div>
    <w:div w:id="495416046">
      <w:bodyDiv w:val="1"/>
      <w:marLeft w:val="0"/>
      <w:marRight w:val="0"/>
      <w:marTop w:val="0"/>
      <w:marBottom w:val="0"/>
      <w:divBdr>
        <w:top w:val="none" w:sz="0" w:space="0" w:color="auto"/>
        <w:left w:val="none" w:sz="0" w:space="0" w:color="auto"/>
        <w:bottom w:val="none" w:sz="0" w:space="0" w:color="auto"/>
        <w:right w:val="none" w:sz="0" w:space="0" w:color="auto"/>
      </w:divBdr>
    </w:div>
    <w:div w:id="496309492">
      <w:bodyDiv w:val="1"/>
      <w:marLeft w:val="0"/>
      <w:marRight w:val="0"/>
      <w:marTop w:val="0"/>
      <w:marBottom w:val="0"/>
      <w:divBdr>
        <w:top w:val="none" w:sz="0" w:space="0" w:color="auto"/>
        <w:left w:val="none" w:sz="0" w:space="0" w:color="auto"/>
        <w:bottom w:val="none" w:sz="0" w:space="0" w:color="auto"/>
        <w:right w:val="none" w:sz="0" w:space="0" w:color="auto"/>
      </w:divBdr>
    </w:div>
    <w:div w:id="502549256">
      <w:bodyDiv w:val="1"/>
      <w:marLeft w:val="0"/>
      <w:marRight w:val="0"/>
      <w:marTop w:val="0"/>
      <w:marBottom w:val="0"/>
      <w:divBdr>
        <w:top w:val="none" w:sz="0" w:space="0" w:color="auto"/>
        <w:left w:val="none" w:sz="0" w:space="0" w:color="auto"/>
        <w:bottom w:val="none" w:sz="0" w:space="0" w:color="auto"/>
        <w:right w:val="none" w:sz="0" w:space="0" w:color="auto"/>
      </w:divBdr>
    </w:div>
    <w:div w:id="515579422">
      <w:bodyDiv w:val="1"/>
      <w:marLeft w:val="0"/>
      <w:marRight w:val="0"/>
      <w:marTop w:val="0"/>
      <w:marBottom w:val="0"/>
      <w:divBdr>
        <w:top w:val="none" w:sz="0" w:space="0" w:color="auto"/>
        <w:left w:val="none" w:sz="0" w:space="0" w:color="auto"/>
        <w:bottom w:val="none" w:sz="0" w:space="0" w:color="auto"/>
        <w:right w:val="none" w:sz="0" w:space="0" w:color="auto"/>
      </w:divBdr>
    </w:div>
    <w:div w:id="539824304">
      <w:bodyDiv w:val="1"/>
      <w:marLeft w:val="0"/>
      <w:marRight w:val="0"/>
      <w:marTop w:val="0"/>
      <w:marBottom w:val="0"/>
      <w:divBdr>
        <w:top w:val="none" w:sz="0" w:space="0" w:color="auto"/>
        <w:left w:val="none" w:sz="0" w:space="0" w:color="auto"/>
        <w:bottom w:val="none" w:sz="0" w:space="0" w:color="auto"/>
        <w:right w:val="none" w:sz="0" w:space="0" w:color="auto"/>
      </w:divBdr>
    </w:div>
    <w:div w:id="542407863">
      <w:bodyDiv w:val="1"/>
      <w:marLeft w:val="0"/>
      <w:marRight w:val="0"/>
      <w:marTop w:val="0"/>
      <w:marBottom w:val="0"/>
      <w:divBdr>
        <w:top w:val="none" w:sz="0" w:space="0" w:color="auto"/>
        <w:left w:val="none" w:sz="0" w:space="0" w:color="auto"/>
        <w:bottom w:val="none" w:sz="0" w:space="0" w:color="auto"/>
        <w:right w:val="none" w:sz="0" w:space="0" w:color="auto"/>
      </w:divBdr>
    </w:div>
    <w:div w:id="543372169">
      <w:bodyDiv w:val="1"/>
      <w:marLeft w:val="0"/>
      <w:marRight w:val="0"/>
      <w:marTop w:val="0"/>
      <w:marBottom w:val="0"/>
      <w:divBdr>
        <w:top w:val="none" w:sz="0" w:space="0" w:color="auto"/>
        <w:left w:val="none" w:sz="0" w:space="0" w:color="auto"/>
        <w:bottom w:val="none" w:sz="0" w:space="0" w:color="auto"/>
        <w:right w:val="none" w:sz="0" w:space="0" w:color="auto"/>
      </w:divBdr>
    </w:div>
    <w:div w:id="543710867">
      <w:bodyDiv w:val="1"/>
      <w:marLeft w:val="0"/>
      <w:marRight w:val="0"/>
      <w:marTop w:val="0"/>
      <w:marBottom w:val="0"/>
      <w:divBdr>
        <w:top w:val="none" w:sz="0" w:space="0" w:color="auto"/>
        <w:left w:val="none" w:sz="0" w:space="0" w:color="auto"/>
        <w:bottom w:val="none" w:sz="0" w:space="0" w:color="auto"/>
        <w:right w:val="none" w:sz="0" w:space="0" w:color="auto"/>
      </w:divBdr>
    </w:div>
    <w:div w:id="553661088">
      <w:bodyDiv w:val="1"/>
      <w:marLeft w:val="0"/>
      <w:marRight w:val="0"/>
      <w:marTop w:val="0"/>
      <w:marBottom w:val="0"/>
      <w:divBdr>
        <w:top w:val="none" w:sz="0" w:space="0" w:color="auto"/>
        <w:left w:val="none" w:sz="0" w:space="0" w:color="auto"/>
        <w:bottom w:val="none" w:sz="0" w:space="0" w:color="auto"/>
        <w:right w:val="none" w:sz="0" w:space="0" w:color="auto"/>
      </w:divBdr>
    </w:div>
    <w:div w:id="566763053">
      <w:bodyDiv w:val="1"/>
      <w:marLeft w:val="0"/>
      <w:marRight w:val="0"/>
      <w:marTop w:val="0"/>
      <w:marBottom w:val="0"/>
      <w:divBdr>
        <w:top w:val="none" w:sz="0" w:space="0" w:color="auto"/>
        <w:left w:val="none" w:sz="0" w:space="0" w:color="auto"/>
        <w:bottom w:val="none" w:sz="0" w:space="0" w:color="auto"/>
        <w:right w:val="none" w:sz="0" w:space="0" w:color="auto"/>
      </w:divBdr>
    </w:div>
    <w:div w:id="567694942">
      <w:bodyDiv w:val="1"/>
      <w:marLeft w:val="0"/>
      <w:marRight w:val="0"/>
      <w:marTop w:val="0"/>
      <w:marBottom w:val="0"/>
      <w:divBdr>
        <w:top w:val="none" w:sz="0" w:space="0" w:color="auto"/>
        <w:left w:val="none" w:sz="0" w:space="0" w:color="auto"/>
        <w:bottom w:val="none" w:sz="0" w:space="0" w:color="auto"/>
        <w:right w:val="none" w:sz="0" w:space="0" w:color="auto"/>
      </w:divBdr>
    </w:div>
    <w:div w:id="584145845">
      <w:bodyDiv w:val="1"/>
      <w:marLeft w:val="0"/>
      <w:marRight w:val="0"/>
      <w:marTop w:val="0"/>
      <w:marBottom w:val="0"/>
      <w:divBdr>
        <w:top w:val="none" w:sz="0" w:space="0" w:color="auto"/>
        <w:left w:val="none" w:sz="0" w:space="0" w:color="auto"/>
        <w:bottom w:val="none" w:sz="0" w:space="0" w:color="auto"/>
        <w:right w:val="none" w:sz="0" w:space="0" w:color="auto"/>
      </w:divBdr>
    </w:div>
    <w:div w:id="588468114">
      <w:bodyDiv w:val="1"/>
      <w:marLeft w:val="0"/>
      <w:marRight w:val="0"/>
      <w:marTop w:val="0"/>
      <w:marBottom w:val="0"/>
      <w:divBdr>
        <w:top w:val="none" w:sz="0" w:space="0" w:color="auto"/>
        <w:left w:val="none" w:sz="0" w:space="0" w:color="auto"/>
        <w:bottom w:val="none" w:sz="0" w:space="0" w:color="auto"/>
        <w:right w:val="none" w:sz="0" w:space="0" w:color="auto"/>
      </w:divBdr>
    </w:div>
    <w:div w:id="588782270">
      <w:bodyDiv w:val="1"/>
      <w:marLeft w:val="0"/>
      <w:marRight w:val="0"/>
      <w:marTop w:val="0"/>
      <w:marBottom w:val="0"/>
      <w:divBdr>
        <w:top w:val="none" w:sz="0" w:space="0" w:color="auto"/>
        <w:left w:val="none" w:sz="0" w:space="0" w:color="auto"/>
        <w:bottom w:val="none" w:sz="0" w:space="0" w:color="auto"/>
        <w:right w:val="none" w:sz="0" w:space="0" w:color="auto"/>
      </w:divBdr>
    </w:div>
    <w:div w:id="598758157">
      <w:bodyDiv w:val="1"/>
      <w:marLeft w:val="0"/>
      <w:marRight w:val="0"/>
      <w:marTop w:val="0"/>
      <w:marBottom w:val="0"/>
      <w:divBdr>
        <w:top w:val="none" w:sz="0" w:space="0" w:color="auto"/>
        <w:left w:val="none" w:sz="0" w:space="0" w:color="auto"/>
        <w:bottom w:val="none" w:sz="0" w:space="0" w:color="auto"/>
        <w:right w:val="none" w:sz="0" w:space="0" w:color="auto"/>
      </w:divBdr>
    </w:div>
    <w:div w:id="598955082">
      <w:bodyDiv w:val="1"/>
      <w:marLeft w:val="0"/>
      <w:marRight w:val="0"/>
      <w:marTop w:val="0"/>
      <w:marBottom w:val="0"/>
      <w:divBdr>
        <w:top w:val="none" w:sz="0" w:space="0" w:color="auto"/>
        <w:left w:val="none" w:sz="0" w:space="0" w:color="auto"/>
        <w:bottom w:val="none" w:sz="0" w:space="0" w:color="auto"/>
        <w:right w:val="none" w:sz="0" w:space="0" w:color="auto"/>
      </w:divBdr>
    </w:div>
    <w:div w:id="600794314">
      <w:bodyDiv w:val="1"/>
      <w:marLeft w:val="0"/>
      <w:marRight w:val="0"/>
      <w:marTop w:val="0"/>
      <w:marBottom w:val="0"/>
      <w:divBdr>
        <w:top w:val="none" w:sz="0" w:space="0" w:color="auto"/>
        <w:left w:val="none" w:sz="0" w:space="0" w:color="auto"/>
        <w:bottom w:val="none" w:sz="0" w:space="0" w:color="auto"/>
        <w:right w:val="none" w:sz="0" w:space="0" w:color="auto"/>
      </w:divBdr>
    </w:div>
    <w:div w:id="617566234">
      <w:bodyDiv w:val="1"/>
      <w:marLeft w:val="0"/>
      <w:marRight w:val="0"/>
      <w:marTop w:val="0"/>
      <w:marBottom w:val="0"/>
      <w:divBdr>
        <w:top w:val="none" w:sz="0" w:space="0" w:color="auto"/>
        <w:left w:val="none" w:sz="0" w:space="0" w:color="auto"/>
        <w:bottom w:val="none" w:sz="0" w:space="0" w:color="auto"/>
        <w:right w:val="none" w:sz="0" w:space="0" w:color="auto"/>
      </w:divBdr>
    </w:div>
    <w:div w:id="629283875">
      <w:bodyDiv w:val="1"/>
      <w:marLeft w:val="0"/>
      <w:marRight w:val="0"/>
      <w:marTop w:val="0"/>
      <w:marBottom w:val="0"/>
      <w:divBdr>
        <w:top w:val="none" w:sz="0" w:space="0" w:color="auto"/>
        <w:left w:val="none" w:sz="0" w:space="0" w:color="auto"/>
        <w:bottom w:val="none" w:sz="0" w:space="0" w:color="auto"/>
        <w:right w:val="none" w:sz="0" w:space="0" w:color="auto"/>
      </w:divBdr>
    </w:div>
    <w:div w:id="632517682">
      <w:bodyDiv w:val="1"/>
      <w:marLeft w:val="0"/>
      <w:marRight w:val="0"/>
      <w:marTop w:val="0"/>
      <w:marBottom w:val="0"/>
      <w:divBdr>
        <w:top w:val="none" w:sz="0" w:space="0" w:color="auto"/>
        <w:left w:val="none" w:sz="0" w:space="0" w:color="auto"/>
        <w:bottom w:val="none" w:sz="0" w:space="0" w:color="auto"/>
        <w:right w:val="none" w:sz="0" w:space="0" w:color="auto"/>
      </w:divBdr>
    </w:div>
    <w:div w:id="633027712">
      <w:bodyDiv w:val="1"/>
      <w:marLeft w:val="0"/>
      <w:marRight w:val="0"/>
      <w:marTop w:val="0"/>
      <w:marBottom w:val="0"/>
      <w:divBdr>
        <w:top w:val="none" w:sz="0" w:space="0" w:color="auto"/>
        <w:left w:val="none" w:sz="0" w:space="0" w:color="auto"/>
        <w:bottom w:val="none" w:sz="0" w:space="0" w:color="auto"/>
        <w:right w:val="none" w:sz="0" w:space="0" w:color="auto"/>
      </w:divBdr>
    </w:div>
    <w:div w:id="642197516">
      <w:bodyDiv w:val="1"/>
      <w:marLeft w:val="0"/>
      <w:marRight w:val="0"/>
      <w:marTop w:val="0"/>
      <w:marBottom w:val="0"/>
      <w:divBdr>
        <w:top w:val="none" w:sz="0" w:space="0" w:color="auto"/>
        <w:left w:val="none" w:sz="0" w:space="0" w:color="auto"/>
        <w:bottom w:val="none" w:sz="0" w:space="0" w:color="auto"/>
        <w:right w:val="none" w:sz="0" w:space="0" w:color="auto"/>
      </w:divBdr>
    </w:div>
    <w:div w:id="655839891">
      <w:bodyDiv w:val="1"/>
      <w:marLeft w:val="0"/>
      <w:marRight w:val="0"/>
      <w:marTop w:val="0"/>
      <w:marBottom w:val="0"/>
      <w:divBdr>
        <w:top w:val="none" w:sz="0" w:space="0" w:color="auto"/>
        <w:left w:val="none" w:sz="0" w:space="0" w:color="auto"/>
        <w:bottom w:val="none" w:sz="0" w:space="0" w:color="auto"/>
        <w:right w:val="none" w:sz="0" w:space="0" w:color="auto"/>
      </w:divBdr>
    </w:div>
    <w:div w:id="685406588">
      <w:bodyDiv w:val="1"/>
      <w:marLeft w:val="0"/>
      <w:marRight w:val="0"/>
      <w:marTop w:val="0"/>
      <w:marBottom w:val="0"/>
      <w:divBdr>
        <w:top w:val="none" w:sz="0" w:space="0" w:color="auto"/>
        <w:left w:val="none" w:sz="0" w:space="0" w:color="auto"/>
        <w:bottom w:val="none" w:sz="0" w:space="0" w:color="auto"/>
        <w:right w:val="none" w:sz="0" w:space="0" w:color="auto"/>
      </w:divBdr>
    </w:div>
    <w:div w:id="696808808">
      <w:bodyDiv w:val="1"/>
      <w:marLeft w:val="0"/>
      <w:marRight w:val="0"/>
      <w:marTop w:val="0"/>
      <w:marBottom w:val="0"/>
      <w:divBdr>
        <w:top w:val="none" w:sz="0" w:space="0" w:color="auto"/>
        <w:left w:val="none" w:sz="0" w:space="0" w:color="auto"/>
        <w:bottom w:val="none" w:sz="0" w:space="0" w:color="auto"/>
        <w:right w:val="none" w:sz="0" w:space="0" w:color="auto"/>
      </w:divBdr>
    </w:div>
    <w:div w:id="698241474">
      <w:bodyDiv w:val="1"/>
      <w:marLeft w:val="0"/>
      <w:marRight w:val="0"/>
      <w:marTop w:val="0"/>
      <w:marBottom w:val="0"/>
      <w:divBdr>
        <w:top w:val="none" w:sz="0" w:space="0" w:color="auto"/>
        <w:left w:val="none" w:sz="0" w:space="0" w:color="auto"/>
        <w:bottom w:val="none" w:sz="0" w:space="0" w:color="auto"/>
        <w:right w:val="none" w:sz="0" w:space="0" w:color="auto"/>
      </w:divBdr>
    </w:div>
    <w:div w:id="703604685">
      <w:bodyDiv w:val="1"/>
      <w:marLeft w:val="0"/>
      <w:marRight w:val="0"/>
      <w:marTop w:val="0"/>
      <w:marBottom w:val="0"/>
      <w:divBdr>
        <w:top w:val="none" w:sz="0" w:space="0" w:color="auto"/>
        <w:left w:val="none" w:sz="0" w:space="0" w:color="auto"/>
        <w:bottom w:val="none" w:sz="0" w:space="0" w:color="auto"/>
        <w:right w:val="none" w:sz="0" w:space="0" w:color="auto"/>
      </w:divBdr>
    </w:div>
    <w:div w:id="720982246">
      <w:bodyDiv w:val="1"/>
      <w:marLeft w:val="0"/>
      <w:marRight w:val="0"/>
      <w:marTop w:val="0"/>
      <w:marBottom w:val="0"/>
      <w:divBdr>
        <w:top w:val="none" w:sz="0" w:space="0" w:color="auto"/>
        <w:left w:val="none" w:sz="0" w:space="0" w:color="auto"/>
        <w:bottom w:val="none" w:sz="0" w:space="0" w:color="auto"/>
        <w:right w:val="none" w:sz="0" w:space="0" w:color="auto"/>
      </w:divBdr>
    </w:div>
    <w:div w:id="743182519">
      <w:bodyDiv w:val="1"/>
      <w:marLeft w:val="0"/>
      <w:marRight w:val="0"/>
      <w:marTop w:val="0"/>
      <w:marBottom w:val="0"/>
      <w:divBdr>
        <w:top w:val="none" w:sz="0" w:space="0" w:color="auto"/>
        <w:left w:val="none" w:sz="0" w:space="0" w:color="auto"/>
        <w:bottom w:val="none" w:sz="0" w:space="0" w:color="auto"/>
        <w:right w:val="none" w:sz="0" w:space="0" w:color="auto"/>
      </w:divBdr>
    </w:div>
    <w:div w:id="744686633">
      <w:bodyDiv w:val="1"/>
      <w:marLeft w:val="0"/>
      <w:marRight w:val="0"/>
      <w:marTop w:val="0"/>
      <w:marBottom w:val="0"/>
      <w:divBdr>
        <w:top w:val="none" w:sz="0" w:space="0" w:color="auto"/>
        <w:left w:val="none" w:sz="0" w:space="0" w:color="auto"/>
        <w:bottom w:val="none" w:sz="0" w:space="0" w:color="auto"/>
        <w:right w:val="none" w:sz="0" w:space="0" w:color="auto"/>
      </w:divBdr>
    </w:div>
    <w:div w:id="750128774">
      <w:bodyDiv w:val="1"/>
      <w:marLeft w:val="0"/>
      <w:marRight w:val="0"/>
      <w:marTop w:val="0"/>
      <w:marBottom w:val="0"/>
      <w:divBdr>
        <w:top w:val="none" w:sz="0" w:space="0" w:color="auto"/>
        <w:left w:val="none" w:sz="0" w:space="0" w:color="auto"/>
        <w:bottom w:val="none" w:sz="0" w:space="0" w:color="auto"/>
        <w:right w:val="none" w:sz="0" w:space="0" w:color="auto"/>
      </w:divBdr>
    </w:div>
    <w:div w:id="758141953">
      <w:bodyDiv w:val="1"/>
      <w:marLeft w:val="0"/>
      <w:marRight w:val="0"/>
      <w:marTop w:val="0"/>
      <w:marBottom w:val="0"/>
      <w:divBdr>
        <w:top w:val="none" w:sz="0" w:space="0" w:color="auto"/>
        <w:left w:val="none" w:sz="0" w:space="0" w:color="auto"/>
        <w:bottom w:val="none" w:sz="0" w:space="0" w:color="auto"/>
        <w:right w:val="none" w:sz="0" w:space="0" w:color="auto"/>
      </w:divBdr>
    </w:div>
    <w:div w:id="759719218">
      <w:bodyDiv w:val="1"/>
      <w:marLeft w:val="0"/>
      <w:marRight w:val="0"/>
      <w:marTop w:val="0"/>
      <w:marBottom w:val="0"/>
      <w:divBdr>
        <w:top w:val="none" w:sz="0" w:space="0" w:color="auto"/>
        <w:left w:val="none" w:sz="0" w:space="0" w:color="auto"/>
        <w:bottom w:val="none" w:sz="0" w:space="0" w:color="auto"/>
        <w:right w:val="none" w:sz="0" w:space="0" w:color="auto"/>
      </w:divBdr>
      <w:divsChild>
        <w:div w:id="1787919633">
          <w:marLeft w:val="0"/>
          <w:marRight w:val="0"/>
          <w:marTop w:val="0"/>
          <w:marBottom w:val="0"/>
          <w:divBdr>
            <w:top w:val="none" w:sz="0" w:space="0" w:color="auto"/>
            <w:left w:val="none" w:sz="0" w:space="0" w:color="auto"/>
            <w:bottom w:val="none" w:sz="0" w:space="0" w:color="auto"/>
            <w:right w:val="none" w:sz="0" w:space="0" w:color="auto"/>
          </w:divBdr>
        </w:div>
      </w:divsChild>
    </w:div>
    <w:div w:id="761881284">
      <w:bodyDiv w:val="1"/>
      <w:marLeft w:val="0"/>
      <w:marRight w:val="0"/>
      <w:marTop w:val="0"/>
      <w:marBottom w:val="0"/>
      <w:divBdr>
        <w:top w:val="none" w:sz="0" w:space="0" w:color="auto"/>
        <w:left w:val="none" w:sz="0" w:space="0" w:color="auto"/>
        <w:bottom w:val="none" w:sz="0" w:space="0" w:color="auto"/>
        <w:right w:val="none" w:sz="0" w:space="0" w:color="auto"/>
      </w:divBdr>
    </w:div>
    <w:div w:id="793140919">
      <w:bodyDiv w:val="1"/>
      <w:marLeft w:val="0"/>
      <w:marRight w:val="0"/>
      <w:marTop w:val="0"/>
      <w:marBottom w:val="0"/>
      <w:divBdr>
        <w:top w:val="none" w:sz="0" w:space="0" w:color="auto"/>
        <w:left w:val="none" w:sz="0" w:space="0" w:color="auto"/>
        <w:bottom w:val="none" w:sz="0" w:space="0" w:color="auto"/>
        <w:right w:val="none" w:sz="0" w:space="0" w:color="auto"/>
      </w:divBdr>
    </w:div>
    <w:div w:id="814875105">
      <w:bodyDiv w:val="1"/>
      <w:marLeft w:val="0"/>
      <w:marRight w:val="0"/>
      <w:marTop w:val="0"/>
      <w:marBottom w:val="0"/>
      <w:divBdr>
        <w:top w:val="none" w:sz="0" w:space="0" w:color="auto"/>
        <w:left w:val="none" w:sz="0" w:space="0" w:color="auto"/>
        <w:bottom w:val="none" w:sz="0" w:space="0" w:color="auto"/>
        <w:right w:val="none" w:sz="0" w:space="0" w:color="auto"/>
      </w:divBdr>
      <w:divsChild>
        <w:div w:id="945120855">
          <w:marLeft w:val="547"/>
          <w:marRight w:val="0"/>
          <w:marTop w:val="86"/>
          <w:marBottom w:val="0"/>
          <w:divBdr>
            <w:top w:val="none" w:sz="0" w:space="0" w:color="auto"/>
            <w:left w:val="none" w:sz="0" w:space="0" w:color="auto"/>
            <w:bottom w:val="none" w:sz="0" w:space="0" w:color="auto"/>
            <w:right w:val="none" w:sz="0" w:space="0" w:color="auto"/>
          </w:divBdr>
        </w:div>
        <w:div w:id="1187332369">
          <w:marLeft w:val="547"/>
          <w:marRight w:val="0"/>
          <w:marTop w:val="86"/>
          <w:marBottom w:val="0"/>
          <w:divBdr>
            <w:top w:val="none" w:sz="0" w:space="0" w:color="auto"/>
            <w:left w:val="none" w:sz="0" w:space="0" w:color="auto"/>
            <w:bottom w:val="none" w:sz="0" w:space="0" w:color="auto"/>
            <w:right w:val="none" w:sz="0" w:space="0" w:color="auto"/>
          </w:divBdr>
        </w:div>
      </w:divsChild>
    </w:div>
    <w:div w:id="827096912">
      <w:bodyDiv w:val="1"/>
      <w:marLeft w:val="0"/>
      <w:marRight w:val="0"/>
      <w:marTop w:val="0"/>
      <w:marBottom w:val="0"/>
      <w:divBdr>
        <w:top w:val="none" w:sz="0" w:space="0" w:color="auto"/>
        <w:left w:val="none" w:sz="0" w:space="0" w:color="auto"/>
        <w:bottom w:val="none" w:sz="0" w:space="0" w:color="auto"/>
        <w:right w:val="none" w:sz="0" w:space="0" w:color="auto"/>
      </w:divBdr>
    </w:div>
    <w:div w:id="859010273">
      <w:bodyDiv w:val="1"/>
      <w:marLeft w:val="0"/>
      <w:marRight w:val="0"/>
      <w:marTop w:val="0"/>
      <w:marBottom w:val="0"/>
      <w:divBdr>
        <w:top w:val="none" w:sz="0" w:space="0" w:color="auto"/>
        <w:left w:val="none" w:sz="0" w:space="0" w:color="auto"/>
        <w:bottom w:val="none" w:sz="0" w:space="0" w:color="auto"/>
        <w:right w:val="none" w:sz="0" w:space="0" w:color="auto"/>
      </w:divBdr>
    </w:div>
    <w:div w:id="864366541">
      <w:bodyDiv w:val="1"/>
      <w:marLeft w:val="0"/>
      <w:marRight w:val="0"/>
      <w:marTop w:val="0"/>
      <w:marBottom w:val="0"/>
      <w:divBdr>
        <w:top w:val="none" w:sz="0" w:space="0" w:color="auto"/>
        <w:left w:val="none" w:sz="0" w:space="0" w:color="auto"/>
        <w:bottom w:val="none" w:sz="0" w:space="0" w:color="auto"/>
        <w:right w:val="none" w:sz="0" w:space="0" w:color="auto"/>
      </w:divBdr>
    </w:div>
    <w:div w:id="874343793">
      <w:bodyDiv w:val="1"/>
      <w:marLeft w:val="0"/>
      <w:marRight w:val="0"/>
      <w:marTop w:val="0"/>
      <w:marBottom w:val="0"/>
      <w:divBdr>
        <w:top w:val="none" w:sz="0" w:space="0" w:color="auto"/>
        <w:left w:val="none" w:sz="0" w:space="0" w:color="auto"/>
        <w:bottom w:val="none" w:sz="0" w:space="0" w:color="auto"/>
        <w:right w:val="none" w:sz="0" w:space="0" w:color="auto"/>
      </w:divBdr>
    </w:div>
    <w:div w:id="879129388">
      <w:bodyDiv w:val="1"/>
      <w:marLeft w:val="0"/>
      <w:marRight w:val="0"/>
      <w:marTop w:val="0"/>
      <w:marBottom w:val="0"/>
      <w:divBdr>
        <w:top w:val="none" w:sz="0" w:space="0" w:color="auto"/>
        <w:left w:val="none" w:sz="0" w:space="0" w:color="auto"/>
        <w:bottom w:val="none" w:sz="0" w:space="0" w:color="auto"/>
        <w:right w:val="none" w:sz="0" w:space="0" w:color="auto"/>
      </w:divBdr>
    </w:div>
    <w:div w:id="882248729">
      <w:bodyDiv w:val="1"/>
      <w:marLeft w:val="0"/>
      <w:marRight w:val="0"/>
      <w:marTop w:val="0"/>
      <w:marBottom w:val="0"/>
      <w:divBdr>
        <w:top w:val="none" w:sz="0" w:space="0" w:color="auto"/>
        <w:left w:val="none" w:sz="0" w:space="0" w:color="auto"/>
        <w:bottom w:val="none" w:sz="0" w:space="0" w:color="auto"/>
        <w:right w:val="none" w:sz="0" w:space="0" w:color="auto"/>
      </w:divBdr>
    </w:div>
    <w:div w:id="886918934">
      <w:bodyDiv w:val="1"/>
      <w:marLeft w:val="0"/>
      <w:marRight w:val="0"/>
      <w:marTop w:val="0"/>
      <w:marBottom w:val="0"/>
      <w:divBdr>
        <w:top w:val="none" w:sz="0" w:space="0" w:color="auto"/>
        <w:left w:val="none" w:sz="0" w:space="0" w:color="auto"/>
        <w:bottom w:val="none" w:sz="0" w:space="0" w:color="auto"/>
        <w:right w:val="none" w:sz="0" w:space="0" w:color="auto"/>
      </w:divBdr>
    </w:div>
    <w:div w:id="897131653">
      <w:bodyDiv w:val="1"/>
      <w:marLeft w:val="0"/>
      <w:marRight w:val="0"/>
      <w:marTop w:val="0"/>
      <w:marBottom w:val="0"/>
      <w:divBdr>
        <w:top w:val="none" w:sz="0" w:space="0" w:color="auto"/>
        <w:left w:val="none" w:sz="0" w:space="0" w:color="auto"/>
        <w:bottom w:val="none" w:sz="0" w:space="0" w:color="auto"/>
        <w:right w:val="none" w:sz="0" w:space="0" w:color="auto"/>
      </w:divBdr>
    </w:div>
    <w:div w:id="901140860">
      <w:bodyDiv w:val="1"/>
      <w:marLeft w:val="0"/>
      <w:marRight w:val="0"/>
      <w:marTop w:val="0"/>
      <w:marBottom w:val="0"/>
      <w:divBdr>
        <w:top w:val="none" w:sz="0" w:space="0" w:color="auto"/>
        <w:left w:val="none" w:sz="0" w:space="0" w:color="auto"/>
        <w:bottom w:val="none" w:sz="0" w:space="0" w:color="auto"/>
        <w:right w:val="none" w:sz="0" w:space="0" w:color="auto"/>
      </w:divBdr>
    </w:div>
    <w:div w:id="904681269">
      <w:bodyDiv w:val="1"/>
      <w:marLeft w:val="0"/>
      <w:marRight w:val="0"/>
      <w:marTop w:val="0"/>
      <w:marBottom w:val="0"/>
      <w:divBdr>
        <w:top w:val="none" w:sz="0" w:space="0" w:color="auto"/>
        <w:left w:val="none" w:sz="0" w:space="0" w:color="auto"/>
        <w:bottom w:val="none" w:sz="0" w:space="0" w:color="auto"/>
        <w:right w:val="none" w:sz="0" w:space="0" w:color="auto"/>
      </w:divBdr>
    </w:div>
    <w:div w:id="908687729">
      <w:bodyDiv w:val="1"/>
      <w:marLeft w:val="0"/>
      <w:marRight w:val="0"/>
      <w:marTop w:val="0"/>
      <w:marBottom w:val="0"/>
      <w:divBdr>
        <w:top w:val="none" w:sz="0" w:space="0" w:color="auto"/>
        <w:left w:val="none" w:sz="0" w:space="0" w:color="auto"/>
        <w:bottom w:val="none" w:sz="0" w:space="0" w:color="auto"/>
        <w:right w:val="none" w:sz="0" w:space="0" w:color="auto"/>
      </w:divBdr>
    </w:div>
    <w:div w:id="914706327">
      <w:bodyDiv w:val="1"/>
      <w:marLeft w:val="0"/>
      <w:marRight w:val="0"/>
      <w:marTop w:val="0"/>
      <w:marBottom w:val="0"/>
      <w:divBdr>
        <w:top w:val="none" w:sz="0" w:space="0" w:color="auto"/>
        <w:left w:val="none" w:sz="0" w:space="0" w:color="auto"/>
        <w:bottom w:val="none" w:sz="0" w:space="0" w:color="auto"/>
        <w:right w:val="none" w:sz="0" w:space="0" w:color="auto"/>
      </w:divBdr>
    </w:div>
    <w:div w:id="960575855">
      <w:bodyDiv w:val="1"/>
      <w:marLeft w:val="0"/>
      <w:marRight w:val="0"/>
      <w:marTop w:val="0"/>
      <w:marBottom w:val="0"/>
      <w:divBdr>
        <w:top w:val="none" w:sz="0" w:space="0" w:color="auto"/>
        <w:left w:val="none" w:sz="0" w:space="0" w:color="auto"/>
        <w:bottom w:val="none" w:sz="0" w:space="0" w:color="auto"/>
        <w:right w:val="none" w:sz="0" w:space="0" w:color="auto"/>
      </w:divBdr>
    </w:div>
    <w:div w:id="968239380">
      <w:bodyDiv w:val="1"/>
      <w:marLeft w:val="0"/>
      <w:marRight w:val="0"/>
      <w:marTop w:val="0"/>
      <w:marBottom w:val="0"/>
      <w:divBdr>
        <w:top w:val="none" w:sz="0" w:space="0" w:color="auto"/>
        <w:left w:val="none" w:sz="0" w:space="0" w:color="auto"/>
        <w:bottom w:val="none" w:sz="0" w:space="0" w:color="auto"/>
        <w:right w:val="none" w:sz="0" w:space="0" w:color="auto"/>
      </w:divBdr>
    </w:div>
    <w:div w:id="972179108">
      <w:bodyDiv w:val="1"/>
      <w:marLeft w:val="0"/>
      <w:marRight w:val="0"/>
      <w:marTop w:val="0"/>
      <w:marBottom w:val="0"/>
      <w:divBdr>
        <w:top w:val="none" w:sz="0" w:space="0" w:color="auto"/>
        <w:left w:val="none" w:sz="0" w:space="0" w:color="auto"/>
        <w:bottom w:val="none" w:sz="0" w:space="0" w:color="auto"/>
        <w:right w:val="none" w:sz="0" w:space="0" w:color="auto"/>
      </w:divBdr>
      <w:divsChild>
        <w:div w:id="195167567">
          <w:marLeft w:val="0"/>
          <w:marRight w:val="0"/>
          <w:marTop w:val="0"/>
          <w:marBottom w:val="0"/>
          <w:divBdr>
            <w:top w:val="none" w:sz="0" w:space="0" w:color="auto"/>
            <w:left w:val="none" w:sz="0" w:space="0" w:color="auto"/>
            <w:bottom w:val="none" w:sz="0" w:space="0" w:color="auto"/>
            <w:right w:val="none" w:sz="0" w:space="0" w:color="auto"/>
          </w:divBdr>
        </w:div>
        <w:div w:id="421149481">
          <w:marLeft w:val="0"/>
          <w:marRight w:val="0"/>
          <w:marTop w:val="0"/>
          <w:marBottom w:val="0"/>
          <w:divBdr>
            <w:top w:val="none" w:sz="0" w:space="0" w:color="auto"/>
            <w:left w:val="none" w:sz="0" w:space="0" w:color="auto"/>
            <w:bottom w:val="none" w:sz="0" w:space="0" w:color="auto"/>
            <w:right w:val="none" w:sz="0" w:space="0" w:color="auto"/>
          </w:divBdr>
          <w:divsChild>
            <w:div w:id="210268132">
              <w:marLeft w:val="0"/>
              <w:marRight w:val="0"/>
              <w:marTop w:val="0"/>
              <w:marBottom w:val="0"/>
              <w:divBdr>
                <w:top w:val="none" w:sz="0" w:space="0" w:color="auto"/>
                <w:left w:val="none" w:sz="0" w:space="0" w:color="auto"/>
                <w:bottom w:val="none" w:sz="0" w:space="0" w:color="auto"/>
                <w:right w:val="none" w:sz="0" w:space="0" w:color="auto"/>
              </w:divBdr>
              <w:divsChild>
                <w:div w:id="96280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2216934">
          <w:marLeft w:val="0"/>
          <w:marRight w:val="0"/>
          <w:marTop w:val="0"/>
          <w:marBottom w:val="0"/>
          <w:divBdr>
            <w:top w:val="none" w:sz="0" w:space="0" w:color="auto"/>
            <w:left w:val="none" w:sz="0" w:space="0" w:color="auto"/>
            <w:bottom w:val="none" w:sz="0" w:space="0" w:color="auto"/>
            <w:right w:val="none" w:sz="0" w:space="0" w:color="auto"/>
          </w:divBdr>
        </w:div>
      </w:divsChild>
    </w:div>
    <w:div w:id="1001395769">
      <w:bodyDiv w:val="1"/>
      <w:marLeft w:val="0"/>
      <w:marRight w:val="0"/>
      <w:marTop w:val="0"/>
      <w:marBottom w:val="0"/>
      <w:divBdr>
        <w:top w:val="none" w:sz="0" w:space="0" w:color="auto"/>
        <w:left w:val="none" w:sz="0" w:space="0" w:color="auto"/>
        <w:bottom w:val="none" w:sz="0" w:space="0" w:color="auto"/>
        <w:right w:val="none" w:sz="0" w:space="0" w:color="auto"/>
      </w:divBdr>
    </w:div>
    <w:div w:id="1008826829">
      <w:bodyDiv w:val="1"/>
      <w:marLeft w:val="0"/>
      <w:marRight w:val="0"/>
      <w:marTop w:val="0"/>
      <w:marBottom w:val="0"/>
      <w:divBdr>
        <w:top w:val="none" w:sz="0" w:space="0" w:color="auto"/>
        <w:left w:val="none" w:sz="0" w:space="0" w:color="auto"/>
        <w:bottom w:val="none" w:sz="0" w:space="0" w:color="auto"/>
        <w:right w:val="none" w:sz="0" w:space="0" w:color="auto"/>
      </w:divBdr>
    </w:div>
    <w:div w:id="1015498869">
      <w:bodyDiv w:val="1"/>
      <w:marLeft w:val="0"/>
      <w:marRight w:val="0"/>
      <w:marTop w:val="0"/>
      <w:marBottom w:val="0"/>
      <w:divBdr>
        <w:top w:val="none" w:sz="0" w:space="0" w:color="auto"/>
        <w:left w:val="none" w:sz="0" w:space="0" w:color="auto"/>
        <w:bottom w:val="none" w:sz="0" w:space="0" w:color="auto"/>
        <w:right w:val="none" w:sz="0" w:space="0" w:color="auto"/>
      </w:divBdr>
    </w:div>
    <w:div w:id="1034573470">
      <w:bodyDiv w:val="1"/>
      <w:marLeft w:val="0"/>
      <w:marRight w:val="0"/>
      <w:marTop w:val="0"/>
      <w:marBottom w:val="0"/>
      <w:divBdr>
        <w:top w:val="none" w:sz="0" w:space="0" w:color="auto"/>
        <w:left w:val="none" w:sz="0" w:space="0" w:color="auto"/>
        <w:bottom w:val="none" w:sz="0" w:space="0" w:color="auto"/>
        <w:right w:val="none" w:sz="0" w:space="0" w:color="auto"/>
      </w:divBdr>
    </w:div>
    <w:div w:id="1042050768">
      <w:bodyDiv w:val="1"/>
      <w:marLeft w:val="0"/>
      <w:marRight w:val="0"/>
      <w:marTop w:val="0"/>
      <w:marBottom w:val="0"/>
      <w:divBdr>
        <w:top w:val="none" w:sz="0" w:space="0" w:color="auto"/>
        <w:left w:val="none" w:sz="0" w:space="0" w:color="auto"/>
        <w:bottom w:val="none" w:sz="0" w:space="0" w:color="auto"/>
        <w:right w:val="none" w:sz="0" w:space="0" w:color="auto"/>
      </w:divBdr>
    </w:div>
    <w:div w:id="1050150169">
      <w:bodyDiv w:val="1"/>
      <w:marLeft w:val="0"/>
      <w:marRight w:val="0"/>
      <w:marTop w:val="0"/>
      <w:marBottom w:val="0"/>
      <w:divBdr>
        <w:top w:val="none" w:sz="0" w:space="0" w:color="auto"/>
        <w:left w:val="none" w:sz="0" w:space="0" w:color="auto"/>
        <w:bottom w:val="none" w:sz="0" w:space="0" w:color="auto"/>
        <w:right w:val="none" w:sz="0" w:space="0" w:color="auto"/>
      </w:divBdr>
    </w:div>
    <w:div w:id="1065103736">
      <w:bodyDiv w:val="1"/>
      <w:marLeft w:val="0"/>
      <w:marRight w:val="0"/>
      <w:marTop w:val="0"/>
      <w:marBottom w:val="0"/>
      <w:divBdr>
        <w:top w:val="none" w:sz="0" w:space="0" w:color="auto"/>
        <w:left w:val="none" w:sz="0" w:space="0" w:color="auto"/>
        <w:bottom w:val="none" w:sz="0" w:space="0" w:color="auto"/>
        <w:right w:val="none" w:sz="0" w:space="0" w:color="auto"/>
      </w:divBdr>
    </w:div>
    <w:div w:id="1066496176">
      <w:bodyDiv w:val="1"/>
      <w:marLeft w:val="0"/>
      <w:marRight w:val="0"/>
      <w:marTop w:val="0"/>
      <w:marBottom w:val="0"/>
      <w:divBdr>
        <w:top w:val="none" w:sz="0" w:space="0" w:color="auto"/>
        <w:left w:val="none" w:sz="0" w:space="0" w:color="auto"/>
        <w:bottom w:val="none" w:sz="0" w:space="0" w:color="auto"/>
        <w:right w:val="none" w:sz="0" w:space="0" w:color="auto"/>
      </w:divBdr>
    </w:div>
    <w:div w:id="1086270479">
      <w:bodyDiv w:val="1"/>
      <w:marLeft w:val="0"/>
      <w:marRight w:val="0"/>
      <w:marTop w:val="0"/>
      <w:marBottom w:val="0"/>
      <w:divBdr>
        <w:top w:val="none" w:sz="0" w:space="0" w:color="auto"/>
        <w:left w:val="none" w:sz="0" w:space="0" w:color="auto"/>
        <w:bottom w:val="none" w:sz="0" w:space="0" w:color="auto"/>
        <w:right w:val="none" w:sz="0" w:space="0" w:color="auto"/>
      </w:divBdr>
    </w:div>
    <w:div w:id="1100754373">
      <w:bodyDiv w:val="1"/>
      <w:marLeft w:val="0"/>
      <w:marRight w:val="0"/>
      <w:marTop w:val="0"/>
      <w:marBottom w:val="0"/>
      <w:divBdr>
        <w:top w:val="none" w:sz="0" w:space="0" w:color="auto"/>
        <w:left w:val="none" w:sz="0" w:space="0" w:color="auto"/>
        <w:bottom w:val="none" w:sz="0" w:space="0" w:color="auto"/>
        <w:right w:val="none" w:sz="0" w:space="0" w:color="auto"/>
      </w:divBdr>
    </w:div>
    <w:div w:id="1123306182">
      <w:bodyDiv w:val="1"/>
      <w:marLeft w:val="0"/>
      <w:marRight w:val="0"/>
      <w:marTop w:val="0"/>
      <w:marBottom w:val="0"/>
      <w:divBdr>
        <w:top w:val="none" w:sz="0" w:space="0" w:color="auto"/>
        <w:left w:val="none" w:sz="0" w:space="0" w:color="auto"/>
        <w:bottom w:val="none" w:sz="0" w:space="0" w:color="auto"/>
        <w:right w:val="none" w:sz="0" w:space="0" w:color="auto"/>
      </w:divBdr>
    </w:div>
    <w:div w:id="1126436363">
      <w:bodyDiv w:val="1"/>
      <w:marLeft w:val="0"/>
      <w:marRight w:val="0"/>
      <w:marTop w:val="0"/>
      <w:marBottom w:val="0"/>
      <w:divBdr>
        <w:top w:val="none" w:sz="0" w:space="0" w:color="auto"/>
        <w:left w:val="none" w:sz="0" w:space="0" w:color="auto"/>
        <w:bottom w:val="none" w:sz="0" w:space="0" w:color="auto"/>
        <w:right w:val="none" w:sz="0" w:space="0" w:color="auto"/>
      </w:divBdr>
    </w:div>
    <w:div w:id="1129133051">
      <w:bodyDiv w:val="1"/>
      <w:marLeft w:val="0"/>
      <w:marRight w:val="0"/>
      <w:marTop w:val="0"/>
      <w:marBottom w:val="0"/>
      <w:divBdr>
        <w:top w:val="none" w:sz="0" w:space="0" w:color="auto"/>
        <w:left w:val="none" w:sz="0" w:space="0" w:color="auto"/>
        <w:bottom w:val="none" w:sz="0" w:space="0" w:color="auto"/>
        <w:right w:val="none" w:sz="0" w:space="0" w:color="auto"/>
      </w:divBdr>
    </w:div>
    <w:div w:id="1146315245">
      <w:bodyDiv w:val="1"/>
      <w:marLeft w:val="0"/>
      <w:marRight w:val="0"/>
      <w:marTop w:val="0"/>
      <w:marBottom w:val="0"/>
      <w:divBdr>
        <w:top w:val="none" w:sz="0" w:space="0" w:color="auto"/>
        <w:left w:val="none" w:sz="0" w:space="0" w:color="auto"/>
        <w:bottom w:val="none" w:sz="0" w:space="0" w:color="auto"/>
        <w:right w:val="none" w:sz="0" w:space="0" w:color="auto"/>
      </w:divBdr>
    </w:div>
    <w:div w:id="1154029444">
      <w:bodyDiv w:val="1"/>
      <w:marLeft w:val="0"/>
      <w:marRight w:val="0"/>
      <w:marTop w:val="0"/>
      <w:marBottom w:val="0"/>
      <w:divBdr>
        <w:top w:val="none" w:sz="0" w:space="0" w:color="auto"/>
        <w:left w:val="none" w:sz="0" w:space="0" w:color="auto"/>
        <w:bottom w:val="none" w:sz="0" w:space="0" w:color="auto"/>
        <w:right w:val="none" w:sz="0" w:space="0" w:color="auto"/>
      </w:divBdr>
    </w:div>
    <w:div w:id="1154250409">
      <w:bodyDiv w:val="1"/>
      <w:marLeft w:val="0"/>
      <w:marRight w:val="0"/>
      <w:marTop w:val="0"/>
      <w:marBottom w:val="0"/>
      <w:divBdr>
        <w:top w:val="none" w:sz="0" w:space="0" w:color="auto"/>
        <w:left w:val="none" w:sz="0" w:space="0" w:color="auto"/>
        <w:bottom w:val="none" w:sz="0" w:space="0" w:color="auto"/>
        <w:right w:val="none" w:sz="0" w:space="0" w:color="auto"/>
      </w:divBdr>
    </w:div>
    <w:div w:id="1155491850">
      <w:bodyDiv w:val="1"/>
      <w:marLeft w:val="0"/>
      <w:marRight w:val="0"/>
      <w:marTop w:val="0"/>
      <w:marBottom w:val="0"/>
      <w:divBdr>
        <w:top w:val="none" w:sz="0" w:space="0" w:color="auto"/>
        <w:left w:val="none" w:sz="0" w:space="0" w:color="auto"/>
        <w:bottom w:val="none" w:sz="0" w:space="0" w:color="auto"/>
        <w:right w:val="none" w:sz="0" w:space="0" w:color="auto"/>
      </w:divBdr>
    </w:div>
    <w:div w:id="1166477416">
      <w:bodyDiv w:val="1"/>
      <w:marLeft w:val="0"/>
      <w:marRight w:val="0"/>
      <w:marTop w:val="0"/>
      <w:marBottom w:val="0"/>
      <w:divBdr>
        <w:top w:val="none" w:sz="0" w:space="0" w:color="auto"/>
        <w:left w:val="none" w:sz="0" w:space="0" w:color="auto"/>
        <w:bottom w:val="none" w:sz="0" w:space="0" w:color="auto"/>
        <w:right w:val="none" w:sz="0" w:space="0" w:color="auto"/>
      </w:divBdr>
    </w:div>
    <w:div w:id="1175650805">
      <w:bodyDiv w:val="1"/>
      <w:marLeft w:val="0"/>
      <w:marRight w:val="0"/>
      <w:marTop w:val="0"/>
      <w:marBottom w:val="0"/>
      <w:divBdr>
        <w:top w:val="none" w:sz="0" w:space="0" w:color="auto"/>
        <w:left w:val="none" w:sz="0" w:space="0" w:color="auto"/>
        <w:bottom w:val="none" w:sz="0" w:space="0" w:color="auto"/>
        <w:right w:val="none" w:sz="0" w:space="0" w:color="auto"/>
      </w:divBdr>
    </w:div>
    <w:div w:id="1176506326">
      <w:bodyDiv w:val="1"/>
      <w:marLeft w:val="0"/>
      <w:marRight w:val="0"/>
      <w:marTop w:val="0"/>
      <w:marBottom w:val="0"/>
      <w:divBdr>
        <w:top w:val="none" w:sz="0" w:space="0" w:color="auto"/>
        <w:left w:val="none" w:sz="0" w:space="0" w:color="auto"/>
        <w:bottom w:val="none" w:sz="0" w:space="0" w:color="auto"/>
        <w:right w:val="none" w:sz="0" w:space="0" w:color="auto"/>
      </w:divBdr>
    </w:div>
    <w:div w:id="1185898161">
      <w:bodyDiv w:val="1"/>
      <w:marLeft w:val="0"/>
      <w:marRight w:val="0"/>
      <w:marTop w:val="0"/>
      <w:marBottom w:val="0"/>
      <w:divBdr>
        <w:top w:val="none" w:sz="0" w:space="0" w:color="auto"/>
        <w:left w:val="none" w:sz="0" w:space="0" w:color="auto"/>
        <w:bottom w:val="none" w:sz="0" w:space="0" w:color="auto"/>
        <w:right w:val="none" w:sz="0" w:space="0" w:color="auto"/>
      </w:divBdr>
    </w:div>
    <w:div w:id="1209101948">
      <w:bodyDiv w:val="1"/>
      <w:marLeft w:val="0"/>
      <w:marRight w:val="0"/>
      <w:marTop w:val="0"/>
      <w:marBottom w:val="0"/>
      <w:divBdr>
        <w:top w:val="none" w:sz="0" w:space="0" w:color="auto"/>
        <w:left w:val="none" w:sz="0" w:space="0" w:color="auto"/>
        <w:bottom w:val="none" w:sz="0" w:space="0" w:color="auto"/>
        <w:right w:val="none" w:sz="0" w:space="0" w:color="auto"/>
      </w:divBdr>
    </w:div>
    <w:div w:id="1211958010">
      <w:bodyDiv w:val="1"/>
      <w:marLeft w:val="0"/>
      <w:marRight w:val="0"/>
      <w:marTop w:val="0"/>
      <w:marBottom w:val="0"/>
      <w:divBdr>
        <w:top w:val="none" w:sz="0" w:space="0" w:color="auto"/>
        <w:left w:val="none" w:sz="0" w:space="0" w:color="auto"/>
        <w:bottom w:val="none" w:sz="0" w:space="0" w:color="auto"/>
        <w:right w:val="none" w:sz="0" w:space="0" w:color="auto"/>
      </w:divBdr>
    </w:div>
    <w:div w:id="1215503468">
      <w:bodyDiv w:val="1"/>
      <w:marLeft w:val="0"/>
      <w:marRight w:val="0"/>
      <w:marTop w:val="0"/>
      <w:marBottom w:val="0"/>
      <w:divBdr>
        <w:top w:val="none" w:sz="0" w:space="0" w:color="auto"/>
        <w:left w:val="none" w:sz="0" w:space="0" w:color="auto"/>
        <w:bottom w:val="none" w:sz="0" w:space="0" w:color="auto"/>
        <w:right w:val="none" w:sz="0" w:space="0" w:color="auto"/>
      </w:divBdr>
    </w:div>
    <w:div w:id="1239555682">
      <w:bodyDiv w:val="1"/>
      <w:marLeft w:val="0"/>
      <w:marRight w:val="0"/>
      <w:marTop w:val="0"/>
      <w:marBottom w:val="0"/>
      <w:divBdr>
        <w:top w:val="none" w:sz="0" w:space="0" w:color="auto"/>
        <w:left w:val="none" w:sz="0" w:space="0" w:color="auto"/>
        <w:bottom w:val="none" w:sz="0" w:space="0" w:color="auto"/>
        <w:right w:val="none" w:sz="0" w:space="0" w:color="auto"/>
      </w:divBdr>
    </w:div>
    <w:div w:id="1250428766">
      <w:bodyDiv w:val="1"/>
      <w:marLeft w:val="0"/>
      <w:marRight w:val="0"/>
      <w:marTop w:val="0"/>
      <w:marBottom w:val="0"/>
      <w:divBdr>
        <w:top w:val="none" w:sz="0" w:space="0" w:color="auto"/>
        <w:left w:val="none" w:sz="0" w:space="0" w:color="auto"/>
        <w:bottom w:val="none" w:sz="0" w:space="0" w:color="auto"/>
        <w:right w:val="none" w:sz="0" w:space="0" w:color="auto"/>
      </w:divBdr>
    </w:div>
    <w:div w:id="1256599077">
      <w:bodyDiv w:val="1"/>
      <w:marLeft w:val="0"/>
      <w:marRight w:val="0"/>
      <w:marTop w:val="0"/>
      <w:marBottom w:val="0"/>
      <w:divBdr>
        <w:top w:val="none" w:sz="0" w:space="0" w:color="auto"/>
        <w:left w:val="none" w:sz="0" w:space="0" w:color="auto"/>
        <w:bottom w:val="none" w:sz="0" w:space="0" w:color="auto"/>
        <w:right w:val="none" w:sz="0" w:space="0" w:color="auto"/>
      </w:divBdr>
    </w:div>
    <w:div w:id="1262646243">
      <w:bodyDiv w:val="1"/>
      <w:marLeft w:val="0"/>
      <w:marRight w:val="0"/>
      <w:marTop w:val="0"/>
      <w:marBottom w:val="0"/>
      <w:divBdr>
        <w:top w:val="none" w:sz="0" w:space="0" w:color="auto"/>
        <w:left w:val="none" w:sz="0" w:space="0" w:color="auto"/>
        <w:bottom w:val="none" w:sz="0" w:space="0" w:color="auto"/>
        <w:right w:val="none" w:sz="0" w:space="0" w:color="auto"/>
      </w:divBdr>
    </w:div>
    <w:div w:id="1273129435">
      <w:bodyDiv w:val="1"/>
      <w:marLeft w:val="0"/>
      <w:marRight w:val="0"/>
      <w:marTop w:val="0"/>
      <w:marBottom w:val="0"/>
      <w:divBdr>
        <w:top w:val="none" w:sz="0" w:space="0" w:color="auto"/>
        <w:left w:val="none" w:sz="0" w:space="0" w:color="auto"/>
        <w:bottom w:val="none" w:sz="0" w:space="0" w:color="auto"/>
        <w:right w:val="none" w:sz="0" w:space="0" w:color="auto"/>
      </w:divBdr>
    </w:div>
    <w:div w:id="1276136509">
      <w:bodyDiv w:val="1"/>
      <w:marLeft w:val="0"/>
      <w:marRight w:val="0"/>
      <w:marTop w:val="0"/>
      <w:marBottom w:val="0"/>
      <w:divBdr>
        <w:top w:val="none" w:sz="0" w:space="0" w:color="auto"/>
        <w:left w:val="none" w:sz="0" w:space="0" w:color="auto"/>
        <w:bottom w:val="none" w:sz="0" w:space="0" w:color="auto"/>
        <w:right w:val="none" w:sz="0" w:space="0" w:color="auto"/>
      </w:divBdr>
    </w:div>
    <w:div w:id="1302224039">
      <w:bodyDiv w:val="1"/>
      <w:marLeft w:val="0"/>
      <w:marRight w:val="0"/>
      <w:marTop w:val="0"/>
      <w:marBottom w:val="0"/>
      <w:divBdr>
        <w:top w:val="none" w:sz="0" w:space="0" w:color="auto"/>
        <w:left w:val="none" w:sz="0" w:space="0" w:color="auto"/>
        <w:bottom w:val="none" w:sz="0" w:space="0" w:color="auto"/>
        <w:right w:val="none" w:sz="0" w:space="0" w:color="auto"/>
      </w:divBdr>
    </w:div>
    <w:div w:id="1311785522">
      <w:bodyDiv w:val="1"/>
      <w:marLeft w:val="0"/>
      <w:marRight w:val="0"/>
      <w:marTop w:val="0"/>
      <w:marBottom w:val="0"/>
      <w:divBdr>
        <w:top w:val="none" w:sz="0" w:space="0" w:color="auto"/>
        <w:left w:val="none" w:sz="0" w:space="0" w:color="auto"/>
        <w:bottom w:val="none" w:sz="0" w:space="0" w:color="auto"/>
        <w:right w:val="none" w:sz="0" w:space="0" w:color="auto"/>
      </w:divBdr>
    </w:div>
    <w:div w:id="1330134635">
      <w:bodyDiv w:val="1"/>
      <w:marLeft w:val="0"/>
      <w:marRight w:val="0"/>
      <w:marTop w:val="0"/>
      <w:marBottom w:val="0"/>
      <w:divBdr>
        <w:top w:val="none" w:sz="0" w:space="0" w:color="auto"/>
        <w:left w:val="none" w:sz="0" w:space="0" w:color="auto"/>
        <w:bottom w:val="none" w:sz="0" w:space="0" w:color="auto"/>
        <w:right w:val="none" w:sz="0" w:space="0" w:color="auto"/>
      </w:divBdr>
    </w:div>
    <w:div w:id="1335182783">
      <w:bodyDiv w:val="1"/>
      <w:marLeft w:val="0"/>
      <w:marRight w:val="0"/>
      <w:marTop w:val="0"/>
      <w:marBottom w:val="0"/>
      <w:divBdr>
        <w:top w:val="none" w:sz="0" w:space="0" w:color="auto"/>
        <w:left w:val="none" w:sz="0" w:space="0" w:color="auto"/>
        <w:bottom w:val="none" w:sz="0" w:space="0" w:color="auto"/>
        <w:right w:val="none" w:sz="0" w:space="0" w:color="auto"/>
      </w:divBdr>
    </w:div>
    <w:div w:id="1346246217">
      <w:bodyDiv w:val="1"/>
      <w:marLeft w:val="0"/>
      <w:marRight w:val="0"/>
      <w:marTop w:val="0"/>
      <w:marBottom w:val="0"/>
      <w:divBdr>
        <w:top w:val="none" w:sz="0" w:space="0" w:color="auto"/>
        <w:left w:val="none" w:sz="0" w:space="0" w:color="auto"/>
        <w:bottom w:val="none" w:sz="0" w:space="0" w:color="auto"/>
        <w:right w:val="none" w:sz="0" w:space="0" w:color="auto"/>
      </w:divBdr>
    </w:div>
    <w:div w:id="1352993452">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68221310">
      <w:bodyDiv w:val="1"/>
      <w:marLeft w:val="0"/>
      <w:marRight w:val="0"/>
      <w:marTop w:val="0"/>
      <w:marBottom w:val="0"/>
      <w:divBdr>
        <w:top w:val="none" w:sz="0" w:space="0" w:color="auto"/>
        <w:left w:val="none" w:sz="0" w:space="0" w:color="auto"/>
        <w:bottom w:val="none" w:sz="0" w:space="0" w:color="auto"/>
        <w:right w:val="none" w:sz="0" w:space="0" w:color="auto"/>
      </w:divBdr>
    </w:div>
    <w:div w:id="1398287011">
      <w:bodyDiv w:val="1"/>
      <w:marLeft w:val="0"/>
      <w:marRight w:val="0"/>
      <w:marTop w:val="0"/>
      <w:marBottom w:val="0"/>
      <w:divBdr>
        <w:top w:val="none" w:sz="0" w:space="0" w:color="auto"/>
        <w:left w:val="none" w:sz="0" w:space="0" w:color="auto"/>
        <w:bottom w:val="none" w:sz="0" w:space="0" w:color="auto"/>
        <w:right w:val="none" w:sz="0" w:space="0" w:color="auto"/>
      </w:divBdr>
    </w:div>
    <w:div w:id="1442146631">
      <w:bodyDiv w:val="1"/>
      <w:marLeft w:val="0"/>
      <w:marRight w:val="0"/>
      <w:marTop w:val="0"/>
      <w:marBottom w:val="0"/>
      <w:divBdr>
        <w:top w:val="none" w:sz="0" w:space="0" w:color="auto"/>
        <w:left w:val="none" w:sz="0" w:space="0" w:color="auto"/>
        <w:bottom w:val="none" w:sz="0" w:space="0" w:color="auto"/>
        <w:right w:val="none" w:sz="0" w:space="0" w:color="auto"/>
      </w:divBdr>
      <w:divsChild>
        <w:div w:id="1032724765">
          <w:marLeft w:val="0"/>
          <w:marRight w:val="0"/>
          <w:marTop w:val="0"/>
          <w:marBottom w:val="0"/>
          <w:divBdr>
            <w:top w:val="none" w:sz="0" w:space="0" w:color="auto"/>
            <w:left w:val="none" w:sz="0" w:space="0" w:color="auto"/>
            <w:bottom w:val="none" w:sz="0" w:space="0" w:color="auto"/>
            <w:right w:val="none" w:sz="0" w:space="0" w:color="auto"/>
          </w:divBdr>
        </w:div>
      </w:divsChild>
    </w:div>
    <w:div w:id="1495873847">
      <w:bodyDiv w:val="1"/>
      <w:marLeft w:val="0"/>
      <w:marRight w:val="0"/>
      <w:marTop w:val="0"/>
      <w:marBottom w:val="0"/>
      <w:divBdr>
        <w:top w:val="none" w:sz="0" w:space="0" w:color="auto"/>
        <w:left w:val="none" w:sz="0" w:space="0" w:color="auto"/>
        <w:bottom w:val="none" w:sz="0" w:space="0" w:color="auto"/>
        <w:right w:val="none" w:sz="0" w:space="0" w:color="auto"/>
      </w:divBdr>
    </w:div>
    <w:div w:id="1497918146">
      <w:bodyDiv w:val="1"/>
      <w:marLeft w:val="0"/>
      <w:marRight w:val="0"/>
      <w:marTop w:val="0"/>
      <w:marBottom w:val="0"/>
      <w:divBdr>
        <w:top w:val="none" w:sz="0" w:space="0" w:color="auto"/>
        <w:left w:val="none" w:sz="0" w:space="0" w:color="auto"/>
        <w:bottom w:val="none" w:sz="0" w:space="0" w:color="auto"/>
        <w:right w:val="none" w:sz="0" w:space="0" w:color="auto"/>
      </w:divBdr>
    </w:div>
    <w:div w:id="1503928708">
      <w:bodyDiv w:val="1"/>
      <w:marLeft w:val="0"/>
      <w:marRight w:val="0"/>
      <w:marTop w:val="0"/>
      <w:marBottom w:val="0"/>
      <w:divBdr>
        <w:top w:val="none" w:sz="0" w:space="0" w:color="auto"/>
        <w:left w:val="none" w:sz="0" w:space="0" w:color="auto"/>
        <w:bottom w:val="none" w:sz="0" w:space="0" w:color="auto"/>
        <w:right w:val="none" w:sz="0" w:space="0" w:color="auto"/>
      </w:divBdr>
    </w:div>
    <w:div w:id="1515222344">
      <w:bodyDiv w:val="1"/>
      <w:marLeft w:val="0"/>
      <w:marRight w:val="0"/>
      <w:marTop w:val="0"/>
      <w:marBottom w:val="0"/>
      <w:divBdr>
        <w:top w:val="none" w:sz="0" w:space="0" w:color="auto"/>
        <w:left w:val="none" w:sz="0" w:space="0" w:color="auto"/>
        <w:bottom w:val="none" w:sz="0" w:space="0" w:color="auto"/>
        <w:right w:val="none" w:sz="0" w:space="0" w:color="auto"/>
      </w:divBdr>
    </w:div>
    <w:div w:id="1527983178">
      <w:bodyDiv w:val="1"/>
      <w:marLeft w:val="0"/>
      <w:marRight w:val="0"/>
      <w:marTop w:val="0"/>
      <w:marBottom w:val="0"/>
      <w:divBdr>
        <w:top w:val="none" w:sz="0" w:space="0" w:color="auto"/>
        <w:left w:val="none" w:sz="0" w:space="0" w:color="auto"/>
        <w:bottom w:val="none" w:sz="0" w:space="0" w:color="auto"/>
        <w:right w:val="none" w:sz="0" w:space="0" w:color="auto"/>
      </w:divBdr>
    </w:div>
    <w:div w:id="1563173919">
      <w:bodyDiv w:val="1"/>
      <w:marLeft w:val="0"/>
      <w:marRight w:val="0"/>
      <w:marTop w:val="0"/>
      <w:marBottom w:val="0"/>
      <w:divBdr>
        <w:top w:val="none" w:sz="0" w:space="0" w:color="auto"/>
        <w:left w:val="none" w:sz="0" w:space="0" w:color="auto"/>
        <w:bottom w:val="none" w:sz="0" w:space="0" w:color="auto"/>
        <w:right w:val="none" w:sz="0" w:space="0" w:color="auto"/>
      </w:divBdr>
    </w:div>
    <w:div w:id="1615863150">
      <w:bodyDiv w:val="1"/>
      <w:marLeft w:val="0"/>
      <w:marRight w:val="0"/>
      <w:marTop w:val="0"/>
      <w:marBottom w:val="0"/>
      <w:divBdr>
        <w:top w:val="none" w:sz="0" w:space="0" w:color="auto"/>
        <w:left w:val="none" w:sz="0" w:space="0" w:color="auto"/>
        <w:bottom w:val="none" w:sz="0" w:space="0" w:color="auto"/>
        <w:right w:val="none" w:sz="0" w:space="0" w:color="auto"/>
      </w:divBdr>
    </w:div>
    <w:div w:id="1618901676">
      <w:bodyDiv w:val="1"/>
      <w:marLeft w:val="0"/>
      <w:marRight w:val="0"/>
      <w:marTop w:val="0"/>
      <w:marBottom w:val="0"/>
      <w:divBdr>
        <w:top w:val="none" w:sz="0" w:space="0" w:color="auto"/>
        <w:left w:val="none" w:sz="0" w:space="0" w:color="auto"/>
        <w:bottom w:val="none" w:sz="0" w:space="0" w:color="auto"/>
        <w:right w:val="none" w:sz="0" w:space="0" w:color="auto"/>
      </w:divBdr>
      <w:divsChild>
        <w:div w:id="92824751">
          <w:marLeft w:val="547"/>
          <w:marRight w:val="0"/>
          <w:marTop w:val="86"/>
          <w:marBottom w:val="0"/>
          <w:divBdr>
            <w:top w:val="none" w:sz="0" w:space="0" w:color="auto"/>
            <w:left w:val="none" w:sz="0" w:space="0" w:color="auto"/>
            <w:bottom w:val="none" w:sz="0" w:space="0" w:color="auto"/>
            <w:right w:val="none" w:sz="0" w:space="0" w:color="auto"/>
          </w:divBdr>
        </w:div>
        <w:div w:id="276301237">
          <w:marLeft w:val="547"/>
          <w:marRight w:val="0"/>
          <w:marTop w:val="86"/>
          <w:marBottom w:val="0"/>
          <w:divBdr>
            <w:top w:val="none" w:sz="0" w:space="0" w:color="auto"/>
            <w:left w:val="none" w:sz="0" w:space="0" w:color="auto"/>
            <w:bottom w:val="none" w:sz="0" w:space="0" w:color="auto"/>
            <w:right w:val="none" w:sz="0" w:space="0" w:color="auto"/>
          </w:divBdr>
        </w:div>
        <w:div w:id="453601245">
          <w:marLeft w:val="547"/>
          <w:marRight w:val="0"/>
          <w:marTop w:val="86"/>
          <w:marBottom w:val="0"/>
          <w:divBdr>
            <w:top w:val="none" w:sz="0" w:space="0" w:color="auto"/>
            <w:left w:val="none" w:sz="0" w:space="0" w:color="auto"/>
            <w:bottom w:val="none" w:sz="0" w:space="0" w:color="auto"/>
            <w:right w:val="none" w:sz="0" w:space="0" w:color="auto"/>
          </w:divBdr>
        </w:div>
        <w:div w:id="497161529">
          <w:marLeft w:val="547"/>
          <w:marRight w:val="0"/>
          <w:marTop w:val="86"/>
          <w:marBottom w:val="0"/>
          <w:divBdr>
            <w:top w:val="none" w:sz="0" w:space="0" w:color="auto"/>
            <w:left w:val="none" w:sz="0" w:space="0" w:color="auto"/>
            <w:bottom w:val="none" w:sz="0" w:space="0" w:color="auto"/>
            <w:right w:val="none" w:sz="0" w:space="0" w:color="auto"/>
          </w:divBdr>
        </w:div>
        <w:div w:id="644316863">
          <w:marLeft w:val="547"/>
          <w:marRight w:val="0"/>
          <w:marTop w:val="86"/>
          <w:marBottom w:val="0"/>
          <w:divBdr>
            <w:top w:val="none" w:sz="0" w:space="0" w:color="auto"/>
            <w:left w:val="none" w:sz="0" w:space="0" w:color="auto"/>
            <w:bottom w:val="none" w:sz="0" w:space="0" w:color="auto"/>
            <w:right w:val="none" w:sz="0" w:space="0" w:color="auto"/>
          </w:divBdr>
        </w:div>
        <w:div w:id="652755894">
          <w:marLeft w:val="547"/>
          <w:marRight w:val="0"/>
          <w:marTop w:val="86"/>
          <w:marBottom w:val="0"/>
          <w:divBdr>
            <w:top w:val="none" w:sz="0" w:space="0" w:color="auto"/>
            <w:left w:val="none" w:sz="0" w:space="0" w:color="auto"/>
            <w:bottom w:val="none" w:sz="0" w:space="0" w:color="auto"/>
            <w:right w:val="none" w:sz="0" w:space="0" w:color="auto"/>
          </w:divBdr>
        </w:div>
        <w:div w:id="764375021">
          <w:marLeft w:val="547"/>
          <w:marRight w:val="0"/>
          <w:marTop w:val="86"/>
          <w:marBottom w:val="0"/>
          <w:divBdr>
            <w:top w:val="none" w:sz="0" w:space="0" w:color="auto"/>
            <w:left w:val="none" w:sz="0" w:space="0" w:color="auto"/>
            <w:bottom w:val="none" w:sz="0" w:space="0" w:color="auto"/>
            <w:right w:val="none" w:sz="0" w:space="0" w:color="auto"/>
          </w:divBdr>
        </w:div>
        <w:div w:id="872576208">
          <w:marLeft w:val="547"/>
          <w:marRight w:val="0"/>
          <w:marTop w:val="86"/>
          <w:marBottom w:val="0"/>
          <w:divBdr>
            <w:top w:val="none" w:sz="0" w:space="0" w:color="auto"/>
            <w:left w:val="none" w:sz="0" w:space="0" w:color="auto"/>
            <w:bottom w:val="none" w:sz="0" w:space="0" w:color="auto"/>
            <w:right w:val="none" w:sz="0" w:space="0" w:color="auto"/>
          </w:divBdr>
        </w:div>
        <w:div w:id="876159552">
          <w:marLeft w:val="547"/>
          <w:marRight w:val="0"/>
          <w:marTop w:val="86"/>
          <w:marBottom w:val="0"/>
          <w:divBdr>
            <w:top w:val="none" w:sz="0" w:space="0" w:color="auto"/>
            <w:left w:val="none" w:sz="0" w:space="0" w:color="auto"/>
            <w:bottom w:val="none" w:sz="0" w:space="0" w:color="auto"/>
            <w:right w:val="none" w:sz="0" w:space="0" w:color="auto"/>
          </w:divBdr>
        </w:div>
        <w:div w:id="1049501202">
          <w:marLeft w:val="547"/>
          <w:marRight w:val="0"/>
          <w:marTop w:val="86"/>
          <w:marBottom w:val="0"/>
          <w:divBdr>
            <w:top w:val="none" w:sz="0" w:space="0" w:color="auto"/>
            <w:left w:val="none" w:sz="0" w:space="0" w:color="auto"/>
            <w:bottom w:val="none" w:sz="0" w:space="0" w:color="auto"/>
            <w:right w:val="none" w:sz="0" w:space="0" w:color="auto"/>
          </w:divBdr>
        </w:div>
        <w:div w:id="1160996358">
          <w:marLeft w:val="547"/>
          <w:marRight w:val="0"/>
          <w:marTop w:val="86"/>
          <w:marBottom w:val="0"/>
          <w:divBdr>
            <w:top w:val="none" w:sz="0" w:space="0" w:color="auto"/>
            <w:left w:val="none" w:sz="0" w:space="0" w:color="auto"/>
            <w:bottom w:val="none" w:sz="0" w:space="0" w:color="auto"/>
            <w:right w:val="none" w:sz="0" w:space="0" w:color="auto"/>
          </w:divBdr>
        </w:div>
        <w:div w:id="1752386915">
          <w:marLeft w:val="547"/>
          <w:marRight w:val="0"/>
          <w:marTop w:val="86"/>
          <w:marBottom w:val="0"/>
          <w:divBdr>
            <w:top w:val="none" w:sz="0" w:space="0" w:color="auto"/>
            <w:left w:val="none" w:sz="0" w:space="0" w:color="auto"/>
            <w:bottom w:val="none" w:sz="0" w:space="0" w:color="auto"/>
            <w:right w:val="none" w:sz="0" w:space="0" w:color="auto"/>
          </w:divBdr>
        </w:div>
        <w:div w:id="1860049963">
          <w:marLeft w:val="547"/>
          <w:marRight w:val="0"/>
          <w:marTop w:val="86"/>
          <w:marBottom w:val="0"/>
          <w:divBdr>
            <w:top w:val="none" w:sz="0" w:space="0" w:color="auto"/>
            <w:left w:val="none" w:sz="0" w:space="0" w:color="auto"/>
            <w:bottom w:val="none" w:sz="0" w:space="0" w:color="auto"/>
            <w:right w:val="none" w:sz="0" w:space="0" w:color="auto"/>
          </w:divBdr>
        </w:div>
        <w:div w:id="1985113650">
          <w:marLeft w:val="547"/>
          <w:marRight w:val="0"/>
          <w:marTop w:val="86"/>
          <w:marBottom w:val="0"/>
          <w:divBdr>
            <w:top w:val="none" w:sz="0" w:space="0" w:color="auto"/>
            <w:left w:val="none" w:sz="0" w:space="0" w:color="auto"/>
            <w:bottom w:val="none" w:sz="0" w:space="0" w:color="auto"/>
            <w:right w:val="none" w:sz="0" w:space="0" w:color="auto"/>
          </w:divBdr>
        </w:div>
      </w:divsChild>
    </w:div>
    <w:div w:id="1624382571">
      <w:bodyDiv w:val="1"/>
      <w:marLeft w:val="0"/>
      <w:marRight w:val="0"/>
      <w:marTop w:val="0"/>
      <w:marBottom w:val="0"/>
      <w:divBdr>
        <w:top w:val="none" w:sz="0" w:space="0" w:color="auto"/>
        <w:left w:val="none" w:sz="0" w:space="0" w:color="auto"/>
        <w:bottom w:val="none" w:sz="0" w:space="0" w:color="auto"/>
        <w:right w:val="none" w:sz="0" w:space="0" w:color="auto"/>
      </w:divBdr>
      <w:divsChild>
        <w:div w:id="642858074">
          <w:marLeft w:val="0"/>
          <w:marRight w:val="0"/>
          <w:marTop w:val="0"/>
          <w:marBottom w:val="0"/>
          <w:divBdr>
            <w:top w:val="none" w:sz="0" w:space="0" w:color="auto"/>
            <w:left w:val="none" w:sz="0" w:space="0" w:color="auto"/>
            <w:bottom w:val="none" w:sz="0" w:space="0" w:color="auto"/>
            <w:right w:val="none" w:sz="0" w:space="0" w:color="auto"/>
          </w:divBdr>
        </w:div>
      </w:divsChild>
    </w:div>
    <w:div w:id="1642033570">
      <w:bodyDiv w:val="1"/>
      <w:marLeft w:val="0"/>
      <w:marRight w:val="0"/>
      <w:marTop w:val="0"/>
      <w:marBottom w:val="0"/>
      <w:divBdr>
        <w:top w:val="none" w:sz="0" w:space="0" w:color="auto"/>
        <w:left w:val="none" w:sz="0" w:space="0" w:color="auto"/>
        <w:bottom w:val="none" w:sz="0" w:space="0" w:color="auto"/>
        <w:right w:val="none" w:sz="0" w:space="0" w:color="auto"/>
      </w:divBdr>
    </w:div>
    <w:div w:id="1650817056">
      <w:bodyDiv w:val="1"/>
      <w:marLeft w:val="0"/>
      <w:marRight w:val="0"/>
      <w:marTop w:val="0"/>
      <w:marBottom w:val="0"/>
      <w:divBdr>
        <w:top w:val="none" w:sz="0" w:space="0" w:color="auto"/>
        <w:left w:val="none" w:sz="0" w:space="0" w:color="auto"/>
        <w:bottom w:val="none" w:sz="0" w:space="0" w:color="auto"/>
        <w:right w:val="none" w:sz="0" w:space="0" w:color="auto"/>
      </w:divBdr>
    </w:div>
    <w:div w:id="1654138471">
      <w:bodyDiv w:val="1"/>
      <w:marLeft w:val="0"/>
      <w:marRight w:val="0"/>
      <w:marTop w:val="0"/>
      <w:marBottom w:val="0"/>
      <w:divBdr>
        <w:top w:val="none" w:sz="0" w:space="0" w:color="auto"/>
        <w:left w:val="none" w:sz="0" w:space="0" w:color="auto"/>
        <w:bottom w:val="none" w:sz="0" w:space="0" w:color="auto"/>
        <w:right w:val="none" w:sz="0" w:space="0" w:color="auto"/>
      </w:divBdr>
    </w:div>
    <w:div w:id="1656831742">
      <w:bodyDiv w:val="1"/>
      <w:marLeft w:val="0"/>
      <w:marRight w:val="0"/>
      <w:marTop w:val="0"/>
      <w:marBottom w:val="0"/>
      <w:divBdr>
        <w:top w:val="none" w:sz="0" w:space="0" w:color="auto"/>
        <w:left w:val="none" w:sz="0" w:space="0" w:color="auto"/>
        <w:bottom w:val="none" w:sz="0" w:space="0" w:color="auto"/>
        <w:right w:val="none" w:sz="0" w:space="0" w:color="auto"/>
      </w:divBdr>
    </w:div>
    <w:div w:id="1670789232">
      <w:bodyDiv w:val="1"/>
      <w:marLeft w:val="0"/>
      <w:marRight w:val="0"/>
      <w:marTop w:val="0"/>
      <w:marBottom w:val="0"/>
      <w:divBdr>
        <w:top w:val="none" w:sz="0" w:space="0" w:color="auto"/>
        <w:left w:val="none" w:sz="0" w:space="0" w:color="auto"/>
        <w:bottom w:val="none" w:sz="0" w:space="0" w:color="auto"/>
        <w:right w:val="none" w:sz="0" w:space="0" w:color="auto"/>
      </w:divBdr>
    </w:div>
    <w:div w:id="1675499587">
      <w:bodyDiv w:val="1"/>
      <w:marLeft w:val="0"/>
      <w:marRight w:val="0"/>
      <w:marTop w:val="0"/>
      <w:marBottom w:val="0"/>
      <w:divBdr>
        <w:top w:val="none" w:sz="0" w:space="0" w:color="auto"/>
        <w:left w:val="none" w:sz="0" w:space="0" w:color="auto"/>
        <w:bottom w:val="none" w:sz="0" w:space="0" w:color="auto"/>
        <w:right w:val="none" w:sz="0" w:space="0" w:color="auto"/>
      </w:divBdr>
    </w:div>
    <w:div w:id="1703356605">
      <w:bodyDiv w:val="1"/>
      <w:marLeft w:val="0"/>
      <w:marRight w:val="0"/>
      <w:marTop w:val="0"/>
      <w:marBottom w:val="0"/>
      <w:divBdr>
        <w:top w:val="none" w:sz="0" w:space="0" w:color="auto"/>
        <w:left w:val="none" w:sz="0" w:space="0" w:color="auto"/>
        <w:bottom w:val="none" w:sz="0" w:space="0" w:color="auto"/>
        <w:right w:val="none" w:sz="0" w:space="0" w:color="auto"/>
      </w:divBdr>
    </w:div>
    <w:div w:id="1705328737">
      <w:bodyDiv w:val="1"/>
      <w:marLeft w:val="0"/>
      <w:marRight w:val="0"/>
      <w:marTop w:val="0"/>
      <w:marBottom w:val="0"/>
      <w:divBdr>
        <w:top w:val="none" w:sz="0" w:space="0" w:color="auto"/>
        <w:left w:val="none" w:sz="0" w:space="0" w:color="auto"/>
        <w:bottom w:val="none" w:sz="0" w:space="0" w:color="auto"/>
        <w:right w:val="none" w:sz="0" w:space="0" w:color="auto"/>
      </w:divBdr>
    </w:div>
    <w:div w:id="1716082000">
      <w:bodyDiv w:val="1"/>
      <w:marLeft w:val="0"/>
      <w:marRight w:val="0"/>
      <w:marTop w:val="0"/>
      <w:marBottom w:val="0"/>
      <w:divBdr>
        <w:top w:val="none" w:sz="0" w:space="0" w:color="auto"/>
        <w:left w:val="none" w:sz="0" w:space="0" w:color="auto"/>
        <w:bottom w:val="none" w:sz="0" w:space="0" w:color="auto"/>
        <w:right w:val="none" w:sz="0" w:space="0" w:color="auto"/>
      </w:divBdr>
    </w:div>
    <w:div w:id="1730494654">
      <w:bodyDiv w:val="1"/>
      <w:marLeft w:val="0"/>
      <w:marRight w:val="0"/>
      <w:marTop w:val="0"/>
      <w:marBottom w:val="0"/>
      <w:divBdr>
        <w:top w:val="none" w:sz="0" w:space="0" w:color="auto"/>
        <w:left w:val="none" w:sz="0" w:space="0" w:color="auto"/>
        <w:bottom w:val="none" w:sz="0" w:space="0" w:color="auto"/>
        <w:right w:val="none" w:sz="0" w:space="0" w:color="auto"/>
      </w:divBdr>
    </w:div>
    <w:div w:id="1781997093">
      <w:bodyDiv w:val="1"/>
      <w:marLeft w:val="0"/>
      <w:marRight w:val="0"/>
      <w:marTop w:val="0"/>
      <w:marBottom w:val="0"/>
      <w:divBdr>
        <w:top w:val="none" w:sz="0" w:space="0" w:color="auto"/>
        <w:left w:val="none" w:sz="0" w:space="0" w:color="auto"/>
        <w:bottom w:val="none" w:sz="0" w:space="0" w:color="auto"/>
        <w:right w:val="none" w:sz="0" w:space="0" w:color="auto"/>
      </w:divBdr>
    </w:div>
    <w:div w:id="1791321789">
      <w:bodyDiv w:val="1"/>
      <w:marLeft w:val="0"/>
      <w:marRight w:val="0"/>
      <w:marTop w:val="0"/>
      <w:marBottom w:val="0"/>
      <w:divBdr>
        <w:top w:val="none" w:sz="0" w:space="0" w:color="auto"/>
        <w:left w:val="none" w:sz="0" w:space="0" w:color="auto"/>
        <w:bottom w:val="none" w:sz="0" w:space="0" w:color="auto"/>
        <w:right w:val="none" w:sz="0" w:space="0" w:color="auto"/>
      </w:divBdr>
    </w:div>
    <w:div w:id="1813137198">
      <w:bodyDiv w:val="1"/>
      <w:marLeft w:val="0"/>
      <w:marRight w:val="0"/>
      <w:marTop w:val="0"/>
      <w:marBottom w:val="0"/>
      <w:divBdr>
        <w:top w:val="none" w:sz="0" w:space="0" w:color="auto"/>
        <w:left w:val="none" w:sz="0" w:space="0" w:color="auto"/>
        <w:bottom w:val="none" w:sz="0" w:space="0" w:color="auto"/>
        <w:right w:val="none" w:sz="0" w:space="0" w:color="auto"/>
      </w:divBdr>
    </w:div>
    <w:div w:id="1828088145">
      <w:bodyDiv w:val="1"/>
      <w:marLeft w:val="0"/>
      <w:marRight w:val="0"/>
      <w:marTop w:val="0"/>
      <w:marBottom w:val="0"/>
      <w:divBdr>
        <w:top w:val="none" w:sz="0" w:space="0" w:color="auto"/>
        <w:left w:val="none" w:sz="0" w:space="0" w:color="auto"/>
        <w:bottom w:val="none" w:sz="0" w:space="0" w:color="auto"/>
        <w:right w:val="none" w:sz="0" w:space="0" w:color="auto"/>
      </w:divBdr>
    </w:div>
    <w:div w:id="1841047071">
      <w:bodyDiv w:val="1"/>
      <w:marLeft w:val="0"/>
      <w:marRight w:val="0"/>
      <w:marTop w:val="0"/>
      <w:marBottom w:val="0"/>
      <w:divBdr>
        <w:top w:val="none" w:sz="0" w:space="0" w:color="auto"/>
        <w:left w:val="none" w:sz="0" w:space="0" w:color="auto"/>
        <w:bottom w:val="none" w:sz="0" w:space="0" w:color="auto"/>
        <w:right w:val="none" w:sz="0" w:space="0" w:color="auto"/>
      </w:divBdr>
    </w:div>
    <w:div w:id="1844854826">
      <w:bodyDiv w:val="1"/>
      <w:marLeft w:val="0"/>
      <w:marRight w:val="0"/>
      <w:marTop w:val="0"/>
      <w:marBottom w:val="0"/>
      <w:divBdr>
        <w:top w:val="none" w:sz="0" w:space="0" w:color="auto"/>
        <w:left w:val="none" w:sz="0" w:space="0" w:color="auto"/>
        <w:bottom w:val="none" w:sz="0" w:space="0" w:color="auto"/>
        <w:right w:val="none" w:sz="0" w:space="0" w:color="auto"/>
      </w:divBdr>
    </w:div>
    <w:div w:id="1856648954">
      <w:bodyDiv w:val="1"/>
      <w:marLeft w:val="0"/>
      <w:marRight w:val="0"/>
      <w:marTop w:val="0"/>
      <w:marBottom w:val="0"/>
      <w:divBdr>
        <w:top w:val="none" w:sz="0" w:space="0" w:color="auto"/>
        <w:left w:val="none" w:sz="0" w:space="0" w:color="auto"/>
        <w:bottom w:val="none" w:sz="0" w:space="0" w:color="auto"/>
        <w:right w:val="none" w:sz="0" w:space="0" w:color="auto"/>
      </w:divBdr>
    </w:div>
    <w:div w:id="1861816531">
      <w:bodyDiv w:val="1"/>
      <w:marLeft w:val="0"/>
      <w:marRight w:val="0"/>
      <w:marTop w:val="0"/>
      <w:marBottom w:val="0"/>
      <w:divBdr>
        <w:top w:val="none" w:sz="0" w:space="0" w:color="auto"/>
        <w:left w:val="none" w:sz="0" w:space="0" w:color="auto"/>
        <w:bottom w:val="none" w:sz="0" w:space="0" w:color="auto"/>
        <w:right w:val="none" w:sz="0" w:space="0" w:color="auto"/>
      </w:divBdr>
    </w:div>
    <w:div w:id="1863981274">
      <w:bodyDiv w:val="1"/>
      <w:marLeft w:val="0"/>
      <w:marRight w:val="0"/>
      <w:marTop w:val="0"/>
      <w:marBottom w:val="0"/>
      <w:divBdr>
        <w:top w:val="none" w:sz="0" w:space="0" w:color="auto"/>
        <w:left w:val="none" w:sz="0" w:space="0" w:color="auto"/>
        <w:bottom w:val="none" w:sz="0" w:space="0" w:color="auto"/>
        <w:right w:val="none" w:sz="0" w:space="0" w:color="auto"/>
      </w:divBdr>
    </w:div>
    <w:div w:id="1865551951">
      <w:bodyDiv w:val="1"/>
      <w:marLeft w:val="0"/>
      <w:marRight w:val="0"/>
      <w:marTop w:val="0"/>
      <w:marBottom w:val="0"/>
      <w:divBdr>
        <w:top w:val="none" w:sz="0" w:space="0" w:color="auto"/>
        <w:left w:val="none" w:sz="0" w:space="0" w:color="auto"/>
        <w:bottom w:val="none" w:sz="0" w:space="0" w:color="auto"/>
        <w:right w:val="none" w:sz="0" w:space="0" w:color="auto"/>
      </w:divBdr>
    </w:div>
    <w:div w:id="1866863158">
      <w:bodyDiv w:val="1"/>
      <w:marLeft w:val="0"/>
      <w:marRight w:val="0"/>
      <w:marTop w:val="0"/>
      <w:marBottom w:val="0"/>
      <w:divBdr>
        <w:top w:val="none" w:sz="0" w:space="0" w:color="auto"/>
        <w:left w:val="none" w:sz="0" w:space="0" w:color="auto"/>
        <w:bottom w:val="none" w:sz="0" w:space="0" w:color="auto"/>
        <w:right w:val="none" w:sz="0" w:space="0" w:color="auto"/>
      </w:divBdr>
    </w:div>
    <w:div w:id="1886528580">
      <w:bodyDiv w:val="1"/>
      <w:marLeft w:val="0"/>
      <w:marRight w:val="0"/>
      <w:marTop w:val="0"/>
      <w:marBottom w:val="0"/>
      <w:divBdr>
        <w:top w:val="none" w:sz="0" w:space="0" w:color="auto"/>
        <w:left w:val="none" w:sz="0" w:space="0" w:color="auto"/>
        <w:bottom w:val="none" w:sz="0" w:space="0" w:color="auto"/>
        <w:right w:val="none" w:sz="0" w:space="0" w:color="auto"/>
      </w:divBdr>
      <w:divsChild>
        <w:div w:id="1752239885">
          <w:marLeft w:val="0"/>
          <w:marRight w:val="0"/>
          <w:marTop w:val="0"/>
          <w:marBottom w:val="0"/>
          <w:divBdr>
            <w:top w:val="none" w:sz="0" w:space="0" w:color="auto"/>
            <w:left w:val="none" w:sz="0" w:space="0" w:color="auto"/>
            <w:bottom w:val="none" w:sz="0" w:space="0" w:color="auto"/>
            <w:right w:val="none" w:sz="0" w:space="0" w:color="auto"/>
          </w:divBdr>
        </w:div>
      </w:divsChild>
    </w:div>
    <w:div w:id="1886865817">
      <w:bodyDiv w:val="1"/>
      <w:marLeft w:val="0"/>
      <w:marRight w:val="0"/>
      <w:marTop w:val="0"/>
      <w:marBottom w:val="0"/>
      <w:divBdr>
        <w:top w:val="none" w:sz="0" w:space="0" w:color="auto"/>
        <w:left w:val="none" w:sz="0" w:space="0" w:color="auto"/>
        <w:bottom w:val="none" w:sz="0" w:space="0" w:color="auto"/>
        <w:right w:val="none" w:sz="0" w:space="0" w:color="auto"/>
      </w:divBdr>
    </w:div>
    <w:div w:id="1906840128">
      <w:bodyDiv w:val="1"/>
      <w:marLeft w:val="0"/>
      <w:marRight w:val="0"/>
      <w:marTop w:val="0"/>
      <w:marBottom w:val="0"/>
      <w:divBdr>
        <w:top w:val="none" w:sz="0" w:space="0" w:color="auto"/>
        <w:left w:val="none" w:sz="0" w:space="0" w:color="auto"/>
        <w:bottom w:val="none" w:sz="0" w:space="0" w:color="auto"/>
        <w:right w:val="none" w:sz="0" w:space="0" w:color="auto"/>
      </w:divBdr>
    </w:div>
    <w:div w:id="1913929758">
      <w:bodyDiv w:val="1"/>
      <w:marLeft w:val="0"/>
      <w:marRight w:val="0"/>
      <w:marTop w:val="0"/>
      <w:marBottom w:val="0"/>
      <w:divBdr>
        <w:top w:val="none" w:sz="0" w:space="0" w:color="auto"/>
        <w:left w:val="none" w:sz="0" w:space="0" w:color="auto"/>
        <w:bottom w:val="none" w:sz="0" w:space="0" w:color="auto"/>
        <w:right w:val="none" w:sz="0" w:space="0" w:color="auto"/>
      </w:divBdr>
    </w:div>
    <w:div w:id="1917326825">
      <w:bodyDiv w:val="1"/>
      <w:marLeft w:val="0"/>
      <w:marRight w:val="0"/>
      <w:marTop w:val="0"/>
      <w:marBottom w:val="0"/>
      <w:divBdr>
        <w:top w:val="none" w:sz="0" w:space="0" w:color="auto"/>
        <w:left w:val="none" w:sz="0" w:space="0" w:color="auto"/>
        <w:bottom w:val="none" w:sz="0" w:space="0" w:color="auto"/>
        <w:right w:val="none" w:sz="0" w:space="0" w:color="auto"/>
      </w:divBdr>
    </w:div>
    <w:div w:id="1943760645">
      <w:bodyDiv w:val="1"/>
      <w:marLeft w:val="0"/>
      <w:marRight w:val="0"/>
      <w:marTop w:val="0"/>
      <w:marBottom w:val="0"/>
      <w:divBdr>
        <w:top w:val="none" w:sz="0" w:space="0" w:color="auto"/>
        <w:left w:val="none" w:sz="0" w:space="0" w:color="auto"/>
        <w:bottom w:val="none" w:sz="0" w:space="0" w:color="auto"/>
        <w:right w:val="none" w:sz="0" w:space="0" w:color="auto"/>
      </w:divBdr>
    </w:div>
    <w:div w:id="1954749975">
      <w:bodyDiv w:val="1"/>
      <w:marLeft w:val="0"/>
      <w:marRight w:val="0"/>
      <w:marTop w:val="0"/>
      <w:marBottom w:val="0"/>
      <w:divBdr>
        <w:top w:val="none" w:sz="0" w:space="0" w:color="auto"/>
        <w:left w:val="none" w:sz="0" w:space="0" w:color="auto"/>
        <w:bottom w:val="none" w:sz="0" w:space="0" w:color="auto"/>
        <w:right w:val="none" w:sz="0" w:space="0" w:color="auto"/>
      </w:divBdr>
    </w:div>
    <w:div w:id="1969970554">
      <w:bodyDiv w:val="1"/>
      <w:marLeft w:val="0"/>
      <w:marRight w:val="0"/>
      <w:marTop w:val="0"/>
      <w:marBottom w:val="0"/>
      <w:divBdr>
        <w:top w:val="none" w:sz="0" w:space="0" w:color="auto"/>
        <w:left w:val="none" w:sz="0" w:space="0" w:color="auto"/>
        <w:bottom w:val="none" w:sz="0" w:space="0" w:color="auto"/>
        <w:right w:val="none" w:sz="0" w:space="0" w:color="auto"/>
      </w:divBdr>
    </w:div>
    <w:div w:id="1971470125">
      <w:bodyDiv w:val="1"/>
      <w:marLeft w:val="0"/>
      <w:marRight w:val="0"/>
      <w:marTop w:val="0"/>
      <w:marBottom w:val="0"/>
      <w:divBdr>
        <w:top w:val="none" w:sz="0" w:space="0" w:color="auto"/>
        <w:left w:val="none" w:sz="0" w:space="0" w:color="auto"/>
        <w:bottom w:val="none" w:sz="0" w:space="0" w:color="auto"/>
        <w:right w:val="none" w:sz="0" w:space="0" w:color="auto"/>
      </w:divBdr>
    </w:div>
    <w:div w:id="1973555360">
      <w:bodyDiv w:val="1"/>
      <w:marLeft w:val="0"/>
      <w:marRight w:val="0"/>
      <w:marTop w:val="0"/>
      <w:marBottom w:val="0"/>
      <w:divBdr>
        <w:top w:val="none" w:sz="0" w:space="0" w:color="auto"/>
        <w:left w:val="none" w:sz="0" w:space="0" w:color="auto"/>
        <w:bottom w:val="none" w:sz="0" w:space="0" w:color="auto"/>
        <w:right w:val="none" w:sz="0" w:space="0" w:color="auto"/>
      </w:divBdr>
      <w:divsChild>
        <w:div w:id="1739938388">
          <w:marLeft w:val="0"/>
          <w:marRight w:val="0"/>
          <w:marTop w:val="0"/>
          <w:marBottom w:val="0"/>
          <w:divBdr>
            <w:top w:val="none" w:sz="0" w:space="0" w:color="auto"/>
            <w:left w:val="none" w:sz="0" w:space="0" w:color="auto"/>
            <w:bottom w:val="none" w:sz="0" w:space="0" w:color="auto"/>
            <w:right w:val="none" w:sz="0" w:space="0" w:color="auto"/>
          </w:divBdr>
        </w:div>
      </w:divsChild>
    </w:div>
    <w:div w:id="1975790504">
      <w:bodyDiv w:val="1"/>
      <w:marLeft w:val="0"/>
      <w:marRight w:val="0"/>
      <w:marTop w:val="0"/>
      <w:marBottom w:val="0"/>
      <w:divBdr>
        <w:top w:val="none" w:sz="0" w:space="0" w:color="auto"/>
        <w:left w:val="none" w:sz="0" w:space="0" w:color="auto"/>
        <w:bottom w:val="none" w:sz="0" w:space="0" w:color="auto"/>
        <w:right w:val="none" w:sz="0" w:space="0" w:color="auto"/>
      </w:divBdr>
    </w:div>
    <w:div w:id="1990399936">
      <w:bodyDiv w:val="1"/>
      <w:marLeft w:val="0"/>
      <w:marRight w:val="0"/>
      <w:marTop w:val="0"/>
      <w:marBottom w:val="0"/>
      <w:divBdr>
        <w:top w:val="none" w:sz="0" w:space="0" w:color="auto"/>
        <w:left w:val="none" w:sz="0" w:space="0" w:color="auto"/>
        <w:bottom w:val="none" w:sz="0" w:space="0" w:color="auto"/>
        <w:right w:val="none" w:sz="0" w:space="0" w:color="auto"/>
      </w:divBdr>
    </w:div>
    <w:div w:id="1998682174">
      <w:bodyDiv w:val="1"/>
      <w:marLeft w:val="0"/>
      <w:marRight w:val="0"/>
      <w:marTop w:val="0"/>
      <w:marBottom w:val="0"/>
      <w:divBdr>
        <w:top w:val="none" w:sz="0" w:space="0" w:color="auto"/>
        <w:left w:val="none" w:sz="0" w:space="0" w:color="auto"/>
        <w:bottom w:val="none" w:sz="0" w:space="0" w:color="auto"/>
        <w:right w:val="none" w:sz="0" w:space="0" w:color="auto"/>
      </w:divBdr>
    </w:div>
    <w:div w:id="2000385060">
      <w:bodyDiv w:val="1"/>
      <w:marLeft w:val="0"/>
      <w:marRight w:val="0"/>
      <w:marTop w:val="0"/>
      <w:marBottom w:val="0"/>
      <w:divBdr>
        <w:top w:val="none" w:sz="0" w:space="0" w:color="auto"/>
        <w:left w:val="none" w:sz="0" w:space="0" w:color="auto"/>
        <w:bottom w:val="none" w:sz="0" w:space="0" w:color="auto"/>
        <w:right w:val="none" w:sz="0" w:space="0" w:color="auto"/>
      </w:divBdr>
    </w:div>
    <w:div w:id="2023434804">
      <w:bodyDiv w:val="1"/>
      <w:marLeft w:val="0"/>
      <w:marRight w:val="0"/>
      <w:marTop w:val="0"/>
      <w:marBottom w:val="0"/>
      <w:divBdr>
        <w:top w:val="none" w:sz="0" w:space="0" w:color="auto"/>
        <w:left w:val="none" w:sz="0" w:space="0" w:color="auto"/>
        <w:bottom w:val="none" w:sz="0" w:space="0" w:color="auto"/>
        <w:right w:val="none" w:sz="0" w:space="0" w:color="auto"/>
      </w:divBdr>
    </w:div>
    <w:div w:id="2025670656">
      <w:bodyDiv w:val="1"/>
      <w:marLeft w:val="0"/>
      <w:marRight w:val="0"/>
      <w:marTop w:val="0"/>
      <w:marBottom w:val="0"/>
      <w:divBdr>
        <w:top w:val="none" w:sz="0" w:space="0" w:color="auto"/>
        <w:left w:val="none" w:sz="0" w:space="0" w:color="auto"/>
        <w:bottom w:val="none" w:sz="0" w:space="0" w:color="auto"/>
        <w:right w:val="none" w:sz="0" w:space="0" w:color="auto"/>
      </w:divBdr>
    </w:div>
    <w:div w:id="2043751329">
      <w:bodyDiv w:val="1"/>
      <w:marLeft w:val="0"/>
      <w:marRight w:val="0"/>
      <w:marTop w:val="0"/>
      <w:marBottom w:val="0"/>
      <w:divBdr>
        <w:top w:val="none" w:sz="0" w:space="0" w:color="auto"/>
        <w:left w:val="none" w:sz="0" w:space="0" w:color="auto"/>
        <w:bottom w:val="none" w:sz="0" w:space="0" w:color="auto"/>
        <w:right w:val="none" w:sz="0" w:space="0" w:color="auto"/>
      </w:divBdr>
    </w:div>
    <w:div w:id="2072731668">
      <w:bodyDiv w:val="1"/>
      <w:marLeft w:val="0"/>
      <w:marRight w:val="0"/>
      <w:marTop w:val="0"/>
      <w:marBottom w:val="0"/>
      <w:divBdr>
        <w:top w:val="none" w:sz="0" w:space="0" w:color="auto"/>
        <w:left w:val="none" w:sz="0" w:space="0" w:color="auto"/>
        <w:bottom w:val="none" w:sz="0" w:space="0" w:color="auto"/>
        <w:right w:val="none" w:sz="0" w:space="0" w:color="auto"/>
      </w:divBdr>
    </w:div>
    <w:div w:id="2090274612">
      <w:bodyDiv w:val="1"/>
      <w:marLeft w:val="0"/>
      <w:marRight w:val="0"/>
      <w:marTop w:val="0"/>
      <w:marBottom w:val="0"/>
      <w:divBdr>
        <w:top w:val="none" w:sz="0" w:space="0" w:color="auto"/>
        <w:left w:val="none" w:sz="0" w:space="0" w:color="auto"/>
        <w:bottom w:val="none" w:sz="0" w:space="0" w:color="auto"/>
        <w:right w:val="none" w:sz="0" w:space="0" w:color="auto"/>
      </w:divBdr>
    </w:div>
    <w:div w:id="2094155367">
      <w:bodyDiv w:val="1"/>
      <w:marLeft w:val="0"/>
      <w:marRight w:val="0"/>
      <w:marTop w:val="0"/>
      <w:marBottom w:val="0"/>
      <w:divBdr>
        <w:top w:val="none" w:sz="0" w:space="0" w:color="auto"/>
        <w:left w:val="none" w:sz="0" w:space="0" w:color="auto"/>
        <w:bottom w:val="none" w:sz="0" w:space="0" w:color="auto"/>
        <w:right w:val="none" w:sz="0" w:space="0" w:color="auto"/>
      </w:divBdr>
    </w:div>
    <w:div w:id="2132900303">
      <w:bodyDiv w:val="1"/>
      <w:marLeft w:val="0"/>
      <w:marRight w:val="0"/>
      <w:marTop w:val="0"/>
      <w:marBottom w:val="0"/>
      <w:divBdr>
        <w:top w:val="none" w:sz="0" w:space="0" w:color="auto"/>
        <w:left w:val="none" w:sz="0" w:space="0" w:color="auto"/>
        <w:bottom w:val="none" w:sz="0" w:space="0" w:color="auto"/>
        <w:right w:val="none" w:sz="0" w:space="0" w:color="auto"/>
      </w:divBdr>
    </w:div>
    <w:div w:id="21368270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package" Target="embeddings/Microsoft_Word_Document1.docx"/><Relationship Id="rId42" Type="http://schemas.openxmlformats.org/officeDocument/2006/relationships/oleObject" Target="embeddings/Microsoft_Word_97_-_2003_Document1.doc"/><Relationship Id="rId47" Type="http://schemas.openxmlformats.org/officeDocument/2006/relationships/image" Target="media/image19.emf"/><Relationship Id="rId63" Type="http://schemas.openxmlformats.org/officeDocument/2006/relationships/image" Target="media/image27.emf"/><Relationship Id="rId68" Type="http://schemas.openxmlformats.org/officeDocument/2006/relationships/oleObject" Target="embeddings/oleObject5.bin"/><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0.png"/><Relationship Id="rId11" Type="http://schemas.openxmlformats.org/officeDocument/2006/relationships/header" Target="header1.xml"/><Relationship Id="rId24" Type="http://schemas.openxmlformats.org/officeDocument/2006/relationships/footer" Target="footer3.xml"/><Relationship Id="rId32" Type="http://schemas.openxmlformats.org/officeDocument/2006/relationships/hyperlink" Target="mailto:IndicadoresGestionPlani@Poder-Judicial.go.cr" TargetMode="External"/><Relationship Id="rId37" Type="http://schemas.openxmlformats.org/officeDocument/2006/relationships/image" Target="media/image14.emf"/><Relationship Id="rId40" Type="http://schemas.openxmlformats.org/officeDocument/2006/relationships/oleObject" Target="embeddings/Microsoft_Word_97_-_2003_Document.doc"/><Relationship Id="rId45" Type="http://schemas.openxmlformats.org/officeDocument/2006/relationships/image" Target="media/image18.emf"/><Relationship Id="rId53" Type="http://schemas.openxmlformats.org/officeDocument/2006/relationships/image" Target="media/image22.emf"/><Relationship Id="rId58" Type="http://schemas.openxmlformats.org/officeDocument/2006/relationships/package" Target="embeddings/Microsoft_Word_Document7.docx"/><Relationship Id="rId66" Type="http://schemas.openxmlformats.org/officeDocument/2006/relationships/package" Target="embeddings/Microsoft_Word_Document9.docx"/><Relationship Id="rId5" Type="http://schemas.openxmlformats.org/officeDocument/2006/relationships/webSettings" Target="webSettings.xml"/><Relationship Id="rId61" Type="http://schemas.openxmlformats.org/officeDocument/2006/relationships/image" Target="media/image26.emf"/><Relationship Id="rId19" Type="http://schemas.openxmlformats.org/officeDocument/2006/relationships/package" Target="embeddings/Microsoft_Word_Document.docx"/><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oleObject" Target="embeddings/oleObject1.bin"/><Relationship Id="rId30" Type="http://schemas.openxmlformats.org/officeDocument/2006/relationships/image" Target="media/image11.emf"/><Relationship Id="rId35" Type="http://schemas.openxmlformats.org/officeDocument/2006/relationships/image" Target="media/image13.emf"/><Relationship Id="rId43" Type="http://schemas.openxmlformats.org/officeDocument/2006/relationships/image" Target="media/image17.emf"/><Relationship Id="rId48" Type="http://schemas.openxmlformats.org/officeDocument/2006/relationships/oleObject" Target="embeddings/Microsoft_Word_97_-_2003_Document3.doc"/><Relationship Id="rId56" Type="http://schemas.openxmlformats.org/officeDocument/2006/relationships/oleObject" Target="embeddings/oleObject3.bin"/><Relationship Id="rId64" Type="http://schemas.openxmlformats.org/officeDocument/2006/relationships/package" Target="embeddings/Microsoft_Word_Document8.docx"/><Relationship Id="rId69"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21.emf"/><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chart" Target="charts/chart1.xml"/><Relationship Id="rId25" Type="http://schemas.openxmlformats.org/officeDocument/2006/relationships/header" Target="header6.xml"/><Relationship Id="rId33" Type="http://schemas.openxmlformats.org/officeDocument/2006/relationships/image" Target="media/image12.emf"/><Relationship Id="rId38" Type="http://schemas.openxmlformats.org/officeDocument/2006/relationships/package" Target="embeddings/Microsoft_Word_Document2.docx"/><Relationship Id="rId46" Type="http://schemas.openxmlformats.org/officeDocument/2006/relationships/package" Target="embeddings/Microsoft_Word_Document3.docx"/><Relationship Id="rId59" Type="http://schemas.openxmlformats.org/officeDocument/2006/relationships/image" Target="media/image25.emf"/><Relationship Id="rId67" Type="http://schemas.openxmlformats.org/officeDocument/2006/relationships/image" Target="media/image29.emf"/><Relationship Id="rId20" Type="http://schemas.openxmlformats.org/officeDocument/2006/relationships/image" Target="media/image8.emf"/><Relationship Id="rId41" Type="http://schemas.openxmlformats.org/officeDocument/2006/relationships/image" Target="media/image16.emf"/><Relationship Id="rId54" Type="http://schemas.openxmlformats.org/officeDocument/2006/relationships/package" Target="embeddings/Microsoft_Word_Document6.docx"/><Relationship Id="rId62" Type="http://schemas.openxmlformats.org/officeDocument/2006/relationships/oleObject" Target="embeddings/oleObject4.bin"/><Relationship Id="rId70"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5.xml"/><Relationship Id="rId28" Type="http://schemas.openxmlformats.org/officeDocument/2006/relationships/hyperlink" Target="https://ghanalisispuestos.poder-judicial.go.cr/index.php/manual-descriptivo-de-clases-de-puestos?start=300" TargetMode="External"/><Relationship Id="rId36" Type="http://schemas.openxmlformats.org/officeDocument/2006/relationships/oleObject" Target="embeddings/oleObject2.bin"/><Relationship Id="rId49" Type="http://schemas.openxmlformats.org/officeDocument/2006/relationships/image" Target="media/image20.emf"/><Relationship Id="rId57" Type="http://schemas.openxmlformats.org/officeDocument/2006/relationships/image" Target="media/image24.emf"/><Relationship Id="rId10" Type="http://schemas.openxmlformats.org/officeDocument/2006/relationships/image" Target="media/image4.png"/><Relationship Id="rId31" Type="http://schemas.openxmlformats.org/officeDocument/2006/relationships/oleObject" Target="embeddings/Microsoft_Excel_97-2003_Worksheet.xls"/><Relationship Id="rId44" Type="http://schemas.openxmlformats.org/officeDocument/2006/relationships/oleObject" Target="embeddings/Microsoft_Word_97_-_2003_Document2.doc"/><Relationship Id="rId52" Type="http://schemas.openxmlformats.org/officeDocument/2006/relationships/package" Target="embeddings/Microsoft_Word_Document5.docx"/><Relationship Id="rId60" Type="http://schemas.openxmlformats.org/officeDocument/2006/relationships/oleObject" Target="embeddings/Microsoft_Word_97_-_2003_Document4.doc"/><Relationship Id="rId65" Type="http://schemas.openxmlformats.org/officeDocument/2006/relationships/image" Target="media/image28.emf"/><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footer" Target="footer1.xml"/><Relationship Id="rId18" Type="http://schemas.openxmlformats.org/officeDocument/2006/relationships/image" Target="media/image7.emf"/><Relationship Id="rId39" Type="http://schemas.openxmlformats.org/officeDocument/2006/relationships/image" Target="media/image15.emf"/><Relationship Id="rId34" Type="http://schemas.openxmlformats.org/officeDocument/2006/relationships/package" Target="embeddings/Microsoft_Excel_Worksheet.xlsx"/><Relationship Id="rId50" Type="http://schemas.openxmlformats.org/officeDocument/2006/relationships/package" Target="embeddings/Microsoft_Word_Document4.docx"/><Relationship Id="rId55" Type="http://schemas.openxmlformats.org/officeDocument/2006/relationships/image" Target="media/image23.emf"/></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czamoraso\Desktop\Tribunal%20Inspecci&#243;n%20Judicial\Memorica%20C&#225;lculo_Tribunal%20de%20la%20Inspecci&#243;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4065398864853083E-2"/>
          <c:y val="4.6659597030752918E-2"/>
          <c:w val="0.89224025697148868"/>
          <c:h val="0.74883843655280102"/>
        </c:manualLayout>
      </c:layout>
      <c:barChart>
        <c:barDir val="col"/>
        <c:grouping val="clustered"/>
        <c:varyColors val="0"/>
        <c:ser>
          <c:idx val="0"/>
          <c:order val="0"/>
          <c:tx>
            <c:strRef>
              <c:f>Hoja1!$C$6</c:f>
              <c:strCache>
                <c:ptCount val="1"/>
                <c:pt idx="0">
                  <c:v>Casos entrados</c:v>
                </c:pt>
              </c:strCache>
            </c:strRef>
          </c:tx>
          <c:spPr>
            <a:solidFill>
              <a:schemeClr val="accent1"/>
            </a:solidFill>
            <a:ln>
              <a:noFill/>
            </a:ln>
            <a:effectLst/>
          </c:spPr>
          <c:invertIfNegative val="0"/>
          <c:dPt>
            <c:idx val="0"/>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1-396E-4E9F-964E-0CBDACC2C4F8}"/>
              </c:ext>
            </c:extLst>
          </c:dPt>
          <c:dPt>
            <c:idx val="1"/>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3-396E-4E9F-964E-0CBDACC2C4F8}"/>
              </c:ext>
            </c:extLst>
          </c:dPt>
          <c:dPt>
            <c:idx val="2"/>
            <c:invertIfNegative val="0"/>
            <c:bubble3D val="0"/>
            <c:spPr>
              <a:solidFill>
                <a:schemeClr val="accent1">
                  <a:lumMod val="60000"/>
                  <a:lumOff val="40000"/>
                </a:schemeClr>
              </a:solidFill>
              <a:ln>
                <a:noFill/>
              </a:ln>
              <a:effectLst/>
            </c:spPr>
            <c:extLst>
              <c:ext xmlns:c16="http://schemas.microsoft.com/office/drawing/2014/chart" uri="{C3380CC4-5D6E-409C-BE32-E72D297353CC}">
                <c16:uniqueId val="{00000005-396E-4E9F-964E-0CBDACC2C4F8}"/>
              </c:ext>
            </c:extLst>
          </c:dPt>
          <c:dLbls>
            <c:dLbl>
              <c:idx val="3"/>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extLst>
                <c:ext xmlns:c16="http://schemas.microsoft.com/office/drawing/2014/chart" uri="{C3380CC4-5D6E-409C-BE32-E72D297353CC}">
                  <c16:uniqueId val="{00000006-396E-4E9F-964E-0CBDACC2C4F8}"/>
                </c:ext>
              </c:extLst>
            </c:dLbl>
            <c:dLbl>
              <c:idx val="4"/>
              <c:layout>
                <c:manualLayout>
                  <c:x val="-1.156069153690018E-2"/>
                  <c:y val="3.8872691933916244E-3"/>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396E-4E9F-964E-0CBDACC2C4F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Hoja1!$D$5:$H$5</c:f>
              <c:numCache>
                <c:formatCode>@</c:formatCode>
                <c:ptCount val="5"/>
                <c:pt idx="0">
                  <c:v>2016</c:v>
                </c:pt>
                <c:pt idx="1">
                  <c:v>2017</c:v>
                </c:pt>
                <c:pt idx="2">
                  <c:v>2018</c:v>
                </c:pt>
                <c:pt idx="3">
                  <c:v>2019</c:v>
                </c:pt>
                <c:pt idx="4">
                  <c:v>2020</c:v>
                </c:pt>
              </c:numCache>
            </c:numRef>
          </c:cat>
          <c:val>
            <c:numRef>
              <c:f>Hoja1!$D$6:$H$6</c:f>
              <c:numCache>
                <c:formatCode>0</c:formatCode>
                <c:ptCount val="5"/>
                <c:pt idx="0">
                  <c:v>1876</c:v>
                </c:pt>
                <c:pt idx="1">
                  <c:v>2251</c:v>
                </c:pt>
                <c:pt idx="2">
                  <c:v>2679</c:v>
                </c:pt>
                <c:pt idx="3">
                  <c:v>4647</c:v>
                </c:pt>
                <c:pt idx="4">
                  <c:v>4039</c:v>
                </c:pt>
              </c:numCache>
            </c:numRef>
          </c:val>
          <c:extLst>
            <c:ext xmlns:c16="http://schemas.microsoft.com/office/drawing/2014/chart" uri="{C3380CC4-5D6E-409C-BE32-E72D297353CC}">
              <c16:uniqueId val="{00000008-396E-4E9F-964E-0CBDACC2C4F8}"/>
            </c:ext>
          </c:extLst>
        </c:ser>
        <c:ser>
          <c:idx val="1"/>
          <c:order val="1"/>
          <c:tx>
            <c:strRef>
              <c:f>Hoja1!$C$7</c:f>
              <c:strCache>
                <c:ptCount val="1"/>
                <c:pt idx="0">
                  <c:v>Casos terminados</c:v>
                </c:pt>
              </c:strCache>
            </c:strRef>
          </c:tx>
          <c:spPr>
            <a:solidFill>
              <a:schemeClr val="accent2"/>
            </a:solidFill>
            <a:ln>
              <a:noFill/>
            </a:ln>
            <a:effectLst/>
          </c:spPr>
          <c:invertIfNegative val="0"/>
          <c:dPt>
            <c:idx val="0"/>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A-396E-4E9F-964E-0CBDACC2C4F8}"/>
              </c:ext>
            </c:extLst>
          </c:dPt>
          <c:dPt>
            <c:idx val="1"/>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C-396E-4E9F-964E-0CBDACC2C4F8}"/>
              </c:ext>
            </c:extLst>
          </c:dPt>
          <c:dPt>
            <c:idx val="2"/>
            <c:invertIfNegative val="0"/>
            <c:bubble3D val="0"/>
            <c:spPr>
              <a:solidFill>
                <a:schemeClr val="accent2">
                  <a:lumMod val="60000"/>
                  <a:lumOff val="40000"/>
                </a:schemeClr>
              </a:solidFill>
              <a:ln>
                <a:noFill/>
              </a:ln>
              <a:effectLst/>
            </c:spPr>
            <c:extLst>
              <c:ext xmlns:c16="http://schemas.microsoft.com/office/drawing/2014/chart" uri="{C3380CC4-5D6E-409C-BE32-E72D297353CC}">
                <c16:uniqueId val="{0000000E-396E-4E9F-964E-0CBDACC2C4F8}"/>
              </c:ext>
            </c:extLst>
          </c:dPt>
          <c:dLbls>
            <c:dLbl>
              <c:idx val="0"/>
              <c:layout>
                <c:manualLayout>
                  <c:x val="9.4670229908473918E-5"/>
                  <c:y val="-3.04015059342072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396E-4E9F-964E-0CBDACC2C4F8}"/>
                </c:ext>
              </c:extLst>
            </c:dLbl>
            <c:dLbl>
              <c:idx val="1"/>
              <c:layout>
                <c:manualLayout>
                  <c:x val="0"/>
                  <c:y val="-4.66595970307529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396E-4E9F-964E-0CBDACC2C4F8}"/>
                </c:ext>
              </c:extLst>
            </c:dLbl>
            <c:dLbl>
              <c:idx val="2"/>
              <c:layout>
                <c:manualLayout>
                  <c:x val="2.2149133740155891E-3"/>
                  <c:y val="-3.096742201117993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396E-4E9F-964E-0CBDACC2C4F8}"/>
                </c:ext>
              </c:extLst>
            </c:dLbl>
            <c:dLbl>
              <c:idx val="3"/>
              <c:layout>
                <c:manualLayout>
                  <c:x val="1.203369434416357E-2"/>
                  <c:y val="-4.2417815482502846E-3"/>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396E-4E9F-964E-0CBDACC2C4F8}"/>
                </c:ext>
              </c:extLst>
            </c:dLbl>
            <c:dLbl>
              <c:idx val="4"/>
              <c:layout>
                <c:manualLayout>
                  <c:x val="3.1287605294825514E-2"/>
                  <c:y val="0"/>
                </c:manualLayout>
              </c:layout>
              <c:spPr>
                <a:noFill/>
                <a:ln>
                  <a:noFill/>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396E-4E9F-964E-0CBDACC2C4F8}"/>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Book Antiqua" panose="020406020503050303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Hoja1!$D$5:$H$5</c:f>
              <c:numCache>
                <c:formatCode>@</c:formatCode>
                <c:ptCount val="5"/>
                <c:pt idx="0">
                  <c:v>2016</c:v>
                </c:pt>
                <c:pt idx="1">
                  <c:v>2017</c:v>
                </c:pt>
                <c:pt idx="2">
                  <c:v>2018</c:v>
                </c:pt>
                <c:pt idx="3">
                  <c:v>2019</c:v>
                </c:pt>
                <c:pt idx="4">
                  <c:v>2020</c:v>
                </c:pt>
              </c:numCache>
            </c:numRef>
          </c:cat>
          <c:val>
            <c:numRef>
              <c:f>Hoja1!$D$7:$H$7</c:f>
              <c:numCache>
                <c:formatCode>0</c:formatCode>
                <c:ptCount val="5"/>
                <c:pt idx="0">
                  <c:v>2063</c:v>
                </c:pt>
                <c:pt idx="1">
                  <c:v>2311</c:v>
                </c:pt>
                <c:pt idx="2">
                  <c:v>2719</c:v>
                </c:pt>
                <c:pt idx="3">
                  <c:v>3988</c:v>
                </c:pt>
                <c:pt idx="4">
                  <c:v>4285</c:v>
                </c:pt>
              </c:numCache>
            </c:numRef>
          </c:val>
          <c:extLst>
            <c:ext xmlns:c16="http://schemas.microsoft.com/office/drawing/2014/chart" uri="{C3380CC4-5D6E-409C-BE32-E72D297353CC}">
              <c16:uniqueId val="{00000011-396E-4E9F-964E-0CBDACC2C4F8}"/>
            </c:ext>
          </c:extLst>
        </c:ser>
        <c:dLbls>
          <c:showLegendKey val="0"/>
          <c:showVal val="0"/>
          <c:showCatName val="0"/>
          <c:showSerName val="0"/>
          <c:showPercent val="0"/>
          <c:showBubbleSize val="0"/>
        </c:dLbls>
        <c:gapWidth val="80"/>
        <c:overlap val="25"/>
        <c:axId val="260777184"/>
        <c:axId val="260786752"/>
      </c:barChart>
      <c:catAx>
        <c:axId val="260777184"/>
        <c:scaling>
          <c:orientation val="minMax"/>
        </c:scaling>
        <c:delete val="0"/>
        <c:axPos val="b"/>
        <c:numFmt formatCode="@"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1050" b="1" i="0" u="none" strike="noStrike" kern="1200" cap="none" spc="20" normalizeH="0" baseline="0">
                <a:solidFill>
                  <a:schemeClr val="tx1">
                    <a:lumMod val="65000"/>
                    <a:lumOff val="35000"/>
                  </a:schemeClr>
                </a:solidFill>
                <a:latin typeface="Book Antiqua" panose="02040602050305030304" pitchFamily="18" charset="0"/>
                <a:ea typeface="+mn-ea"/>
                <a:cs typeface="+mn-cs"/>
              </a:defRPr>
            </a:pPr>
            <a:endParaRPr lang="es-CR"/>
          </a:p>
        </c:txPr>
        <c:crossAx val="260786752"/>
        <c:crosses val="autoZero"/>
        <c:auto val="1"/>
        <c:lblAlgn val="ctr"/>
        <c:lblOffset val="100"/>
        <c:noMultiLvlLbl val="0"/>
      </c:catAx>
      <c:valAx>
        <c:axId val="260786752"/>
        <c:scaling>
          <c:orientation val="minMax"/>
        </c:scaling>
        <c:delete val="0"/>
        <c:axPos val="l"/>
        <c:majorGridlines>
          <c:spPr>
            <a:ln w="9525" cap="flat" cmpd="sng" algn="ctr">
              <a:solidFill>
                <a:schemeClr val="tx1">
                  <a:lumMod val="5000"/>
                  <a:lumOff val="9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Book Antiqua" panose="02040602050305030304" pitchFamily="18" charset="0"/>
                <a:ea typeface="+mn-ea"/>
                <a:cs typeface="+mn-cs"/>
              </a:defRPr>
            </a:pPr>
            <a:endParaRPr lang="es-CR"/>
          </a:p>
        </c:txPr>
        <c:crossAx val="2607771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Book Antiqua" panose="02040602050305030304" pitchFamily="18" charset="0"/>
              <a:ea typeface="+mn-ea"/>
              <a:cs typeface="+mn-cs"/>
            </a:defRPr>
          </a:pPr>
          <a:endParaRPr lang="es-CR"/>
        </a:p>
      </c:txPr>
    </c:legend>
    <c:plotVisOnly val="1"/>
    <c:dispBlanksAs val="gap"/>
    <c:showDLblsOverMax val="0"/>
  </c:chart>
  <c:spPr>
    <a:solidFill>
      <a:schemeClr val="lt1"/>
    </a:solidFill>
    <a:ln w="9525" cap="flat" cmpd="sng" algn="ctr">
      <a:noFill/>
      <a:round/>
    </a:ln>
    <a:effectLst/>
  </c:spPr>
  <c:txPr>
    <a:bodyPr/>
    <a:lstStyle/>
    <a:p>
      <a:pPr>
        <a:defRPr>
          <a:latin typeface="Book Antiqua" panose="02040602050305030304" pitchFamily="18" charset="0"/>
        </a:defRPr>
      </a:pPr>
      <a:endParaRPr lang="es-C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5">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ap="none" spc="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bg1"/>
    </cs:fontRef>
    <cs:spPr>
      <a:solidFill>
        <a:schemeClr val="tx1">
          <a:lumMod val="50000"/>
          <a:lumOff val="50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70000"/>
        </a:schemeClr>
      </a:solidFill>
    </cs:spPr>
  </cs:dataPoint>
  <cs:dataPoint3D>
    <cs:lnRef idx="0"/>
    <cs:fillRef idx="0">
      <cs:styleClr val="auto"/>
    </cs:fillRef>
    <cs:effectRef idx="0"/>
    <cs:fontRef idx="minor">
      <a:schemeClr val="dk1"/>
    </cs:fontRef>
    <cs:spPr>
      <a:solidFill>
        <a:schemeClr val="phClr">
          <a:alpha val="70000"/>
        </a:schemeClr>
      </a:solidFill>
    </cs:spPr>
  </cs:dataPoint3D>
  <cs:dataPointLine>
    <cs:lnRef idx="0">
      <cs:styleClr val="auto"/>
    </cs:lnRef>
    <cs:fillRef idx="0"/>
    <cs:effectRef idx="0"/>
    <cs:fontRef idx="minor">
      <a:schemeClr val="dk1"/>
    </cs:fontRef>
    <cs:spPr>
      <a:ln w="28575" cap="rnd">
        <a:solidFill>
          <a:schemeClr val="phClr">
            <a:alpha val="70000"/>
          </a:schemeClr>
        </a:solidFill>
        <a:round/>
      </a:ln>
    </cs:spPr>
  </cs:dataPointLine>
  <cs:dataPointMarker>
    <cs:lnRef idx="0"/>
    <cs:fillRef idx="0">
      <cs:styleClr val="auto"/>
    </cs:fillRef>
    <cs:effectRef idx="0"/>
    <cs:fontRef idx="minor">
      <a:schemeClr val="dk1"/>
    </cs:fontRef>
    <cs:spPr>
      <a:solidFill>
        <a:schemeClr val="phClr">
          <a:alpha val="70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baseline="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1600" b="0" i="0" kern="1200" cap="none" spc="50" normalizeH="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F0B274-12D7-4616-9E30-75767A893E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92</Pages>
  <Words>28721</Words>
  <Characters>156525</Characters>
  <Application>Microsoft Office Word</Application>
  <DocSecurity>0</DocSecurity>
  <Lines>1304</Lines>
  <Paragraphs>369</Paragraphs>
  <ScaleCrop>false</ScaleCrop>
  <HeadingPairs>
    <vt:vector size="2" baseType="variant">
      <vt:variant>
        <vt:lpstr>Título</vt:lpstr>
      </vt:variant>
      <vt:variant>
        <vt:i4>1</vt:i4>
      </vt:variant>
    </vt:vector>
  </HeadingPairs>
  <TitlesOfParts>
    <vt:vector size="1" baseType="lpstr">
      <vt:lpstr/>
    </vt:vector>
  </TitlesOfParts>
  <Company>Poder Judicial</Company>
  <LinksUpToDate>false</LinksUpToDate>
  <CharactersWithSpaces>184877</CharactersWithSpaces>
  <SharedDoc>false</SharedDoc>
  <HLinks>
    <vt:vector size="18" baseType="variant">
      <vt:variant>
        <vt:i4>2555904</vt:i4>
      </vt:variant>
      <vt:variant>
        <vt:i4>63</vt:i4>
      </vt:variant>
      <vt:variant>
        <vt:i4>0</vt:i4>
      </vt:variant>
      <vt:variant>
        <vt:i4>5</vt:i4>
      </vt:variant>
      <vt:variant>
        <vt:lpwstr>mailto:IndicadoresGestionPlani@Poder-Judicial.go.cr</vt:lpwstr>
      </vt:variant>
      <vt:variant>
        <vt:lpwstr/>
      </vt:variant>
      <vt:variant>
        <vt:i4>8257642</vt:i4>
      </vt:variant>
      <vt:variant>
        <vt:i4>36</vt:i4>
      </vt:variant>
      <vt:variant>
        <vt:i4>0</vt:i4>
      </vt:variant>
      <vt:variant>
        <vt:i4>5</vt:i4>
      </vt:variant>
      <vt:variant>
        <vt:lpwstr>https://ghanalisispuestos.poder-judicial.go.cr/index.php/manual-descriptivo-de-clases-de-puestos?start=300</vt:lpwstr>
      </vt:variant>
      <vt:variant>
        <vt:lpwstr/>
      </vt: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cchinchillac</dc:creator>
  <cp:keywords/>
  <cp:lastModifiedBy>Alejandra Mena Cardenas</cp:lastModifiedBy>
  <cp:revision>2</cp:revision>
  <cp:lastPrinted>2016-04-14T14:22:00Z</cp:lastPrinted>
  <dcterms:created xsi:type="dcterms:W3CDTF">2022-04-21T14:14:00Z</dcterms:created>
  <dcterms:modified xsi:type="dcterms:W3CDTF">2022-04-21T14:14:00Z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